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0.xml" ContentType="application/vnd.openxmlformats-officedocument.wordprocessingml.header+xml"/>
  <Override PartName="/word/charts/chart2.xml" ContentType="application/vnd.openxmlformats-officedocument.drawingml.chart+xml"/>
  <Override PartName="/word/theme/themeOverride2.xml" ContentType="application/vnd.openxmlformats-officedocument.themeOverride+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43"/>
        <w:gridCol w:w="3511"/>
      </w:tblGrid>
      <w:tr w:rsidR="002C3ABF" w:rsidRPr="006A6128" w14:paraId="01434871" w14:textId="77777777" w:rsidTr="004A2C77">
        <w:trPr>
          <w:tblCellSpacing w:w="15" w:type="dxa"/>
        </w:trPr>
        <w:tc>
          <w:tcPr>
            <w:tcW w:w="0" w:type="auto"/>
            <w:vAlign w:val="center"/>
            <w:hideMark/>
          </w:tcPr>
          <w:p w14:paraId="44181564" w14:textId="77777777" w:rsidR="002C3ABF" w:rsidRPr="006A6128" w:rsidRDefault="002C3ABF" w:rsidP="004A2C77">
            <w:pPr>
              <w:widowControl/>
              <w:rPr>
                <w:rFonts w:ascii="Arial" w:hAnsi="Arial" w:cs="Arial"/>
                <w:szCs w:val="24"/>
              </w:rPr>
            </w:pPr>
            <w:r w:rsidRPr="006A6128">
              <w:rPr>
                <w:rFonts w:ascii="Arial" w:eastAsia="楷体" w:hAnsi="Arial" w:cs="Arial"/>
                <w:sz w:val="32"/>
                <w:szCs w:val="32"/>
              </w:rPr>
              <w:t>备案号：</w:t>
            </w:r>
            <w:r w:rsidRPr="006A6128">
              <w:rPr>
                <w:rFonts w:ascii="Arial" w:hAnsi="Arial" w:cs="Arial"/>
              </w:rPr>
              <w:t xml:space="preserve"> </w:t>
            </w:r>
          </w:p>
        </w:tc>
        <w:tc>
          <w:tcPr>
            <w:tcW w:w="2000" w:type="pct"/>
            <w:vMerge w:val="restart"/>
            <w:hideMark/>
          </w:tcPr>
          <w:p w14:paraId="6AF983D4" w14:textId="77777777" w:rsidR="002C3ABF" w:rsidRPr="006A6128" w:rsidRDefault="002C3ABF" w:rsidP="004A2C77">
            <w:pPr>
              <w:jc w:val="right"/>
              <w:rPr>
                <w:rFonts w:ascii="Arial" w:hAnsi="Arial" w:cs="Arial"/>
              </w:rPr>
            </w:pPr>
          </w:p>
        </w:tc>
      </w:tr>
      <w:tr w:rsidR="002C3ABF" w:rsidRPr="006A6128" w14:paraId="2645888F" w14:textId="77777777" w:rsidTr="004A2C77">
        <w:trPr>
          <w:tblCellSpacing w:w="15" w:type="dxa"/>
        </w:trPr>
        <w:tc>
          <w:tcPr>
            <w:tcW w:w="0" w:type="auto"/>
            <w:vAlign w:val="center"/>
            <w:hideMark/>
          </w:tcPr>
          <w:p w14:paraId="0D3EC43C" w14:textId="77777777" w:rsidR="002C3ABF" w:rsidRPr="006A6128" w:rsidRDefault="002C3ABF" w:rsidP="004A2C77">
            <w:pPr>
              <w:rPr>
                <w:rFonts w:ascii="Arial" w:hAnsi="Arial" w:cs="Arial"/>
              </w:rPr>
            </w:pPr>
            <w:r w:rsidRPr="006A6128">
              <w:rPr>
                <w:rFonts w:ascii="Arial" w:eastAsia="楷体" w:hAnsi="Arial" w:cs="Arial"/>
                <w:sz w:val="32"/>
                <w:szCs w:val="32"/>
              </w:rPr>
              <w:t>查询码：</w:t>
            </w:r>
            <w:r w:rsidRPr="006A6128">
              <w:rPr>
                <w:rFonts w:ascii="Arial" w:hAnsi="Arial" w:cs="Arial"/>
              </w:rPr>
              <w:t xml:space="preserve"> </w:t>
            </w:r>
          </w:p>
        </w:tc>
        <w:tc>
          <w:tcPr>
            <w:tcW w:w="0" w:type="auto"/>
            <w:vMerge/>
            <w:vAlign w:val="center"/>
            <w:hideMark/>
          </w:tcPr>
          <w:p w14:paraId="3BFAF994" w14:textId="77777777" w:rsidR="002C3ABF" w:rsidRPr="006A6128" w:rsidRDefault="002C3ABF" w:rsidP="004A2C77">
            <w:pPr>
              <w:rPr>
                <w:rFonts w:ascii="Arial" w:hAnsi="Arial" w:cs="Arial"/>
                <w:szCs w:val="24"/>
              </w:rPr>
            </w:pPr>
          </w:p>
        </w:tc>
      </w:tr>
      <w:tr w:rsidR="002C3ABF" w:rsidRPr="006A6128" w14:paraId="5BD1EFEA" w14:textId="77777777" w:rsidTr="004A2C77">
        <w:trPr>
          <w:tblCellSpacing w:w="15" w:type="dxa"/>
        </w:trPr>
        <w:tc>
          <w:tcPr>
            <w:tcW w:w="0" w:type="auto"/>
            <w:vAlign w:val="center"/>
            <w:hideMark/>
          </w:tcPr>
          <w:p w14:paraId="54949364" w14:textId="77777777" w:rsidR="002C3ABF" w:rsidRPr="006A6128" w:rsidRDefault="002C3ABF" w:rsidP="004A2C77">
            <w:pPr>
              <w:rPr>
                <w:rFonts w:ascii="Arial" w:hAnsi="Arial" w:cs="Arial"/>
              </w:rPr>
            </w:pPr>
            <w:r w:rsidRPr="006A6128">
              <w:rPr>
                <w:rFonts w:ascii="Arial" w:eastAsia="楷体" w:hAnsi="Arial" w:cs="Arial"/>
                <w:sz w:val="32"/>
                <w:szCs w:val="32"/>
              </w:rPr>
              <w:t> </w:t>
            </w:r>
            <w:r w:rsidRPr="006A6128">
              <w:rPr>
                <w:rFonts w:ascii="Arial" w:hAnsi="Arial" w:cs="Arial"/>
              </w:rPr>
              <w:t xml:space="preserve"> </w:t>
            </w:r>
          </w:p>
        </w:tc>
        <w:tc>
          <w:tcPr>
            <w:tcW w:w="0" w:type="auto"/>
            <w:vMerge/>
            <w:vAlign w:val="center"/>
            <w:hideMark/>
          </w:tcPr>
          <w:p w14:paraId="62E73B11" w14:textId="77777777" w:rsidR="002C3ABF" w:rsidRPr="006A6128" w:rsidRDefault="002C3ABF" w:rsidP="004A2C77">
            <w:pPr>
              <w:rPr>
                <w:rFonts w:ascii="Arial" w:hAnsi="Arial" w:cs="Arial"/>
                <w:szCs w:val="24"/>
              </w:rPr>
            </w:pPr>
          </w:p>
        </w:tc>
      </w:tr>
      <w:tr w:rsidR="002C3ABF" w:rsidRPr="006A6128" w14:paraId="7201FD78" w14:textId="77777777" w:rsidTr="004A2C77">
        <w:trPr>
          <w:tblCellSpacing w:w="15" w:type="dxa"/>
        </w:trPr>
        <w:tc>
          <w:tcPr>
            <w:tcW w:w="0" w:type="auto"/>
            <w:vAlign w:val="center"/>
            <w:hideMark/>
          </w:tcPr>
          <w:p w14:paraId="1FEDBDB3" w14:textId="77777777" w:rsidR="002C3ABF" w:rsidRPr="006A6128" w:rsidRDefault="002C3ABF" w:rsidP="004A2C77">
            <w:pPr>
              <w:rPr>
                <w:rFonts w:ascii="Arial" w:hAnsi="Arial" w:cs="Arial"/>
              </w:rPr>
            </w:pPr>
            <w:r w:rsidRPr="006A6128">
              <w:rPr>
                <w:rFonts w:ascii="Arial" w:eastAsia="楷体" w:hAnsi="Arial" w:cs="Arial"/>
                <w:sz w:val="32"/>
                <w:szCs w:val="32"/>
              </w:rPr>
              <w:t> </w:t>
            </w:r>
            <w:r w:rsidRPr="006A6128">
              <w:rPr>
                <w:rFonts w:ascii="Arial" w:hAnsi="Arial" w:cs="Arial"/>
              </w:rPr>
              <w:t xml:space="preserve"> </w:t>
            </w:r>
          </w:p>
        </w:tc>
        <w:tc>
          <w:tcPr>
            <w:tcW w:w="0" w:type="auto"/>
            <w:vMerge/>
            <w:vAlign w:val="center"/>
            <w:hideMark/>
          </w:tcPr>
          <w:p w14:paraId="7E933FC2" w14:textId="77777777" w:rsidR="002C3ABF" w:rsidRPr="006A6128" w:rsidRDefault="002C3ABF" w:rsidP="004A2C77">
            <w:pPr>
              <w:rPr>
                <w:rFonts w:ascii="Arial" w:hAnsi="Arial" w:cs="Arial"/>
                <w:szCs w:val="24"/>
              </w:rPr>
            </w:pPr>
          </w:p>
        </w:tc>
      </w:tr>
    </w:tbl>
    <w:p w14:paraId="5165D882" w14:textId="77777777" w:rsidR="002C3ABF" w:rsidRPr="006A6128" w:rsidRDefault="002C3ABF" w:rsidP="002C3ABF">
      <w:pPr>
        <w:spacing w:line="432" w:lineRule="auto"/>
        <w:jc w:val="center"/>
        <w:rPr>
          <w:rFonts w:ascii="Arial" w:eastAsia="楷体_GB2312" w:hAnsi="Arial" w:cs="Arial"/>
          <w:b/>
          <w:sz w:val="32"/>
        </w:rPr>
      </w:pPr>
    </w:p>
    <w:p w14:paraId="4B2FCD11" w14:textId="77777777" w:rsidR="002C3ABF" w:rsidRPr="006A6128" w:rsidRDefault="002C3ABF" w:rsidP="002C3ABF">
      <w:pPr>
        <w:spacing w:line="432" w:lineRule="auto"/>
        <w:jc w:val="center"/>
        <w:rPr>
          <w:rFonts w:ascii="Arial" w:eastAsia="楷体_GB2312" w:hAnsi="Arial" w:cs="Arial"/>
          <w:b/>
          <w:sz w:val="32"/>
        </w:rPr>
      </w:pPr>
    </w:p>
    <w:p w14:paraId="03DAD6DA" w14:textId="77777777" w:rsidR="002C3ABF" w:rsidRPr="006A6128" w:rsidRDefault="002C3ABF" w:rsidP="002C3ABF">
      <w:pPr>
        <w:spacing w:line="432" w:lineRule="auto"/>
        <w:jc w:val="center"/>
        <w:rPr>
          <w:rFonts w:ascii="Arial" w:hAnsi="Arial" w:cs="Arial"/>
          <w:b/>
          <w:sz w:val="44"/>
        </w:rPr>
      </w:pPr>
      <w:r w:rsidRPr="006A6128">
        <w:rPr>
          <w:rFonts w:ascii="Arial" w:hAnsi="Arial" w:cs="Arial"/>
          <w:b/>
          <w:sz w:val="44"/>
        </w:rPr>
        <w:t>土</w:t>
      </w:r>
      <w:r w:rsidRPr="006A6128">
        <w:rPr>
          <w:rFonts w:ascii="Arial" w:eastAsia="仿宋_GB2312" w:hAnsi="Arial" w:cs="Arial"/>
          <w:b/>
          <w:sz w:val="44"/>
        </w:rPr>
        <w:t xml:space="preserve"> </w:t>
      </w:r>
      <w:r w:rsidRPr="006A6128">
        <w:rPr>
          <w:rFonts w:ascii="Arial" w:hAnsi="Arial" w:cs="Arial"/>
          <w:b/>
          <w:sz w:val="44"/>
        </w:rPr>
        <w:t>地</w:t>
      </w:r>
      <w:r w:rsidRPr="006A6128">
        <w:rPr>
          <w:rFonts w:ascii="Arial" w:eastAsia="仿宋_GB2312" w:hAnsi="Arial" w:cs="Arial"/>
          <w:b/>
          <w:sz w:val="44"/>
        </w:rPr>
        <w:t xml:space="preserve"> </w:t>
      </w:r>
      <w:r w:rsidRPr="006A6128">
        <w:rPr>
          <w:rFonts w:ascii="Arial" w:hAnsi="Arial" w:cs="Arial"/>
          <w:b/>
          <w:sz w:val="44"/>
        </w:rPr>
        <w:t>估</w:t>
      </w:r>
      <w:r w:rsidRPr="006A6128">
        <w:rPr>
          <w:rFonts w:ascii="Arial" w:eastAsia="仿宋_GB2312" w:hAnsi="Arial" w:cs="Arial"/>
          <w:b/>
          <w:sz w:val="44"/>
        </w:rPr>
        <w:t xml:space="preserve"> </w:t>
      </w:r>
      <w:r w:rsidRPr="006A6128">
        <w:rPr>
          <w:rFonts w:ascii="Arial" w:hAnsi="Arial" w:cs="Arial"/>
          <w:b/>
          <w:sz w:val="44"/>
        </w:rPr>
        <w:t>价</w:t>
      </w:r>
      <w:r w:rsidRPr="006A6128">
        <w:rPr>
          <w:rFonts w:ascii="Arial" w:eastAsia="仿宋_GB2312" w:hAnsi="Arial" w:cs="Arial"/>
          <w:b/>
          <w:sz w:val="44"/>
        </w:rPr>
        <w:t xml:space="preserve"> </w:t>
      </w:r>
      <w:r w:rsidRPr="006A6128">
        <w:rPr>
          <w:rFonts w:ascii="Arial" w:hAnsi="Arial" w:cs="Arial"/>
          <w:b/>
          <w:sz w:val="44"/>
        </w:rPr>
        <w:t>报</w:t>
      </w:r>
      <w:r w:rsidRPr="006A6128">
        <w:rPr>
          <w:rFonts w:ascii="Arial" w:eastAsia="仿宋_GB2312" w:hAnsi="Arial" w:cs="Arial"/>
          <w:b/>
          <w:sz w:val="44"/>
        </w:rPr>
        <w:t xml:space="preserve"> </w:t>
      </w:r>
      <w:r w:rsidRPr="006A6128">
        <w:rPr>
          <w:rFonts w:ascii="Arial" w:hAnsi="Arial" w:cs="Arial"/>
          <w:b/>
          <w:sz w:val="44"/>
        </w:rPr>
        <w:t>告</w:t>
      </w:r>
    </w:p>
    <w:p w14:paraId="7D711C38" w14:textId="77777777" w:rsidR="002C3ABF" w:rsidRPr="006A6128" w:rsidRDefault="002C3ABF" w:rsidP="002C3ABF">
      <w:pPr>
        <w:spacing w:line="432" w:lineRule="auto"/>
        <w:jc w:val="center"/>
        <w:rPr>
          <w:rFonts w:ascii="Arial" w:eastAsia="昆仑仿宋" w:hAnsi="Arial" w:cs="Arial"/>
          <w:b/>
          <w:sz w:val="44"/>
        </w:rPr>
      </w:pPr>
    </w:p>
    <w:p w14:paraId="775484EE" w14:textId="77777777" w:rsidR="002C3ABF" w:rsidRPr="006A6128" w:rsidRDefault="002C3ABF" w:rsidP="002C3ABF">
      <w:pPr>
        <w:spacing w:line="432" w:lineRule="auto"/>
        <w:jc w:val="center"/>
        <w:rPr>
          <w:rFonts w:ascii="Arial" w:eastAsia="楷体_GB2312" w:hAnsi="Arial" w:cs="Arial"/>
          <w:b/>
          <w:sz w:val="32"/>
        </w:rPr>
      </w:pPr>
    </w:p>
    <w:p w14:paraId="007C9095" w14:textId="77777777" w:rsidR="002C3ABF" w:rsidRPr="006A6128" w:rsidRDefault="002C3ABF" w:rsidP="00771E24">
      <w:pPr>
        <w:spacing w:line="432" w:lineRule="auto"/>
        <w:ind w:left="2201" w:hangingChars="685" w:hanging="2201"/>
        <w:jc w:val="both"/>
        <w:rPr>
          <w:rFonts w:ascii="Arial" w:eastAsia="楷体_GB2312" w:hAnsi="Arial" w:cs="Arial"/>
          <w:b/>
          <w:i/>
          <w:sz w:val="28"/>
          <w:szCs w:val="28"/>
        </w:rPr>
      </w:pPr>
      <w:r w:rsidRPr="006A6128">
        <w:rPr>
          <w:rFonts w:ascii="Arial" w:eastAsia="楷体_GB2312" w:hAnsi="Arial" w:cs="Arial"/>
          <w:b/>
          <w:sz w:val="32"/>
        </w:rPr>
        <w:t>项</w:t>
      </w:r>
      <w:r w:rsidRPr="006A6128">
        <w:rPr>
          <w:rFonts w:ascii="Arial" w:eastAsia="仿宋_GB2312" w:hAnsi="Arial" w:cs="Arial"/>
          <w:b/>
          <w:sz w:val="32"/>
        </w:rPr>
        <w:t xml:space="preserve">  </w:t>
      </w:r>
      <w:r w:rsidRPr="006A6128">
        <w:rPr>
          <w:rFonts w:ascii="Arial" w:eastAsia="楷体_GB2312" w:hAnsi="Arial" w:cs="Arial"/>
          <w:b/>
          <w:sz w:val="32"/>
        </w:rPr>
        <w:t>目</w:t>
      </w:r>
      <w:r w:rsidRPr="006A6128">
        <w:rPr>
          <w:rFonts w:ascii="Arial" w:eastAsia="仿宋_GB2312" w:hAnsi="Arial" w:cs="Arial"/>
          <w:b/>
          <w:sz w:val="32"/>
        </w:rPr>
        <w:t xml:space="preserve"> </w:t>
      </w:r>
      <w:r w:rsidRPr="006A6128">
        <w:rPr>
          <w:rFonts w:ascii="Arial" w:eastAsia="楷体_GB2312" w:hAnsi="Arial" w:cs="Arial"/>
          <w:b/>
          <w:sz w:val="32"/>
        </w:rPr>
        <w:t>名</w:t>
      </w:r>
      <w:r w:rsidRPr="006A6128">
        <w:rPr>
          <w:rFonts w:ascii="Arial" w:eastAsia="仿宋_GB2312" w:hAnsi="Arial" w:cs="Arial"/>
          <w:b/>
          <w:sz w:val="32"/>
        </w:rPr>
        <w:t xml:space="preserve"> </w:t>
      </w:r>
      <w:r w:rsidRPr="006A6128">
        <w:rPr>
          <w:rFonts w:ascii="Arial" w:eastAsia="楷体_GB2312" w:hAnsi="Arial" w:cs="Arial"/>
          <w:b/>
          <w:sz w:val="32"/>
        </w:rPr>
        <w:t>称：</w:t>
      </w:r>
      <w:commentRangeStart w:id="0"/>
      <w:r>
        <w:rPr>
          <w:rFonts w:ascii="Arial" w:eastAsia="楷体_GB2312" w:hAnsi="Arial" w:cs="Arial"/>
          <w:b/>
          <w:sz w:val="32"/>
        </w:rPr>
        <w:t>海淀区</w:t>
      </w:r>
      <w:proofErr w:type="gramStart"/>
      <w:r>
        <w:rPr>
          <w:rFonts w:ascii="Arial" w:eastAsia="楷体_GB2312" w:hAnsi="Arial" w:cs="Arial"/>
          <w:b/>
          <w:sz w:val="32"/>
        </w:rPr>
        <w:t>清河嘉园西区</w:t>
      </w:r>
      <w:proofErr w:type="gramEnd"/>
      <w:r>
        <w:rPr>
          <w:rFonts w:ascii="Arial" w:eastAsia="楷体_GB2312" w:hAnsi="Arial" w:cs="Arial"/>
          <w:b/>
          <w:sz w:val="32"/>
        </w:rPr>
        <w:t>6</w:t>
      </w:r>
      <w:r>
        <w:rPr>
          <w:rFonts w:ascii="Arial" w:eastAsia="楷体_GB2312" w:hAnsi="Arial" w:cs="Arial"/>
          <w:b/>
          <w:sz w:val="32"/>
        </w:rPr>
        <w:t>号、</w:t>
      </w:r>
      <w:r>
        <w:rPr>
          <w:rFonts w:ascii="Arial" w:eastAsia="楷体_GB2312" w:hAnsi="Arial" w:cs="Arial"/>
          <w:b/>
          <w:sz w:val="32"/>
        </w:rPr>
        <w:t>7</w:t>
      </w:r>
      <w:r>
        <w:rPr>
          <w:rFonts w:ascii="Arial" w:eastAsia="楷体_GB2312" w:hAnsi="Arial" w:cs="Arial"/>
          <w:b/>
          <w:sz w:val="32"/>
        </w:rPr>
        <w:t>号楼按实测数据签订补充协议项目</w:t>
      </w:r>
      <w:r w:rsidRPr="006A6128">
        <w:rPr>
          <w:rFonts w:ascii="Arial" w:eastAsia="楷体_GB2312" w:hAnsi="Arial" w:cs="Arial"/>
          <w:b/>
          <w:sz w:val="32"/>
        </w:rPr>
        <w:t>国有建设用地使用权出让地价评估</w:t>
      </w:r>
      <w:commentRangeEnd w:id="0"/>
      <w:r w:rsidR="00FB4630">
        <w:rPr>
          <w:rStyle w:val="ac"/>
        </w:rPr>
        <w:commentReference w:id="0"/>
      </w:r>
    </w:p>
    <w:p w14:paraId="45C349D1" w14:textId="77777777" w:rsidR="002C3ABF" w:rsidRPr="006A6128" w:rsidRDefault="002C3ABF" w:rsidP="00771E24">
      <w:pPr>
        <w:spacing w:line="432" w:lineRule="auto"/>
        <w:ind w:left="1925" w:hangingChars="685" w:hanging="1925"/>
        <w:jc w:val="both"/>
        <w:rPr>
          <w:rFonts w:ascii="Arial" w:eastAsia="楷体_GB2312" w:hAnsi="Arial" w:cs="Arial"/>
          <w:b/>
          <w:sz w:val="28"/>
          <w:szCs w:val="28"/>
        </w:rPr>
      </w:pPr>
    </w:p>
    <w:p w14:paraId="6FF3BEC6" w14:textId="77777777" w:rsidR="002C3ABF" w:rsidRPr="006A6128" w:rsidRDefault="002C3ABF" w:rsidP="002C3ABF">
      <w:pPr>
        <w:spacing w:line="432" w:lineRule="auto"/>
        <w:jc w:val="both"/>
        <w:rPr>
          <w:rFonts w:ascii="Arial" w:eastAsia="楷体_GB2312" w:hAnsi="Arial" w:cs="Arial"/>
          <w:b/>
          <w:sz w:val="32"/>
        </w:rPr>
      </w:pPr>
      <w:r w:rsidRPr="006A6128">
        <w:rPr>
          <w:rFonts w:ascii="Arial" w:eastAsia="楷体_GB2312" w:hAnsi="Arial" w:cs="Arial"/>
          <w:b/>
          <w:sz w:val="32"/>
        </w:rPr>
        <w:t>受托估价单位：</w:t>
      </w:r>
      <w:proofErr w:type="gramStart"/>
      <w:r w:rsidRPr="006A6128">
        <w:rPr>
          <w:rFonts w:ascii="Arial" w:eastAsia="楷体_GB2312" w:hAnsi="Arial" w:cs="Arial"/>
          <w:b/>
          <w:sz w:val="32"/>
        </w:rPr>
        <w:t>北京康正宏</w:t>
      </w:r>
      <w:proofErr w:type="gramEnd"/>
      <w:r w:rsidRPr="006A6128">
        <w:rPr>
          <w:rFonts w:ascii="Arial" w:eastAsia="楷体_GB2312" w:hAnsi="Arial" w:cs="Arial"/>
          <w:b/>
          <w:sz w:val="32"/>
        </w:rPr>
        <w:t>基房地产评估有限公司</w:t>
      </w:r>
    </w:p>
    <w:p w14:paraId="74EAB427" w14:textId="77777777" w:rsidR="002C3ABF" w:rsidRPr="006A6128" w:rsidRDefault="002C3ABF" w:rsidP="002C3ABF">
      <w:pPr>
        <w:spacing w:line="432" w:lineRule="auto"/>
        <w:jc w:val="both"/>
        <w:rPr>
          <w:rFonts w:ascii="Arial" w:eastAsia="楷体_GB2312" w:hAnsi="Arial" w:cs="Arial"/>
          <w:b/>
          <w:sz w:val="32"/>
        </w:rPr>
      </w:pPr>
    </w:p>
    <w:p w14:paraId="6B0E30AE" w14:textId="77777777" w:rsidR="002C3ABF" w:rsidRPr="006A6128" w:rsidRDefault="002C3ABF" w:rsidP="002C3ABF">
      <w:pPr>
        <w:spacing w:line="432" w:lineRule="auto"/>
        <w:jc w:val="both"/>
        <w:rPr>
          <w:rFonts w:ascii="Arial" w:eastAsia="楷体_GB2312" w:hAnsi="Arial" w:cs="Arial"/>
          <w:b/>
          <w:sz w:val="32"/>
        </w:rPr>
      </w:pPr>
      <w:r w:rsidRPr="006A6128">
        <w:rPr>
          <w:rFonts w:ascii="Arial" w:eastAsia="楷体_GB2312" w:hAnsi="Arial" w:cs="Arial"/>
          <w:b/>
          <w:sz w:val="32"/>
        </w:rPr>
        <w:t>土地估价报告编号</w:t>
      </w:r>
      <w:r w:rsidRPr="00F81BCC">
        <w:rPr>
          <w:rFonts w:ascii="Arial" w:eastAsia="楷体_GB2312" w:hAnsi="Arial" w:cs="Arial"/>
          <w:b/>
          <w:sz w:val="32"/>
        </w:rPr>
        <w:t>：</w:t>
      </w:r>
      <w:r w:rsidRPr="00995817">
        <w:rPr>
          <w:rFonts w:ascii="Arial" w:eastAsia="楷体_GB2312" w:hAnsi="Arial" w:cs="Arial"/>
          <w:b/>
          <w:sz w:val="32"/>
        </w:rPr>
        <w:t>2021-1-0456-F01TDCR6</w:t>
      </w:r>
    </w:p>
    <w:p w14:paraId="1A6E6E70" w14:textId="77777777" w:rsidR="002C3ABF" w:rsidRPr="00C04973" w:rsidRDefault="002C3ABF" w:rsidP="002C3ABF">
      <w:pPr>
        <w:spacing w:line="432" w:lineRule="auto"/>
        <w:jc w:val="both"/>
        <w:rPr>
          <w:rFonts w:ascii="Arial" w:eastAsia="楷体_GB2312" w:hAnsi="Arial" w:cs="Arial"/>
          <w:b/>
          <w:sz w:val="32"/>
        </w:rPr>
      </w:pPr>
    </w:p>
    <w:p w14:paraId="198F6F78" w14:textId="77777777" w:rsidR="002C3ABF" w:rsidRDefault="002C3ABF" w:rsidP="002C3ABF">
      <w:pPr>
        <w:tabs>
          <w:tab w:val="left" w:pos="6413"/>
        </w:tabs>
        <w:spacing w:line="432" w:lineRule="auto"/>
        <w:jc w:val="both"/>
        <w:rPr>
          <w:rFonts w:ascii="Arial" w:eastAsia="仿宋_GB2312" w:hAnsi="Arial" w:cs="Arial"/>
          <w:sz w:val="44"/>
        </w:rPr>
      </w:pPr>
      <w:r w:rsidRPr="006A6128">
        <w:rPr>
          <w:rFonts w:ascii="Arial" w:eastAsia="楷体_GB2312" w:hAnsi="Arial" w:cs="Arial"/>
          <w:b/>
          <w:sz w:val="32"/>
        </w:rPr>
        <w:t>提交估价报告日期：</w:t>
      </w:r>
      <w:r>
        <w:rPr>
          <w:rFonts w:ascii="Arial" w:eastAsia="楷体_GB2312" w:hAnsi="Arial" w:cs="Arial"/>
          <w:b/>
          <w:sz w:val="32"/>
        </w:rPr>
        <w:t>2021</w:t>
      </w:r>
      <w:r>
        <w:rPr>
          <w:rFonts w:ascii="Arial" w:eastAsia="楷体_GB2312" w:hAnsi="Arial" w:cs="Arial"/>
          <w:b/>
          <w:sz w:val="32"/>
        </w:rPr>
        <w:t>年</w:t>
      </w:r>
      <w:r>
        <w:rPr>
          <w:rFonts w:ascii="Arial" w:eastAsia="楷体_GB2312" w:hAnsi="Arial" w:cs="Arial"/>
          <w:b/>
          <w:sz w:val="32"/>
        </w:rPr>
        <w:t>8</w:t>
      </w:r>
      <w:r>
        <w:rPr>
          <w:rFonts w:ascii="Arial" w:eastAsia="楷体_GB2312" w:hAnsi="Arial" w:cs="Arial"/>
          <w:b/>
          <w:sz w:val="32"/>
        </w:rPr>
        <w:t>月</w:t>
      </w:r>
      <w:r>
        <w:rPr>
          <w:rFonts w:ascii="Arial" w:eastAsia="楷体_GB2312" w:hAnsi="Arial" w:cs="Arial"/>
          <w:b/>
          <w:sz w:val="32"/>
        </w:rPr>
        <w:t>16</w:t>
      </w:r>
      <w:r>
        <w:rPr>
          <w:rFonts w:ascii="Arial" w:eastAsia="楷体_GB2312" w:hAnsi="Arial" w:cs="Arial"/>
          <w:b/>
          <w:sz w:val="32"/>
        </w:rPr>
        <w:t>日</w:t>
      </w:r>
      <w:r w:rsidRPr="006A6128">
        <w:rPr>
          <w:rFonts w:ascii="Arial" w:eastAsia="楷体_GB2312" w:hAnsi="Arial" w:cs="Arial"/>
          <w:b/>
          <w:sz w:val="32"/>
        </w:rPr>
        <w:tab/>
      </w:r>
      <w:r w:rsidRPr="006A6128">
        <w:rPr>
          <w:rFonts w:ascii="Arial" w:eastAsia="仿宋_GB2312" w:hAnsi="Arial" w:cs="Arial"/>
          <w:sz w:val="44"/>
        </w:rPr>
        <w:tab/>
      </w:r>
    </w:p>
    <w:p w14:paraId="2EB40B96" w14:textId="77777777" w:rsidR="002C3ABF" w:rsidRDefault="002C3ABF" w:rsidP="002C3ABF">
      <w:pPr>
        <w:widowControl/>
        <w:adjustRightInd/>
        <w:spacing w:line="240" w:lineRule="auto"/>
        <w:textAlignment w:val="auto"/>
        <w:rPr>
          <w:rFonts w:ascii="Arial" w:eastAsia="仿宋_GB2312" w:hAnsi="Arial" w:cs="Arial"/>
          <w:sz w:val="44"/>
        </w:rPr>
      </w:pPr>
      <w:r>
        <w:rPr>
          <w:rFonts w:ascii="Arial" w:eastAsia="仿宋_GB2312" w:hAnsi="Arial" w:cs="Arial"/>
          <w:sz w:val="44"/>
        </w:rPr>
        <w:br w:type="page"/>
      </w:r>
    </w:p>
    <w:p w14:paraId="4C2D4DC9" w14:textId="77777777" w:rsidR="002C3ABF" w:rsidRPr="006A6128" w:rsidRDefault="002C3ABF" w:rsidP="002C3ABF">
      <w:pPr>
        <w:tabs>
          <w:tab w:val="left" w:pos="6413"/>
        </w:tabs>
        <w:spacing w:line="432" w:lineRule="auto"/>
        <w:jc w:val="both"/>
        <w:rPr>
          <w:rFonts w:ascii="Arial" w:eastAsia="仿宋_GB2312" w:hAnsi="Arial" w:cs="Arial"/>
          <w:sz w:val="44"/>
        </w:rPr>
        <w:sectPr w:rsidR="002C3ABF" w:rsidRPr="006A6128">
          <w:footerReference w:type="even" r:id="rId10"/>
          <w:footerReference w:type="default" r:id="rId11"/>
          <w:footerReference w:type="first" r:id="rId12"/>
          <w:pgSz w:w="11907" w:h="16840"/>
          <w:pgMar w:top="1440" w:right="1440" w:bottom="1440" w:left="1803" w:header="851" w:footer="1134" w:gutter="0"/>
          <w:pgNumType w:start="0"/>
          <w:cols w:space="720"/>
          <w:titlePg/>
        </w:sectPr>
      </w:pPr>
    </w:p>
    <w:p w14:paraId="010DFF20" w14:textId="77777777" w:rsidR="002C3ABF" w:rsidRPr="006A6128" w:rsidRDefault="002C3ABF" w:rsidP="002C3ABF">
      <w:pPr>
        <w:spacing w:line="360" w:lineRule="auto"/>
        <w:jc w:val="center"/>
        <w:rPr>
          <w:rFonts w:ascii="Arial" w:hAnsi="Arial" w:cs="Arial"/>
          <w:b/>
          <w:sz w:val="32"/>
          <w:szCs w:val="32"/>
        </w:rPr>
      </w:pPr>
      <w:r w:rsidRPr="006A6128">
        <w:rPr>
          <w:rFonts w:ascii="Arial" w:hAnsi="Arial" w:cs="Arial"/>
          <w:b/>
          <w:sz w:val="32"/>
          <w:szCs w:val="32"/>
        </w:rPr>
        <w:lastRenderedPageBreak/>
        <w:t>目录</w:t>
      </w:r>
    </w:p>
    <w:p w14:paraId="11011FB5" w14:textId="0492B835" w:rsidR="002C3ABF" w:rsidRDefault="00123EE9" w:rsidP="002C3ABF">
      <w:pPr>
        <w:pStyle w:val="10"/>
        <w:rPr>
          <w:rFonts w:asciiTheme="minorHAnsi" w:eastAsiaTheme="minorEastAsia" w:hAnsiTheme="minorHAnsi" w:cstheme="minorBidi"/>
          <w:noProof/>
          <w:kern w:val="2"/>
          <w:sz w:val="21"/>
          <w:szCs w:val="22"/>
        </w:rPr>
      </w:pPr>
      <w:r w:rsidRPr="006A6128">
        <w:rPr>
          <w:rFonts w:ascii="Arial" w:cs="Arial"/>
        </w:rPr>
        <w:fldChar w:fldCharType="begin"/>
      </w:r>
      <w:r w:rsidR="002C3ABF" w:rsidRPr="006A6128">
        <w:rPr>
          <w:rFonts w:ascii="Arial" w:cs="Arial"/>
        </w:rPr>
        <w:instrText xml:space="preserve"> TOC \o "1-2" \h \z \u </w:instrText>
      </w:r>
      <w:r w:rsidRPr="006A6128">
        <w:rPr>
          <w:rFonts w:ascii="Arial" w:cs="Arial"/>
        </w:rPr>
        <w:fldChar w:fldCharType="separate"/>
      </w:r>
      <w:hyperlink w:anchor="_Toc69393366" w:history="1">
        <w:r w:rsidR="002C3ABF" w:rsidRPr="00FB40E9">
          <w:rPr>
            <w:rStyle w:val="a9"/>
            <w:rFonts w:ascii="Arial" w:cs="Arial" w:hint="eastAsia"/>
            <w:b/>
            <w:noProof/>
          </w:rPr>
          <w:t>第一部分</w:t>
        </w:r>
        <w:r w:rsidR="002C3ABF" w:rsidRPr="00FB40E9">
          <w:rPr>
            <w:rStyle w:val="a9"/>
            <w:rFonts w:ascii="Arial" w:cs="Arial"/>
            <w:b/>
            <w:noProof/>
          </w:rPr>
          <w:t xml:space="preserve">  </w:t>
        </w:r>
        <w:r w:rsidR="002C3ABF" w:rsidRPr="00FB40E9">
          <w:rPr>
            <w:rStyle w:val="a9"/>
            <w:rFonts w:ascii="Arial" w:cs="Arial" w:hint="eastAsia"/>
            <w:b/>
            <w:noProof/>
          </w:rPr>
          <w:t>摘</w:t>
        </w:r>
        <w:r w:rsidR="002C3ABF" w:rsidRPr="00FB40E9">
          <w:rPr>
            <w:rStyle w:val="a9"/>
            <w:rFonts w:ascii="Arial" w:cs="Arial"/>
            <w:b/>
            <w:noProof/>
          </w:rPr>
          <w:t xml:space="preserve">  </w:t>
        </w:r>
        <w:r w:rsidR="002C3ABF" w:rsidRPr="00FB40E9">
          <w:rPr>
            <w:rStyle w:val="a9"/>
            <w:rFonts w:ascii="Arial" w:cs="Arial" w:hint="eastAsia"/>
            <w:b/>
            <w:noProof/>
          </w:rPr>
          <w:t>要</w:t>
        </w:r>
        <w:r w:rsidR="002C3ABF">
          <w:rPr>
            <w:noProof/>
            <w:webHidden/>
          </w:rPr>
          <w:tab/>
        </w:r>
        <w:r>
          <w:rPr>
            <w:noProof/>
            <w:webHidden/>
          </w:rPr>
          <w:fldChar w:fldCharType="begin"/>
        </w:r>
        <w:r w:rsidR="002C3ABF">
          <w:rPr>
            <w:noProof/>
            <w:webHidden/>
          </w:rPr>
          <w:instrText xml:space="preserve"> PAGEREF _Toc69393366 \h </w:instrText>
        </w:r>
        <w:r>
          <w:rPr>
            <w:noProof/>
            <w:webHidden/>
          </w:rPr>
        </w:r>
        <w:r>
          <w:rPr>
            <w:noProof/>
            <w:webHidden/>
          </w:rPr>
          <w:fldChar w:fldCharType="separate"/>
        </w:r>
        <w:r w:rsidR="001F4B24">
          <w:rPr>
            <w:noProof/>
            <w:webHidden/>
          </w:rPr>
          <w:t>1</w:t>
        </w:r>
        <w:r>
          <w:rPr>
            <w:noProof/>
            <w:webHidden/>
          </w:rPr>
          <w:fldChar w:fldCharType="end"/>
        </w:r>
      </w:hyperlink>
    </w:p>
    <w:p w14:paraId="732A1541" w14:textId="3198144A" w:rsidR="002C3ABF" w:rsidRDefault="00FB4630" w:rsidP="002C3ABF">
      <w:pPr>
        <w:pStyle w:val="20"/>
        <w:rPr>
          <w:rFonts w:asciiTheme="minorHAnsi" w:eastAsiaTheme="minorEastAsia" w:hAnsiTheme="minorHAnsi" w:cstheme="minorBidi"/>
          <w:noProof/>
          <w:kern w:val="2"/>
          <w:sz w:val="21"/>
          <w:szCs w:val="22"/>
        </w:rPr>
      </w:pPr>
      <w:hyperlink w:anchor="_Toc69393367" w:history="1">
        <w:r w:rsidR="002C3ABF" w:rsidRPr="00FB40E9">
          <w:rPr>
            <w:rStyle w:val="a9"/>
            <w:rFonts w:ascii="Arial" w:eastAsia="仿宋_GB2312" w:hAnsi="Arial" w:cs="Arial" w:hint="eastAsia"/>
            <w:b/>
            <w:bCs/>
            <w:noProof/>
          </w:rPr>
          <w:t>一、估价项目名称</w:t>
        </w:r>
        <w:r w:rsidR="002C3ABF">
          <w:rPr>
            <w:noProof/>
            <w:webHidden/>
          </w:rPr>
          <w:tab/>
        </w:r>
        <w:r w:rsidR="00123EE9">
          <w:rPr>
            <w:noProof/>
            <w:webHidden/>
          </w:rPr>
          <w:fldChar w:fldCharType="begin"/>
        </w:r>
        <w:r w:rsidR="002C3ABF">
          <w:rPr>
            <w:noProof/>
            <w:webHidden/>
          </w:rPr>
          <w:instrText xml:space="preserve"> PAGEREF _Toc69393367 \h </w:instrText>
        </w:r>
        <w:r w:rsidR="00123EE9">
          <w:rPr>
            <w:noProof/>
            <w:webHidden/>
          </w:rPr>
        </w:r>
        <w:r w:rsidR="00123EE9">
          <w:rPr>
            <w:noProof/>
            <w:webHidden/>
          </w:rPr>
          <w:fldChar w:fldCharType="separate"/>
        </w:r>
        <w:r w:rsidR="001F4B24">
          <w:rPr>
            <w:noProof/>
            <w:webHidden/>
          </w:rPr>
          <w:t>1</w:t>
        </w:r>
        <w:r w:rsidR="00123EE9">
          <w:rPr>
            <w:noProof/>
            <w:webHidden/>
          </w:rPr>
          <w:fldChar w:fldCharType="end"/>
        </w:r>
      </w:hyperlink>
    </w:p>
    <w:p w14:paraId="307E544A" w14:textId="22C35919" w:rsidR="002C3ABF" w:rsidRDefault="00FB4630" w:rsidP="002C3ABF">
      <w:pPr>
        <w:pStyle w:val="20"/>
        <w:rPr>
          <w:rFonts w:asciiTheme="minorHAnsi" w:eastAsiaTheme="minorEastAsia" w:hAnsiTheme="minorHAnsi" w:cstheme="minorBidi"/>
          <w:noProof/>
          <w:kern w:val="2"/>
          <w:sz w:val="21"/>
          <w:szCs w:val="22"/>
        </w:rPr>
      </w:pPr>
      <w:hyperlink w:anchor="_Toc69393368" w:history="1">
        <w:r w:rsidR="002C3ABF" w:rsidRPr="00FB40E9">
          <w:rPr>
            <w:rStyle w:val="a9"/>
            <w:rFonts w:ascii="Arial" w:eastAsia="仿宋_GB2312" w:hAnsi="Arial" w:cs="Arial" w:hint="eastAsia"/>
            <w:b/>
            <w:bCs/>
            <w:noProof/>
          </w:rPr>
          <w:t>二、委托估价方</w:t>
        </w:r>
        <w:r w:rsidR="002C3ABF">
          <w:rPr>
            <w:noProof/>
            <w:webHidden/>
          </w:rPr>
          <w:tab/>
        </w:r>
        <w:r w:rsidR="00123EE9">
          <w:rPr>
            <w:noProof/>
            <w:webHidden/>
          </w:rPr>
          <w:fldChar w:fldCharType="begin"/>
        </w:r>
        <w:r w:rsidR="002C3ABF">
          <w:rPr>
            <w:noProof/>
            <w:webHidden/>
          </w:rPr>
          <w:instrText xml:space="preserve"> PAGEREF _Toc69393368 \h </w:instrText>
        </w:r>
        <w:r w:rsidR="00123EE9">
          <w:rPr>
            <w:noProof/>
            <w:webHidden/>
          </w:rPr>
        </w:r>
        <w:r w:rsidR="00123EE9">
          <w:rPr>
            <w:noProof/>
            <w:webHidden/>
          </w:rPr>
          <w:fldChar w:fldCharType="separate"/>
        </w:r>
        <w:r w:rsidR="001F4B24">
          <w:rPr>
            <w:noProof/>
            <w:webHidden/>
          </w:rPr>
          <w:t>1</w:t>
        </w:r>
        <w:r w:rsidR="00123EE9">
          <w:rPr>
            <w:noProof/>
            <w:webHidden/>
          </w:rPr>
          <w:fldChar w:fldCharType="end"/>
        </w:r>
      </w:hyperlink>
    </w:p>
    <w:p w14:paraId="79746BE1" w14:textId="4ED80B32" w:rsidR="002C3ABF" w:rsidRDefault="00FB4630" w:rsidP="002C3ABF">
      <w:pPr>
        <w:pStyle w:val="20"/>
        <w:rPr>
          <w:rFonts w:asciiTheme="minorHAnsi" w:eastAsiaTheme="minorEastAsia" w:hAnsiTheme="minorHAnsi" w:cstheme="minorBidi"/>
          <w:noProof/>
          <w:kern w:val="2"/>
          <w:sz w:val="21"/>
          <w:szCs w:val="22"/>
        </w:rPr>
      </w:pPr>
      <w:hyperlink w:anchor="_Toc69393369" w:history="1">
        <w:r w:rsidR="002C3ABF" w:rsidRPr="00FB40E9">
          <w:rPr>
            <w:rStyle w:val="a9"/>
            <w:rFonts w:ascii="Arial" w:eastAsia="仿宋_GB2312" w:hAnsi="Arial" w:cs="Arial" w:hint="eastAsia"/>
            <w:b/>
            <w:bCs/>
            <w:noProof/>
          </w:rPr>
          <w:t>三、估价目的</w:t>
        </w:r>
        <w:r w:rsidR="002C3ABF">
          <w:rPr>
            <w:noProof/>
            <w:webHidden/>
          </w:rPr>
          <w:tab/>
        </w:r>
        <w:r w:rsidR="00123EE9">
          <w:rPr>
            <w:noProof/>
            <w:webHidden/>
          </w:rPr>
          <w:fldChar w:fldCharType="begin"/>
        </w:r>
        <w:r w:rsidR="002C3ABF">
          <w:rPr>
            <w:noProof/>
            <w:webHidden/>
          </w:rPr>
          <w:instrText xml:space="preserve"> PAGEREF _Toc69393369 \h </w:instrText>
        </w:r>
        <w:r w:rsidR="00123EE9">
          <w:rPr>
            <w:noProof/>
            <w:webHidden/>
          </w:rPr>
        </w:r>
        <w:r w:rsidR="00123EE9">
          <w:rPr>
            <w:noProof/>
            <w:webHidden/>
          </w:rPr>
          <w:fldChar w:fldCharType="separate"/>
        </w:r>
        <w:r w:rsidR="001F4B24">
          <w:rPr>
            <w:noProof/>
            <w:webHidden/>
          </w:rPr>
          <w:t>1</w:t>
        </w:r>
        <w:r w:rsidR="00123EE9">
          <w:rPr>
            <w:noProof/>
            <w:webHidden/>
          </w:rPr>
          <w:fldChar w:fldCharType="end"/>
        </w:r>
      </w:hyperlink>
    </w:p>
    <w:p w14:paraId="025B7E25" w14:textId="1296FAAB" w:rsidR="002C3ABF" w:rsidRDefault="00FB4630" w:rsidP="002C3ABF">
      <w:pPr>
        <w:pStyle w:val="20"/>
        <w:rPr>
          <w:rFonts w:asciiTheme="minorHAnsi" w:eastAsiaTheme="minorEastAsia" w:hAnsiTheme="minorHAnsi" w:cstheme="minorBidi"/>
          <w:noProof/>
          <w:kern w:val="2"/>
          <w:sz w:val="21"/>
          <w:szCs w:val="22"/>
        </w:rPr>
      </w:pPr>
      <w:hyperlink w:anchor="_Toc69393370" w:history="1">
        <w:r w:rsidR="002C3ABF" w:rsidRPr="00FB40E9">
          <w:rPr>
            <w:rStyle w:val="a9"/>
            <w:rFonts w:ascii="Arial" w:eastAsia="仿宋_GB2312" w:hAnsi="Arial" w:cs="Arial" w:hint="eastAsia"/>
            <w:b/>
            <w:bCs/>
            <w:noProof/>
          </w:rPr>
          <w:t>四、估价期日</w:t>
        </w:r>
        <w:r w:rsidR="002C3ABF">
          <w:rPr>
            <w:noProof/>
            <w:webHidden/>
          </w:rPr>
          <w:tab/>
        </w:r>
        <w:r w:rsidR="00123EE9">
          <w:rPr>
            <w:noProof/>
            <w:webHidden/>
          </w:rPr>
          <w:fldChar w:fldCharType="begin"/>
        </w:r>
        <w:r w:rsidR="002C3ABF">
          <w:rPr>
            <w:noProof/>
            <w:webHidden/>
          </w:rPr>
          <w:instrText xml:space="preserve"> PAGEREF _Toc69393370 \h </w:instrText>
        </w:r>
        <w:r w:rsidR="00123EE9">
          <w:rPr>
            <w:noProof/>
            <w:webHidden/>
          </w:rPr>
        </w:r>
        <w:r w:rsidR="00123EE9">
          <w:rPr>
            <w:noProof/>
            <w:webHidden/>
          </w:rPr>
          <w:fldChar w:fldCharType="separate"/>
        </w:r>
        <w:r w:rsidR="001F4B24">
          <w:rPr>
            <w:noProof/>
            <w:webHidden/>
          </w:rPr>
          <w:t>1</w:t>
        </w:r>
        <w:r w:rsidR="00123EE9">
          <w:rPr>
            <w:noProof/>
            <w:webHidden/>
          </w:rPr>
          <w:fldChar w:fldCharType="end"/>
        </w:r>
      </w:hyperlink>
    </w:p>
    <w:p w14:paraId="0B02F808" w14:textId="3F5E3AA8" w:rsidR="002C3ABF" w:rsidRDefault="00FB4630" w:rsidP="002C3ABF">
      <w:pPr>
        <w:pStyle w:val="20"/>
        <w:rPr>
          <w:rFonts w:asciiTheme="minorHAnsi" w:eastAsiaTheme="minorEastAsia" w:hAnsiTheme="minorHAnsi" w:cstheme="minorBidi"/>
          <w:noProof/>
          <w:kern w:val="2"/>
          <w:sz w:val="21"/>
          <w:szCs w:val="22"/>
        </w:rPr>
      </w:pPr>
      <w:hyperlink w:anchor="_Toc69393371" w:history="1">
        <w:r w:rsidR="002C3ABF" w:rsidRPr="00FB40E9">
          <w:rPr>
            <w:rStyle w:val="a9"/>
            <w:rFonts w:ascii="Arial" w:eastAsia="仿宋_GB2312" w:hAnsi="Arial" w:cs="Arial" w:hint="eastAsia"/>
            <w:b/>
            <w:bCs/>
            <w:noProof/>
          </w:rPr>
          <w:t>五、估价日期</w:t>
        </w:r>
        <w:r w:rsidR="002C3ABF">
          <w:rPr>
            <w:noProof/>
            <w:webHidden/>
          </w:rPr>
          <w:tab/>
        </w:r>
        <w:r w:rsidR="00123EE9">
          <w:rPr>
            <w:noProof/>
            <w:webHidden/>
          </w:rPr>
          <w:fldChar w:fldCharType="begin"/>
        </w:r>
        <w:r w:rsidR="002C3ABF">
          <w:rPr>
            <w:noProof/>
            <w:webHidden/>
          </w:rPr>
          <w:instrText xml:space="preserve"> PAGEREF _Toc69393371 \h </w:instrText>
        </w:r>
        <w:r w:rsidR="00123EE9">
          <w:rPr>
            <w:noProof/>
            <w:webHidden/>
          </w:rPr>
        </w:r>
        <w:r w:rsidR="00123EE9">
          <w:rPr>
            <w:noProof/>
            <w:webHidden/>
          </w:rPr>
          <w:fldChar w:fldCharType="separate"/>
        </w:r>
        <w:r w:rsidR="001F4B24">
          <w:rPr>
            <w:noProof/>
            <w:webHidden/>
          </w:rPr>
          <w:t>1</w:t>
        </w:r>
        <w:r w:rsidR="00123EE9">
          <w:rPr>
            <w:noProof/>
            <w:webHidden/>
          </w:rPr>
          <w:fldChar w:fldCharType="end"/>
        </w:r>
      </w:hyperlink>
    </w:p>
    <w:p w14:paraId="0BF2134B" w14:textId="34F7D174" w:rsidR="002C3ABF" w:rsidRDefault="00FB4630" w:rsidP="002C3ABF">
      <w:pPr>
        <w:pStyle w:val="20"/>
        <w:rPr>
          <w:rFonts w:asciiTheme="minorHAnsi" w:eastAsiaTheme="minorEastAsia" w:hAnsiTheme="minorHAnsi" w:cstheme="minorBidi"/>
          <w:noProof/>
          <w:kern w:val="2"/>
          <w:sz w:val="21"/>
          <w:szCs w:val="22"/>
        </w:rPr>
      </w:pPr>
      <w:hyperlink w:anchor="_Toc69393372" w:history="1">
        <w:r w:rsidR="002C3ABF" w:rsidRPr="00FB40E9">
          <w:rPr>
            <w:rStyle w:val="a9"/>
            <w:rFonts w:ascii="Arial" w:eastAsia="仿宋_GB2312" w:hAnsi="Arial" w:cs="Arial" w:hint="eastAsia"/>
            <w:b/>
            <w:bCs/>
            <w:noProof/>
          </w:rPr>
          <w:t>六、地价定义</w:t>
        </w:r>
        <w:r w:rsidR="002C3ABF">
          <w:rPr>
            <w:noProof/>
            <w:webHidden/>
          </w:rPr>
          <w:tab/>
        </w:r>
        <w:r w:rsidR="00123EE9">
          <w:rPr>
            <w:noProof/>
            <w:webHidden/>
          </w:rPr>
          <w:fldChar w:fldCharType="begin"/>
        </w:r>
        <w:r w:rsidR="002C3ABF">
          <w:rPr>
            <w:noProof/>
            <w:webHidden/>
          </w:rPr>
          <w:instrText xml:space="preserve"> PAGEREF _Toc69393372 \h </w:instrText>
        </w:r>
        <w:r w:rsidR="00123EE9">
          <w:rPr>
            <w:noProof/>
            <w:webHidden/>
          </w:rPr>
        </w:r>
        <w:r w:rsidR="00123EE9">
          <w:rPr>
            <w:noProof/>
            <w:webHidden/>
          </w:rPr>
          <w:fldChar w:fldCharType="separate"/>
        </w:r>
        <w:r w:rsidR="001F4B24">
          <w:rPr>
            <w:noProof/>
            <w:webHidden/>
          </w:rPr>
          <w:t>2</w:t>
        </w:r>
        <w:r w:rsidR="00123EE9">
          <w:rPr>
            <w:noProof/>
            <w:webHidden/>
          </w:rPr>
          <w:fldChar w:fldCharType="end"/>
        </w:r>
      </w:hyperlink>
    </w:p>
    <w:p w14:paraId="60DADA2F" w14:textId="68CDC506" w:rsidR="002C3ABF" w:rsidRDefault="00FB4630" w:rsidP="002C3ABF">
      <w:pPr>
        <w:pStyle w:val="20"/>
        <w:rPr>
          <w:rFonts w:asciiTheme="minorHAnsi" w:eastAsiaTheme="minorEastAsia" w:hAnsiTheme="minorHAnsi" w:cstheme="minorBidi"/>
          <w:noProof/>
          <w:kern w:val="2"/>
          <w:sz w:val="21"/>
          <w:szCs w:val="22"/>
        </w:rPr>
      </w:pPr>
      <w:hyperlink w:anchor="_Toc69393373" w:history="1">
        <w:r w:rsidR="002C3ABF" w:rsidRPr="00FB40E9">
          <w:rPr>
            <w:rStyle w:val="a9"/>
            <w:rFonts w:ascii="Arial" w:eastAsia="仿宋_GB2312" w:hAnsi="Arial" w:cs="Arial" w:hint="eastAsia"/>
            <w:b/>
            <w:noProof/>
          </w:rPr>
          <w:t>七、估价结果</w:t>
        </w:r>
        <w:r w:rsidR="002C3ABF">
          <w:rPr>
            <w:noProof/>
            <w:webHidden/>
          </w:rPr>
          <w:tab/>
        </w:r>
        <w:r w:rsidR="00123EE9">
          <w:rPr>
            <w:noProof/>
            <w:webHidden/>
          </w:rPr>
          <w:fldChar w:fldCharType="begin"/>
        </w:r>
        <w:r w:rsidR="002C3ABF">
          <w:rPr>
            <w:noProof/>
            <w:webHidden/>
          </w:rPr>
          <w:instrText xml:space="preserve"> PAGEREF _Toc69393373 \h </w:instrText>
        </w:r>
        <w:r w:rsidR="00123EE9">
          <w:rPr>
            <w:noProof/>
            <w:webHidden/>
          </w:rPr>
        </w:r>
        <w:r w:rsidR="00123EE9">
          <w:rPr>
            <w:noProof/>
            <w:webHidden/>
          </w:rPr>
          <w:fldChar w:fldCharType="separate"/>
        </w:r>
        <w:r w:rsidR="001F4B24">
          <w:rPr>
            <w:noProof/>
            <w:webHidden/>
          </w:rPr>
          <w:t>5</w:t>
        </w:r>
        <w:r w:rsidR="00123EE9">
          <w:rPr>
            <w:noProof/>
            <w:webHidden/>
          </w:rPr>
          <w:fldChar w:fldCharType="end"/>
        </w:r>
      </w:hyperlink>
    </w:p>
    <w:p w14:paraId="46F125A1" w14:textId="2A7E481E" w:rsidR="002C3ABF" w:rsidRDefault="00FB4630" w:rsidP="002C3ABF">
      <w:pPr>
        <w:pStyle w:val="20"/>
        <w:rPr>
          <w:rFonts w:asciiTheme="minorHAnsi" w:eastAsiaTheme="minorEastAsia" w:hAnsiTheme="minorHAnsi" w:cstheme="minorBidi"/>
          <w:noProof/>
          <w:kern w:val="2"/>
          <w:sz w:val="21"/>
          <w:szCs w:val="22"/>
        </w:rPr>
      </w:pPr>
      <w:hyperlink w:anchor="_Toc69393374" w:history="1">
        <w:r w:rsidR="002C3ABF" w:rsidRPr="00FB40E9">
          <w:rPr>
            <w:rStyle w:val="a9"/>
            <w:rFonts w:ascii="Arial" w:hAnsi="Arial" w:cs="Arial" w:hint="eastAsia"/>
            <w:b/>
            <w:bCs/>
            <w:noProof/>
          </w:rPr>
          <w:t>八</w:t>
        </w:r>
        <w:r w:rsidR="002C3ABF" w:rsidRPr="00FB40E9">
          <w:rPr>
            <w:rStyle w:val="a9"/>
            <w:rFonts w:ascii="Arial" w:eastAsia="仿宋_GB2312" w:hAnsi="Arial" w:cs="Arial" w:hint="eastAsia"/>
            <w:b/>
            <w:bCs/>
            <w:noProof/>
          </w:rPr>
          <w:t>、评估专业人员签字</w:t>
        </w:r>
        <w:r w:rsidR="002C3ABF">
          <w:rPr>
            <w:noProof/>
            <w:webHidden/>
          </w:rPr>
          <w:tab/>
        </w:r>
        <w:r w:rsidR="00123EE9">
          <w:rPr>
            <w:noProof/>
            <w:webHidden/>
          </w:rPr>
          <w:fldChar w:fldCharType="begin"/>
        </w:r>
        <w:r w:rsidR="002C3ABF">
          <w:rPr>
            <w:noProof/>
            <w:webHidden/>
          </w:rPr>
          <w:instrText xml:space="preserve"> PAGEREF _Toc69393374 \h </w:instrText>
        </w:r>
        <w:r w:rsidR="00123EE9">
          <w:rPr>
            <w:noProof/>
            <w:webHidden/>
          </w:rPr>
        </w:r>
        <w:r w:rsidR="00123EE9">
          <w:rPr>
            <w:noProof/>
            <w:webHidden/>
          </w:rPr>
          <w:fldChar w:fldCharType="separate"/>
        </w:r>
        <w:r w:rsidR="001F4B24">
          <w:rPr>
            <w:noProof/>
            <w:webHidden/>
          </w:rPr>
          <w:t>8</w:t>
        </w:r>
        <w:r w:rsidR="00123EE9">
          <w:rPr>
            <w:noProof/>
            <w:webHidden/>
          </w:rPr>
          <w:fldChar w:fldCharType="end"/>
        </w:r>
      </w:hyperlink>
    </w:p>
    <w:p w14:paraId="2C3D5B4B" w14:textId="5067EBC7" w:rsidR="002C3ABF" w:rsidRDefault="00FB4630" w:rsidP="002C3ABF">
      <w:pPr>
        <w:pStyle w:val="20"/>
        <w:rPr>
          <w:rFonts w:asciiTheme="minorHAnsi" w:eastAsiaTheme="minorEastAsia" w:hAnsiTheme="minorHAnsi" w:cstheme="minorBidi"/>
          <w:noProof/>
          <w:kern w:val="2"/>
          <w:sz w:val="21"/>
          <w:szCs w:val="22"/>
        </w:rPr>
      </w:pPr>
      <w:hyperlink w:anchor="_Toc69393375" w:history="1">
        <w:r w:rsidR="002C3ABF" w:rsidRPr="00FB40E9">
          <w:rPr>
            <w:rStyle w:val="a9"/>
            <w:rFonts w:ascii="Arial" w:eastAsia="仿宋_GB2312" w:hAnsi="Arial" w:cs="Arial" w:hint="eastAsia"/>
            <w:b/>
            <w:noProof/>
          </w:rPr>
          <w:t>九、土地估价机构</w:t>
        </w:r>
        <w:r w:rsidR="002C3ABF">
          <w:rPr>
            <w:noProof/>
            <w:webHidden/>
          </w:rPr>
          <w:tab/>
        </w:r>
        <w:r w:rsidR="00123EE9">
          <w:rPr>
            <w:noProof/>
            <w:webHidden/>
          </w:rPr>
          <w:fldChar w:fldCharType="begin"/>
        </w:r>
        <w:r w:rsidR="002C3ABF">
          <w:rPr>
            <w:noProof/>
            <w:webHidden/>
          </w:rPr>
          <w:instrText xml:space="preserve"> PAGEREF _Toc69393375 \h </w:instrText>
        </w:r>
        <w:r w:rsidR="00123EE9">
          <w:rPr>
            <w:noProof/>
            <w:webHidden/>
          </w:rPr>
        </w:r>
        <w:r w:rsidR="00123EE9">
          <w:rPr>
            <w:noProof/>
            <w:webHidden/>
          </w:rPr>
          <w:fldChar w:fldCharType="separate"/>
        </w:r>
        <w:r w:rsidR="001F4B24">
          <w:rPr>
            <w:noProof/>
            <w:webHidden/>
          </w:rPr>
          <w:t>8</w:t>
        </w:r>
        <w:r w:rsidR="00123EE9">
          <w:rPr>
            <w:noProof/>
            <w:webHidden/>
          </w:rPr>
          <w:fldChar w:fldCharType="end"/>
        </w:r>
      </w:hyperlink>
    </w:p>
    <w:p w14:paraId="48E422DD" w14:textId="7CC3D972" w:rsidR="002C3ABF" w:rsidRDefault="00FB4630" w:rsidP="002C3ABF">
      <w:pPr>
        <w:pStyle w:val="10"/>
        <w:rPr>
          <w:rFonts w:asciiTheme="minorHAnsi" w:eastAsiaTheme="minorEastAsia" w:hAnsiTheme="minorHAnsi" w:cstheme="minorBidi"/>
          <w:noProof/>
          <w:kern w:val="2"/>
          <w:sz w:val="21"/>
          <w:szCs w:val="22"/>
        </w:rPr>
      </w:pPr>
      <w:hyperlink w:anchor="_Toc69393376" w:history="1">
        <w:r w:rsidR="002C3ABF" w:rsidRPr="00FB40E9">
          <w:rPr>
            <w:rStyle w:val="a9"/>
            <w:rFonts w:ascii="Arial" w:cs="Arial" w:hint="eastAsia"/>
            <w:b/>
            <w:noProof/>
          </w:rPr>
          <w:t>第二部分</w:t>
        </w:r>
        <w:r w:rsidR="002C3ABF" w:rsidRPr="00FB40E9">
          <w:rPr>
            <w:rStyle w:val="a9"/>
            <w:rFonts w:ascii="Arial" w:cs="Arial"/>
            <w:b/>
            <w:noProof/>
          </w:rPr>
          <w:t xml:space="preserve">  </w:t>
        </w:r>
        <w:r w:rsidR="002C3ABF" w:rsidRPr="00FB40E9">
          <w:rPr>
            <w:rStyle w:val="a9"/>
            <w:rFonts w:ascii="Arial" w:cs="Arial" w:hint="eastAsia"/>
            <w:b/>
            <w:noProof/>
          </w:rPr>
          <w:t>估价对象界定</w:t>
        </w:r>
        <w:r w:rsidR="002C3ABF">
          <w:rPr>
            <w:noProof/>
            <w:webHidden/>
          </w:rPr>
          <w:tab/>
        </w:r>
        <w:r w:rsidR="00123EE9">
          <w:rPr>
            <w:noProof/>
            <w:webHidden/>
          </w:rPr>
          <w:fldChar w:fldCharType="begin"/>
        </w:r>
        <w:r w:rsidR="002C3ABF">
          <w:rPr>
            <w:noProof/>
            <w:webHidden/>
          </w:rPr>
          <w:instrText xml:space="preserve"> PAGEREF _Toc69393376 \h </w:instrText>
        </w:r>
        <w:r w:rsidR="00123EE9">
          <w:rPr>
            <w:noProof/>
            <w:webHidden/>
          </w:rPr>
        </w:r>
        <w:r w:rsidR="00123EE9">
          <w:rPr>
            <w:noProof/>
            <w:webHidden/>
          </w:rPr>
          <w:fldChar w:fldCharType="separate"/>
        </w:r>
        <w:r w:rsidR="001F4B24">
          <w:rPr>
            <w:noProof/>
            <w:webHidden/>
          </w:rPr>
          <w:t>12</w:t>
        </w:r>
        <w:r w:rsidR="00123EE9">
          <w:rPr>
            <w:noProof/>
            <w:webHidden/>
          </w:rPr>
          <w:fldChar w:fldCharType="end"/>
        </w:r>
      </w:hyperlink>
    </w:p>
    <w:p w14:paraId="731A5139" w14:textId="5E0B39A9" w:rsidR="002C3ABF" w:rsidRDefault="00FB4630" w:rsidP="002C3ABF">
      <w:pPr>
        <w:pStyle w:val="20"/>
        <w:rPr>
          <w:rFonts w:asciiTheme="minorHAnsi" w:eastAsiaTheme="minorEastAsia" w:hAnsiTheme="minorHAnsi" w:cstheme="minorBidi"/>
          <w:noProof/>
          <w:kern w:val="2"/>
          <w:sz w:val="21"/>
          <w:szCs w:val="22"/>
        </w:rPr>
      </w:pPr>
      <w:hyperlink w:anchor="_Toc69393377" w:history="1">
        <w:r w:rsidR="002C3ABF" w:rsidRPr="00FB40E9">
          <w:rPr>
            <w:rStyle w:val="a9"/>
            <w:rFonts w:ascii="Arial" w:eastAsia="仿宋_GB2312" w:hAnsi="Arial" w:cs="Arial" w:hint="eastAsia"/>
            <w:b/>
            <w:noProof/>
          </w:rPr>
          <w:t>一、委托估价方</w:t>
        </w:r>
        <w:r w:rsidR="002C3ABF">
          <w:rPr>
            <w:noProof/>
            <w:webHidden/>
          </w:rPr>
          <w:tab/>
        </w:r>
        <w:r w:rsidR="00123EE9">
          <w:rPr>
            <w:noProof/>
            <w:webHidden/>
          </w:rPr>
          <w:fldChar w:fldCharType="begin"/>
        </w:r>
        <w:r w:rsidR="002C3ABF">
          <w:rPr>
            <w:noProof/>
            <w:webHidden/>
          </w:rPr>
          <w:instrText xml:space="preserve"> PAGEREF _Toc69393377 \h </w:instrText>
        </w:r>
        <w:r w:rsidR="00123EE9">
          <w:rPr>
            <w:noProof/>
            <w:webHidden/>
          </w:rPr>
        </w:r>
        <w:r w:rsidR="00123EE9">
          <w:rPr>
            <w:noProof/>
            <w:webHidden/>
          </w:rPr>
          <w:fldChar w:fldCharType="separate"/>
        </w:r>
        <w:r w:rsidR="001F4B24">
          <w:rPr>
            <w:noProof/>
            <w:webHidden/>
          </w:rPr>
          <w:t>12</w:t>
        </w:r>
        <w:r w:rsidR="00123EE9">
          <w:rPr>
            <w:noProof/>
            <w:webHidden/>
          </w:rPr>
          <w:fldChar w:fldCharType="end"/>
        </w:r>
      </w:hyperlink>
    </w:p>
    <w:p w14:paraId="53AAE8D9" w14:textId="4D49E99C" w:rsidR="002C3ABF" w:rsidRDefault="00FB4630" w:rsidP="002C3ABF">
      <w:pPr>
        <w:pStyle w:val="20"/>
        <w:rPr>
          <w:rFonts w:asciiTheme="minorHAnsi" w:eastAsiaTheme="minorEastAsia" w:hAnsiTheme="minorHAnsi" w:cstheme="minorBidi"/>
          <w:noProof/>
          <w:kern w:val="2"/>
          <w:sz w:val="21"/>
          <w:szCs w:val="22"/>
        </w:rPr>
      </w:pPr>
      <w:hyperlink w:anchor="_Toc69393378" w:history="1">
        <w:r w:rsidR="002C3ABF" w:rsidRPr="00FB40E9">
          <w:rPr>
            <w:rStyle w:val="a9"/>
            <w:rFonts w:ascii="Arial" w:eastAsia="仿宋_GB2312" w:hAnsi="Arial" w:cs="Arial" w:hint="eastAsia"/>
            <w:b/>
            <w:noProof/>
          </w:rPr>
          <w:t>二、估价对象</w:t>
        </w:r>
        <w:r w:rsidR="002C3ABF">
          <w:rPr>
            <w:noProof/>
            <w:webHidden/>
          </w:rPr>
          <w:tab/>
        </w:r>
        <w:r w:rsidR="00123EE9">
          <w:rPr>
            <w:noProof/>
            <w:webHidden/>
          </w:rPr>
          <w:fldChar w:fldCharType="begin"/>
        </w:r>
        <w:r w:rsidR="002C3ABF">
          <w:rPr>
            <w:noProof/>
            <w:webHidden/>
          </w:rPr>
          <w:instrText xml:space="preserve"> PAGEREF _Toc69393378 \h </w:instrText>
        </w:r>
        <w:r w:rsidR="00123EE9">
          <w:rPr>
            <w:noProof/>
            <w:webHidden/>
          </w:rPr>
        </w:r>
        <w:r w:rsidR="00123EE9">
          <w:rPr>
            <w:noProof/>
            <w:webHidden/>
          </w:rPr>
          <w:fldChar w:fldCharType="separate"/>
        </w:r>
        <w:r w:rsidR="001F4B24">
          <w:rPr>
            <w:noProof/>
            <w:webHidden/>
          </w:rPr>
          <w:t>12</w:t>
        </w:r>
        <w:r w:rsidR="00123EE9">
          <w:rPr>
            <w:noProof/>
            <w:webHidden/>
          </w:rPr>
          <w:fldChar w:fldCharType="end"/>
        </w:r>
      </w:hyperlink>
    </w:p>
    <w:p w14:paraId="5EB3B176" w14:textId="6DC783B6" w:rsidR="002C3ABF" w:rsidRDefault="00FB4630" w:rsidP="002C3ABF">
      <w:pPr>
        <w:pStyle w:val="20"/>
        <w:rPr>
          <w:rFonts w:asciiTheme="minorHAnsi" w:eastAsiaTheme="minorEastAsia" w:hAnsiTheme="minorHAnsi" w:cstheme="minorBidi"/>
          <w:noProof/>
          <w:kern w:val="2"/>
          <w:sz w:val="21"/>
          <w:szCs w:val="22"/>
        </w:rPr>
      </w:pPr>
      <w:hyperlink w:anchor="_Toc69393379" w:history="1">
        <w:r w:rsidR="002C3ABF" w:rsidRPr="00FB40E9">
          <w:rPr>
            <w:rStyle w:val="a9"/>
            <w:rFonts w:ascii="Arial" w:eastAsia="仿宋_GB2312" w:hAnsi="Arial" w:cs="Arial" w:hint="eastAsia"/>
            <w:b/>
            <w:noProof/>
          </w:rPr>
          <w:t>三、估价对象概况</w:t>
        </w:r>
        <w:r w:rsidR="002C3ABF">
          <w:rPr>
            <w:noProof/>
            <w:webHidden/>
          </w:rPr>
          <w:tab/>
        </w:r>
        <w:r w:rsidR="00123EE9">
          <w:rPr>
            <w:noProof/>
            <w:webHidden/>
          </w:rPr>
          <w:fldChar w:fldCharType="begin"/>
        </w:r>
        <w:r w:rsidR="002C3ABF">
          <w:rPr>
            <w:noProof/>
            <w:webHidden/>
          </w:rPr>
          <w:instrText xml:space="preserve"> PAGEREF _Toc69393379 \h </w:instrText>
        </w:r>
        <w:r w:rsidR="00123EE9">
          <w:rPr>
            <w:noProof/>
            <w:webHidden/>
          </w:rPr>
        </w:r>
        <w:r w:rsidR="00123EE9">
          <w:rPr>
            <w:noProof/>
            <w:webHidden/>
          </w:rPr>
          <w:fldChar w:fldCharType="separate"/>
        </w:r>
        <w:r w:rsidR="001F4B24">
          <w:rPr>
            <w:noProof/>
            <w:webHidden/>
          </w:rPr>
          <w:t>13</w:t>
        </w:r>
        <w:r w:rsidR="00123EE9">
          <w:rPr>
            <w:noProof/>
            <w:webHidden/>
          </w:rPr>
          <w:fldChar w:fldCharType="end"/>
        </w:r>
      </w:hyperlink>
    </w:p>
    <w:p w14:paraId="2EABD389" w14:textId="28A75C26" w:rsidR="002C3ABF" w:rsidRDefault="00FB4630" w:rsidP="002C3ABF">
      <w:pPr>
        <w:pStyle w:val="20"/>
        <w:rPr>
          <w:rFonts w:asciiTheme="minorHAnsi" w:eastAsiaTheme="minorEastAsia" w:hAnsiTheme="minorHAnsi" w:cstheme="minorBidi"/>
          <w:noProof/>
          <w:kern w:val="2"/>
          <w:sz w:val="21"/>
          <w:szCs w:val="22"/>
        </w:rPr>
      </w:pPr>
      <w:hyperlink w:anchor="_Toc69393380" w:history="1">
        <w:r w:rsidR="002C3ABF" w:rsidRPr="00FB40E9">
          <w:rPr>
            <w:rStyle w:val="a9"/>
            <w:rFonts w:ascii="Arial" w:eastAsia="仿宋_GB2312" w:hAnsi="Arial" w:cs="Arial" w:hint="eastAsia"/>
            <w:b/>
            <w:bCs/>
            <w:noProof/>
          </w:rPr>
          <w:t>四、影响地价的因素说明</w:t>
        </w:r>
        <w:r w:rsidR="002C3ABF">
          <w:rPr>
            <w:noProof/>
            <w:webHidden/>
          </w:rPr>
          <w:tab/>
        </w:r>
        <w:r w:rsidR="00123EE9">
          <w:rPr>
            <w:noProof/>
            <w:webHidden/>
          </w:rPr>
          <w:fldChar w:fldCharType="begin"/>
        </w:r>
        <w:r w:rsidR="002C3ABF">
          <w:rPr>
            <w:noProof/>
            <w:webHidden/>
          </w:rPr>
          <w:instrText xml:space="preserve"> PAGEREF _Toc69393380 \h </w:instrText>
        </w:r>
        <w:r w:rsidR="00123EE9">
          <w:rPr>
            <w:noProof/>
            <w:webHidden/>
          </w:rPr>
        </w:r>
        <w:r w:rsidR="00123EE9">
          <w:rPr>
            <w:noProof/>
            <w:webHidden/>
          </w:rPr>
          <w:fldChar w:fldCharType="separate"/>
        </w:r>
        <w:r w:rsidR="001F4B24">
          <w:rPr>
            <w:noProof/>
            <w:webHidden/>
          </w:rPr>
          <w:t>16</w:t>
        </w:r>
        <w:r w:rsidR="00123EE9">
          <w:rPr>
            <w:noProof/>
            <w:webHidden/>
          </w:rPr>
          <w:fldChar w:fldCharType="end"/>
        </w:r>
      </w:hyperlink>
    </w:p>
    <w:p w14:paraId="10DEF62E" w14:textId="4C2B50E7" w:rsidR="002C3ABF" w:rsidRDefault="00FB4630" w:rsidP="002C3ABF">
      <w:pPr>
        <w:pStyle w:val="10"/>
        <w:rPr>
          <w:rFonts w:asciiTheme="minorHAnsi" w:eastAsiaTheme="minorEastAsia" w:hAnsiTheme="minorHAnsi" w:cstheme="minorBidi"/>
          <w:noProof/>
          <w:kern w:val="2"/>
          <w:sz w:val="21"/>
          <w:szCs w:val="22"/>
        </w:rPr>
      </w:pPr>
      <w:hyperlink w:anchor="_Toc69393381" w:history="1">
        <w:r w:rsidR="002C3ABF" w:rsidRPr="00FB40E9">
          <w:rPr>
            <w:rStyle w:val="a9"/>
            <w:rFonts w:ascii="Arial" w:cs="Arial" w:hint="eastAsia"/>
            <w:b/>
            <w:noProof/>
          </w:rPr>
          <w:t>第三部分</w:t>
        </w:r>
        <w:r w:rsidR="002C3ABF" w:rsidRPr="00FB40E9">
          <w:rPr>
            <w:rStyle w:val="a9"/>
            <w:rFonts w:ascii="Arial" w:cs="Arial"/>
            <w:b/>
            <w:noProof/>
          </w:rPr>
          <w:t xml:space="preserve">  </w:t>
        </w:r>
        <w:r w:rsidR="002C3ABF" w:rsidRPr="00FB40E9">
          <w:rPr>
            <w:rStyle w:val="a9"/>
            <w:rFonts w:ascii="Arial" w:cs="Arial" w:hint="eastAsia"/>
            <w:b/>
            <w:noProof/>
          </w:rPr>
          <w:t>土地估价结果及其使用</w:t>
        </w:r>
        <w:r w:rsidR="002C3ABF">
          <w:rPr>
            <w:noProof/>
            <w:webHidden/>
          </w:rPr>
          <w:tab/>
        </w:r>
        <w:r w:rsidR="00123EE9">
          <w:rPr>
            <w:noProof/>
            <w:webHidden/>
          </w:rPr>
          <w:fldChar w:fldCharType="begin"/>
        </w:r>
        <w:r w:rsidR="002C3ABF">
          <w:rPr>
            <w:noProof/>
            <w:webHidden/>
          </w:rPr>
          <w:instrText xml:space="preserve"> PAGEREF _Toc69393381 \h </w:instrText>
        </w:r>
        <w:r w:rsidR="00123EE9">
          <w:rPr>
            <w:noProof/>
            <w:webHidden/>
          </w:rPr>
        </w:r>
        <w:r w:rsidR="00123EE9">
          <w:rPr>
            <w:noProof/>
            <w:webHidden/>
          </w:rPr>
          <w:fldChar w:fldCharType="separate"/>
        </w:r>
        <w:r w:rsidR="001F4B24">
          <w:rPr>
            <w:noProof/>
            <w:webHidden/>
          </w:rPr>
          <w:t>42</w:t>
        </w:r>
        <w:r w:rsidR="00123EE9">
          <w:rPr>
            <w:noProof/>
            <w:webHidden/>
          </w:rPr>
          <w:fldChar w:fldCharType="end"/>
        </w:r>
      </w:hyperlink>
    </w:p>
    <w:p w14:paraId="5496FA28" w14:textId="7FCD8784" w:rsidR="002C3ABF" w:rsidRDefault="00FB4630" w:rsidP="002C3ABF">
      <w:pPr>
        <w:pStyle w:val="20"/>
        <w:rPr>
          <w:rFonts w:asciiTheme="minorHAnsi" w:eastAsiaTheme="minorEastAsia" w:hAnsiTheme="minorHAnsi" w:cstheme="minorBidi"/>
          <w:noProof/>
          <w:kern w:val="2"/>
          <w:sz w:val="21"/>
          <w:szCs w:val="22"/>
        </w:rPr>
      </w:pPr>
      <w:hyperlink w:anchor="_Toc69393382" w:history="1">
        <w:r w:rsidR="002C3ABF" w:rsidRPr="00FB40E9">
          <w:rPr>
            <w:rStyle w:val="a9"/>
            <w:rFonts w:ascii="Arial" w:eastAsia="仿宋_GB2312" w:hAnsi="Arial" w:cs="Arial" w:hint="eastAsia"/>
            <w:b/>
            <w:noProof/>
          </w:rPr>
          <w:t>一、估价依据</w:t>
        </w:r>
        <w:r w:rsidR="002C3ABF">
          <w:rPr>
            <w:noProof/>
            <w:webHidden/>
          </w:rPr>
          <w:tab/>
        </w:r>
        <w:r w:rsidR="00123EE9">
          <w:rPr>
            <w:noProof/>
            <w:webHidden/>
          </w:rPr>
          <w:fldChar w:fldCharType="begin"/>
        </w:r>
        <w:r w:rsidR="002C3ABF">
          <w:rPr>
            <w:noProof/>
            <w:webHidden/>
          </w:rPr>
          <w:instrText xml:space="preserve"> PAGEREF _Toc69393382 \h </w:instrText>
        </w:r>
        <w:r w:rsidR="00123EE9">
          <w:rPr>
            <w:noProof/>
            <w:webHidden/>
          </w:rPr>
        </w:r>
        <w:r w:rsidR="00123EE9">
          <w:rPr>
            <w:noProof/>
            <w:webHidden/>
          </w:rPr>
          <w:fldChar w:fldCharType="separate"/>
        </w:r>
        <w:r w:rsidR="001F4B24">
          <w:rPr>
            <w:noProof/>
            <w:webHidden/>
          </w:rPr>
          <w:t>42</w:t>
        </w:r>
        <w:r w:rsidR="00123EE9">
          <w:rPr>
            <w:noProof/>
            <w:webHidden/>
          </w:rPr>
          <w:fldChar w:fldCharType="end"/>
        </w:r>
      </w:hyperlink>
    </w:p>
    <w:p w14:paraId="3F07BA41" w14:textId="1FB2EE5B" w:rsidR="002C3ABF" w:rsidRDefault="00FB4630" w:rsidP="002C3ABF">
      <w:pPr>
        <w:pStyle w:val="20"/>
        <w:rPr>
          <w:rFonts w:asciiTheme="minorHAnsi" w:eastAsiaTheme="minorEastAsia" w:hAnsiTheme="minorHAnsi" w:cstheme="minorBidi"/>
          <w:noProof/>
          <w:kern w:val="2"/>
          <w:sz w:val="21"/>
          <w:szCs w:val="22"/>
        </w:rPr>
      </w:pPr>
      <w:hyperlink w:anchor="_Toc69393383" w:history="1">
        <w:r w:rsidR="002C3ABF" w:rsidRPr="00FB40E9">
          <w:rPr>
            <w:rStyle w:val="a9"/>
            <w:rFonts w:ascii="Arial" w:eastAsia="仿宋_GB2312" w:hAnsi="Arial" w:cs="Arial" w:hint="eastAsia"/>
            <w:b/>
            <w:noProof/>
          </w:rPr>
          <w:t>二、土地估价原则</w:t>
        </w:r>
        <w:r w:rsidR="002C3ABF">
          <w:rPr>
            <w:noProof/>
            <w:webHidden/>
          </w:rPr>
          <w:tab/>
        </w:r>
        <w:r w:rsidR="00123EE9">
          <w:rPr>
            <w:noProof/>
            <w:webHidden/>
          </w:rPr>
          <w:fldChar w:fldCharType="begin"/>
        </w:r>
        <w:r w:rsidR="002C3ABF">
          <w:rPr>
            <w:noProof/>
            <w:webHidden/>
          </w:rPr>
          <w:instrText xml:space="preserve"> PAGEREF _Toc69393383 \h </w:instrText>
        </w:r>
        <w:r w:rsidR="00123EE9">
          <w:rPr>
            <w:noProof/>
            <w:webHidden/>
          </w:rPr>
        </w:r>
        <w:r w:rsidR="00123EE9">
          <w:rPr>
            <w:noProof/>
            <w:webHidden/>
          </w:rPr>
          <w:fldChar w:fldCharType="separate"/>
        </w:r>
        <w:r w:rsidR="001F4B24">
          <w:rPr>
            <w:noProof/>
            <w:webHidden/>
          </w:rPr>
          <w:t>46</w:t>
        </w:r>
        <w:r w:rsidR="00123EE9">
          <w:rPr>
            <w:noProof/>
            <w:webHidden/>
          </w:rPr>
          <w:fldChar w:fldCharType="end"/>
        </w:r>
      </w:hyperlink>
    </w:p>
    <w:p w14:paraId="268134C5" w14:textId="6CE88715" w:rsidR="002C3ABF" w:rsidRDefault="00FB4630" w:rsidP="002C3ABF">
      <w:pPr>
        <w:pStyle w:val="20"/>
        <w:rPr>
          <w:rFonts w:asciiTheme="minorHAnsi" w:eastAsiaTheme="minorEastAsia" w:hAnsiTheme="minorHAnsi" w:cstheme="minorBidi"/>
          <w:noProof/>
          <w:kern w:val="2"/>
          <w:sz w:val="21"/>
          <w:szCs w:val="22"/>
        </w:rPr>
      </w:pPr>
      <w:hyperlink w:anchor="_Toc69393384" w:history="1">
        <w:r w:rsidR="002C3ABF" w:rsidRPr="00FB40E9">
          <w:rPr>
            <w:rStyle w:val="a9"/>
            <w:rFonts w:ascii="Arial" w:eastAsia="仿宋_GB2312" w:hAnsi="Arial" w:cs="Arial" w:hint="eastAsia"/>
            <w:b/>
            <w:noProof/>
          </w:rPr>
          <w:t>三、估价结果和估价报告的使用</w:t>
        </w:r>
        <w:r w:rsidR="002C3ABF">
          <w:rPr>
            <w:noProof/>
            <w:webHidden/>
          </w:rPr>
          <w:tab/>
        </w:r>
        <w:r w:rsidR="00123EE9">
          <w:rPr>
            <w:noProof/>
            <w:webHidden/>
          </w:rPr>
          <w:fldChar w:fldCharType="begin"/>
        </w:r>
        <w:r w:rsidR="002C3ABF">
          <w:rPr>
            <w:noProof/>
            <w:webHidden/>
          </w:rPr>
          <w:instrText xml:space="preserve"> PAGEREF _Toc69393384 \h </w:instrText>
        </w:r>
        <w:r w:rsidR="00123EE9">
          <w:rPr>
            <w:noProof/>
            <w:webHidden/>
          </w:rPr>
        </w:r>
        <w:r w:rsidR="00123EE9">
          <w:rPr>
            <w:noProof/>
            <w:webHidden/>
          </w:rPr>
          <w:fldChar w:fldCharType="separate"/>
        </w:r>
        <w:r w:rsidR="001F4B24">
          <w:rPr>
            <w:noProof/>
            <w:webHidden/>
          </w:rPr>
          <w:t>56</w:t>
        </w:r>
        <w:r w:rsidR="00123EE9">
          <w:rPr>
            <w:noProof/>
            <w:webHidden/>
          </w:rPr>
          <w:fldChar w:fldCharType="end"/>
        </w:r>
      </w:hyperlink>
    </w:p>
    <w:p w14:paraId="45D22549" w14:textId="3D2408C9" w:rsidR="002C3ABF" w:rsidRDefault="00FB4630" w:rsidP="002C3ABF">
      <w:pPr>
        <w:pStyle w:val="10"/>
        <w:rPr>
          <w:rFonts w:asciiTheme="minorHAnsi" w:eastAsiaTheme="minorEastAsia" w:hAnsiTheme="minorHAnsi" w:cstheme="minorBidi"/>
          <w:noProof/>
          <w:kern w:val="2"/>
          <w:sz w:val="21"/>
          <w:szCs w:val="22"/>
        </w:rPr>
      </w:pPr>
      <w:hyperlink w:anchor="_Toc69393385" w:history="1">
        <w:r w:rsidR="002C3ABF" w:rsidRPr="00FB40E9">
          <w:rPr>
            <w:rStyle w:val="a9"/>
            <w:rFonts w:ascii="Arial" w:cs="Arial" w:hint="eastAsia"/>
            <w:b/>
            <w:noProof/>
          </w:rPr>
          <w:t>第四部分</w:t>
        </w:r>
        <w:r w:rsidR="002C3ABF" w:rsidRPr="00FB40E9">
          <w:rPr>
            <w:rStyle w:val="a9"/>
            <w:rFonts w:ascii="Arial" w:cs="Arial"/>
            <w:b/>
            <w:noProof/>
          </w:rPr>
          <w:t xml:space="preserve">  </w:t>
        </w:r>
        <w:r w:rsidR="002C3ABF" w:rsidRPr="00FB40E9">
          <w:rPr>
            <w:rStyle w:val="a9"/>
            <w:rFonts w:ascii="Arial" w:cs="Arial" w:hint="eastAsia"/>
            <w:b/>
            <w:noProof/>
          </w:rPr>
          <w:t>附</w:t>
        </w:r>
        <w:r w:rsidR="002C3ABF" w:rsidRPr="00FB40E9">
          <w:rPr>
            <w:rStyle w:val="a9"/>
            <w:rFonts w:ascii="Arial" w:cs="Arial"/>
            <w:b/>
            <w:noProof/>
          </w:rPr>
          <w:t xml:space="preserve">  </w:t>
        </w:r>
        <w:r w:rsidR="002C3ABF" w:rsidRPr="00FB40E9">
          <w:rPr>
            <w:rStyle w:val="a9"/>
            <w:rFonts w:ascii="Arial" w:cs="Arial" w:hint="eastAsia"/>
            <w:b/>
            <w:noProof/>
          </w:rPr>
          <w:t>件</w:t>
        </w:r>
        <w:r w:rsidR="002C3ABF">
          <w:rPr>
            <w:noProof/>
            <w:webHidden/>
          </w:rPr>
          <w:tab/>
        </w:r>
        <w:r w:rsidR="00123EE9">
          <w:rPr>
            <w:noProof/>
            <w:webHidden/>
          </w:rPr>
          <w:fldChar w:fldCharType="begin"/>
        </w:r>
        <w:r w:rsidR="002C3ABF">
          <w:rPr>
            <w:noProof/>
            <w:webHidden/>
          </w:rPr>
          <w:instrText xml:space="preserve"> PAGEREF _Toc69393385 \h </w:instrText>
        </w:r>
        <w:r w:rsidR="00123EE9">
          <w:rPr>
            <w:noProof/>
            <w:webHidden/>
          </w:rPr>
        </w:r>
        <w:r w:rsidR="00123EE9">
          <w:rPr>
            <w:noProof/>
            <w:webHidden/>
          </w:rPr>
          <w:fldChar w:fldCharType="separate"/>
        </w:r>
        <w:r w:rsidR="001F4B24">
          <w:rPr>
            <w:noProof/>
            <w:webHidden/>
          </w:rPr>
          <w:t>63</w:t>
        </w:r>
        <w:r w:rsidR="00123EE9">
          <w:rPr>
            <w:noProof/>
            <w:webHidden/>
          </w:rPr>
          <w:fldChar w:fldCharType="end"/>
        </w:r>
      </w:hyperlink>
    </w:p>
    <w:p w14:paraId="29ED3272" w14:textId="77777777" w:rsidR="002C3ABF" w:rsidRPr="006A6128" w:rsidRDefault="00123EE9" w:rsidP="002C3ABF">
      <w:pPr>
        <w:spacing w:line="360" w:lineRule="auto"/>
        <w:rPr>
          <w:rFonts w:ascii="Arial" w:eastAsia="仿宋_GB2312" w:hAnsi="Arial" w:cs="Arial"/>
          <w:sz w:val="44"/>
        </w:rPr>
        <w:sectPr w:rsidR="002C3ABF" w:rsidRPr="006A6128">
          <w:headerReference w:type="first" r:id="rId13"/>
          <w:pgSz w:w="11907" w:h="16840"/>
          <w:pgMar w:top="1843" w:right="1134" w:bottom="1134" w:left="1134" w:header="1134" w:footer="907" w:gutter="340"/>
          <w:pgNumType w:start="0"/>
          <w:cols w:space="720"/>
          <w:titlePg/>
          <w:docGrid w:linePitch="326"/>
        </w:sectPr>
      </w:pPr>
      <w:r w:rsidRPr="006A6128">
        <w:rPr>
          <w:rFonts w:ascii="Arial" w:eastAsia="仿宋_GB2312" w:hAnsi="Arial" w:cs="Arial"/>
          <w:sz w:val="28"/>
          <w:szCs w:val="28"/>
        </w:rPr>
        <w:fldChar w:fldCharType="end"/>
      </w:r>
    </w:p>
    <w:p w14:paraId="0BB4F97D" w14:textId="77777777" w:rsidR="002C3ABF" w:rsidRPr="006A6128" w:rsidRDefault="002C3ABF" w:rsidP="002C3ABF">
      <w:pPr>
        <w:spacing w:line="360" w:lineRule="auto"/>
        <w:rPr>
          <w:rFonts w:ascii="Arial" w:eastAsia="仿宋_GB2312" w:hAnsi="Arial" w:cs="Arial"/>
          <w:sz w:val="44"/>
        </w:rPr>
        <w:sectPr w:rsidR="002C3ABF" w:rsidRPr="006A6128">
          <w:headerReference w:type="default" r:id="rId14"/>
          <w:footerReference w:type="even" r:id="rId15"/>
          <w:footerReference w:type="default" r:id="rId16"/>
          <w:headerReference w:type="first" r:id="rId17"/>
          <w:footerReference w:type="first" r:id="rId18"/>
          <w:type w:val="continuous"/>
          <w:pgSz w:w="11907" w:h="16840"/>
          <w:pgMar w:top="1440" w:right="1440" w:bottom="1440" w:left="1803" w:header="851" w:footer="1134" w:gutter="0"/>
          <w:pgNumType w:start="1"/>
          <w:cols w:space="720"/>
          <w:titlePg/>
        </w:sectPr>
      </w:pPr>
    </w:p>
    <w:p w14:paraId="38D3DB1F" w14:textId="77777777" w:rsidR="002C3ABF" w:rsidRPr="006A6128" w:rsidRDefault="002C3ABF" w:rsidP="002C3ABF">
      <w:pPr>
        <w:spacing w:line="360" w:lineRule="auto"/>
        <w:jc w:val="center"/>
        <w:rPr>
          <w:rFonts w:ascii="Arial" w:hAnsi="Arial" w:cs="Arial"/>
          <w:b/>
          <w:sz w:val="32"/>
        </w:rPr>
      </w:pPr>
      <w:r w:rsidRPr="006A6128">
        <w:rPr>
          <w:rFonts w:ascii="Arial" w:hAnsi="Arial" w:cs="Arial"/>
          <w:b/>
          <w:sz w:val="32"/>
        </w:rPr>
        <w:lastRenderedPageBreak/>
        <w:t>土</w:t>
      </w:r>
      <w:r w:rsidRPr="006A6128">
        <w:rPr>
          <w:rFonts w:ascii="Arial" w:eastAsia="仿宋_GB2312" w:hAnsi="Arial" w:cs="Arial"/>
          <w:b/>
          <w:sz w:val="32"/>
        </w:rPr>
        <w:t xml:space="preserve"> </w:t>
      </w:r>
      <w:r w:rsidRPr="006A6128">
        <w:rPr>
          <w:rFonts w:ascii="Arial" w:hAnsi="Arial" w:cs="Arial"/>
          <w:b/>
          <w:sz w:val="32"/>
        </w:rPr>
        <w:t>地</w:t>
      </w:r>
      <w:r w:rsidRPr="006A6128">
        <w:rPr>
          <w:rFonts w:ascii="Arial" w:eastAsia="仿宋_GB2312" w:hAnsi="Arial" w:cs="Arial"/>
          <w:b/>
          <w:sz w:val="32"/>
        </w:rPr>
        <w:t xml:space="preserve"> </w:t>
      </w:r>
      <w:r w:rsidRPr="006A6128">
        <w:rPr>
          <w:rFonts w:ascii="Arial" w:hAnsi="Arial" w:cs="Arial"/>
          <w:b/>
          <w:sz w:val="32"/>
        </w:rPr>
        <w:t>估</w:t>
      </w:r>
      <w:r w:rsidRPr="006A6128">
        <w:rPr>
          <w:rFonts w:ascii="Arial" w:eastAsia="仿宋_GB2312" w:hAnsi="Arial" w:cs="Arial"/>
          <w:b/>
          <w:sz w:val="32"/>
        </w:rPr>
        <w:t xml:space="preserve"> </w:t>
      </w:r>
      <w:r w:rsidRPr="006A6128">
        <w:rPr>
          <w:rFonts w:ascii="Arial" w:hAnsi="Arial" w:cs="Arial"/>
          <w:b/>
          <w:sz w:val="32"/>
        </w:rPr>
        <w:t>价</w:t>
      </w:r>
      <w:r w:rsidRPr="006A6128">
        <w:rPr>
          <w:rFonts w:ascii="Arial" w:eastAsia="仿宋_GB2312" w:hAnsi="Arial" w:cs="Arial"/>
          <w:b/>
          <w:sz w:val="32"/>
        </w:rPr>
        <w:t xml:space="preserve"> </w:t>
      </w:r>
      <w:r w:rsidRPr="006A6128">
        <w:rPr>
          <w:rFonts w:ascii="Arial" w:hAnsi="Arial" w:cs="Arial"/>
          <w:b/>
          <w:sz w:val="32"/>
        </w:rPr>
        <w:t>报</w:t>
      </w:r>
      <w:r w:rsidRPr="006A6128">
        <w:rPr>
          <w:rFonts w:ascii="Arial" w:eastAsia="仿宋_GB2312" w:hAnsi="Arial" w:cs="Arial"/>
          <w:b/>
          <w:sz w:val="32"/>
        </w:rPr>
        <w:t xml:space="preserve"> </w:t>
      </w:r>
      <w:r w:rsidRPr="006A6128">
        <w:rPr>
          <w:rFonts w:ascii="Arial" w:hAnsi="Arial" w:cs="Arial"/>
          <w:b/>
          <w:sz w:val="32"/>
        </w:rPr>
        <w:t>告</w:t>
      </w:r>
    </w:p>
    <w:p w14:paraId="3289FC45" w14:textId="77777777" w:rsidR="002C3ABF" w:rsidRPr="006A6128" w:rsidRDefault="002C3ABF" w:rsidP="002C3ABF">
      <w:pPr>
        <w:spacing w:line="360" w:lineRule="auto"/>
        <w:rPr>
          <w:rFonts w:ascii="Arial" w:eastAsia="楷体_GB2312" w:hAnsi="Arial" w:cs="Arial"/>
          <w:b/>
          <w:sz w:val="32"/>
        </w:rPr>
      </w:pPr>
    </w:p>
    <w:p w14:paraId="729FABE5" w14:textId="77777777" w:rsidR="002C3ABF" w:rsidRPr="006A6128" w:rsidRDefault="002C3ABF" w:rsidP="002C3ABF">
      <w:pPr>
        <w:tabs>
          <w:tab w:val="center" w:pos="4332"/>
          <w:tab w:val="right" w:pos="8664"/>
        </w:tabs>
        <w:spacing w:line="360" w:lineRule="auto"/>
        <w:ind w:firstLineChars="1100" w:firstLine="3534"/>
        <w:outlineLvl w:val="0"/>
        <w:rPr>
          <w:rFonts w:ascii="Arial" w:hAnsi="Arial" w:cs="Arial"/>
          <w:sz w:val="32"/>
        </w:rPr>
      </w:pPr>
      <w:bookmarkStart w:id="1" w:name="_Toc416783516"/>
      <w:bookmarkStart w:id="2" w:name="_Toc418750878"/>
      <w:bookmarkStart w:id="3" w:name="_Toc425250300"/>
      <w:bookmarkStart w:id="4" w:name="_Toc469066300"/>
      <w:bookmarkStart w:id="5" w:name="_Toc524335054"/>
      <w:bookmarkStart w:id="6" w:name="_Toc69393366"/>
      <w:r w:rsidRPr="006A6128">
        <w:rPr>
          <w:rFonts w:ascii="Arial" w:hAnsi="Arial" w:cs="Arial"/>
          <w:b/>
          <w:sz w:val="32"/>
        </w:rPr>
        <w:t>第一部分</w:t>
      </w:r>
      <w:r w:rsidRPr="006A6128">
        <w:rPr>
          <w:rFonts w:ascii="Arial" w:eastAsia="仿宋_GB2312" w:hAnsi="Arial" w:cs="Arial"/>
          <w:b/>
          <w:sz w:val="32"/>
        </w:rPr>
        <w:t xml:space="preserve">  </w:t>
      </w:r>
      <w:r w:rsidRPr="006A6128">
        <w:rPr>
          <w:rFonts w:ascii="Arial" w:hAnsi="Arial" w:cs="Arial"/>
          <w:b/>
          <w:sz w:val="32"/>
        </w:rPr>
        <w:t>摘</w:t>
      </w:r>
      <w:r w:rsidRPr="006A6128">
        <w:rPr>
          <w:rFonts w:ascii="Arial" w:eastAsia="仿宋_GB2312" w:hAnsi="Arial" w:cs="Arial"/>
          <w:b/>
          <w:sz w:val="32"/>
        </w:rPr>
        <w:t xml:space="preserve">  </w:t>
      </w:r>
      <w:r w:rsidRPr="006A6128">
        <w:rPr>
          <w:rFonts w:ascii="Arial" w:hAnsi="Arial" w:cs="Arial"/>
          <w:b/>
          <w:sz w:val="32"/>
        </w:rPr>
        <w:t>要</w:t>
      </w:r>
      <w:bookmarkEnd w:id="1"/>
      <w:bookmarkEnd w:id="2"/>
      <w:bookmarkEnd w:id="3"/>
      <w:bookmarkEnd w:id="4"/>
      <w:bookmarkEnd w:id="5"/>
      <w:bookmarkEnd w:id="6"/>
      <w:r w:rsidRPr="006A6128">
        <w:rPr>
          <w:rFonts w:ascii="Arial" w:hAnsi="Arial" w:cs="Arial"/>
          <w:b/>
          <w:sz w:val="32"/>
        </w:rPr>
        <w:tab/>
      </w:r>
    </w:p>
    <w:p w14:paraId="72925F4F" w14:textId="77777777" w:rsidR="002C3ABF" w:rsidRPr="006A6128" w:rsidRDefault="002C3ABF" w:rsidP="002C3ABF">
      <w:pPr>
        <w:spacing w:line="360" w:lineRule="auto"/>
        <w:rPr>
          <w:rFonts w:ascii="Arial" w:eastAsia="仿宋_GB2312" w:hAnsi="Arial" w:cs="Arial"/>
          <w:sz w:val="28"/>
        </w:rPr>
      </w:pPr>
    </w:p>
    <w:p w14:paraId="745F41EC" w14:textId="77777777" w:rsidR="002C3ABF" w:rsidRPr="006A6128" w:rsidRDefault="002C3ABF" w:rsidP="002C3ABF">
      <w:pPr>
        <w:spacing w:line="360" w:lineRule="auto"/>
        <w:jc w:val="both"/>
        <w:outlineLvl w:val="1"/>
        <w:rPr>
          <w:rFonts w:ascii="Arial" w:eastAsia="仿宋_GB2312" w:hAnsi="Arial" w:cs="Arial"/>
          <w:b/>
          <w:bCs/>
          <w:sz w:val="28"/>
        </w:rPr>
      </w:pPr>
      <w:bookmarkStart w:id="7" w:name="_Toc425250301"/>
      <w:bookmarkStart w:id="8" w:name="_Toc515458358"/>
      <w:bookmarkStart w:id="9" w:name="_Toc469066301"/>
      <w:bookmarkStart w:id="10" w:name="_Toc416783517"/>
      <w:bookmarkStart w:id="11" w:name="_Toc418750879"/>
      <w:bookmarkStart w:id="12" w:name="_Toc524335055"/>
      <w:bookmarkStart w:id="13" w:name="_Toc69393367"/>
      <w:r w:rsidRPr="006A6128">
        <w:rPr>
          <w:rFonts w:ascii="Arial" w:eastAsia="仿宋_GB2312" w:hAnsi="Arial" w:cs="Arial"/>
          <w:b/>
          <w:bCs/>
          <w:sz w:val="28"/>
        </w:rPr>
        <w:t>一、估价项目名称</w:t>
      </w:r>
      <w:bookmarkEnd w:id="7"/>
      <w:bookmarkEnd w:id="8"/>
      <w:bookmarkEnd w:id="9"/>
      <w:bookmarkEnd w:id="10"/>
      <w:bookmarkEnd w:id="11"/>
      <w:bookmarkEnd w:id="12"/>
      <w:bookmarkEnd w:id="13"/>
    </w:p>
    <w:p w14:paraId="0570EE0E" w14:textId="77777777" w:rsidR="002C3ABF" w:rsidRPr="006A6128" w:rsidRDefault="002C3ABF" w:rsidP="002C3ABF">
      <w:pPr>
        <w:spacing w:line="360" w:lineRule="auto"/>
        <w:ind w:firstLineChars="199" w:firstLine="557"/>
        <w:jc w:val="both"/>
        <w:rPr>
          <w:rFonts w:ascii="Arial" w:eastAsia="仿宋_GB2312" w:hAnsi="Arial" w:cs="Arial"/>
          <w:sz w:val="28"/>
        </w:rPr>
      </w:pPr>
      <w:bookmarkStart w:id="14" w:name="_Hlk79696906"/>
      <w:bookmarkStart w:id="15" w:name="_Hlk79698272"/>
      <w:r>
        <w:rPr>
          <w:rFonts w:ascii="Arial" w:eastAsia="仿宋_GB2312" w:hAnsi="Arial" w:cs="Arial"/>
          <w:sz w:val="28"/>
        </w:rPr>
        <w:t>海淀区</w:t>
      </w:r>
      <w:proofErr w:type="gramStart"/>
      <w:r>
        <w:rPr>
          <w:rFonts w:ascii="Arial" w:eastAsia="仿宋_GB2312" w:hAnsi="Arial" w:cs="Arial"/>
          <w:sz w:val="28"/>
        </w:rPr>
        <w:t>清河嘉园西区</w:t>
      </w:r>
      <w:proofErr w:type="gramEnd"/>
      <w:r>
        <w:rPr>
          <w:rFonts w:ascii="Arial" w:eastAsia="仿宋_GB2312" w:hAnsi="Arial" w:cs="Arial"/>
          <w:sz w:val="28"/>
        </w:rPr>
        <w:t>6</w:t>
      </w:r>
      <w:r>
        <w:rPr>
          <w:rFonts w:ascii="Arial" w:eastAsia="仿宋_GB2312" w:hAnsi="Arial" w:cs="Arial"/>
          <w:sz w:val="28"/>
        </w:rPr>
        <w:t>号、</w:t>
      </w:r>
      <w:r>
        <w:rPr>
          <w:rFonts w:ascii="Arial" w:eastAsia="仿宋_GB2312" w:hAnsi="Arial" w:cs="Arial"/>
          <w:sz w:val="28"/>
        </w:rPr>
        <w:t>7</w:t>
      </w:r>
      <w:r>
        <w:rPr>
          <w:rFonts w:ascii="Arial" w:eastAsia="仿宋_GB2312" w:hAnsi="Arial" w:cs="Arial"/>
          <w:sz w:val="28"/>
        </w:rPr>
        <w:t>号楼按实测数据签订补充协议项目</w:t>
      </w:r>
      <w:r w:rsidRPr="006A6128">
        <w:rPr>
          <w:rFonts w:ascii="Arial" w:eastAsia="仿宋_GB2312" w:hAnsi="Arial" w:cs="Arial"/>
          <w:sz w:val="28"/>
        </w:rPr>
        <w:t>国有建设用地使用权出让地价评估</w:t>
      </w:r>
    </w:p>
    <w:p w14:paraId="5869312D" w14:textId="77777777" w:rsidR="002C3ABF" w:rsidRPr="006A6128" w:rsidRDefault="002C3ABF" w:rsidP="002C3ABF">
      <w:pPr>
        <w:spacing w:line="360" w:lineRule="auto"/>
        <w:jc w:val="both"/>
        <w:rPr>
          <w:rFonts w:ascii="Arial" w:eastAsia="仿宋_GB2312" w:hAnsi="Arial" w:cs="Arial"/>
          <w:b/>
          <w:bCs/>
          <w:sz w:val="28"/>
        </w:rPr>
      </w:pPr>
    </w:p>
    <w:p w14:paraId="56907DFD" w14:textId="77777777" w:rsidR="002C3ABF" w:rsidRPr="006A6128" w:rsidRDefault="002C3ABF" w:rsidP="002C3ABF">
      <w:pPr>
        <w:spacing w:line="360" w:lineRule="auto"/>
        <w:jc w:val="both"/>
        <w:outlineLvl w:val="1"/>
        <w:rPr>
          <w:rFonts w:ascii="Arial" w:eastAsia="仿宋_GB2312" w:hAnsi="Arial" w:cs="Arial"/>
          <w:b/>
          <w:bCs/>
          <w:sz w:val="28"/>
        </w:rPr>
      </w:pPr>
      <w:bookmarkStart w:id="16" w:name="_Toc69393368"/>
      <w:r w:rsidRPr="006A6128">
        <w:rPr>
          <w:rFonts w:ascii="Arial" w:eastAsia="仿宋_GB2312" w:hAnsi="Arial" w:cs="Arial"/>
          <w:b/>
          <w:bCs/>
          <w:sz w:val="28"/>
        </w:rPr>
        <w:t>二、委托估价方</w:t>
      </w:r>
      <w:bookmarkEnd w:id="16"/>
    </w:p>
    <w:p w14:paraId="003E294F" w14:textId="77777777" w:rsidR="002C3ABF" w:rsidRPr="006A6128" w:rsidRDefault="002C3ABF" w:rsidP="002C3ABF">
      <w:pPr>
        <w:spacing w:line="360" w:lineRule="auto"/>
        <w:ind w:firstLineChars="200" w:firstLine="560"/>
        <w:jc w:val="both"/>
        <w:rPr>
          <w:rFonts w:ascii="Arial" w:eastAsia="仿宋_GB2312" w:hAnsi="Arial" w:cs="Arial"/>
          <w:bCs/>
          <w:sz w:val="28"/>
        </w:rPr>
      </w:pPr>
      <w:r>
        <w:rPr>
          <w:rFonts w:ascii="Arial" w:eastAsia="仿宋_GB2312" w:hAnsi="Arial" w:cs="Arial"/>
          <w:bCs/>
          <w:sz w:val="28"/>
        </w:rPr>
        <w:t>北京市土地利用事务</w:t>
      </w:r>
      <w:r>
        <w:rPr>
          <w:rFonts w:ascii="Arial" w:eastAsia="仿宋_GB2312" w:hAnsi="Arial" w:cs="Arial" w:hint="eastAsia"/>
          <w:bCs/>
          <w:sz w:val="28"/>
        </w:rPr>
        <w:t>中心</w:t>
      </w:r>
      <w:r w:rsidRPr="006A6128">
        <w:rPr>
          <w:rFonts w:ascii="Arial" w:eastAsia="仿宋_GB2312" w:hAnsi="Arial" w:cs="Arial"/>
          <w:bCs/>
          <w:sz w:val="28"/>
        </w:rPr>
        <w:t xml:space="preserve"> </w:t>
      </w:r>
    </w:p>
    <w:p w14:paraId="6BC3595E" w14:textId="77777777" w:rsidR="002C3ABF" w:rsidRPr="006A6128" w:rsidRDefault="002C3ABF" w:rsidP="002C3ABF">
      <w:pPr>
        <w:spacing w:line="360" w:lineRule="auto"/>
        <w:ind w:left="1" w:right="-85" w:firstLineChars="200" w:firstLine="562"/>
        <w:jc w:val="both"/>
        <w:rPr>
          <w:rFonts w:ascii="Arial" w:eastAsia="仿宋_GB2312" w:hAnsi="Arial" w:cs="Arial"/>
          <w:b/>
          <w:bCs/>
          <w:sz w:val="28"/>
        </w:rPr>
      </w:pPr>
    </w:p>
    <w:p w14:paraId="404868A8" w14:textId="77777777" w:rsidR="002C3ABF" w:rsidRPr="006A6128" w:rsidRDefault="002C3ABF" w:rsidP="002C3ABF">
      <w:pPr>
        <w:spacing w:line="360" w:lineRule="auto"/>
        <w:jc w:val="both"/>
        <w:outlineLvl w:val="1"/>
        <w:rPr>
          <w:rFonts w:ascii="Arial" w:eastAsia="仿宋_GB2312" w:hAnsi="Arial" w:cs="Arial"/>
          <w:b/>
          <w:bCs/>
          <w:sz w:val="28"/>
        </w:rPr>
      </w:pPr>
      <w:bookmarkStart w:id="17" w:name="_Toc425250303"/>
      <w:bookmarkStart w:id="18" w:name="_Toc416783519"/>
      <w:bookmarkStart w:id="19" w:name="_Toc515261587"/>
      <w:bookmarkStart w:id="20" w:name="_Toc469066303"/>
      <w:bookmarkStart w:id="21" w:name="_Toc418750881"/>
      <w:bookmarkStart w:id="22" w:name="_Toc515458360"/>
      <w:bookmarkStart w:id="23" w:name="_Toc524335057"/>
      <w:bookmarkStart w:id="24" w:name="_Toc69393369"/>
      <w:r w:rsidRPr="006A6128">
        <w:rPr>
          <w:rFonts w:ascii="Arial" w:eastAsia="仿宋_GB2312" w:hAnsi="Arial" w:cs="Arial"/>
          <w:b/>
          <w:bCs/>
          <w:sz w:val="28"/>
        </w:rPr>
        <w:t>三、估价目的</w:t>
      </w:r>
      <w:bookmarkEnd w:id="17"/>
      <w:bookmarkEnd w:id="18"/>
      <w:bookmarkEnd w:id="19"/>
      <w:bookmarkEnd w:id="20"/>
      <w:bookmarkEnd w:id="21"/>
      <w:bookmarkEnd w:id="22"/>
      <w:bookmarkEnd w:id="23"/>
      <w:bookmarkEnd w:id="24"/>
    </w:p>
    <w:p w14:paraId="34E3C07C" w14:textId="77777777" w:rsidR="002C3ABF" w:rsidRPr="006A6128" w:rsidRDefault="002C3ABF" w:rsidP="002C3ABF">
      <w:pPr>
        <w:snapToGrid w:val="0"/>
        <w:spacing w:line="360" w:lineRule="auto"/>
        <w:ind w:firstLine="556"/>
        <w:jc w:val="both"/>
        <w:rPr>
          <w:rFonts w:ascii="Arial" w:eastAsia="仿宋_GB2312" w:hAnsi="Arial" w:cs="Arial"/>
          <w:sz w:val="28"/>
        </w:rPr>
      </w:pPr>
      <w:r>
        <w:rPr>
          <w:rFonts w:ascii="Arial" w:eastAsia="仿宋_GB2312" w:hAnsi="Arial" w:cs="Arial"/>
          <w:sz w:val="28"/>
        </w:rPr>
        <w:t>北京强佑房地产开发有限公司</w:t>
      </w:r>
      <w:r w:rsidRPr="006A6128">
        <w:rPr>
          <w:rFonts w:ascii="Arial" w:eastAsia="仿宋_GB2312" w:hAnsi="Arial" w:cs="Arial"/>
          <w:sz w:val="28"/>
        </w:rPr>
        <w:t>向北京市规划和自然资源委员会申请办理北京市</w:t>
      </w:r>
      <w:r>
        <w:rPr>
          <w:rFonts w:ascii="Arial" w:eastAsia="仿宋_GB2312" w:hAnsi="Arial" w:cs="Arial"/>
          <w:sz w:val="28"/>
        </w:rPr>
        <w:t>海淀区</w:t>
      </w:r>
      <w:proofErr w:type="gramStart"/>
      <w:r w:rsidRPr="004D0DFB">
        <w:rPr>
          <w:rFonts w:ascii="Arial" w:eastAsia="仿宋_GB2312" w:hAnsi="Arial" w:cs="Arial" w:hint="eastAsia"/>
          <w:sz w:val="28"/>
        </w:rPr>
        <w:t>清河嘉园西区</w:t>
      </w:r>
      <w:proofErr w:type="gramEnd"/>
      <w:r w:rsidRPr="004D0DFB">
        <w:rPr>
          <w:rFonts w:ascii="Arial" w:eastAsia="仿宋_GB2312" w:hAnsi="Arial" w:cs="Arial" w:hint="eastAsia"/>
          <w:sz w:val="28"/>
        </w:rPr>
        <w:t>6</w:t>
      </w:r>
      <w:r w:rsidRPr="004D0DFB">
        <w:rPr>
          <w:rFonts w:ascii="Arial" w:eastAsia="仿宋_GB2312" w:hAnsi="Arial" w:cs="Arial" w:hint="eastAsia"/>
          <w:sz w:val="28"/>
        </w:rPr>
        <w:t>号、</w:t>
      </w:r>
      <w:r w:rsidRPr="004D0DFB">
        <w:rPr>
          <w:rFonts w:ascii="Arial" w:eastAsia="仿宋_GB2312" w:hAnsi="Arial" w:cs="Arial" w:hint="eastAsia"/>
          <w:sz w:val="28"/>
        </w:rPr>
        <w:t>7</w:t>
      </w:r>
      <w:r w:rsidRPr="004D0DFB">
        <w:rPr>
          <w:rFonts w:ascii="Arial" w:eastAsia="仿宋_GB2312" w:hAnsi="Arial" w:cs="Arial" w:hint="eastAsia"/>
          <w:sz w:val="28"/>
        </w:rPr>
        <w:t>号楼</w:t>
      </w:r>
      <w:r>
        <w:rPr>
          <w:rFonts w:ascii="Arial" w:eastAsia="仿宋_GB2312" w:hAnsi="Arial" w:cs="Arial" w:hint="eastAsia"/>
          <w:sz w:val="28"/>
        </w:rPr>
        <w:t>按实测数据签订补充协议</w:t>
      </w:r>
      <w:r w:rsidRPr="006A6128">
        <w:rPr>
          <w:rFonts w:ascii="Arial" w:eastAsia="仿宋_GB2312" w:hAnsi="Arial" w:cs="Arial"/>
          <w:sz w:val="28"/>
        </w:rPr>
        <w:t>手续</w:t>
      </w:r>
      <w:r w:rsidRPr="006A6128">
        <w:rPr>
          <w:rFonts w:ascii="Arial" w:eastAsia="仿宋_GB2312" w:hAnsi="Arial" w:cs="Arial"/>
          <w:sz w:val="28"/>
          <w:szCs w:val="28"/>
        </w:rPr>
        <w:t>。</w:t>
      </w:r>
      <w:r w:rsidRPr="006A6128">
        <w:rPr>
          <w:rFonts w:ascii="Arial" w:eastAsia="仿宋_GB2312" w:hAnsi="Arial" w:cs="Arial"/>
          <w:sz w:val="28"/>
        </w:rPr>
        <w:t>经北京市规划和自然资源委员会</w:t>
      </w:r>
      <w:r w:rsidRPr="00F81BCC">
        <w:rPr>
          <w:rFonts w:ascii="Arial" w:eastAsia="仿宋_GB2312" w:hAnsi="Arial" w:cs="Arial"/>
          <w:sz w:val="28"/>
        </w:rPr>
        <w:t>审查，该项目符合北京市国有建设用地使用权</w:t>
      </w:r>
      <w:r w:rsidRPr="00995817">
        <w:rPr>
          <w:rFonts w:ascii="Arial" w:eastAsia="仿宋_GB2312" w:hAnsi="Arial" w:cs="Arial" w:hint="eastAsia"/>
          <w:sz w:val="28"/>
        </w:rPr>
        <w:t>竣工实测后签订补充协议</w:t>
      </w:r>
      <w:r w:rsidRPr="00995817">
        <w:rPr>
          <w:rFonts w:ascii="Arial" w:eastAsia="仿宋_GB2312" w:hAnsi="Arial" w:cs="Arial"/>
          <w:sz w:val="28"/>
        </w:rPr>
        <w:t>的条件</w:t>
      </w:r>
      <w:r w:rsidRPr="00F81BCC">
        <w:rPr>
          <w:rFonts w:ascii="Arial" w:eastAsia="仿宋_GB2312" w:hAnsi="Arial" w:cs="Arial"/>
          <w:sz w:val="28"/>
        </w:rPr>
        <w:t>，故由</w:t>
      </w:r>
      <w:r w:rsidRPr="00843DE4">
        <w:rPr>
          <w:rFonts w:ascii="Arial" w:eastAsia="仿宋_GB2312" w:hAnsi="Arial" w:cs="Arial"/>
          <w:bCs/>
          <w:sz w:val="28"/>
        </w:rPr>
        <w:t>北京市土地利用事务中心</w:t>
      </w:r>
      <w:r w:rsidRPr="00843DE4">
        <w:rPr>
          <w:rFonts w:ascii="Arial" w:eastAsia="仿宋_GB2312" w:hAnsi="Arial" w:cs="Arial"/>
          <w:sz w:val="28"/>
        </w:rPr>
        <w:t>委托</w:t>
      </w:r>
      <w:proofErr w:type="gramStart"/>
      <w:r w:rsidRPr="00843DE4">
        <w:rPr>
          <w:rFonts w:ascii="Arial" w:eastAsia="仿宋_GB2312" w:hAnsi="Arial" w:cs="Arial"/>
          <w:sz w:val="28"/>
        </w:rPr>
        <w:t>北京康正宏</w:t>
      </w:r>
      <w:proofErr w:type="gramEnd"/>
      <w:r w:rsidRPr="00995817">
        <w:rPr>
          <w:rFonts w:ascii="Arial" w:eastAsia="仿宋_GB2312" w:hAnsi="Arial" w:cs="Arial"/>
          <w:sz w:val="28"/>
        </w:rPr>
        <w:t>基房地产评估有限公司依据有关法律法规、土地估价相关规程和规范等对估价对象国有建设用地使用权出让价格</w:t>
      </w:r>
      <w:r w:rsidRPr="006A6128">
        <w:rPr>
          <w:rFonts w:ascii="Arial" w:eastAsia="仿宋_GB2312" w:hAnsi="Arial" w:cs="Arial"/>
          <w:sz w:val="28"/>
        </w:rPr>
        <w:t>进行评估，为北京市规划和自然资源委员会办理该项目</w:t>
      </w:r>
      <w:r>
        <w:rPr>
          <w:rFonts w:ascii="Arial" w:eastAsia="仿宋_GB2312" w:hAnsi="Arial" w:cs="Arial" w:hint="eastAsia"/>
          <w:sz w:val="28"/>
        </w:rPr>
        <w:t>土地协议出让后按实测数据签订补充协议</w:t>
      </w:r>
      <w:r w:rsidRPr="006A6128">
        <w:rPr>
          <w:rFonts w:ascii="Arial" w:eastAsia="仿宋_GB2312" w:hAnsi="Arial" w:cs="Arial"/>
          <w:sz w:val="28"/>
        </w:rPr>
        <w:t>提供参考</w:t>
      </w:r>
      <w:r>
        <w:rPr>
          <w:rFonts w:ascii="Arial" w:eastAsia="仿宋_GB2312" w:hAnsi="Arial" w:cs="Arial" w:hint="eastAsia"/>
          <w:sz w:val="28"/>
        </w:rPr>
        <w:t>依据</w:t>
      </w:r>
      <w:r w:rsidRPr="006A6128">
        <w:rPr>
          <w:rFonts w:ascii="Arial" w:eastAsia="仿宋_GB2312" w:hAnsi="Arial" w:cs="Arial"/>
          <w:sz w:val="28"/>
        </w:rPr>
        <w:t>。</w:t>
      </w:r>
    </w:p>
    <w:p w14:paraId="205C2B84" w14:textId="77777777" w:rsidR="002C3ABF" w:rsidRPr="006A6128" w:rsidRDefault="002C3ABF" w:rsidP="002C3ABF">
      <w:pPr>
        <w:spacing w:line="360" w:lineRule="auto"/>
        <w:ind w:firstLineChars="200" w:firstLine="562"/>
        <w:jc w:val="both"/>
        <w:rPr>
          <w:rFonts w:ascii="Arial" w:eastAsia="仿宋_GB2312" w:hAnsi="Arial" w:cs="Arial"/>
          <w:b/>
          <w:bCs/>
          <w:sz w:val="28"/>
        </w:rPr>
      </w:pPr>
    </w:p>
    <w:p w14:paraId="0AFE31F6" w14:textId="77777777" w:rsidR="002C3ABF" w:rsidRPr="006A6128" w:rsidRDefault="002C3ABF" w:rsidP="002C3ABF">
      <w:pPr>
        <w:spacing w:line="360" w:lineRule="auto"/>
        <w:jc w:val="both"/>
        <w:outlineLvl w:val="1"/>
        <w:rPr>
          <w:rFonts w:ascii="Arial" w:eastAsia="仿宋_GB2312" w:hAnsi="Arial" w:cs="Arial"/>
          <w:b/>
          <w:bCs/>
          <w:sz w:val="28"/>
        </w:rPr>
      </w:pPr>
      <w:bookmarkStart w:id="25" w:name="_Toc515261588"/>
      <w:bookmarkStart w:id="26" w:name="_Toc425250304"/>
      <w:bookmarkStart w:id="27" w:name="_Toc418750882"/>
      <w:bookmarkStart w:id="28" w:name="_Toc515458361"/>
      <w:bookmarkStart w:id="29" w:name="_Toc469066304"/>
      <w:bookmarkStart w:id="30" w:name="_Toc416783520"/>
      <w:bookmarkStart w:id="31" w:name="_Toc524335058"/>
      <w:bookmarkStart w:id="32" w:name="_Toc69393370"/>
      <w:r w:rsidRPr="006A6128">
        <w:rPr>
          <w:rFonts w:ascii="Arial" w:eastAsia="仿宋_GB2312" w:hAnsi="Arial" w:cs="Arial"/>
          <w:b/>
          <w:bCs/>
          <w:sz w:val="28"/>
        </w:rPr>
        <w:t>四、估价期日</w:t>
      </w:r>
      <w:bookmarkEnd w:id="25"/>
      <w:bookmarkEnd w:id="26"/>
      <w:bookmarkEnd w:id="27"/>
      <w:bookmarkEnd w:id="28"/>
      <w:bookmarkEnd w:id="29"/>
      <w:bookmarkEnd w:id="30"/>
      <w:bookmarkEnd w:id="31"/>
      <w:bookmarkEnd w:id="32"/>
    </w:p>
    <w:p w14:paraId="54CF5706" w14:textId="77777777" w:rsidR="002C3ABF" w:rsidRPr="006A6128" w:rsidRDefault="002C3ABF" w:rsidP="002C3ABF">
      <w:pPr>
        <w:spacing w:line="360" w:lineRule="auto"/>
        <w:ind w:firstLineChars="200" w:firstLine="560"/>
        <w:jc w:val="both"/>
        <w:rPr>
          <w:rFonts w:ascii="Arial" w:eastAsia="仿宋_GB2312" w:hAnsi="Arial" w:cs="Arial"/>
          <w:sz w:val="28"/>
        </w:rPr>
      </w:pPr>
      <w:r>
        <w:rPr>
          <w:rFonts w:ascii="Arial" w:eastAsia="仿宋_GB2312" w:hAnsi="Arial" w:cs="Arial"/>
          <w:sz w:val="28"/>
        </w:rPr>
        <w:t>2021</w:t>
      </w:r>
      <w:r w:rsidRPr="004D0DFB">
        <w:rPr>
          <w:rFonts w:ascii="Arial" w:eastAsia="仿宋_GB2312" w:hAnsi="Arial" w:cs="Arial"/>
          <w:sz w:val="28"/>
        </w:rPr>
        <w:t>年</w:t>
      </w:r>
      <w:r w:rsidRPr="004D0DFB">
        <w:rPr>
          <w:rFonts w:ascii="Arial" w:eastAsia="仿宋_GB2312" w:hAnsi="Arial" w:cs="Arial"/>
          <w:sz w:val="28"/>
        </w:rPr>
        <w:t>8</w:t>
      </w:r>
      <w:r w:rsidRPr="004D0DFB">
        <w:rPr>
          <w:rFonts w:ascii="Arial" w:eastAsia="仿宋_GB2312" w:hAnsi="Arial" w:cs="Arial"/>
          <w:sz w:val="28"/>
        </w:rPr>
        <w:t>月</w:t>
      </w:r>
      <w:r w:rsidRPr="004D0DFB">
        <w:rPr>
          <w:rFonts w:ascii="Arial" w:eastAsia="仿宋_GB2312" w:hAnsi="Arial" w:cs="Arial"/>
          <w:sz w:val="28"/>
        </w:rPr>
        <w:t>10</w:t>
      </w:r>
      <w:r w:rsidRPr="004D0DFB">
        <w:rPr>
          <w:rFonts w:ascii="Arial" w:eastAsia="仿宋_GB2312" w:hAnsi="Arial" w:cs="Arial"/>
          <w:sz w:val="28"/>
        </w:rPr>
        <w:t>日（</w:t>
      </w:r>
      <w:r w:rsidRPr="004D0DFB">
        <w:rPr>
          <w:rFonts w:ascii="Arial" w:eastAsia="仿宋_GB2312" w:hAnsi="Arial" w:cs="Arial"/>
          <w:sz w:val="28"/>
          <w:szCs w:val="28"/>
        </w:rPr>
        <w:t>根</w:t>
      </w:r>
      <w:r w:rsidRPr="006A6128">
        <w:rPr>
          <w:rFonts w:ascii="Arial" w:eastAsia="仿宋_GB2312" w:hAnsi="Arial" w:cs="Arial"/>
          <w:sz w:val="28"/>
          <w:szCs w:val="28"/>
        </w:rPr>
        <w:t>据《国有建设用地使用权出让地价评估委托书》确定</w:t>
      </w:r>
      <w:r w:rsidRPr="006A6128">
        <w:rPr>
          <w:rFonts w:ascii="Arial" w:eastAsia="仿宋_GB2312" w:hAnsi="Arial" w:cs="Arial"/>
          <w:sz w:val="28"/>
        </w:rPr>
        <w:t>）</w:t>
      </w:r>
    </w:p>
    <w:p w14:paraId="314A64E9" w14:textId="77777777" w:rsidR="002C3ABF" w:rsidRPr="006A6128" w:rsidRDefault="002C3ABF" w:rsidP="002C3ABF">
      <w:pPr>
        <w:spacing w:line="360" w:lineRule="auto"/>
        <w:ind w:firstLineChars="200" w:firstLine="560"/>
        <w:jc w:val="both"/>
        <w:rPr>
          <w:rFonts w:ascii="Arial" w:eastAsia="仿宋_GB2312" w:hAnsi="Arial" w:cs="Arial"/>
          <w:sz w:val="28"/>
        </w:rPr>
      </w:pPr>
    </w:p>
    <w:p w14:paraId="0E0E0F6C" w14:textId="77777777" w:rsidR="002C3ABF" w:rsidRPr="006A6128" w:rsidRDefault="002C3ABF" w:rsidP="002C3ABF">
      <w:pPr>
        <w:tabs>
          <w:tab w:val="left" w:pos="6957"/>
        </w:tabs>
        <w:spacing w:line="360" w:lineRule="auto"/>
        <w:jc w:val="both"/>
        <w:outlineLvl w:val="1"/>
        <w:rPr>
          <w:rFonts w:ascii="Arial" w:eastAsia="仿宋_GB2312" w:hAnsi="Arial" w:cs="Arial"/>
          <w:b/>
          <w:bCs/>
          <w:sz w:val="28"/>
        </w:rPr>
      </w:pPr>
      <w:bookmarkStart w:id="33" w:name="_Toc469066305"/>
      <w:bookmarkStart w:id="34" w:name="_Toc425250305"/>
      <w:bookmarkStart w:id="35" w:name="_Toc515261589"/>
      <w:bookmarkStart w:id="36" w:name="_Toc418750883"/>
      <w:bookmarkStart w:id="37" w:name="_Toc416783521"/>
      <w:bookmarkStart w:id="38" w:name="_Toc515458362"/>
      <w:bookmarkStart w:id="39" w:name="_Toc524335059"/>
      <w:bookmarkStart w:id="40" w:name="_Toc69393371"/>
      <w:r w:rsidRPr="006A6128">
        <w:rPr>
          <w:rFonts w:ascii="Arial" w:eastAsia="仿宋_GB2312" w:hAnsi="Arial" w:cs="Arial"/>
          <w:b/>
          <w:bCs/>
          <w:sz w:val="28"/>
        </w:rPr>
        <w:t>五、估价日期</w:t>
      </w:r>
      <w:bookmarkEnd w:id="33"/>
      <w:bookmarkEnd w:id="34"/>
      <w:bookmarkEnd w:id="35"/>
      <w:bookmarkEnd w:id="36"/>
      <w:bookmarkEnd w:id="37"/>
      <w:bookmarkEnd w:id="38"/>
      <w:bookmarkEnd w:id="39"/>
      <w:bookmarkEnd w:id="40"/>
      <w:r w:rsidRPr="006A6128">
        <w:rPr>
          <w:rFonts w:ascii="Arial" w:eastAsia="仿宋_GB2312" w:hAnsi="Arial" w:cs="Arial"/>
          <w:b/>
          <w:bCs/>
          <w:sz w:val="28"/>
        </w:rPr>
        <w:tab/>
      </w:r>
    </w:p>
    <w:p w14:paraId="4C724E5E" w14:textId="77777777" w:rsidR="002C3ABF" w:rsidRPr="006A6128" w:rsidRDefault="002C3ABF" w:rsidP="002C3ABF">
      <w:pPr>
        <w:spacing w:line="360" w:lineRule="auto"/>
        <w:ind w:firstLineChars="200" w:firstLine="560"/>
        <w:jc w:val="both"/>
        <w:rPr>
          <w:rFonts w:ascii="Arial" w:eastAsia="仿宋_GB2312" w:hAnsi="Arial" w:cs="Arial"/>
          <w:sz w:val="28"/>
        </w:rPr>
      </w:pPr>
      <w:r w:rsidRPr="004D0DFB">
        <w:rPr>
          <w:rFonts w:ascii="Arial" w:eastAsia="仿宋_GB2312" w:hAnsi="Arial" w:cs="Arial"/>
          <w:sz w:val="28"/>
        </w:rPr>
        <w:lastRenderedPageBreak/>
        <w:t>2021</w:t>
      </w:r>
      <w:r w:rsidRPr="004D0DFB">
        <w:rPr>
          <w:rFonts w:ascii="Arial" w:eastAsia="仿宋_GB2312" w:hAnsi="Arial" w:cs="Arial"/>
          <w:sz w:val="28"/>
        </w:rPr>
        <w:t>年</w:t>
      </w:r>
      <w:r w:rsidRPr="004D0DFB">
        <w:rPr>
          <w:rFonts w:ascii="Arial" w:eastAsia="仿宋_GB2312" w:hAnsi="Arial" w:cs="Arial"/>
          <w:sz w:val="28"/>
        </w:rPr>
        <w:t>8</w:t>
      </w:r>
      <w:r w:rsidRPr="004D0DFB">
        <w:rPr>
          <w:rFonts w:ascii="Arial" w:eastAsia="仿宋_GB2312" w:hAnsi="Arial" w:cs="Arial"/>
          <w:sz w:val="28"/>
        </w:rPr>
        <w:t>月</w:t>
      </w:r>
      <w:r w:rsidRPr="004D0DFB">
        <w:rPr>
          <w:rFonts w:ascii="Arial" w:eastAsia="仿宋_GB2312" w:hAnsi="Arial" w:cs="Arial"/>
          <w:sz w:val="28"/>
        </w:rPr>
        <w:t>10</w:t>
      </w:r>
      <w:r w:rsidRPr="004D0DFB">
        <w:rPr>
          <w:rFonts w:ascii="Arial" w:eastAsia="仿宋_GB2312" w:hAnsi="Arial" w:cs="Arial"/>
          <w:sz w:val="28"/>
        </w:rPr>
        <w:t>日至</w:t>
      </w:r>
      <w:r w:rsidRPr="004D0DFB">
        <w:rPr>
          <w:rFonts w:ascii="Arial" w:eastAsia="仿宋_GB2312" w:hAnsi="Arial" w:cs="Arial"/>
          <w:sz w:val="28"/>
        </w:rPr>
        <w:t>2021</w:t>
      </w:r>
      <w:r w:rsidRPr="004D0DFB">
        <w:rPr>
          <w:rFonts w:ascii="Arial" w:eastAsia="仿宋_GB2312" w:hAnsi="Arial" w:cs="Arial"/>
          <w:sz w:val="28"/>
        </w:rPr>
        <w:t>年</w:t>
      </w:r>
      <w:r w:rsidRPr="004D0DFB">
        <w:rPr>
          <w:rFonts w:ascii="Arial" w:eastAsia="仿宋_GB2312" w:hAnsi="Arial" w:cs="Arial"/>
          <w:sz w:val="28"/>
        </w:rPr>
        <w:t>8</w:t>
      </w:r>
      <w:r w:rsidRPr="004D0DFB">
        <w:rPr>
          <w:rFonts w:ascii="Arial" w:eastAsia="仿宋_GB2312" w:hAnsi="Arial" w:cs="Arial"/>
          <w:sz w:val="28"/>
        </w:rPr>
        <w:t>月</w:t>
      </w:r>
      <w:r w:rsidRPr="004D0DFB">
        <w:rPr>
          <w:rFonts w:ascii="Arial" w:eastAsia="仿宋_GB2312" w:hAnsi="Arial" w:cs="Arial"/>
          <w:sz w:val="28"/>
        </w:rPr>
        <w:t>16</w:t>
      </w:r>
      <w:r w:rsidRPr="004D0DFB">
        <w:rPr>
          <w:rFonts w:ascii="Arial" w:eastAsia="仿宋_GB2312" w:hAnsi="Arial" w:cs="Arial"/>
          <w:sz w:val="28"/>
        </w:rPr>
        <w:t>日</w:t>
      </w:r>
      <w:bookmarkStart w:id="41" w:name="_Toc425250306"/>
      <w:bookmarkStart w:id="42" w:name="_Toc416783522"/>
      <w:bookmarkStart w:id="43" w:name="_Toc469066306"/>
      <w:bookmarkStart w:id="44" w:name="_Toc418750884"/>
    </w:p>
    <w:p w14:paraId="58354576" w14:textId="77777777" w:rsidR="002C3ABF" w:rsidRPr="006A6128" w:rsidRDefault="002C3ABF" w:rsidP="002C3ABF">
      <w:pPr>
        <w:spacing w:line="360" w:lineRule="auto"/>
        <w:ind w:firstLineChars="200" w:firstLine="560"/>
        <w:jc w:val="both"/>
        <w:rPr>
          <w:rFonts w:ascii="Arial" w:eastAsia="仿宋_GB2312" w:hAnsi="Arial" w:cs="Arial"/>
          <w:sz w:val="28"/>
        </w:rPr>
      </w:pPr>
    </w:p>
    <w:p w14:paraId="0EB6AD7E" w14:textId="77777777" w:rsidR="002C3ABF" w:rsidRPr="006A6128" w:rsidRDefault="002C3ABF" w:rsidP="002C3ABF">
      <w:pPr>
        <w:tabs>
          <w:tab w:val="left" w:pos="6957"/>
        </w:tabs>
        <w:spacing w:line="360" w:lineRule="auto"/>
        <w:jc w:val="both"/>
        <w:outlineLvl w:val="1"/>
        <w:rPr>
          <w:rFonts w:ascii="Arial" w:eastAsia="仿宋_GB2312" w:hAnsi="Arial" w:cs="Arial"/>
          <w:b/>
          <w:bCs/>
          <w:sz w:val="28"/>
        </w:rPr>
      </w:pPr>
      <w:bookmarkStart w:id="45" w:name="_Toc524335060"/>
      <w:bookmarkStart w:id="46" w:name="_Toc69393372"/>
      <w:r w:rsidRPr="006A6128">
        <w:rPr>
          <w:rFonts w:ascii="Arial" w:eastAsia="仿宋_GB2312" w:hAnsi="Arial" w:cs="Arial"/>
          <w:b/>
          <w:bCs/>
          <w:sz w:val="28"/>
        </w:rPr>
        <w:t>六、地价定义</w:t>
      </w:r>
      <w:bookmarkEnd w:id="41"/>
      <w:bookmarkEnd w:id="42"/>
      <w:bookmarkEnd w:id="43"/>
      <w:bookmarkEnd w:id="44"/>
      <w:bookmarkEnd w:id="45"/>
      <w:bookmarkEnd w:id="46"/>
    </w:p>
    <w:p w14:paraId="112A6449" w14:textId="77777777" w:rsidR="002C3ABF" w:rsidRPr="006A6128" w:rsidRDefault="002C3ABF" w:rsidP="002C3ABF">
      <w:pPr>
        <w:snapToGrid w:val="0"/>
        <w:spacing w:line="360" w:lineRule="auto"/>
        <w:ind w:firstLine="556"/>
        <w:jc w:val="both"/>
        <w:rPr>
          <w:rFonts w:ascii="Arial" w:eastAsia="仿宋_GB2312" w:hAnsi="Arial" w:cs="Arial"/>
          <w:sz w:val="28"/>
        </w:rPr>
      </w:pPr>
      <w:r w:rsidRPr="006A6128">
        <w:rPr>
          <w:rFonts w:ascii="Arial" w:eastAsia="仿宋_GB2312" w:hAnsi="Arial" w:cs="Arial"/>
          <w:sz w:val="28"/>
        </w:rPr>
        <w:t>核定本项目应该补缴的地价款，需评估估价对象的熟地价（</w:t>
      </w:r>
      <w:r w:rsidRPr="006A6128">
        <w:rPr>
          <w:rFonts w:ascii="Arial" w:eastAsia="仿宋_GB2312" w:hAnsi="Arial" w:cs="Arial"/>
          <w:sz w:val="28"/>
          <w:szCs w:val="28"/>
        </w:rPr>
        <w:t>正常市场价格</w:t>
      </w:r>
      <w:r w:rsidRPr="006A6128">
        <w:rPr>
          <w:rFonts w:ascii="Arial" w:eastAsia="仿宋_GB2312" w:hAnsi="Arial" w:cs="Arial"/>
          <w:sz w:val="28"/>
        </w:rPr>
        <w:t>）、</w:t>
      </w:r>
      <w:r w:rsidRPr="006A6128">
        <w:rPr>
          <w:rFonts w:ascii="Arial" w:eastAsia="仿宋_GB2312" w:hAnsi="Arial" w:cs="Arial"/>
          <w:sz w:val="28"/>
          <w:szCs w:val="28"/>
        </w:rPr>
        <w:t>政府土地出让收益。</w:t>
      </w:r>
    </w:p>
    <w:p w14:paraId="22561020" w14:textId="77777777" w:rsidR="002C3ABF" w:rsidRPr="006A6128" w:rsidRDefault="002C3ABF" w:rsidP="002C3AB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（一）</w:t>
      </w:r>
      <w:r w:rsidRPr="006A6128">
        <w:rPr>
          <w:rFonts w:ascii="Arial" w:eastAsia="仿宋_GB2312" w:hAnsi="Arial" w:cs="Arial"/>
          <w:sz w:val="28"/>
        </w:rPr>
        <w:t>熟地价（</w:t>
      </w:r>
      <w:r w:rsidRPr="006A6128">
        <w:rPr>
          <w:rFonts w:ascii="Arial" w:eastAsia="仿宋_GB2312" w:hAnsi="Arial" w:cs="Arial"/>
          <w:sz w:val="28"/>
          <w:szCs w:val="28"/>
        </w:rPr>
        <w:t>正常市场价格</w:t>
      </w:r>
      <w:r w:rsidRPr="006A6128">
        <w:rPr>
          <w:rFonts w:ascii="Arial" w:eastAsia="仿宋_GB2312" w:hAnsi="Arial" w:cs="Arial"/>
          <w:sz w:val="28"/>
        </w:rPr>
        <w:t>）</w:t>
      </w:r>
    </w:p>
    <w:p w14:paraId="5AB559AA" w14:textId="77777777" w:rsidR="002C3ABF" w:rsidRPr="006A6128" w:rsidRDefault="002C3ABF" w:rsidP="002C3AB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出让土地正常市场价格为设定开发建设条件下的完整国有建设用地使用权价格（即熟地价），对有关事项做出的设定及地价内涵如下：</w:t>
      </w:r>
    </w:p>
    <w:p w14:paraId="7A3DB7E1" w14:textId="77777777" w:rsidR="002C3ABF" w:rsidRPr="006A6128" w:rsidRDefault="002C3ABF" w:rsidP="002C3AB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土地用途设定：</w:t>
      </w:r>
    </w:p>
    <w:p w14:paraId="2CC42CDF" w14:textId="77777777" w:rsidR="002C3ABF" w:rsidRPr="006A6128" w:rsidRDefault="002C3ABF" w:rsidP="002C3ABF">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根据《北京市国有土地使用权出让合同》</w:t>
      </w:r>
      <w:r w:rsidRPr="006A6128">
        <w:rPr>
          <w:rFonts w:ascii="Arial" w:eastAsia="仿宋_GB2312" w:hAnsi="Arial" w:cs="Arial"/>
          <w:sz w:val="28"/>
          <w:szCs w:val="28"/>
        </w:rPr>
        <w:t>[</w:t>
      </w:r>
      <w:r w:rsidRPr="00327A36">
        <w:rPr>
          <w:rFonts w:ascii="Arial" w:eastAsia="仿宋_GB2312" w:hAnsi="Arial" w:cs="Arial" w:hint="eastAsia"/>
          <w:sz w:val="28"/>
          <w:szCs w:val="28"/>
        </w:rPr>
        <w:t>京地出</w:t>
      </w:r>
      <w:r w:rsidRPr="00327A36">
        <w:rPr>
          <w:rFonts w:ascii="Arial" w:eastAsia="仿宋_GB2312" w:hAnsi="Arial" w:cs="Arial" w:hint="eastAsia"/>
          <w:sz w:val="28"/>
          <w:szCs w:val="28"/>
        </w:rPr>
        <w:t>[</w:t>
      </w:r>
      <w:r w:rsidRPr="00327A36">
        <w:rPr>
          <w:rFonts w:ascii="Arial" w:eastAsia="仿宋_GB2312" w:hAnsi="Arial" w:cs="Arial" w:hint="eastAsia"/>
          <w:sz w:val="28"/>
          <w:szCs w:val="28"/>
        </w:rPr>
        <w:t>合</w:t>
      </w:r>
      <w:r w:rsidRPr="00327A36">
        <w:rPr>
          <w:rFonts w:ascii="Arial" w:eastAsia="仿宋_GB2312" w:hAnsi="Arial" w:cs="Arial" w:hint="eastAsia"/>
          <w:sz w:val="28"/>
          <w:szCs w:val="28"/>
        </w:rPr>
        <w:t>]</w:t>
      </w:r>
      <w:r w:rsidRPr="00327A36">
        <w:rPr>
          <w:rFonts w:ascii="Arial" w:eastAsia="仿宋_GB2312" w:hAnsi="Arial" w:cs="Arial" w:hint="eastAsia"/>
          <w:sz w:val="28"/>
          <w:szCs w:val="28"/>
        </w:rPr>
        <w:t>字（</w:t>
      </w:r>
      <w:r w:rsidRPr="00327A36">
        <w:rPr>
          <w:rFonts w:ascii="Arial" w:eastAsia="仿宋_GB2312" w:hAnsi="Arial" w:cs="Arial" w:hint="eastAsia"/>
          <w:sz w:val="28"/>
          <w:szCs w:val="28"/>
        </w:rPr>
        <w:t>2002</w:t>
      </w:r>
      <w:r w:rsidRPr="00327A36">
        <w:rPr>
          <w:rFonts w:ascii="Arial" w:eastAsia="仿宋_GB2312" w:hAnsi="Arial" w:cs="Arial" w:hint="eastAsia"/>
          <w:sz w:val="28"/>
          <w:szCs w:val="28"/>
        </w:rPr>
        <w:t>）第</w:t>
      </w:r>
      <w:r w:rsidRPr="00327A36">
        <w:rPr>
          <w:rFonts w:ascii="Arial" w:eastAsia="仿宋_GB2312" w:hAnsi="Arial" w:cs="Arial" w:hint="eastAsia"/>
          <w:sz w:val="28"/>
          <w:szCs w:val="28"/>
        </w:rPr>
        <w:t>196</w:t>
      </w:r>
      <w:r w:rsidRPr="00327A36">
        <w:rPr>
          <w:rFonts w:ascii="Arial" w:eastAsia="仿宋_GB2312" w:hAnsi="Arial" w:cs="Arial" w:hint="eastAsia"/>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w:t>
      </w:r>
      <w:r>
        <w:rPr>
          <w:rFonts w:ascii="Arial" w:eastAsia="仿宋_GB2312" w:hAnsi="Arial" w:cs="Arial" w:hint="eastAsia"/>
          <w:sz w:val="28"/>
          <w:szCs w:val="28"/>
        </w:rPr>
        <w:t>《</w:t>
      </w:r>
      <w:r w:rsidRPr="00327A36">
        <w:rPr>
          <w:rFonts w:ascii="Arial" w:eastAsia="仿宋_GB2312" w:hAnsi="Arial" w:cs="Arial" w:hint="eastAsia"/>
          <w:sz w:val="28"/>
          <w:szCs w:val="28"/>
        </w:rPr>
        <w:t>国有土地使用证</w:t>
      </w:r>
      <w:r>
        <w:rPr>
          <w:rFonts w:ascii="Arial" w:eastAsia="仿宋_GB2312" w:hAnsi="Arial" w:cs="Arial" w:hint="eastAsia"/>
          <w:sz w:val="28"/>
          <w:szCs w:val="28"/>
        </w:rPr>
        <w:t>》</w:t>
      </w:r>
      <w:r>
        <w:rPr>
          <w:rFonts w:ascii="Arial" w:eastAsia="仿宋_GB2312" w:hAnsi="Arial" w:cs="Arial" w:hint="eastAsia"/>
          <w:sz w:val="28"/>
          <w:szCs w:val="28"/>
        </w:rPr>
        <w:t>[</w:t>
      </w:r>
      <w:proofErr w:type="gramStart"/>
      <w:r w:rsidRPr="00327A36">
        <w:rPr>
          <w:rFonts w:ascii="Arial" w:eastAsia="仿宋_GB2312" w:hAnsi="Arial" w:cs="Arial" w:hint="eastAsia"/>
          <w:sz w:val="28"/>
          <w:szCs w:val="28"/>
        </w:rPr>
        <w:t>京海国用</w:t>
      </w:r>
      <w:proofErr w:type="gramEnd"/>
      <w:r w:rsidRPr="00327A36">
        <w:rPr>
          <w:rFonts w:ascii="Arial" w:eastAsia="仿宋_GB2312" w:hAnsi="Arial" w:cs="Arial" w:hint="eastAsia"/>
          <w:sz w:val="28"/>
          <w:szCs w:val="28"/>
        </w:rPr>
        <w:t>（</w:t>
      </w:r>
      <w:r w:rsidRPr="00327A36">
        <w:rPr>
          <w:rFonts w:ascii="Arial" w:eastAsia="仿宋_GB2312" w:hAnsi="Arial" w:cs="Arial" w:hint="eastAsia"/>
          <w:sz w:val="28"/>
          <w:szCs w:val="28"/>
        </w:rPr>
        <w:t>2013</w:t>
      </w:r>
      <w:r w:rsidRPr="00327A36">
        <w:rPr>
          <w:rFonts w:ascii="Arial" w:eastAsia="仿宋_GB2312" w:hAnsi="Arial" w:cs="Arial" w:hint="eastAsia"/>
          <w:sz w:val="28"/>
          <w:szCs w:val="28"/>
        </w:rPr>
        <w:t>出）第</w:t>
      </w:r>
      <w:r w:rsidRPr="00327A36">
        <w:rPr>
          <w:rFonts w:ascii="Arial" w:eastAsia="仿宋_GB2312" w:hAnsi="Arial" w:cs="Arial" w:hint="eastAsia"/>
          <w:sz w:val="28"/>
          <w:szCs w:val="28"/>
        </w:rPr>
        <w:t>00243</w:t>
      </w:r>
      <w:r w:rsidRPr="00327A36">
        <w:rPr>
          <w:rFonts w:ascii="Arial" w:eastAsia="仿宋_GB2312" w:hAnsi="Arial" w:cs="Arial" w:hint="eastAsia"/>
          <w:sz w:val="28"/>
          <w:szCs w:val="28"/>
        </w:rPr>
        <w:t>号</w:t>
      </w:r>
      <w:r>
        <w:rPr>
          <w:rFonts w:ascii="Arial" w:eastAsia="仿宋_GB2312" w:hAnsi="Arial" w:cs="Arial" w:hint="eastAsia"/>
          <w:sz w:val="28"/>
          <w:szCs w:val="28"/>
        </w:rPr>
        <w:t>]</w:t>
      </w:r>
      <w:r w:rsidRPr="006A6128">
        <w:rPr>
          <w:rFonts w:ascii="Arial" w:eastAsia="仿宋_GB2312" w:hAnsi="Arial" w:cs="Arial"/>
          <w:sz w:val="28"/>
          <w:szCs w:val="28"/>
        </w:rPr>
        <w:t>，北京市</w:t>
      </w:r>
      <w:r w:rsidRPr="004D0DFB">
        <w:rPr>
          <w:rFonts w:ascii="Arial" w:eastAsia="仿宋_GB2312" w:hAnsi="Arial" w:cs="Arial" w:hint="eastAsia"/>
          <w:sz w:val="28"/>
          <w:szCs w:val="28"/>
        </w:rPr>
        <w:t>海淀区</w:t>
      </w:r>
      <w:proofErr w:type="gramStart"/>
      <w:r w:rsidRPr="004D0DFB">
        <w:rPr>
          <w:rFonts w:ascii="Arial" w:eastAsia="仿宋_GB2312" w:hAnsi="Arial" w:cs="Arial" w:hint="eastAsia"/>
          <w:sz w:val="28"/>
          <w:szCs w:val="28"/>
        </w:rPr>
        <w:t>清河嘉园西区</w:t>
      </w:r>
      <w:proofErr w:type="gramEnd"/>
      <w:r w:rsidRPr="004D0DFB">
        <w:rPr>
          <w:rFonts w:ascii="Arial" w:eastAsia="仿宋_GB2312" w:hAnsi="Arial" w:cs="Arial" w:hint="eastAsia"/>
          <w:sz w:val="28"/>
          <w:szCs w:val="28"/>
        </w:rPr>
        <w:t>6</w:t>
      </w:r>
      <w:r w:rsidRPr="004D0DFB">
        <w:rPr>
          <w:rFonts w:ascii="Arial" w:eastAsia="仿宋_GB2312" w:hAnsi="Arial" w:cs="Arial" w:hint="eastAsia"/>
          <w:sz w:val="28"/>
          <w:szCs w:val="28"/>
        </w:rPr>
        <w:t>号、</w:t>
      </w:r>
      <w:r w:rsidRPr="004D0DFB">
        <w:rPr>
          <w:rFonts w:ascii="Arial" w:eastAsia="仿宋_GB2312" w:hAnsi="Arial" w:cs="Arial" w:hint="eastAsia"/>
          <w:sz w:val="28"/>
          <w:szCs w:val="28"/>
        </w:rPr>
        <w:t>7</w:t>
      </w:r>
      <w:r w:rsidRPr="004D0DFB">
        <w:rPr>
          <w:rFonts w:ascii="Arial" w:eastAsia="仿宋_GB2312" w:hAnsi="Arial" w:cs="Arial" w:hint="eastAsia"/>
          <w:sz w:val="28"/>
          <w:szCs w:val="28"/>
        </w:rPr>
        <w:t>号楼</w:t>
      </w:r>
      <w:r w:rsidRPr="006A6128">
        <w:rPr>
          <w:rFonts w:ascii="Arial" w:eastAsia="仿宋_GB2312" w:hAnsi="Arial" w:cs="Arial"/>
          <w:sz w:val="28"/>
          <w:szCs w:val="28"/>
        </w:rPr>
        <w:t>的土地用途为</w:t>
      </w:r>
      <w:r>
        <w:rPr>
          <w:rFonts w:ascii="Arial" w:eastAsia="仿宋_GB2312" w:hAnsi="Arial" w:cs="Arial" w:hint="eastAsia"/>
          <w:sz w:val="28"/>
          <w:szCs w:val="28"/>
        </w:rPr>
        <w:t>住宅、配套商业、综合（卫生服务中心）</w:t>
      </w:r>
      <w:r w:rsidRPr="006A6128">
        <w:rPr>
          <w:rFonts w:ascii="Arial" w:eastAsia="仿宋_GB2312" w:hAnsi="Arial" w:cs="Arial"/>
          <w:sz w:val="28"/>
          <w:szCs w:val="28"/>
        </w:rPr>
        <w:t>。</w:t>
      </w:r>
      <w:r w:rsidRPr="006A6128">
        <w:rPr>
          <w:rFonts w:ascii="Arial" w:eastAsia="仿宋_GB2312" w:hAnsi="Arial" w:cs="Arial"/>
          <w:sz w:val="28"/>
          <w:szCs w:val="28"/>
        </w:rPr>
        <w:t xml:space="preserve"> </w:t>
      </w:r>
    </w:p>
    <w:p w14:paraId="7CFA43D8" w14:textId="77777777" w:rsidR="002C3ABF" w:rsidRPr="006A6128" w:rsidRDefault="002C3ABF" w:rsidP="002C3ABF">
      <w:pPr>
        <w:snapToGrid w:val="0"/>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委托</w:t>
      </w:r>
      <w:r w:rsidRPr="004D0DFB">
        <w:rPr>
          <w:rFonts w:ascii="Arial" w:eastAsia="仿宋_GB2312" w:hAnsi="Arial" w:cs="Arial"/>
          <w:sz w:val="28"/>
        </w:rPr>
        <w:t>估价方在《国有建设用地使用权出让地价评估委托书》中明确土地用途为</w:t>
      </w:r>
      <w:r w:rsidRPr="004D0DFB">
        <w:rPr>
          <w:rFonts w:ascii="Arial" w:eastAsia="仿宋_GB2312" w:hAnsi="Arial" w:cs="Arial" w:hint="eastAsia"/>
          <w:sz w:val="28"/>
          <w:szCs w:val="28"/>
        </w:rPr>
        <w:t>住宅、配套商业、</w:t>
      </w:r>
      <w:r w:rsidRPr="004D0DFB">
        <w:rPr>
          <w:rFonts w:ascii="Arial" w:eastAsia="仿宋_GB2312" w:hAnsi="Arial" w:cs="Arial"/>
          <w:sz w:val="28"/>
          <w:szCs w:val="28"/>
        </w:rPr>
        <w:t>办</w:t>
      </w:r>
      <w:r w:rsidRPr="00030D67">
        <w:rPr>
          <w:rFonts w:ascii="Arial" w:eastAsia="仿宋_GB2312" w:hAnsi="Arial" w:cs="Arial"/>
          <w:sz w:val="28"/>
          <w:szCs w:val="28"/>
        </w:rPr>
        <w:t>公</w:t>
      </w:r>
      <w:r w:rsidRPr="00F81BCC">
        <w:rPr>
          <w:rFonts w:ascii="Arial" w:eastAsia="仿宋_GB2312" w:hAnsi="Arial" w:cs="Arial" w:hint="eastAsia"/>
          <w:sz w:val="28"/>
          <w:szCs w:val="28"/>
        </w:rPr>
        <w:t>（公共服务设施）</w:t>
      </w:r>
      <w:r w:rsidRPr="00F81BCC">
        <w:rPr>
          <w:rFonts w:ascii="Arial" w:eastAsia="仿宋_GB2312" w:hAnsi="Arial" w:cs="Arial"/>
          <w:sz w:val="28"/>
          <w:szCs w:val="28"/>
        </w:rPr>
        <w:t>、地下办公</w:t>
      </w:r>
      <w:r w:rsidRPr="00F81BCC">
        <w:rPr>
          <w:rFonts w:ascii="Arial" w:eastAsia="仿宋_GB2312" w:hAnsi="Arial" w:cs="Arial" w:hint="eastAsia"/>
          <w:sz w:val="28"/>
          <w:szCs w:val="28"/>
        </w:rPr>
        <w:t>（公共服务设施）地下仓储</w:t>
      </w:r>
      <w:r w:rsidRPr="00030D67">
        <w:rPr>
          <w:rFonts w:ascii="Arial" w:eastAsia="仿宋_GB2312" w:hAnsi="Arial" w:cs="Arial"/>
          <w:sz w:val="28"/>
        </w:rPr>
        <w:t>。结合《土地利用现状分类》</w:t>
      </w:r>
      <w:r w:rsidRPr="00030D67">
        <w:rPr>
          <w:rFonts w:ascii="Arial" w:eastAsia="仿宋_GB2312" w:hAnsi="Arial" w:cs="Arial"/>
          <w:sz w:val="28"/>
          <w:szCs w:val="28"/>
        </w:rPr>
        <w:t>[</w:t>
      </w:r>
      <w:r w:rsidRPr="00030D67">
        <w:rPr>
          <w:rFonts w:ascii="Arial" w:eastAsia="仿宋_GB2312" w:hAnsi="Arial" w:cs="Arial"/>
          <w:caps/>
          <w:sz w:val="28"/>
          <w:szCs w:val="28"/>
        </w:rPr>
        <w:t>GB/T21010-2007</w:t>
      </w:r>
      <w:r w:rsidRPr="00030D67">
        <w:rPr>
          <w:rFonts w:ascii="Arial" w:eastAsia="仿宋_GB2312" w:hAnsi="Arial" w:cs="Arial"/>
          <w:sz w:val="28"/>
          <w:szCs w:val="28"/>
        </w:rPr>
        <w:t>]</w:t>
      </w:r>
      <w:r w:rsidRPr="00030D67">
        <w:rPr>
          <w:rFonts w:ascii="Arial" w:eastAsia="仿宋_GB2312" w:hAnsi="Arial" w:cs="Arial"/>
          <w:sz w:val="28"/>
        </w:rPr>
        <w:t>、《北京市关于更新出让国有建设用地使用权基准地价的通知》</w:t>
      </w:r>
      <w:r w:rsidRPr="00632A5F">
        <w:rPr>
          <w:rFonts w:ascii="Arial" w:eastAsia="仿宋_GB2312" w:hAnsi="Arial" w:cs="Arial"/>
          <w:sz w:val="28"/>
          <w:szCs w:val="28"/>
        </w:rPr>
        <w:t>[</w:t>
      </w:r>
      <w:r w:rsidRPr="00632A5F">
        <w:rPr>
          <w:rFonts w:ascii="Arial" w:eastAsia="仿宋_GB2312" w:hAnsi="Arial" w:cs="Arial"/>
          <w:sz w:val="28"/>
        </w:rPr>
        <w:t>京政发（</w:t>
      </w:r>
      <w:r w:rsidRPr="00F81BCC">
        <w:rPr>
          <w:rFonts w:ascii="Arial" w:eastAsia="仿宋_GB2312" w:hAnsi="Arial" w:cs="Arial"/>
          <w:sz w:val="28"/>
        </w:rPr>
        <w:t>2014</w:t>
      </w:r>
      <w:r w:rsidRPr="00F81BCC">
        <w:rPr>
          <w:rFonts w:ascii="Arial" w:eastAsia="仿宋_GB2312" w:hAnsi="Arial" w:cs="Arial"/>
          <w:sz w:val="28"/>
        </w:rPr>
        <w:t>）</w:t>
      </w:r>
      <w:r w:rsidRPr="00F81BCC">
        <w:rPr>
          <w:rFonts w:ascii="Arial" w:eastAsia="仿宋_GB2312" w:hAnsi="Arial" w:cs="Arial"/>
          <w:sz w:val="28"/>
        </w:rPr>
        <w:t>26</w:t>
      </w:r>
      <w:r w:rsidRPr="00F81BCC">
        <w:rPr>
          <w:rFonts w:ascii="Arial" w:eastAsia="仿宋_GB2312" w:hAnsi="Arial" w:cs="Arial"/>
          <w:sz w:val="28"/>
        </w:rPr>
        <w:t>号</w:t>
      </w:r>
      <w:r w:rsidRPr="00F81BCC">
        <w:rPr>
          <w:rFonts w:ascii="Arial" w:eastAsia="仿宋_GB2312" w:hAnsi="Arial" w:cs="Arial"/>
          <w:sz w:val="28"/>
          <w:szCs w:val="28"/>
        </w:rPr>
        <w:t>]</w:t>
      </w:r>
      <w:r w:rsidRPr="00F81BCC">
        <w:rPr>
          <w:rFonts w:ascii="Arial" w:eastAsia="仿宋_GB2312" w:hAnsi="Arial" w:cs="Arial" w:hint="eastAsia"/>
          <w:sz w:val="28"/>
          <w:szCs w:val="28"/>
        </w:rPr>
        <w:t>及</w:t>
      </w:r>
      <w:r w:rsidRPr="00F81BCC">
        <w:rPr>
          <w:rFonts w:ascii="Arial" w:eastAsia="仿宋_GB2312" w:hAnsi="Arial" w:cs="Arial"/>
          <w:sz w:val="28"/>
          <w:szCs w:val="28"/>
        </w:rPr>
        <w:t>此次拟变更出让合同</w:t>
      </w:r>
      <w:r w:rsidRPr="00F81BCC">
        <w:rPr>
          <w:rFonts w:ascii="Arial" w:eastAsia="仿宋_GB2312" w:hAnsi="Arial" w:cs="Arial" w:hint="eastAsia"/>
          <w:sz w:val="28"/>
          <w:szCs w:val="28"/>
        </w:rPr>
        <w:t>内容</w:t>
      </w:r>
      <w:r w:rsidRPr="00F81BCC">
        <w:rPr>
          <w:rFonts w:ascii="Arial" w:eastAsia="仿宋_GB2312" w:hAnsi="Arial" w:cs="Arial"/>
          <w:sz w:val="28"/>
        </w:rPr>
        <w:t>，根据评估委托书，此次估价设定估价对象用途为</w:t>
      </w:r>
      <w:r w:rsidRPr="00F81BCC">
        <w:rPr>
          <w:rFonts w:ascii="Arial" w:eastAsia="仿宋_GB2312" w:hAnsi="Arial" w:cs="Arial" w:hint="eastAsia"/>
          <w:sz w:val="28"/>
          <w:szCs w:val="28"/>
        </w:rPr>
        <w:t>住宅、配套商业</w:t>
      </w:r>
      <w:r w:rsidRPr="00F81BCC">
        <w:rPr>
          <w:rFonts w:ascii="Arial" w:eastAsia="仿宋_GB2312" w:hAnsi="Arial" w:cs="Arial"/>
          <w:sz w:val="28"/>
          <w:szCs w:val="28"/>
        </w:rPr>
        <w:t>、</w:t>
      </w:r>
      <w:r w:rsidRPr="00F81BCC">
        <w:rPr>
          <w:rFonts w:ascii="Arial" w:eastAsia="仿宋_GB2312" w:hAnsi="Arial" w:cs="Arial" w:hint="eastAsia"/>
          <w:sz w:val="28"/>
          <w:szCs w:val="28"/>
        </w:rPr>
        <w:t>地下办公（公共服务设施）</w:t>
      </w:r>
      <w:r w:rsidRPr="00030D67">
        <w:rPr>
          <w:rFonts w:ascii="Arial" w:eastAsia="仿宋_GB2312" w:hAnsi="Arial" w:cs="Arial" w:hint="eastAsia"/>
          <w:sz w:val="28"/>
          <w:szCs w:val="28"/>
        </w:rPr>
        <w:t>、地下仓储</w:t>
      </w:r>
      <w:r w:rsidRPr="00030D67">
        <w:rPr>
          <w:rFonts w:ascii="Arial" w:eastAsia="仿宋_GB2312" w:hAnsi="Arial" w:cs="Arial"/>
          <w:sz w:val="28"/>
        </w:rPr>
        <w:t>。</w:t>
      </w:r>
    </w:p>
    <w:p w14:paraId="2809B7B2" w14:textId="77777777" w:rsidR="002C3ABF" w:rsidRPr="006A6128" w:rsidRDefault="002C3ABF" w:rsidP="002C3AB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土地使用权类型：</w:t>
      </w:r>
    </w:p>
    <w:p w14:paraId="17D8F5D1"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commentRangeStart w:id="47"/>
      <w:r w:rsidRPr="006A6128">
        <w:rPr>
          <w:rFonts w:ascii="Arial" w:eastAsia="仿宋_GB2312" w:hAnsi="Arial" w:cs="Arial"/>
          <w:sz w:val="28"/>
          <w:szCs w:val="28"/>
        </w:rPr>
        <w:t>北京市</w:t>
      </w:r>
      <w:r>
        <w:rPr>
          <w:rFonts w:ascii="Arial" w:eastAsia="仿宋_GB2312" w:hAnsi="Arial" w:cs="Arial"/>
          <w:sz w:val="28"/>
          <w:szCs w:val="28"/>
        </w:rPr>
        <w:t>海淀区</w:t>
      </w:r>
      <w:proofErr w:type="gramStart"/>
      <w:r w:rsidRPr="004D0DFB">
        <w:rPr>
          <w:rFonts w:ascii="Arial" w:eastAsia="仿宋_GB2312" w:hAnsi="Arial" w:cs="Arial" w:hint="eastAsia"/>
          <w:sz w:val="28"/>
          <w:szCs w:val="28"/>
        </w:rPr>
        <w:t>清河嘉园西区</w:t>
      </w:r>
      <w:proofErr w:type="gramEnd"/>
      <w:r w:rsidRPr="004D0DFB">
        <w:rPr>
          <w:rFonts w:ascii="Arial" w:eastAsia="仿宋_GB2312" w:hAnsi="Arial" w:cs="Arial" w:hint="eastAsia"/>
          <w:sz w:val="28"/>
          <w:szCs w:val="28"/>
        </w:rPr>
        <w:t>6</w:t>
      </w:r>
      <w:r w:rsidRPr="004D0DFB">
        <w:rPr>
          <w:rFonts w:ascii="Arial" w:eastAsia="仿宋_GB2312" w:hAnsi="Arial" w:cs="Arial" w:hint="eastAsia"/>
          <w:sz w:val="28"/>
          <w:szCs w:val="28"/>
        </w:rPr>
        <w:t>号、</w:t>
      </w:r>
      <w:r w:rsidRPr="004D0DFB">
        <w:rPr>
          <w:rFonts w:ascii="Arial" w:eastAsia="仿宋_GB2312" w:hAnsi="Arial" w:cs="Arial" w:hint="eastAsia"/>
          <w:sz w:val="28"/>
          <w:szCs w:val="28"/>
        </w:rPr>
        <w:t>7</w:t>
      </w:r>
      <w:r w:rsidRPr="004D0DFB">
        <w:rPr>
          <w:rFonts w:ascii="Arial" w:eastAsia="仿宋_GB2312" w:hAnsi="Arial" w:cs="Arial" w:hint="eastAsia"/>
          <w:sz w:val="28"/>
          <w:szCs w:val="28"/>
        </w:rPr>
        <w:t>号楼</w:t>
      </w:r>
      <w:r w:rsidRPr="004D0DFB">
        <w:rPr>
          <w:rFonts w:ascii="Arial" w:eastAsia="仿宋_GB2312" w:hAnsi="Arial" w:cs="Arial"/>
          <w:sz w:val="28"/>
          <w:szCs w:val="28"/>
        </w:rPr>
        <w:t>为出让用地，此次拟</w:t>
      </w:r>
      <w:r w:rsidRPr="004D0DFB">
        <w:rPr>
          <w:rFonts w:ascii="Arial" w:eastAsia="仿宋_GB2312" w:hAnsi="Arial" w:cs="Arial" w:hint="eastAsia"/>
          <w:sz w:val="28"/>
          <w:szCs w:val="28"/>
        </w:rPr>
        <w:t>按实测数据签订补充协议</w:t>
      </w:r>
      <w:r w:rsidRPr="004D0DFB">
        <w:rPr>
          <w:rFonts w:ascii="Arial" w:eastAsia="仿宋_GB2312" w:hAnsi="Arial" w:cs="Arial"/>
          <w:sz w:val="28"/>
          <w:szCs w:val="28"/>
        </w:rPr>
        <w:t>，根据估价目的，设定估价对象土地使用权类型为出让</w:t>
      </w:r>
      <w:r w:rsidRPr="006A6128">
        <w:rPr>
          <w:rFonts w:ascii="Arial" w:eastAsia="仿宋_GB2312" w:hAnsi="Arial" w:cs="Arial"/>
          <w:sz w:val="28"/>
          <w:szCs w:val="28"/>
        </w:rPr>
        <w:t>。</w:t>
      </w:r>
      <w:commentRangeEnd w:id="47"/>
      <w:r w:rsidR="00FB4630">
        <w:rPr>
          <w:rStyle w:val="ac"/>
        </w:rPr>
        <w:commentReference w:id="47"/>
      </w:r>
      <w:r w:rsidRPr="006A6128">
        <w:rPr>
          <w:rFonts w:ascii="Arial" w:eastAsia="仿宋_GB2312" w:hAnsi="Arial" w:cs="Arial"/>
          <w:sz w:val="28"/>
          <w:szCs w:val="28"/>
        </w:rPr>
        <w:t xml:space="preserve">    </w:t>
      </w:r>
    </w:p>
    <w:p w14:paraId="795B17B5" w14:textId="77777777" w:rsidR="002C3ABF" w:rsidRPr="006A6128" w:rsidRDefault="002C3ABF" w:rsidP="002C3AB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土地开发程度设定：</w:t>
      </w:r>
    </w:p>
    <w:p w14:paraId="36A97137"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海淀区</w:t>
      </w:r>
      <w:proofErr w:type="gramStart"/>
      <w:r w:rsidRPr="004D0DFB">
        <w:rPr>
          <w:rFonts w:ascii="Arial" w:eastAsia="仿宋_GB2312" w:hAnsi="Arial" w:cs="Arial" w:hint="eastAsia"/>
          <w:sz w:val="28"/>
          <w:szCs w:val="28"/>
        </w:rPr>
        <w:t>清河嘉园西区</w:t>
      </w:r>
      <w:proofErr w:type="gramEnd"/>
      <w:r w:rsidRPr="004D0DFB">
        <w:rPr>
          <w:rFonts w:ascii="Arial" w:eastAsia="仿宋_GB2312" w:hAnsi="Arial" w:cs="Arial" w:hint="eastAsia"/>
          <w:sz w:val="28"/>
          <w:szCs w:val="28"/>
        </w:rPr>
        <w:t>6</w:t>
      </w:r>
      <w:r w:rsidRPr="004D0DFB">
        <w:rPr>
          <w:rFonts w:ascii="Arial" w:eastAsia="仿宋_GB2312" w:hAnsi="Arial" w:cs="Arial" w:hint="eastAsia"/>
          <w:sz w:val="28"/>
          <w:szCs w:val="28"/>
        </w:rPr>
        <w:t>号、</w:t>
      </w:r>
      <w:r w:rsidRPr="004D0DFB">
        <w:rPr>
          <w:rFonts w:ascii="Arial" w:eastAsia="仿宋_GB2312" w:hAnsi="Arial" w:cs="Arial" w:hint="eastAsia"/>
          <w:sz w:val="28"/>
          <w:szCs w:val="28"/>
        </w:rPr>
        <w:t>7</w:t>
      </w:r>
      <w:r w:rsidRPr="004D0DFB">
        <w:rPr>
          <w:rFonts w:ascii="Arial" w:eastAsia="仿宋_GB2312" w:hAnsi="Arial" w:cs="Arial" w:hint="eastAsia"/>
          <w:sz w:val="28"/>
          <w:szCs w:val="28"/>
        </w:rPr>
        <w:t>号楼</w:t>
      </w:r>
      <w:r>
        <w:rPr>
          <w:rFonts w:ascii="Arial" w:eastAsia="仿宋_GB2312" w:hAnsi="Arial" w:cs="Arial" w:hint="eastAsia"/>
          <w:sz w:val="28"/>
          <w:szCs w:val="28"/>
        </w:rPr>
        <w:t>住宅</w:t>
      </w:r>
      <w:r w:rsidRPr="006A6128">
        <w:rPr>
          <w:rFonts w:ascii="Arial" w:eastAsia="仿宋_GB2312" w:hAnsi="Arial" w:cs="Arial"/>
          <w:sz w:val="28"/>
          <w:szCs w:val="28"/>
        </w:rPr>
        <w:t>现状开发程度为宗地外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w:t>
      </w:r>
      <w:r w:rsidRPr="00030D67">
        <w:rPr>
          <w:rFonts w:ascii="Arial" w:eastAsia="仿宋_GB2312" w:hAnsi="Arial" w:cs="Arial"/>
          <w:sz w:val="28"/>
          <w:szCs w:val="28"/>
        </w:rPr>
        <w:t>、通燃气、通热力）</w:t>
      </w:r>
      <w:r w:rsidRPr="00632A5F">
        <w:rPr>
          <w:rFonts w:ascii="Arial" w:eastAsia="仿宋_GB2312" w:hAnsi="Arial" w:cs="Arial" w:hint="eastAsia"/>
          <w:sz w:val="28"/>
          <w:szCs w:val="28"/>
        </w:rPr>
        <w:t>，</w:t>
      </w:r>
      <w:r w:rsidRPr="00F81BCC">
        <w:rPr>
          <w:rFonts w:ascii="Arial" w:eastAsia="仿宋_GB2312" w:hAnsi="Arial" w:cs="Arial"/>
          <w:sz w:val="28"/>
          <w:szCs w:val="28"/>
        </w:rPr>
        <w:t>宗地内</w:t>
      </w:r>
      <w:r w:rsidRPr="00F81BCC">
        <w:rPr>
          <w:rFonts w:ascii="Arial" w:eastAsia="仿宋_GB2312" w:hAnsi="Arial" w:cs="Arial" w:hint="eastAsia"/>
          <w:sz w:val="28"/>
          <w:szCs w:val="28"/>
        </w:rPr>
        <w:t>已</w:t>
      </w:r>
      <w:r w:rsidRPr="00F81BCC">
        <w:rPr>
          <w:rFonts w:ascii="Arial" w:eastAsia="仿宋_GB2312" w:hAnsi="Arial" w:cs="Arial" w:hint="eastAsia"/>
          <w:sz w:val="28"/>
          <w:szCs w:val="28"/>
        </w:rPr>
        <w:lastRenderedPageBreak/>
        <w:t>竣工</w:t>
      </w:r>
      <w:r w:rsidRPr="00F81BCC">
        <w:rPr>
          <w:rFonts w:ascii="Arial" w:eastAsia="仿宋_GB2312" w:hAnsi="Arial" w:cs="Arial"/>
          <w:sz w:val="28"/>
          <w:szCs w:val="28"/>
        </w:rPr>
        <w:t>。</w:t>
      </w:r>
      <w:r w:rsidRPr="00030D67">
        <w:rPr>
          <w:rFonts w:ascii="Arial" w:eastAsia="仿宋_GB2312" w:hAnsi="Arial" w:cs="Arial"/>
          <w:sz w:val="28"/>
          <w:szCs w:val="28"/>
        </w:rPr>
        <w:t>此次拟</w:t>
      </w:r>
      <w:r w:rsidRPr="00030D67">
        <w:rPr>
          <w:rFonts w:ascii="Arial" w:eastAsia="仿宋_GB2312" w:hAnsi="Arial" w:cs="Arial" w:hint="eastAsia"/>
          <w:sz w:val="28"/>
          <w:szCs w:val="28"/>
        </w:rPr>
        <w:t>按实测数据签订补充协议</w:t>
      </w:r>
      <w:r w:rsidRPr="00030D67">
        <w:rPr>
          <w:rFonts w:ascii="Arial" w:eastAsia="仿宋_GB2312" w:hAnsi="Arial" w:cs="Arial"/>
          <w:sz w:val="28"/>
          <w:szCs w:val="28"/>
        </w:rPr>
        <w:t>，根据估</w:t>
      </w:r>
      <w:r w:rsidRPr="006A6128">
        <w:rPr>
          <w:rFonts w:ascii="Arial" w:eastAsia="仿宋_GB2312" w:hAnsi="Arial" w:cs="Arial"/>
          <w:sz w:val="28"/>
          <w:szCs w:val="28"/>
        </w:rPr>
        <w:t>价目的，本次评估设定估价对象开发程度为宗地外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w:t>
      </w:r>
    </w:p>
    <w:p w14:paraId="1D692B91" w14:textId="77777777" w:rsidR="002C3ABF" w:rsidRPr="006A6128" w:rsidRDefault="002C3ABF" w:rsidP="002C3AB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土地使用权年限设定：</w:t>
      </w:r>
    </w:p>
    <w:p w14:paraId="66B91252"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根据《北京市国有土地使用权出让合同》</w:t>
      </w:r>
      <w:r w:rsidRPr="006A6128">
        <w:rPr>
          <w:rFonts w:ascii="Arial" w:eastAsia="仿宋_GB2312" w:hAnsi="Arial" w:cs="Arial"/>
          <w:sz w:val="28"/>
        </w:rPr>
        <w:t>[</w:t>
      </w:r>
      <w:r>
        <w:rPr>
          <w:rFonts w:ascii="Arial" w:eastAsia="仿宋_GB2312" w:hAnsi="Arial" w:cs="Arial"/>
          <w:sz w:val="28"/>
        </w:rPr>
        <w:t>京地出</w:t>
      </w:r>
      <w:r>
        <w:rPr>
          <w:rFonts w:ascii="Arial" w:eastAsia="仿宋_GB2312" w:hAnsi="Arial" w:cs="Arial"/>
          <w:sz w:val="28"/>
        </w:rPr>
        <w:t>[</w:t>
      </w:r>
      <w:r>
        <w:rPr>
          <w:rFonts w:ascii="Arial" w:eastAsia="仿宋_GB2312" w:hAnsi="Arial" w:cs="Arial"/>
          <w:sz w:val="28"/>
        </w:rPr>
        <w:t>合</w:t>
      </w:r>
      <w:r>
        <w:rPr>
          <w:rFonts w:ascii="Arial" w:eastAsia="仿宋_GB2312" w:hAnsi="Arial" w:cs="Arial"/>
          <w:sz w:val="28"/>
        </w:rPr>
        <w:t>]</w:t>
      </w:r>
      <w:r>
        <w:rPr>
          <w:rFonts w:ascii="Arial" w:eastAsia="仿宋_GB2312" w:hAnsi="Arial" w:cs="Arial"/>
          <w:sz w:val="28"/>
        </w:rPr>
        <w:t>字（</w:t>
      </w:r>
      <w:r>
        <w:rPr>
          <w:rFonts w:ascii="Arial" w:eastAsia="仿宋_GB2312" w:hAnsi="Arial" w:cs="Arial"/>
          <w:sz w:val="28"/>
        </w:rPr>
        <w:t>2002</w:t>
      </w:r>
      <w:r>
        <w:rPr>
          <w:rFonts w:ascii="Arial" w:eastAsia="仿宋_GB2312" w:hAnsi="Arial" w:cs="Arial"/>
          <w:sz w:val="28"/>
        </w:rPr>
        <w:t>）第</w:t>
      </w:r>
      <w:r>
        <w:rPr>
          <w:rFonts w:ascii="Arial" w:eastAsia="仿宋_GB2312" w:hAnsi="Arial" w:cs="Arial"/>
          <w:sz w:val="28"/>
        </w:rPr>
        <w:t>196</w:t>
      </w:r>
      <w:r>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r>
        <w:rPr>
          <w:rFonts w:ascii="Arial" w:eastAsia="仿宋_GB2312" w:hAnsi="Arial" w:cs="Arial" w:hint="eastAsia"/>
          <w:sz w:val="28"/>
        </w:rPr>
        <w:t>、</w:t>
      </w:r>
      <w:r>
        <w:rPr>
          <w:rFonts w:ascii="Arial" w:eastAsia="仿宋_GB2312" w:hAnsi="Arial" w:cs="Arial" w:hint="eastAsia"/>
          <w:sz w:val="28"/>
          <w:szCs w:val="28"/>
        </w:rPr>
        <w:t>《</w:t>
      </w:r>
      <w:r w:rsidRPr="00327A36">
        <w:rPr>
          <w:rFonts w:ascii="Arial" w:eastAsia="仿宋_GB2312" w:hAnsi="Arial" w:cs="Arial" w:hint="eastAsia"/>
          <w:sz w:val="28"/>
          <w:szCs w:val="28"/>
        </w:rPr>
        <w:t>国有土地使用证</w:t>
      </w:r>
      <w:r>
        <w:rPr>
          <w:rFonts w:ascii="Arial" w:eastAsia="仿宋_GB2312" w:hAnsi="Arial" w:cs="Arial" w:hint="eastAsia"/>
          <w:sz w:val="28"/>
          <w:szCs w:val="28"/>
        </w:rPr>
        <w:t>》</w:t>
      </w:r>
      <w:r>
        <w:rPr>
          <w:rFonts w:ascii="Arial" w:eastAsia="仿宋_GB2312" w:hAnsi="Arial" w:cs="Arial" w:hint="eastAsia"/>
          <w:sz w:val="28"/>
          <w:szCs w:val="28"/>
        </w:rPr>
        <w:t>[</w:t>
      </w:r>
      <w:proofErr w:type="gramStart"/>
      <w:r w:rsidRPr="00327A36">
        <w:rPr>
          <w:rFonts w:ascii="Arial" w:eastAsia="仿宋_GB2312" w:hAnsi="Arial" w:cs="Arial" w:hint="eastAsia"/>
          <w:sz w:val="28"/>
          <w:szCs w:val="28"/>
        </w:rPr>
        <w:t>京海国用</w:t>
      </w:r>
      <w:proofErr w:type="gramEnd"/>
      <w:r w:rsidRPr="00327A36">
        <w:rPr>
          <w:rFonts w:ascii="Arial" w:eastAsia="仿宋_GB2312" w:hAnsi="Arial" w:cs="Arial" w:hint="eastAsia"/>
          <w:sz w:val="28"/>
          <w:szCs w:val="28"/>
        </w:rPr>
        <w:t>（</w:t>
      </w:r>
      <w:r w:rsidRPr="00327A36">
        <w:rPr>
          <w:rFonts w:ascii="Arial" w:eastAsia="仿宋_GB2312" w:hAnsi="Arial" w:cs="Arial" w:hint="eastAsia"/>
          <w:sz w:val="28"/>
          <w:szCs w:val="28"/>
        </w:rPr>
        <w:t>2013</w:t>
      </w:r>
      <w:r w:rsidRPr="00327A36">
        <w:rPr>
          <w:rFonts w:ascii="Arial" w:eastAsia="仿宋_GB2312" w:hAnsi="Arial" w:cs="Arial" w:hint="eastAsia"/>
          <w:sz w:val="28"/>
          <w:szCs w:val="28"/>
        </w:rPr>
        <w:t>出）第</w:t>
      </w:r>
      <w:r w:rsidRPr="00327A36">
        <w:rPr>
          <w:rFonts w:ascii="Arial" w:eastAsia="仿宋_GB2312" w:hAnsi="Arial" w:cs="Arial" w:hint="eastAsia"/>
          <w:sz w:val="28"/>
          <w:szCs w:val="28"/>
        </w:rPr>
        <w:t>00243</w:t>
      </w:r>
      <w:r w:rsidRPr="00327A36">
        <w:rPr>
          <w:rFonts w:ascii="Arial" w:eastAsia="仿宋_GB2312" w:hAnsi="Arial" w:cs="Arial" w:hint="eastAsia"/>
          <w:sz w:val="28"/>
          <w:szCs w:val="28"/>
        </w:rPr>
        <w:t>号</w:t>
      </w:r>
      <w:r>
        <w:rPr>
          <w:rFonts w:ascii="Arial" w:eastAsia="仿宋_GB2312" w:hAnsi="Arial" w:cs="Arial" w:hint="eastAsia"/>
          <w:sz w:val="28"/>
          <w:szCs w:val="28"/>
        </w:rPr>
        <w:t>]</w:t>
      </w:r>
      <w:r w:rsidRPr="006A6128">
        <w:rPr>
          <w:rFonts w:ascii="Arial" w:eastAsia="仿宋_GB2312" w:hAnsi="Arial" w:cs="Arial"/>
          <w:sz w:val="28"/>
        </w:rPr>
        <w:t>，</w:t>
      </w:r>
      <w:r>
        <w:rPr>
          <w:rFonts w:ascii="Arial" w:eastAsia="仿宋_GB2312" w:hAnsi="Arial" w:cs="Arial"/>
          <w:sz w:val="28"/>
          <w:szCs w:val="28"/>
        </w:rPr>
        <w:t>北京市海淀区</w:t>
      </w:r>
      <w:proofErr w:type="gramStart"/>
      <w:r w:rsidRPr="004D0DFB">
        <w:rPr>
          <w:rFonts w:ascii="Arial" w:eastAsia="仿宋_GB2312" w:hAnsi="Arial" w:cs="Arial" w:hint="eastAsia"/>
          <w:sz w:val="28"/>
          <w:szCs w:val="28"/>
        </w:rPr>
        <w:t>清河嘉园西区</w:t>
      </w:r>
      <w:proofErr w:type="gramEnd"/>
      <w:r w:rsidRPr="004D0DFB">
        <w:rPr>
          <w:rFonts w:ascii="Arial" w:eastAsia="仿宋_GB2312" w:hAnsi="Arial" w:cs="Arial" w:hint="eastAsia"/>
          <w:sz w:val="28"/>
          <w:szCs w:val="28"/>
        </w:rPr>
        <w:t>6</w:t>
      </w:r>
      <w:r w:rsidRPr="004D0DFB">
        <w:rPr>
          <w:rFonts w:ascii="Arial" w:eastAsia="仿宋_GB2312" w:hAnsi="Arial" w:cs="Arial" w:hint="eastAsia"/>
          <w:sz w:val="28"/>
          <w:szCs w:val="28"/>
        </w:rPr>
        <w:t>号、</w:t>
      </w:r>
      <w:r w:rsidRPr="004D0DFB">
        <w:rPr>
          <w:rFonts w:ascii="Arial" w:eastAsia="仿宋_GB2312" w:hAnsi="Arial" w:cs="Arial" w:hint="eastAsia"/>
          <w:sz w:val="28"/>
          <w:szCs w:val="28"/>
        </w:rPr>
        <w:t>7</w:t>
      </w:r>
      <w:r w:rsidRPr="004D0DFB">
        <w:rPr>
          <w:rFonts w:ascii="Arial" w:eastAsia="仿宋_GB2312" w:hAnsi="Arial" w:cs="Arial" w:hint="eastAsia"/>
          <w:sz w:val="28"/>
          <w:szCs w:val="28"/>
        </w:rPr>
        <w:t>号楼</w:t>
      </w:r>
      <w:r w:rsidRPr="006A6128">
        <w:rPr>
          <w:rFonts w:ascii="Arial" w:eastAsia="仿宋_GB2312" w:hAnsi="Arial" w:cs="Arial"/>
          <w:sz w:val="28"/>
          <w:szCs w:val="28"/>
        </w:rPr>
        <w:t>项目用地</w:t>
      </w:r>
      <w:r>
        <w:rPr>
          <w:rFonts w:ascii="Arial" w:eastAsia="仿宋_GB2312" w:hAnsi="Arial" w:cs="Arial" w:hint="eastAsia"/>
          <w:sz w:val="28"/>
          <w:szCs w:val="28"/>
        </w:rPr>
        <w:t>住宅</w:t>
      </w:r>
      <w:r w:rsidRPr="006A6128">
        <w:rPr>
          <w:rFonts w:ascii="Arial" w:eastAsia="仿宋_GB2312" w:hAnsi="Arial" w:cs="Arial"/>
          <w:sz w:val="28"/>
          <w:szCs w:val="28"/>
        </w:rPr>
        <w:t>用途土地</w:t>
      </w:r>
      <w:r w:rsidRPr="006A6128">
        <w:rPr>
          <w:rFonts w:ascii="Arial" w:eastAsia="仿宋_GB2312" w:hAnsi="Arial" w:cs="Arial"/>
          <w:sz w:val="28"/>
        </w:rPr>
        <w:t>使用期限至</w:t>
      </w:r>
      <w:r>
        <w:rPr>
          <w:rFonts w:ascii="Arial" w:eastAsia="仿宋_GB2312" w:hAnsi="Arial" w:cs="Arial" w:hint="eastAsia"/>
          <w:sz w:val="28"/>
        </w:rPr>
        <w:t>2072</w:t>
      </w:r>
      <w:r>
        <w:rPr>
          <w:rFonts w:ascii="Arial" w:eastAsia="仿宋_GB2312" w:hAnsi="Arial" w:cs="Arial"/>
          <w:sz w:val="28"/>
        </w:rPr>
        <w:t>年</w:t>
      </w:r>
      <w:r>
        <w:rPr>
          <w:rFonts w:ascii="Arial" w:eastAsia="仿宋_GB2312" w:hAnsi="Arial" w:cs="Arial" w:hint="eastAsia"/>
          <w:sz w:val="28"/>
        </w:rPr>
        <w:t>6</w:t>
      </w:r>
      <w:r>
        <w:rPr>
          <w:rFonts w:ascii="Arial" w:eastAsia="仿宋_GB2312" w:hAnsi="Arial" w:cs="Arial"/>
          <w:sz w:val="28"/>
        </w:rPr>
        <w:t>月</w:t>
      </w:r>
      <w:r>
        <w:rPr>
          <w:rFonts w:ascii="Arial" w:eastAsia="仿宋_GB2312" w:hAnsi="Arial" w:cs="Arial" w:hint="eastAsia"/>
          <w:sz w:val="28"/>
        </w:rPr>
        <w:t>16</w:t>
      </w:r>
      <w:r>
        <w:rPr>
          <w:rFonts w:ascii="Arial" w:eastAsia="仿宋_GB2312" w:hAnsi="Arial" w:cs="Arial"/>
          <w:sz w:val="28"/>
        </w:rPr>
        <w:t>日</w:t>
      </w:r>
      <w:r w:rsidRPr="006A6128">
        <w:rPr>
          <w:rFonts w:ascii="Arial" w:eastAsia="仿宋_GB2312" w:hAnsi="Arial" w:cs="Arial"/>
          <w:sz w:val="28"/>
        </w:rPr>
        <w:t>，</w:t>
      </w:r>
      <w:r w:rsidRPr="0048111B">
        <w:rPr>
          <w:rFonts w:ascii="Arial" w:eastAsia="仿宋_GB2312" w:hAnsi="Arial" w:cs="Arial" w:hint="eastAsia"/>
          <w:sz w:val="28"/>
        </w:rPr>
        <w:t>商业</w:t>
      </w:r>
      <w:r w:rsidRPr="0048111B">
        <w:rPr>
          <w:rFonts w:ascii="Arial" w:eastAsia="仿宋_GB2312" w:hAnsi="Arial" w:cs="Arial"/>
          <w:sz w:val="28"/>
        </w:rPr>
        <w:t>用途土地使用期限至</w:t>
      </w:r>
      <w:r w:rsidRPr="0048111B">
        <w:rPr>
          <w:rFonts w:ascii="Arial" w:eastAsia="仿宋_GB2312" w:hAnsi="Arial" w:cs="Arial" w:hint="eastAsia"/>
          <w:sz w:val="28"/>
        </w:rPr>
        <w:t>2042</w:t>
      </w:r>
      <w:r w:rsidRPr="0048111B">
        <w:rPr>
          <w:rFonts w:ascii="Arial" w:eastAsia="仿宋_GB2312" w:hAnsi="Arial" w:cs="Arial"/>
          <w:sz w:val="28"/>
        </w:rPr>
        <w:t>年</w:t>
      </w:r>
      <w:r w:rsidRPr="0048111B">
        <w:rPr>
          <w:rFonts w:ascii="Arial" w:eastAsia="仿宋_GB2312" w:hAnsi="Arial" w:cs="Arial" w:hint="eastAsia"/>
          <w:sz w:val="28"/>
        </w:rPr>
        <w:t>6</w:t>
      </w:r>
      <w:r w:rsidRPr="0048111B">
        <w:rPr>
          <w:rFonts w:ascii="Arial" w:eastAsia="仿宋_GB2312" w:hAnsi="Arial" w:cs="Arial"/>
          <w:sz w:val="28"/>
        </w:rPr>
        <w:t>月</w:t>
      </w:r>
      <w:r w:rsidRPr="0048111B">
        <w:rPr>
          <w:rFonts w:ascii="Arial" w:eastAsia="仿宋_GB2312" w:hAnsi="Arial" w:cs="Arial"/>
          <w:sz w:val="28"/>
        </w:rPr>
        <w:t>1</w:t>
      </w:r>
      <w:r w:rsidRPr="0048111B">
        <w:rPr>
          <w:rFonts w:ascii="Arial" w:eastAsia="仿宋_GB2312" w:hAnsi="Arial" w:cs="Arial" w:hint="eastAsia"/>
          <w:sz w:val="28"/>
        </w:rPr>
        <w:t>6</w:t>
      </w:r>
      <w:r w:rsidRPr="0048111B">
        <w:rPr>
          <w:rFonts w:ascii="Arial" w:eastAsia="仿宋_GB2312" w:hAnsi="Arial" w:cs="Arial"/>
          <w:sz w:val="28"/>
        </w:rPr>
        <w:t>日</w:t>
      </w:r>
      <w:r w:rsidRPr="0048111B">
        <w:rPr>
          <w:rFonts w:ascii="Arial" w:eastAsia="仿宋_GB2312" w:hAnsi="Arial" w:cs="Arial" w:hint="eastAsia"/>
          <w:sz w:val="28"/>
        </w:rPr>
        <w:t>，综合（卫生服务中心）用途土地使用期限至</w:t>
      </w:r>
      <w:r w:rsidRPr="0048111B">
        <w:rPr>
          <w:rFonts w:ascii="Arial" w:eastAsia="仿宋_GB2312" w:hAnsi="Arial" w:cs="Arial" w:hint="eastAsia"/>
          <w:sz w:val="28"/>
        </w:rPr>
        <w:t>2052</w:t>
      </w:r>
      <w:r w:rsidRPr="0048111B">
        <w:rPr>
          <w:rFonts w:ascii="Arial" w:eastAsia="仿宋_GB2312" w:hAnsi="Arial" w:cs="Arial" w:hint="eastAsia"/>
          <w:sz w:val="28"/>
        </w:rPr>
        <w:t>年</w:t>
      </w:r>
      <w:r w:rsidRPr="0048111B">
        <w:rPr>
          <w:rFonts w:ascii="Arial" w:eastAsia="仿宋_GB2312" w:hAnsi="Arial" w:cs="Arial" w:hint="eastAsia"/>
          <w:sz w:val="28"/>
        </w:rPr>
        <w:t>6</w:t>
      </w:r>
      <w:r w:rsidRPr="0048111B">
        <w:rPr>
          <w:rFonts w:ascii="Arial" w:eastAsia="仿宋_GB2312" w:hAnsi="Arial" w:cs="Arial" w:hint="eastAsia"/>
          <w:sz w:val="28"/>
        </w:rPr>
        <w:t>月</w:t>
      </w:r>
      <w:r w:rsidRPr="0048111B">
        <w:rPr>
          <w:rFonts w:ascii="Arial" w:eastAsia="仿宋_GB2312" w:hAnsi="Arial" w:cs="Arial" w:hint="eastAsia"/>
          <w:sz w:val="28"/>
        </w:rPr>
        <w:t>16</w:t>
      </w:r>
      <w:r w:rsidRPr="0048111B">
        <w:rPr>
          <w:rFonts w:ascii="Arial" w:eastAsia="仿宋_GB2312" w:hAnsi="Arial" w:cs="Arial" w:hint="eastAsia"/>
          <w:sz w:val="28"/>
        </w:rPr>
        <w:t>日，</w:t>
      </w:r>
      <w:r w:rsidRPr="0048111B">
        <w:rPr>
          <w:rFonts w:ascii="Arial" w:eastAsia="仿宋_GB2312" w:hAnsi="Arial" w:cs="Arial"/>
          <w:sz w:val="28"/>
        </w:rPr>
        <w:t>于估价期日</w:t>
      </w:r>
      <w:r w:rsidRPr="0048111B">
        <w:rPr>
          <w:rFonts w:ascii="Arial" w:eastAsia="仿宋_GB2312" w:hAnsi="Arial" w:cs="Arial"/>
          <w:sz w:val="28"/>
        </w:rPr>
        <w:t>2021</w:t>
      </w:r>
      <w:r w:rsidRPr="0048111B">
        <w:rPr>
          <w:rFonts w:ascii="Arial" w:eastAsia="仿宋_GB2312" w:hAnsi="Arial" w:cs="Arial"/>
          <w:sz w:val="28"/>
        </w:rPr>
        <w:t>年</w:t>
      </w:r>
      <w:r w:rsidRPr="0048111B">
        <w:rPr>
          <w:rFonts w:ascii="Arial" w:eastAsia="仿宋_GB2312" w:hAnsi="Arial" w:cs="Arial"/>
          <w:sz w:val="28"/>
        </w:rPr>
        <w:t>8</w:t>
      </w:r>
      <w:r w:rsidRPr="0048111B">
        <w:rPr>
          <w:rFonts w:ascii="Arial" w:eastAsia="仿宋_GB2312" w:hAnsi="Arial" w:cs="Arial"/>
          <w:sz w:val="28"/>
        </w:rPr>
        <w:t>月</w:t>
      </w:r>
      <w:r w:rsidRPr="0048111B">
        <w:rPr>
          <w:rFonts w:ascii="Arial" w:eastAsia="仿宋_GB2312" w:hAnsi="Arial" w:cs="Arial"/>
          <w:sz w:val="28"/>
        </w:rPr>
        <w:t>10</w:t>
      </w:r>
      <w:r w:rsidRPr="0048111B">
        <w:rPr>
          <w:rFonts w:ascii="Arial" w:eastAsia="仿宋_GB2312" w:hAnsi="Arial" w:cs="Arial"/>
          <w:sz w:val="28"/>
        </w:rPr>
        <w:t>日，</w:t>
      </w:r>
      <w:r w:rsidRPr="0048111B">
        <w:rPr>
          <w:rFonts w:ascii="Arial" w:eastAsia="仿宋_GB2312" w:hAnsi="Arial" w:cs="Arial" w:hint="eastAsia"/>
          <w:sz w:val="28"/>
        </w:rPr>
        <w:t>住宅</w:t>
      </w:r>
      <w:r w:rsidRPr="0048111B">
        <w:rPr>
          <w:rFonts w:ascii="Arial" w:eastAsia="仿宋_GB2312" w:hAnsi="Arial" w:cs="Arial"/>
          <w:sz w:val="28"/>
        </w:rPr>
        <w:t>用</w:t>
      </w:r>
      <w:r w:rsidRPr="006A6128">
        <w:rPr>
          <w:rFonts w:ascii="Arial" w:eastAsia="仿宋_GB2312" w:hAnsi="Arial" w:cs="Arial"/>
          <w:sz w:val="28"/>
        </w:rPr>
        <w:t>途土地剩</w:t>
      </w:r>
      <w:r w:rsidRPr="0048111B">
        <w:rPr>
          <w:rFonts w:ascii="Arial" w:eastAsia="仿宋_GB2312" w:hAnsi="Arial" w:cs="Arial"/>
          <w:sz w:val="28"/>
        </w:rPr>
        <w:t>余使用年限为</w:t>
      </w:r>
      <w:r w:rsidRPr="0048111B">
        <w:rPr>
          <w:rFonts w:ascii="Arial" w:eastAsia="仿宋_GB2312" w:hAnsi="Arial" w:cs="Arial" w:hint="eastAsia"/>
          <w:sz w:val="28"/>
        </w:rPr>
        <w:t>50.8</w:t>
      </w:r>
      <w:r w:rsidRPr="0048111B">
        <w:rPr>
          <w:rFonts w:ascii="Arial" w:eastAsia="仿宋_GB2312" w:hAnsi="Arial" w:cs="Arial"/>
          <w:sz w:val="28"/>
        </w:rPr>
        <w:t>年</w:t>
      </w:r>
      <w:r w:rsidRPr="0048111B">
        <w:rPr>
          <w:rFonts w:ascii="Arial" w:eastAsia="仿宋_GB2312" w:hAnsi="Arial" w:cs="Arial" w:hint="eastAsia"/>
          <w:sz w:val="28"/>
        </w:rPr>
        <w:t>，</w:t>
      </w:r>
      <w:r w:rsidRPr="0048111B">
        <w:rPr>
          <w:rFonts w:ascii="Arial" w:eastAsia="仿宋_GB2312" w:hAnsi="Arial" w:cs="Arial"/>
          <w:sz w:val="28"/>
        </w:rPr>
        <w:t>商业用途土地剩余使用年限为</w:t>
      </w:r>
      <w:r w:rsidRPr="0048111B">
        <w:rPr>
          <w:rFonts w:ascii="Arial" w:eastAsia="仿宋_GB2312" w:hAnsi="Arial" w:cs="Arial" w:hint="eastAsia"/>
          <w:sz w:val="28"/>
        </w:rPr>
        <w:t>20.8</w:t>
      </w:r>
      <w:r w:rsidRPr="0048111B">
        <w:rPr>
          <w:rFonts w:ascii="Arial" w:eastAsia="仿宋_GB2312" w:hAnsi="Arial" w:cs="Arial"/>
          <w:sz w:val="28"/>
        </w:rPr>
        <w:t>年，</w:t>
      </w:r>
      <w:r w:rsidRPr="0048111B">
        <w:rPr>
          <w:rFonts w:ascii="Arial" w:eastAsia="仿宋_GB2312" w:hAnsi="Arial" w:cs="Arial" w:hint="eastAsia"/>
          <w:sz w:val="28"/>
        </w:rPr>
        <w:t>综合（卫生服务中心）</w:t>
      </w:r>
      <w:r w:rsidRPr="0048111B">
        <w:rPr>
          <w:rFonts w:ascii="Arial" w:eastAsia="仿宋_GB2312" w:hAnsi="Arial" w:cs="Arial"/>
          <w:sz w:val="28"/>
        </w:rPr>
        <w:t>用途土地剩余使用年限为</w:t>
      </w:r>
      <w:r w:rsidRPr="0048111B">
        <w:rPr>
          <w:rFonts w:ascii="Arial" w:eastAsia="仿宋_GB2312" w:hAnsi="Arial" w:cs="Arial" w:hint="eastAsia"/>
          <w:sz w:val="28"/>
        </w:rPr>
        <w:t>30.8</w:t>
      </w:r>
      <w:r w:rsidRPr="0048111B">
        <w:rPr>
          <w:rFonts w:ascii="Arial" w:eastAsia="仿宋_GB2312" w:hAnsi="Arial" w:cs="Arial"/>
          <w:sz w:val="28"/>
        </w:rPr>
        <w:t>年。按照</w:t>
      </w:r>
      <w:r w:rsidRPr="0048111B">
        <w:rPr>
          <w:rFonts w:ascii="Arial" w:eastAsia="仿宋_GB2312" w:hAnsi="Arial" w:cs="Arial"/>
          <w:sz w:val="28"/>
          <w:szCs w:val="28"/>
        </w:rPr>
        <w:t>《中华人民共和国城镇国有土地使用权出让和转让暂行条例》（国务院令第</w:t>
      </w:r>
      <w:r w:rsidRPr="0048111B">
        <w:rPr>
          <w:rFonts w:ascii="Arial" w:eastAsia="仿宋_GB2312" w:hAnsi="Arial" w:cs="Arial"/>
          <w:sz w:val="28"/>
          <w:szCs w:val="28"/>
        </w:rPr>
        <w:t>55</w:t>
      </w:r>
      <w:r w:rsidRPr="0048111B">
        <w:rPr>
          <w:rFonts w:ascii="Arial" w:eastAsia="仿宋_GB2312" w:hAnsi="Arial" w:cs="Arial"/>
          <w:sz w:val="28"/>
          <w:szCs w:val="28"/>
        </w:rPr>
        <w:t>号）的有关规定，</w:t>
      </w:r>
      <w:r w:rsidRPr="0048111B">
        <w:rPr>
          <w:rFonts w:ascii="Arial" w:eastAsia="仿宋_GB2312" w:hAnsi="Arial" w:cs="Arial"/>
          <w:sz w:val="28"/>
        </w:rPr>
        <w:t>根据估价目的</w:t>
      </w:r>
      <w:r w:rsidRPr="0048111B">
        <w:rPr>
          <w:rFonts w:ascii="Arial" w:eastAsia="仿宋_GB2312" w:hAnsi="Arial" w:cs="Arial"/>
          <w:sz w:val="28"/>
          <w:szCs w:val="28"/>
        </w:rPr>
        <w:t>，</w:t>
      </w:r>
      <w:r w:rsidRPr="0048111B">
        <w:rPr>
          <w:rFonts w:ascii="Arial" w:eastAsia="仿宋_GB2312" w:hAnsi="Arial" w:cs="Arial" w:hint="eastAsia"/>
          <w:sz w:val="28"/>
          <w:szCs w:val="28"/>
        </w:rPr>
        <w:t>结合</w:t>
      </w:r>
      <w:r w:rsidRPr="0048111B">
        <w:rPr>
          <w:rFonts w:ascii="Arial" w:eastAsia="仿宋_GB2312" w:hAnsi="Arial" w:cs="Arial"/>
          <w:sz w:val="28"/>
          <w:szCs w:val="28"/>
        </w:rPr>
        <w:t>此次拟变更出让合同</w:t>
      </w:r>
      <w:r w:rsidRPr="0048111B">
        <w:rPr>
          <w:rFonts w:ascii="Arial" w:eastAsia="仿宋_GB2312" w:hAnsi="Arial" w:cs="Arial" w:hint="eastAsia"/>
          <w:sz w:val="28"/>
          <w:szCs w:val="28"/>
        </w:rPr>
        <w:t>内容，</w:t>
      </w:r>
      <w:commentRangeStart w:id="48"/>
      <w:r w:rsidRPr="0048111B">
        <w:rPr>
          <w:rFonts w:ascii="Arial" w:eastAsia="仿宋_GB2312" w:hAnsi="Arial" w:cs="Arial"/>
          <w:sz w:val="28"/>
          <w:szCs w:val="28"/>
        </w:rPr>
        <w:t>本次评估设定估价对象国有建设用地</w:t>
      </w:r>
      <w:r w:rsidRPr="0048111B">
        <w:rPr>
          <w:rFonts w:ascii="Arial" w:eastAsia="仿宋_GB2312" w:hAnsi="Arial" w:cs="Arial" w:hint="eastAsia"/>
          <w:sz w:val="28"/>
          <w:szCs w:val="28"/>
        </w:rPr>
        <w:t>各用途</w:t>
      </w:r>
      <w:r w:rsidRPr="0048111B">
        <w:rPr>
          <w:rFonts w:ascii="Arial" w:eastAsia="仿宋_GB2312" w:hAnsi="Arial" w:cs="Arial"/>
          <w:sz w:val="28"/>
          <w:szCs w:val="28"/>
        </w:rPr>
        <w:t>剩余使用年限</w:t>
      </w:r>
      <w:r w:rsidRPr="0048111B">
        <w:rPr>
          <w:rFonts w:ascii="Arial" w:eastAsia="仿宋_GB2312" w:hAnsi="Arial" w:cs="Arial" w:hint="eastAsia"/>
          <w:sz w:val="28"/>
          <w:szCs w:val="28"/>
        </w:rPr>
        <w:t>分别为地上住宅</w:t>
      </w:r>
      <w:r w:rsidRPr="0048111B">
        <w:rPr>
          <w:rFonts w:ascii="Arial" w:eastAsia="仿宋_GB2312" w:hAnsi="Arial" w:cs="Arial" w:hint="eastAsia"/>
          <w:sz w:val="28"/>
          <w:szCs w:val="28"/>
        </w:rPr>
        <w:t>70</w:t>
      </w:r>
      <w:r w:rsidRPr="0048111B">
        <w:rPr>
          <w:rFonts w:ascii="Arial" w:eastAsia="仿宋_GB2312" w:hAnsi="Arial" w:cs="Arial"/>
          <w:sz w:val="28"/>
        </w:rPr>
        <w:t>年，</w:t>
      </w:r>
      <w:r w:rsidRPr="0048111B">
        <w:rPr>
          <w:rFonts w:ascii="Arial" w:eastAsia="仿宋_GB2312" w:hAnsi="Arial" w:cs="Arial" w:hint="eastAsia"/>
          <w:sz w:val="28"/>
        </w:rPr>
        <w:t>地上配套商业</w:t>
      </w:r>
      <w:r w:rsidRPr="0048111B">
        <w:rPr>
          <w:rFonts w:ascii="Arial" w:eastAsia="仿宋_GB2312" w:hAnsi="Arial" w:cs="Arial" w:hint="eastAsia"/>
          <w:sz w:val="28"/>
        </w:rPr>
        <w:t>40</w:t>
      </w:r>
      <w:r w:rsidRPr="0048111B">
        <w:rPr>
          <w:rFonts w:ascii="Arial" w:eastAsia="仿宋_GB2312" w:hAnsi="Arial" w:cs="Arial" w:hint="eastAsia"/>
          <w:sz w:val="28"/>
        </w:rPr>
        <w:t>年，</w:t>
      </w:r>
      <w:commentRangeEnd w:id="48"/>
      <w:r w:rsidR="00FB4630">
        <w:rPr>
          <w:rStyle w:val="ac"/>
        </w:rPr>
        <w:commentReference w:id="48"/>
      </w:r>
      <w:r w:rsidRPr="0048111B">
        <w:rPr>
          <w:rFonts w:ascii="Arial" w:eastAsia="仿宋_GB2312" w:hAnsi="Arial" w:cs="Arial" w:hint="eastAsia"/>
          <w:sz w:val="28"/>
          <w:szCs w:val="28"/>
        </w:rPr>
        <w:t>地下办公（公共服务设施）</w:t>
      </w:r>
      <w:r w:rsidRPr="0048111B">
        <w:rPr>
          <w:rFonts w:ascii="Arial" w:eastAsia="仿宋_GB2312" w:hAnsi="Arial" w:cs="Arial" w:hint="eastAsia"/>
          <w:sz w:val="28"/>
          <w:szCs w:val="28"/>
        </w:rPr>
        <w:t>30.8</w:t>
      </w:r>
      <w:r w:rsidRPr="0048111B">
        <w:rPr>
          <w:rFonts w:ascii="Arial" w:eastAsia="仿宋_GB2312" w:hAnsi="Arial" w:cs="Arial" w:hint="eastAsia"/>
          <w:sz w:val="28"/>
          <w:szCs w:val="28"/>
        </w:rPr>
        <w:t>年</w:t>
      </w:r>
      <w:r w:rsidRPr="0048111B">
        <w:rPr>
          <w:rFonts w:ascii="Arial" w:eastAsia="仿宋_GB2312" w:hAnsi="Arial" w:cs="Arial"/>
          <w:sz w:val="28"/>
          <w:szCs w:val="28"/>
        </w:rPr>
        <w:t>、</w:t>
      </w:r>
      <w:r w:rsidRPr="0048111B">
        <w:rPr>
          <w:rFonts w:ascii="Arial" w:eastAsia="仿宋_GB2312" w:hAnsi="Arial" w:cs="Arial" w:hint="eastAsia"/>
          <w:sz w:val="28"/>
          <w:szCs w:val="28"/>
        </w:rPr>
        <w:t>地下仓储</w:t>
      </w:r>
      <w:r w:rsidRPr="0048111B">
        <w:rPr>
          <w:rFonts w:ascii="Arial" w:eastAsia="仿宋_GB2312" w:hAnsi="Arial" w:cs="Arial" w:hint="eastAsia"/>
          <w:sz w:val="28"/>
          <w:szCs w:val="28"/>
        </w:rPr>
        <w:t>30.8</w:t>
      </w:r>
      <w:r w:rsidRPr="0048111B">
        <w:rPr>
          <w:rFonts w:ascii="Arial" w:eastAsia="仿宋_GB2312" w:hAnsi="Arial" w:cs="Arial" w:hint="eastAsia"/>
          <w:sz w:val="28"/>
          <w:szCs w:val="28"/>
        </w:rPr>
        <w:t>年。</w:t>
      </w:r>
    </w:p>
    <w:p w14:paraId="6500B9EA" w14:textId="77777777" w:rsidR="002C3ABF" w:rsidRPr="006A6128" w:rsidRDefault="002C3ABF" w:rsidP="002C3AB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容积率设定：</w:t>
      </w:r>
    </w:p>
    <w:p w14:paraId="67E935F3" w14:textId="77777777" w:rsidR="002C3ABF" w:rsidRPr="0048111B" w:rsidRDefault="002C3ABF" w:rsidP="002C3AB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原容积率：《北京市国有土地使用权出让合同》</w:t>
      </w:r>
      <w:r w:rsidRPr="006A6128">
        <w:rPr>
          <w:rFonts w:ascii="Arial" w:eastAsia="仿宋_GB2312" w:hAnsi="Arial" w:cs="Arial"/>
          <w:sz w:val="28"/>
          <w:szCs w:val="28"/>
        </w:rPr>
        <w:t>[</w:t>
      </w:r>
      <w:r>
        <w:rPr>
          <w:rFonts w:ascii="Arial" w:eastAsia="仿宋_GB2312" w:hAnsi="Arial" w:cs="Arial"/>
          <w:sz w:val="28"/>
          <w:szCs w:val="28"/>
        </w:rPr>
        <w:t>京地出</w:t>
      </w:r>
      <w:r>
        <w:rPr>
          <w:rFonts w:ascii="Arial" w:eastAsia="仿宋_GB2312" w:hAnsi="Arial" w:cs="Arial"/>
          <w:sz w:val="28"/>
          <w:szCs w:val="28"/>
        </w:rPr>
        <w:t>[</w:t>
      </w:r>
      <w:r>
        <w:rPr>
          <w:rFonts w:ascii="Arial" w:eastAsia="仿宋_GB2312" w:hAnsi="Arial" w:cs="Arial"/>
          <w:sz w:val="28"/>
          <w:szCs w:val="28"/>
        </w:rPr>
        <w:t>合</w:t>
      </w:r>
      <w:r>
        <w:rPr>
          <w:rFonts w:ascii="Arial" w:eastAsia="仿宋_GB2312" w:hAnsi="Arial" w:cs="Arial"/>
          <w:sz w:val="28"/>
          <w:szCs w:val="28"/>
        </w:rPr>
        <w:t>]</w:t>
      </w:r>
      <w:r>
        <w:rPr>
          <w:rFonts w:ascii="Arial" w:eastAsia="仿宋_GB2312" w:hAnsi="Arial" w:cs="Arial"/>
          <w:sz w:val="28"/>
          <w:szCs w:val="28"/>
        </w:rPr>
        <w:t>字（</w:t>
      </w:r>
      <w:r>
        <w:rPr>
          <w:rFonts w:ascii="Arial" w:eastAsia="仿宋_GB2312" w:hAnsi="Arial" w:cs="Arial"/>
          <w:sz w:val="28"/>
          <w:szCs w:val="28"/>
        </w:rPr>
        <w:t>2002</w:t>
      </w:r>
      <w:r>
        <w:rPr>
          <w:rFonts w:ascii="Arial" w:eastAsia="仿宋_GB2312" w:hAnsi="Arial" w:cs="Arial"/>
          <w:sz w:val="28"/>
          <w:szCs w:val="28"/>
        </w:rPr>
        <w:t>）第</w:t>
      </w:r>
      <w:r>
        <w:rPr>
          <w:rFonts w:ascii="Arial" w:eastAsia="仿宋_GB2312" w:hAnsi="Arial" w:cs="Arial"/>
          <w:sz w:val="28"/>
          <w:szCs w:val="28"/>
        </w:rPr>
        <w:t>196</w:t>
      </w:r>
      <w:r>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w:t>
      </w:r>
      <w:r>
        <w:rPr>
          <w:rFonts w:ascii="Arial" w:eastAsia="仿宋_GB2312" w:hAnsi="Arial" w:cs="Arial"/>
          <w:sz w:val="28"/>
          <w:szCs w:val="28"/>
        </w:rPr>
        <w:t>签订所依据的规划条件</w:t>
      </w:r>
      <w:r w:rsidRPr="006A6128">
        <w:rPr>
          <w:rFonts w:ascii="Arial" w:eastAsia="仿宋_GB2312" w:hAnsi="Arial" w:cs="Arial"/>
          <w:sz w:val="28"/>
          <w:szCs w:val="28"/>
        </w:rPr>
        <w:t>，宗地出让面积为</w:t>
      </w:r>
      <w:r>
        <w:rPr>
          <w:rFonts w:ascii="Arial" w:eastAsia="仿宋_GB2312" w:hAnsi="Arial" w:cs="Arial" w:hint="eastAsia"/>
          <w:sz w:val="28"/>
          <w:szCs w:val="28"/>
        </w:rPr>
        <w:t>6432.97</w:t>
      </w:r>
      <w:r w:rsidRPr="006A6128">
        <w:rPr>
          <w:rFonts w:ascii="Arial" w:eastAsia="仿宋_GB2312" w:hAnsi="Arial" w:cs="Arial"/>
          <w:sz w:val="28"/>
          <w:szCs w:val="28"/>
        </w:rPr>
        <w:t>平方米，规划总出让建筑面积为</w:t>
      </w:r>
      <w:r>
        <w:rPr>
          <w:rFonts w:ascii="Arial" w:eastAsia="仿宋_GB2312" w:hAnsi="Arial" w:cs="Arial" w:hint="eastAsia"/>
          <w:sz w:val="28"/>
          <w:szCs w:val="28"/>
        </w:rPr>
        <w:t>45499.73</w:t>
      </w:r>
      <w:r w:rsidRPr="006A6128">
        <w:rPr>
          <w:rFonts w:ascii="Arial" w:eastAsia="仿宋_GB2312" w:hAnsi="Arial" w:cs="Arial"/>
          <w:sz w:val="28"/>
          <w:szCs w:val="28"/>
        </w:rPr>
        <w:t>平方米</w:t>
      </w:r>
      <w:r>
        <w:rPr>
          <w:rFonts w:ascii="Arial" w:eastAsia="仿宋_GB2312" w:hAnsi="Arial" w:cs="Arial" w:hint="eastAsia"/>
          <w:sz w:val="28"/>
          <w:szCs w:val="28"/>
        </w:rPr>
        <w:t>，地上建筑面积</w:t>
      </w:r>
      <w:r>
        <w:rPr>
          <w:rFonts w:ascii="Arial" w:eastAsia="仿宋_GB2312" w:hAnsi="Arial" w:cs="Arial" w:hint="eastAsia"/>
          <w:sz w:val="28"/>
          <w:szCs w:val="28"/>
        </w:rPr>
        <w:t>41163.05</w:t>
      </w:r>
      <w:r w:rsidRPr="006A6128">
        <w:rPr>
          <w:rFonts w:ascii="Arial" w:eastAsia="仿宋_GB2312" w:hAnsi="Arial" w:cs="Arial"/>
          <w:sz w:val="28"/>
          <w:szCs w:val="28"/>
        </w:rPr>
        <w:t>（其中</w:t>
      </w:r>
      <w:r>
        <w:rPr>
          <w:rFonts w:ascii="Arial" w:eastAsia="仿宋_GB2312" w:hAnsi="Arial" w:cs="Arial" w:hint="eastAsia"/>
          <w:sz w:val="28"/>
          <w:szCs w:val="28"/>
        </w:rPr>
        <w:t>住宅</w:t>
      </w:r>
      <w:r>
        <w:rPr>
          <w:rFonts w:ascii="Arial" w:eastAsia="仿宋_GB2312" w:hAnsi="Arial" w:cs="Arial" w:hint="eastAsia"/>
          <w:sz w:val="28"/>
          <w:szCs w:val="28"/>
        </w:rPr>
        <w:t>38931.11</w:t>
      </w:r>
      <w:r>
        <w:rPr>
          <w:rFonts w:ascii="Arial" w:eastAsia="仿宋_GB2312" w:hAnsi="Arial" w:cs="Arial" w:hint="eastAsia"/>
          <w:sz w:val="28"/>
          <w:szCs w:val="28"/>
        </w:rPr>
        <w:t>平方米，配套商业</w:t>
      </w:r>
      <w:r>
        <w:rPr>
          <w:rFonts w:ascii="Arial" w:eastAsia="仿宋_GB2312" w:hAnsi="Arial" w:cs="Arial" w:hint="eastAsia"/>
          <w:sz w:val="28"/>
          <w:szCs w:val="28"/>
        </w:rPr>
        <w:t>1941.94</w:t>
      </w:r>
      <w:r w:rsidRPr="006A6128">
        <w:rPr>
          <w:rFonts w:ascii="Arial" w:eastAsia="仿宋_GB2312" w:hAnsi="Arial" w:cs="Arial"/>
          <w:sz w:val="28"/>
          <w:szCs w:val="28"/>
        </w:rPr>
        <w:t>平方米，</w:t>
      </w:r>
      <w:r>
        <w:rPr>
          <w:rFonts w:ascii="Arial" w:eastAsia="仿宋_GB2312" w:hAnsi="Arial" w:cs="Arial" w:hint="eastAsia"/>
          <w:sz w:val="28"/>
          <w:szCs w:val="28"/>
        </w:rPr>
        <w:t>综合（卫生服务中心）</w:t>
      </w:r>
      <w:r>
        <w:rPr>
          <w:rFonts w:ascii="Arial" w:eastAsia="仿宋_GB2312" w:hAnsi="Arial" w:cs="Arial" w:hint="eastAsia"/>
          <w:sz w:val="28"/>
          <w:szCs w:val="28"/>
        </w:rPr>
        <w:t>290</w:t>
      </w:r>
      <w:r>
        <w:rPr>
          <w:rFonts w:ascii="Arial" w:eastAsia="仿宋_GB2312" w:hAnsi="Arial" w:cs="Arial" w:hint="eastAsia"/>
          <w:sz w:val="28"/>
          <w:szCs w:val="28"/>
        </w:rPr>
        <w:t>平方米</w:t>
      </w:r>
      <w:r w:rsidRPr="006A6128">
        <w:rPr>
          <w:rFonts w:ascii="Arial" w:eastAsia="仿宋_GB2312" w:hAnsi="Arial" w:cs="Arial"/>
          <w:sz w:val="28"/>
          <w:szCs w:val="28"/>
        </w:rPr>
        <w:t>）</w:t>
      </w:r>
      <w:r>
        <w:rPr>
          <w:rFonts w:ascii="Arial" w:eastAsia="仿宋_GB2312" w:hAnsi="Arial" w:cs="Arial" w:hint="eastAsia"/>
          <w:sz w:val="28"/>
          <w:szCs w:val="28"/>
        </w:rPr>
        <w:t>地下建筑面积</w:t>
      </w:r>
      <w:r>
        <w:rPr>
          <w:rFonts w:ascii="Arial" w:eastAsia="仿宋_GB2312" w:hAnsi="Arial" w:cs="Arial" w:hint="eastAsia"/>
          <w:sz w:val="28"/>
          <w:szCs w:val="28"/>
        </w:rPr>
        <w:t>4336.68</w:t>
      </w:r>
      <w:r>
        <w:rPr>
          <w:rFonts w:ascii="Arial" w:eastAsia="仿宋_GB2312" w:hAnsi="Arial" w:cs="Arial" w:hint="eastAsia"/>
          <w:sz w:val="28"/>
          <w:szCs w:val="28"/>
        </w:rPr>
        <w:t>平方米</w:t>
      </w:r>
      <w:r w:rsidRPr="006A6128">
        <w:rPr>
          <w:rFonts w:ascii="Arial" w:eastAsia="仿宋_GB2312" w:hAnsi="Arial" w:cs="Arial"/>
          <w:sz w:val="28"/>
          <w:szCs w:val="28"/>
        </w:rPr>
        <w:t>，原地</w:t>
      </w:r>
      <w:r w:rsidRPr="0048111B">
        <w:rPr>
          <w:rFonts w:ascii="Arial" w:eastAsia="仿宋_GB2312" w:hAnsi="Arial" w:cs="Arial"/>
          <w:sz w:val="28"/>
          <w:szCs w:val="28"/>
        </w:rPr>
        <w:t>上容积率为</w:t>
      </w:r>
      <w:r w:rsidRPr="0048111B">
        <w:rPr>
          <w:rFonts w:ascii="Arial" w:eastAsia="仿宋_GB2312" w:hAnsi="Arial" w:cs="Arial" w:hint="eastAsia"/>
          <w:sz w:val="28"/>
          <w:szCs w:val="28"/>
        </w:rPr>
        <w:t>6.4</w:t>
      </w:r>
      <w:r w:rsidRPr="0048111B">
        <w:rPr>
          <w:rFonts w:ascii="Arial" w:eastAsia="仿宋_GB2312" w:hAnsi="Arial" w:cs="Arial"/>
          <w:sz w:val="28"/>
          <w:szCs w:val="28"/>
        </w:rPr>
        <w:t>。</w:t>
      </w:r>
    </w:p>
    <w:p w14:paraId="78C79359" w14:textId="77777777" w:rsidR="002C3ABF" w:rsidRPr="006A6128" w:rsidRDefault="002C3ABF" w:rsidP="002C3ABF">
      <w:pPr>
        <w:snapToGrid w:val="0"/>
        <w:spacing w:line="360" w:lineRule="auto"/>
        <w:ind w:firstLine="556"/>
        <w:jc w:val="both"/>
        <w:rPr>
          <w:rFonts w:ascii="Arial" w:eastAsia="仿宋_GB2312" w:hAnsi="Arial" w:cs="Arial"/>
          <w:sz w:val="28"/>
          <w:szCs w:val="28"/>
        </w:rPr>
      </w:pPr>
      <w:r w:rsidRPr="0048111B">
        <w:rPr>
          <w:rFonts w:ascii="Arial" w:eastAsia="仿宋_GB2312" w:hAnsi="Arial" w:cs="Arial"/>
          <w:sz w:val="28"/>
          <w:szCs w:val="28"/>
        </w:rPr>
        <w:t>新容积率：根据《国有建设用地使用权出让地价</w:t>
      </w:r>
      <w:r>
        <w:rPr>
          <w:rFonts w:ascii="Arial" w:eastAsia="仿宋_GB2312" w:hAnsi="Arial" w:cs="Arial"/>
          <w:sz w:val="28"/>
          <w:szCs w:val="28"/>
        </w:rPr>
        <w:t>评估委托书》</w:t>
      </w:r>
      <w:r w:rsidRPr="006A6128">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hint="eastAsia"/>
          <w:sz w:val="28"/>
          <w:szCs w:val="28"/>
        </w:rPr>
        <w:t>竣工项目测绘成果说明</w:t>
      </w:r>
      <w:r>
        <w:rPr>
          <w:rFonts w:ascii="Arial" w:eastAsia="仿宋_GB2312" w:hAnsi="Arial" w:cs="Arial"/>
          <w:sz w:val="28"/>
          <w:szCs w:val="28"/>
        </w:rPr>
        <w:t>》</w:t>
      </w:r>
      <w:r>
        <w:rPr>
          <w:rFonts w:ascii="Arial" w:eastAsia="仿宋_GB2312" w:hAnsi="Arial" w:cs="Arial" w:hint="eastAsia"/>
          <w:sz w:val="28"/>
          <w:szCs w:val="28"/>
        </w:rPr>
        <w:t>、《海淀区清河嘉园西区</w:t>
      </w:r>
      <w:r>
        <w:rPr>
          <w:rFonts w:ascii="Arial" w:eastAsia="仿宋_GB2312" w:hAnsi="Arial" w:cs="Arial" w:hint="eastAsia"/>
          <w:sz w:val="28"/>
          <w:szCs w:val="28"/>
        </w:rPr>
        <w:t>6</w:t>
      </w:r>
      <w:r>
        <w:rPr>
          <w:rFonts w:ascii="Arial" w:eastAsia="仿宋_GB2312" w:hAnsi="Arial" w:cs="Arial" w:hint="eastAsia"/>
          <w:sz w:val="28"/>
          <w:szCs w:val="28"/>
        </w:rPr>
        <w:t>、</w:t>
      </w:r>
      <w:r>
        <w:rPr>
          <w:rFonts w:ascii="Arial" w:eastAsia="仿宋_GB2312" w:hAnsi="Arial" w:cs="Arial" w:hint="eastAsia"/>
          <w:sz w:val="28"/>
          <w:szCs w:val="28"/>
        </w:rPr>
        <w:t>7</w:t>
      </w:r>
      <w:r>
        <w:rPr>
          <w:rFonts w:ascii="Arial" w:eastAsia="仿宋_GB2312" w:hAnsi="Arial" w:cs="Arial" w:hint="eastAsia"/>
          <w:sz w:val="28"/>
          <w:szCs w:val="28"/>
        </w:rPr>
        <w:t>号楼土地分摊说明》，</w:t>
      </w:r>
      <w:r w:rsidRPr="006A6128">
        <w:rPr>
          <w:rFonts w:ascii="Arial" w:eastAsia="仿宋_GB2312" w:hAnsi="Arial" w:cs="Arial"/>
          <w:sz w:val="28"/>
          <w:szCs w:val="28"/>
        </w:rPr>
        <w:t>宗地</w:t>
      </w:r>
      <w:r>
        <w:rPr>
          <w:rFonts w:ascii="Arial" w:eastAsia="仿宋_GB2312" w:hAnsi="Arial" w:cs="Arial" w:hint="eastAsia"/>
          <w:sz w:val="28"/>
          <w:szCs w:val="28"/>
        </w:rPr>
        <w:t>总</w:t>
      </w:r>
      <w:r w:rsidRPr="006A6128">
        <w:rPr>
          <w:rFonts w:ascii="Arial" w:eastAsia="仿宋_GB2312" w:hAnsi="Arial" w:cs="Arial"/>
          <w:sz w:val="28"/>
          <w:szCs w:val="28"/>
        </w:rPr>
        <w:t>面积为</w:t>
      </w:r>
      <w:r w:rsidRPr="00030D67">
        <w:rPr>
          <w:rFonts w:ascii="Arial" w:eastAsia="仿宋_GB2312" w:hAnsi="Arial" w:cs="Arial" w:hint="eastAsia"/>
          <w:sz w:val="28"/>
          <w:szCs w:val="28"/>
        </w:rPr>
        <w:t>6</w:t>
      </w:r>
      <w:r w:rsidRPr="00F81BCC">
        <w:rPr>
          <w:rFonts w:ascii="Arial" w:eastAsia="仿宋_GB2312" w:hAnsi="Arial" w:cs="Arial" w:hint="eastAsia"/>
          <w:sz w:val="28"/>
          <w:szCs w:val="28"/>
        </w:rPr>
        <w:t>432.97</w:t>
      </w:r>
      <w:r w:rsidRPr="00F81BCC">
        <w:rPr>
          <w:rFonts w:ascii="Arial" w:eastAsia="仿宋_GB2312" w:hAnsi="Arial" w:cs="Arial"/>
          <w:sz w:val="28"/>
          <w:szCs w:val="28"/>
        </w:rPr>
        <w:t>平方米</w:t>
      </w:r>
      <w:r w:rsidRPr="00F81BCC">
        <w:rPr>
          <w:rFonts w:ascii="Arial" w:eastAsia="仿宋_GB2312" w:hAnsi="Arial" w:cs="Arial" w:hint="eastAsia"/>
          <w:sz w:val="28"/>
          <w:szCs w:val="28"/>
        </w:rPr>
        <w:t>（其中分摊的出让土地面积</w:t>
      </w:r>
      <w:r w:rsidRPr="00F81BCC">
        <w:rPr>
          <w:rFonts w:ascii="Arial" w:eastAsia="仿宋_GB2312" w:hAnsi="Arial" w:cs="Arial" w:hint="eastAsia"/>
          <w:sz w:val="28"/>
          <w:szCs w:val="28"/>
        </w:rPr>
        <w:t>5960.96</w:t>
      </w:r>
      <w:r w:rsidRPr="00F81BCC">
        <w:rPr>
          <w:rFonts w:ascii="Arial" w:eastAsia="仿宋_GB2312" w:hAnsi="Arial" w:cs="Arial" w:hint="eastAsia"/>
          <w:sz w:val="28"/>
          <w:szCs w:val="28"/>
        </w:rPr>
        <w:t>平方米</w:t>
      </w:r>
      <w:r w:rsidRPr="00030D67">
        <w:rPr>
          <w:rFonts w:ascii="Arial" w:eastAsia="仿宋_GB2312" w:hAnsi="Arial" w:cs="Arial" w:hint="eastAsia"/>
          <w:sz w:val="28"/>
          <w:szCs w:val="28"/>
        </w:rPr>
        <w:t>）</w:t>
      </w:r>
      <w:r w:rsidRPr="00030D67">
        <w:rPr>
          <w:rFonts w:ascii="Arial" w:eastAsia="仿宋_GB2312" w:hAnsi="Arial" w:cs="Arial"/>
          <w:sz w:val="28"/>
          <w:szCs w:val="28"/>
        </w:rPr>
        <w:t>，</w:t>
      </w:r>
      <w:r w:rsidRPr="00632A5F">
        <w:rPr>
          <w:rFonts w:ascii="Arial" w:eastAsia="仿宋_GB2312" w:hAnsi="Arial" w:cs="Arial"/>
          <w:sz w:val="28"/>
          <w:szCs w:val="28"/>
        </w:rPr>
        <w:lastRenderedPageBreak/>
        <w:t>总</w:t>
      </w:r>
      <w:r w:rsidRPr="00F81BCC">
        <w:rPr>
          <w:rFonts w:ascii="Arial" w:eastAsia="仿宋_GB2312" w:hAnsi="Arial" w:cs="Arial"/>
          <w:sz w:val="28"/>
          <w:szCs w:val="28"/>
        </w:rPr>
        <w:t>建筑面积调整为</w:t>
      </w:r>
      <w:r w:rsidRPr="00F81BCC">
        <w:rPr>
          <w:rFonts w:ascii="Arial" w:eastAsia="仿宋_GB2312" w:hAnsi="Arial" w:cs="Arial" w:hint="eastAsia"/>
          <w:sz w:val="28"/>
          <w:szCs w:val="28"/>
        </w:rPr>
        <w:t>48095.73</w:t>
      </w:r>
      <w:r w:rsidRPr="00F81BCC">
        <w:rPr>
          <w:rFonts w:ascii="Arial" w:eastAsia="仿宋_GB2312" w:hAnsi="Arial" w:cs="Arial"/>
          <w:sz w:val="28"/>
          <w:szCs w:val="28"/>
        </w:rPr>
        <w:t>平方米</w:t>
      </w:r>
      <w:r w:rsidRPr="00F81BCC">
        <w:rPr>
          <w:rFonts w:ascii="Arial" w:eastAsia="仿宋_GB2312" w:hAnsi="Arial" w:cs="Arial" w:hint="eastAsia"/>
          <w:sz w:val="28"/>
          <w:szCs w:val="28"/>
        </w:rPr>
        <w:t>（其中出让建筑面积为</w:t>
      </w:r>
      <w:r w:rsidRPr="00F81BCC">
        <w:rPr>
          <w:rFonts w:ascii="Arial" w:eastAsia="仿宋_GB2312" w:hAnsi="Arial" w:cs="Arial" w:hint="eastAsia"/>
          <w:sz w:val="28"/>
          <w:szCs w:val="28"/>
        </w:rPr>
        <w:t>44566.79</w:t>
      </w:r>
      <w:r w:rsidRPr="00F81BCC">
        <w:rPr>
          <w:rFonts w:ascii="Arial" w:eastAsia="仿宋_GB2312" w:hAnsi="Arial" w:cs="Arial" w:hint="eastAsia"/>
          <w:sz w:val="28"/>
          <w:szCs w:val="28"/>
        </w:rPr>
        <w:t>平方米）</w:t>
      </w:r>
      <w:r w:rsidRPr="00F81BCC">
        <w:rPr>
          <w:rFonts w:ascii="Arial" w:eastAsia="仿宋_GB2312" w:hAnsi="Arial" w:cs="Arial"/>
          <w:sz w:val="28"/>
          <w:szCs w:val="28"/>
        </w:rPr>
        <w:t>，地</w:t>
      </w:r>
      <w:r w:rsidRPr="006A6128">
        <w:rPr>
          <w:rFonts w:ascii="Arial" w:eastAsia="仿宋_GB2312" w:hAnsi="Arial" w:cs="Arial"/>
          <w:sz w:val="28"/>
          <w:szCs w:val="28"/>
        </w:rPr>
        <w:t>上规划建筑面积</w:t>
      </w:r>
      <w:r>
        <w:rPr>
          <w:rFonts w:ascii="Arial" w:eastAsia="仿宋_GB2312" w:hAnsi="Arial" w:cs="Arial" w:hint="eastAsia"/>
          <w:sz w:val="28"/>
          <w:szCs w:val="28"/>
        </w:rPr>
        <w:t>41226.58</w:t>
      </w:r>
      <w:r w:rsidRPr="006A6128">
        <w:rPr>
          <w:rFonts w:ascii="Arial" w:eastAsia="仿宋_GB2312" w:hAnsi="Arial" w:cs="Arial"/>
          <w:sz w:val="28"/>
          <w:szCs w:val="28"/>
        </w:rPr>
        <w:t>平方米（其中</w:t>
      </w:r>
      <w:r>
        <w:rPr>
          <w:rFonts w:ascii="Arial" w:eastAsia="仿宋_GB2312" w:hAnsi="Arial" w:cs="Arial" w:hint="eastAsia"/>
          <w:sz w:val="28"/>
          <w:szCs w:val="28"/>
        </w:rPr>
        <w:t>住宅</w:t>
      </w:r>
      <w:r>
        <w:rPr>
          <w:rFonts w:ascii="Arial" w:eastAsia="仿宋_GB2312" w:hAnsi="Arial" w:cs="Arial" w:hint="eastAsia"/>
          <w:sz w:val="28"/>
          <w:szCs w:val="28"/>
        </w:rPr>
        <w:t>38338.45</w:t>
      </w:r>
      <w:r>
        <w:rPr>
          <w:rFonts w:ascii="Arial" w:eastAsia="仿宋_GB2312" w:hAnsi="Arial" w:cs="Arial" w:hint="eastAsia"/>
          <w:sz w:val="28"/>
          <w:szCs w:val="28"/>
        </w:rPr>
        <w:t>平方米，</w:t>
      </w:r>
      <w:r w:rsidRPr="006A6128">
        <w:rPr>
          <w:rFonts w:ascii="Arial" w:eastAsia="仿宋_GB2312" w:hAnsi="Arial" w:cs="Arial"/>
          <w:sz w:val="28"/>
          <w:szCs w:val="28"/>
        </w:rPr>
        <w:t>地上商业</w:t>
      </w:r>
      <w:r>
        <w:rPr>
          <w:rFonts w:ascii="Arial" w:eastAsia="仿宋_GB2312" w:hAnsi="Arial" w:cs="Arial" w:hint="eastAsia"/>
          <w:sz w:val="28"/>
          <w:szCs w:val="28"/>
        </w:rPr>
        <w:t>2561.68</w:t>
      </w:r>
      <w:r w:rsidRPr="006A6128">
        <w:rPr>
          <w:rFonts w:ascii="Arial" w:eastAsia="仿宋_GB2312" w:hAnsi="Arial" w:cs="Arial"/>
          <w:sz w:val="28"/>
          <w:szCs w:val="28"/>
        </w:rPr>
        <w:t>平方米，办公</w:t>
      </w:r>
      <w:r>
        <w:rPr>
          <w:rFonts w:ascii="Arial" w:eastAsia="仿宋_GB2312" w:hAnsi="Arial" w:cs="Arial" w:hint="eastAsia"/>
          <w:sz w:val="28"/>
          <w:szCs w:val="28"/>
        </w:rPr>
        <w:t>（公共服务设施）</w:t>
      </w:r>
      <w:r>
        <w:rPr>
          <w:rFonts w:ascii="Arial" w:eastAsia="仿宋_GB2312" w:hAnsi="Arial" w:cs="Arial" w:hint="eastAsia"/>
          <w:sz w:val="28"/>
          <w:szCs w:val="28"/>
        </w:rPr>
        <w:t>291.62</w:t>
      </w:r>
      <w:r w:rsidRPr="006A6128">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34.83</w:t>
      </w:r>
      <w:r>
        <w:rPr>
          <w:rFonts w:ascii="Arial" w:eastAsia="仿宋_GB2312" w:hAnsi="Arial" w:cs="Arial" w:hint="eastAsia"/>
          <w:sz w:val="28"/>
          <w:szCs w:val="28"/>
        </w:rPr>
        <w:t>平方米</w:t>
      </w:r>
      <w:r w:rsidRPr="006A6128">
        <w:rPr>
          <w:rFonts w:ascii="Arial" w:eastAsia="仿宋_GB2312" w:hAnsi="Arial" w:cs="Arial"/>
          <w:sz w:val="28"/>
          <w:szCs w:val="28"/>
        </w:rPr>
        <w:t>），地下规划建筑面积为</w:t>
      </w:r>
      <w:r>
        <w:rPr>
          <w:rFonts w:ascii="Arial" w:eastAsia="仿宋_GB2312" w:hAnsi="Arial" w:cs="Arial" w:hint="eastAsia"/>
          <w:sz w:val="28"/>
          <w:szCs w:val="28"/>
        </w:rPr>
        <w:t>6869.15</w:t>
      </w:r>
      <w:r w:rsidRPr="006A6128">
        <w:rPr>
          <w:rFonts w:ascii="Arial" w:eastAsia="仿宋_GB2312" w:hAnsi="Arial" w:cs="Arial"/>
          <w:sz w:val="28"/>
          <w:szCs w:val="28"/>
        </w:rPr>
        <w:t>平方米（其中</w:t>
      </w:r>
      <w:r>
        <w:rPr>
          <w:rFonts w:ascii="Arial" w:eastAsia="仿宋_GB2312" w:hAnsi="Arial" w:cs="Arial" w:hint="eastAsia"/>
          <w:sz w:val="28"/>
          <w:szCs w:val="28"/>
        </w:rPr>
        <w:t>地下</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Pr>
          <w:rFonts w:ascii="Arial" w:eastAsia="仿宋_GB2312" w:hAnsi="Arial" w:cs="Arial" w:hint="eastAsia"/>
          <w:sz w:val="28"/>
          <w:szCs w:val="28"/>
        </w:rPr>
        <w:t>1002.43</w:t>
      </w:r>
      <w:r w:rsidRPr="006A6128">
        <w:rPr>
          <w:rFonts w:ascii="Arial" w:eastAsia="仿宋_GB2312" w:hAnsi="Arial" w:cs="Arial"/>
          <w:sz w:val="28"/>
          <w:szCs w:val="28"/>
        </w:rPr>
        <w:t>平方米</w:t>
      </w:r>
      <w:r>
        <w:rPr>
          <w:rFonts w:ascii="Arial" w:eastAsia="仿宋_GB2312" w:hAnsi="Arial" w:cs="Arial" w:hint="eastAsia"/>
          <w:sz w:val="28"/>
          <w:szCs w:val="28"/>
        </w:rPr>
        <w:t>，</w:t>
      </w:r>
      <w:r w:rsidRPr="006A6128">
        <w:rPr>
          <w:rFonts w:ascii="Arial" w:eastAsia="仿宋_GB2312" w:hAnsi="Arial" w:cs="Arial"/>
          <w:sz w:val="28"/>
          <w:szCs w:val="28"/>
        </w:rPr>
        <w:t>地下</w:t>
      </w:r>
      <w:r>
        <w:rPr>
          <w:rFonts w:ascii="Arial" w:eastAsia="仿宋_GB2312" w:hAnsi="Arial" w:cs="Arial" w:hint="eastAsia"/>
          <w:sz w:val="28"/>
          <w:szCs w:val="28"/>
        </w:rPr>
        <w:t>仓储</w:t>
      </w:r>
      <w:r>
        <w:rPr>
          <w:rFonts w:ascii="Arial" w:eastAsia="仿宋_GB2312" w:hAnsi="Arial" w:cs="Arial" w:hint="eastAsia"/>
          <w:sz w:val="28"/>
          <w:szCs w:val="28"/>
        </w:rPr>
        <w:t>2152.12</w:t>
      </w:r>
      <w:r w:rsidRPr="006A6128">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3202.49</w:t>
      </w:r>
      <w:r>
        <w:rPr>
          <w:rFonts w:ascii="Arial" w:eastAsia="仿宋_GB2312" w:hAnsi="Arial" w:cs="Arial" w:hint="eastAsia"/>
          <w:sz w:val="28"/>
          <w:szCs w:val="28"/>
        </w:rPr>
        <w:t>平方米，</w:t>
      </w:r>
      <w:r w:rsidRPr="006A6128">
        <w:rPr>
          <w:rFonts w:ascii="Arial" w:eastAsia="仿宋_GB2312" w:hAnsi="Arial" w:cs="Arial"/>
          <w:sz w:val="28"/>
          <w:szCs w:val="28"/>
        </w:rPr>
        <w:t>非经营性用途</w:t>
      </w:r>
      <w:r>
        <w:rPr>
          <w:rFonts w:ascii="Arial" w:eastAsia="仿宋_GB2312" w:hAnsi="Arial" w:cs="Arial" w:hint="eastAsia"/>
          <w:sz w:val="28"/>
          <w:szCs w:val="28"/>
        </w:rPr>
        <w:t>512.11</w:t>
      </w:r>
      <w:r w:rsidRPr="006A6128">
        <w:rPr>
          <w:rFonts w:ascii="Arial" w:eastAsia="仿宋_GB2312" w:hAnsi="Arial" w:cs="Arial"/>
          <w:sz w:val="28"/>
          <w:szCs w:val="28"/>
        </w:rPr>
        <w:t>平方米），新地上容积率为</w:t>
      </w:r>
      <w:r>
        <w:rPr>
          <w:rFonts w:ascii="Arial" w:eastAsia="仿宋_GB2312" w:hAnsi="Arial" w:cs="Arial" w:hint="eastAsia"/>
          <w:sz w:val="28"/>
          <w:szCs w:val="28"/>
        </w:rPr>
        <w:t>6.4</w:t>
      </w:r>
      <w:r w:rsidRPr="006A6128">
        <w:rPr>
          <w:rFonts w:ascii="Arial" w:eastAsia="仿宋_GB2312" w:hAnsi="Arial" w:cs="Arial"/>
          <w:sz w:val="28"/>
          <w:szCs w:val="28"/>
        </w:rPr>
        <w:t>。</w:t>
      </w:r>
    </w:p>
    <w:p w14:paraId="1B6CC900" w14:textId="77777777" w:rsidR="002C3ABF" w:rsidRPr="006A6128" w:rsidRDefault="002C3ABF" w:rsidP="002C3AB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rPr>
        <w:t>容积率在规划调整前后未发生变动，</w:t>
      </w:r>
      <w:r w:rsidRPr="006A6128">
        <w:rPr>
          <w:rFonts w:ascii="Arial" w:eastAsia="仿宋_GB2312" w:hAnsi="Arial" w:cs="Arial"/>
          <w:sz w:val="28"/>
          <w:szCs w:val="28"/>
        </w:rPr>
        <w:t>故本次评估设定估价对象地上容积率为</w:t>
      </w:r>
      <w:r>
        <w:rPr>
          <w:rFonts w:ascii="Arial" w:eastAsia="仿宋_GB2312" w:hAnsi="Arial" w:cs="Arial" w:hint="eastAsia"/>
          <w:sz w:val="28"/>
          <w:szCs w:val="28"/>
        </w:rPr>
        <w:t>6.4</w:t>
      </w:r>
      <w:r w:rsidRPr="006A6128">
        <w:rPr>
          <w:rFonts w:ascii="Arial" w:eastAsia="仿宋_GB2312" w:hAnsi="Arial" w:cs="Arial"/>
          <w:sz w:val="28"/>
          <w:szCs w:val="28"/>
        </w:rPr>
        <w:t>。</w:t>
      </w:r>
    </w:p>
    <w:p w14:paraId="3767CEA8" w14:textId="77777777" w:rsidR="002C3ABF" w:rsidRPr="006A6128" w:rsidRDefault="002C3ABF" w:rsidP="002C3AB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地价内涵：</w:t>
      </w:r>
    </w:p>
    <w:p w14:paraId="246FCBB7" w14:textId="77777777" w:rsidR="002C3ABF" w:rsidRPr="006A6128" w:rsidRDefault="002C3ABF" w:rsidP="002C3AB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本报告所评估的熟地价为：估价对象在</w:t>
      </w:r>
      <w:r w:rsidRPr="0048111B">
        <w:rPr>
          <w:rFonts w:ascii="Arial" w:eastAsia="仿宋_GB2312" w:hAnsi="Arial" w:cs="Arial"/>
          <w:sz w:val="28"/>
          <w:szCs w:val="28"/>
        </w:rPr>
        <w:t>估价期日</w:t>
      </w:r>
      <w:r w:rsidRPr="0048111B">
        <w:rPr>
          <w:rFonts w:ascii="Arial" w:eastAsia="仿宋_GB2312" w:hAnsi="Arial" w:cs="Arial"/>
          <w:sz w:val="28"/>
          <w:szCs w:val="28"/>
        </w:rPr>
        <w:t>2021</w:t>
      </w:r>
      <w:r w:rsidRPr="0048111B">
        <w:rPr>
          <w:rFonts w:ascii="Arial" w:eastAsia="仿宋_GB2312" w:hAnsi="Arial" w:cs="Arial"/>
          <w:sz w:val="28"/>
          <w:szCs w:val="28"/>
        </w:rPr>
        <w:t>年</w:t>
      </w:r>
      <w:r w:rsidRPr="0048111B">
        <w:rPr>
          <w:rFonts w:ascii="Arial" w:eastAsia="仿宋_GB2312" w:hAnsi="Arial" w:cs="Arial"/>
          <w:sz w:val="28"/>
          <w:szCs w:val="28"/>
        </w:rPr>
        <w:t>8</w:t>
      </w:r>
      <w:r w:rsidRPr="0048111B">
        <w:rPr>
          <w:rFonts w:ascii="Arial" w:eastAsia="仿宋_GB2312" w:hAnsi="Arial" w:cs="Arial"/>
          <w:sz w:val="28"/>
          <w:szCs w:val="28"/>
        </w:rPr>
        <w:t>月</w:t>
      </w:r>
      <w:r w:rsidRPr="0048111B">
        <w:rPr>
          <w:rFonts w:ascii="Arial" w:eastAsia="仿宋_GB2312" w:hAnsi="Arial" w:cs="Arial"/>
          <w:sz w:val="28"/>
          <w:szCs w:val="28"/>
        </w:rPr>
        <w:t>10</w:t>
      </w:r>
      <w:r w:rsidRPr="0048111B">
        <w:rPr>
          <w:rFonts w:ascii="Arial" w:eastAsia="仿宋_GB2312" w:hAnsi="Arial" w:cs="Arial"/>
          <w:sz w:val="28"/>
          <w:szCs w:val="28"/>
        </w:rPr>
        <w:t>日，在北京市基准地价居住类五级</w:t>
      </w:r>
      <w:r w:rsidRPr="0048111B">
        <w:rPr>
          <w:rFonts w:ascii="Arial" w:eastAsia="仿宋_GB2312" w:hAnsi="Arial" w:cs="Arial"/>
          <w:sz w:val="28"/>
          <w:szCs w:val="28"/>
        </w:rPr>
        <w:t>V-0</w:t>
      </w:r>
      <w:r w:rsidRPr="0048111B">
        <w:rPr>
          <w:rFonts w:ascii="Arial" w:eastAsia="仿宋_GB2312" w:hAnsi="Arial" w:cs="Arial" w:hint="eastAsia"/>
          <w:sz w:val="28"/>
          <w:szCs w:val="28"/>
        </w:rPr>
        <w:t>3</w:t>
      </w:r>
      <w:r w:rsidRPr="0048111B">
        <w:rPr>
          <w:rFonts w:ascii="Arial" w:eastAsia="仿宋_GB2312" w:hAnsi="Arial" w:cs="Arial"/>
          <w:sz w:val="28"/>
          <w:szCs w:val="28"/>
        </w:rPr>
        <w:t>区片、商业类五级</w:t>
      </w:r>
      <w:r w:rsidRPr="0048111B">
        <w:rPr>
          <w:rFonts w:ascii="Arial" w:eastAsia="仿宋_GB2312" w:hAnsi="Arial" w:cs="Arial"/>
          <w:sz w:val="28"/>
          <w:szCs w:val="28"/>
        </w:rPr>
        <w:t>V-0</w:t>
      </w:r>
      <w:r w:rsidRPr="0048111B">
        <w:rPr>
          <w:rFonts w:ascii="Arial" w:eastAsia="仿宋_GB2312" w:hAnsi="Arial" w:cs="Arial" w:hint="eastAsia"/>
          <w:sz w:val="28"/>
          <w:szCs w:val="28"/>
        </w:rPr>
        <w:t>4</w:t>
      </w:r>
      <w:r w:rsidRPr="0048111B">
        <w:rPr>
          <w:rFonts w:ascii="Arial" w:eastAsia="仿宋_GB2312" w:hAnsi="Arial" w:cs="Arial"/>
          <w:sz w:val="28"/>
          <w:szCs w:val="28"/>
        </w:rPr>
        <w:t>区片、办公类五级</w:t>
      </w:r>
      <w:r w:rsidRPr="0048111B">
        <w:rPr>
          <w:rFonts w:ascii="Arial" w:eastAsia="仿宋_GB2312" w:hAnsi="Arial" w:cs="Arial"/>
          <w:sz w:val="28"/>
          <w:szCs w:val="28"/>
        </w:rPr>
        <w:t>V-0</w:t>
      </w:r>
      <w:r w:rsidRPr="0048111B">
        <w:rPr>
          <w:rFonts w:ascii="Arial" w:eastAsia="仿宋_GB2312" w:hAnsi="Arial" w:cs="Arial" w:hint="eastAsia"/>
          <w:sz w:val="28"/>
          <w:szCs w:val="28"/>
        </w:rPr>
        <w:t>4</w:t>
      </w:r>
      <w:r w:rsidRPr="0048111B">
        <w:rPr>
          <w:rFonts w:ascii="Arial" w:eastAsia="仿宋_GB2312" w:hAnsi="Arial" w:cs="Arial"/>
          <w:sz w:val="28"/>
          <w:szCs w:val="28"/>
        </w:rPr>
        <w:t>区片地价区内，评估设定土地使用权类型为出让；设定开发程度为宗地外</w:t>
      </w:r>
      <w:r w:rsidRPr="0048111B">
        <w:rPr>
          <w:rFonts w:ascii="Arial" w:eastAsia="仿宋_GB2312" w:hAnsi="Arial" w:cs="Arial"/>
          <w:sz w:val="28"/>
          <w:szCs w:val="28"/>
        </w:rPr>
        <w:t>“</w:t>
      </w:r>
      <w:r w:rsidRPr="0048111B">
        <w:rPr>
          <w:rFonts w:ascii="Arial" w:eastAsia="仿宋_GB2312" w:hAnsi="Arial" w:cs="Arial"/>
          <w:sz w:val="28"/>
          <w:szCs w:val="28"/>
        </w:rPr>
        <w:t>七通</w:t>
      </w:r>
      <w:r w:rsidRPr="0048111B">
        <w:rPr>
          <w:rFonts w:ascii="Arial" w:eastAsia="仿宋_GB2312" w:hAnsi="Arial" w:cs="Arial"/>
          <w:sz w:val="28"/>
          <w:szCs w:val="28"/>
        </w:rPr>
        <w:t>”</w:t>
      </w:r>
      <w:r w:rsidRPr="0048111B">
        <w:rPr>
          <w:rFonts w:ascii="Arial" w:eastAsia="仿宋_GB2312" w:hAnsi="Arial" w:cs="Arial"/>
          <w:sz w:val="28"/>
          <w:szCs w:val="28"/>
        </w:rPr>
        <w:t>（即通路、通上水、通下水、通电、通讯、通暖、通燃气），宗地内</w:t>
      </w:r>
      <w:r w:rsidRPr="0048111B">
        <w:rPr>
          <w:rFonts w:ascii="Arial" w:eastAsia="仿宋_GB2312" w:hAnsi="Arial" w:cs="Arial"/>
          <w:sz w:val="28"/>
          <w:szCs w:val="28"/>
        </w:rPr>
        <w:t>“</w:t>
      </w:r>
      <w:r w:rsidRPr="0048111B">
        <w:rPr>
          <w:rFonts w:ascii="Arial" w:eastAsia="仿宋_GB2312" w:hAnsi="Arial" w:cs="Arial"/>
          <w:sz w:val="28"/>
          <w:szCs w:val="28"/>
        </w:rPr>
        <w:t>场地平整</w:t>
      </w:r>
      <w:r w:rsidRPr="0048111B">
        <w:rPr>
          <w:rFonts w:ascii="Arial" w:eastAsia="仿宋_GB2312" w:hAnsi="Arial" w:cs="Arial"/>
          <w:sz w:val="28"/>
          <w:szCs w:val="28"/>
        </w:rPr>
        <w:t>”</w:t>
      </w:r>
      <w:r w:rsidRPr="0048111B">
        <w:rPr>
          <w:rFonts w:ascii="Arial" w:eastAsia="仿宋_GB2312" w:hAnsi="Arial" w:cs="Arial"/>
          <w:sz w:val="28"/>
          <w:szCs w:val="28"/>
        </w:rPr>
        <w:t>；设定土地用途为</w:t>
      </w:r>
      <w:r w:rsidRPr="0048111B">
        <w:rPr>
          <w:rFonts w:ascii="Arial" w:eastAsia="仿宋_GB2312" w:hAnsi="Arial" w:cs="Arial" w:hint="eastAsia"/>
          <w:sz w:val="28"/>
          <w:szCs w:val="28"/>
        </w:rPr>
        <w:t>住宅、配套商业</w:t>
      </w:r>
      <w:r w:rsidRPr="0048111B">
        <w:rPr>
          <w:rFonts w:ascii="Arial" w:eastAsia="仿宋_GB2312" w:hAnsi="Arial" w:cs="Arial"/>
          <w:sz w:val="28"/>
          <w:szCs w:val="28"/>
        </w:rPr>
        <w:t>、</w:t>
      </w:r>
      <w:r w:rsidRPr="0048111B">
        <w:rPr>
          <w:rFonts w:ascii="Arial" w:eastAsia="仿宋_GB2312" w:hAnsi="Arial" w:cs="Arial" w:hint="eastAsia"/>
          <w:sz w:val="28"/>
          <w:szCs w:val="28"/>
        </w:rPr>
        <w:t>地下办公（公共服务设施）、地下仓储</w:t>
      </w:r>
      <w:r w:rsidRPr="0048111B">
        <w:rPr>
          <w:rFonts w:ascii="Arial" w:eastAsia="仿宋_GB2312" w:hAnsi="Arial" w:cs="Arial"/>
          <w:sz w:val="28"/>
          <w:szCs w:val="28"/>
        </w:rPr>
        <w:t>；地上容积率为</w:t>
      </w:r>
      <w:r w:rsidRPr="0048111B">
        <w:rPr>
          <w:rFonts w:ascii="Arial" w:eastAsia="仿宋_GB2312" w:hAnsi="Arial" w:cs="Arial" w:hint="eastAsia"/>
          <w:sz w:val="28"/>
          <w:szCs w:val="28"/>
        </w:rPr>
        <w:t>6.4</w:t>
      </w:r>
      <w:r w:rsidRPr="0048111B">
        <w:rPr>
          <w:rFonts w:ascii="Arial" w:eastAsia="仿宋_GB2312" w:hAnsi="Arial" w:cs="Arial"/>
          <w:sz w:val="28"/>
          <w:szCs w:val="28"/>
        </w:rPr>
        <w:t>，</w:t>
      </w:r>
      <w:r w:rsidRPr="0048111B">
        <w:rPr>
          <w:rFonts w:ascii="Arial" w:eastAsia="仿宋_GB2312" w:hAnsi="Arial" w:cs="Arial" w:hint="eastAsia"/>
          <w:sz w:val="28"/>
          <w:szCs w:val="28"/>
        </w:rPr>
        <w:t>地上住宅</w:t>
      </w:r>
      <w:r w:rsidRPr="0048111B">
        <w:rPr>
          <w:rFonts w:ascii="Arial" w:eastAsia="仿宋_GB2312" w:hAnsi="Arial" w:cs="Arial" w:hint="eastAsia"/>
          <w:sz w:val="28"/>
          <w:szCs w:val="28"/>
        </w:rPr>
        <w:t>70</w:t>
      </w:r>
      <w:r w:rsidRPr="0048111B">
        <w:rPr>
          <w:rFonts w:ascii="Arial" w:eastAsia="仿宋_GB2312" w:hAnsi="Arial" w:cs="Arial"/>
          <w:sz w:val="28"/>
        </w:rPr>
        <w:t>年，</w:t>
      </w:r>
      <w:r w:rsidRPr="0048111B">
        <w:rPr>
          <w:rFonts w:ascii="Arial" w:eastAsia="仿宋_GB2312" w:hAnsi="Arial" w:cs="Arial" w:hint="eastAsia"/>
          <w:sz w:val="28"/>
        </w:rPr>
        <w:t>地上配套商业</w:t>
      </w:r>
      <w:r w:rsidRPr="0048111B">
        <w:rPr>
          <w:rFonts w:ascii="Arial" w:eastAsia="仿宋_GB2312" w:hAnsi="Arial" w:cs="Arial" w:hint="eastAsia"/>
          <w:sz w:val="28"/>
        </w:rPr>
        <w:t>40</w:t>
      </w:r>
      <w:r w:rsidRPr="0048111B">
        <w:rPr>
          <w:rFonts w:ascii="Arial" w:eastAsia="仿宋_GB2312" w:hAnsi="Arial" w:cs="Arial" w:hint="eastAsia"/>
          <w:sz w:val="28"/>
        </w:rPr>
        <w:t>年，</w:t>
      </w:r>
      <w:r w:rsidRPr="0048111B">
        <w:rPr>
          <w:rFonts w:ascii="Arial" w:eastAsia="仿宋_GB2312" w:hAnsi="Arial" w:cs="Arial" w:hint="eastAsia"/>
          <w:sz w:val="28"/>
          <w:szCs w:val="28"/>
        </w:rPr>
        <w:t>地下办公（公共服务设施）</w:t>
      </w:r>
      <w:r w:rsidRPr="0048111B">
        <w:rPr>
          <w:rFonts w:ascii="Arial" w:eastAsia="仿宋_GB2312" w:hAnsi="Arial" w:cs="Arial" w:hint="eastAsia"/>
          <w:sz w:val="28"/>
          <w:szCs w:val="28"/>
        </w:rPr>
        <w:t>30.8</w:t>
      </w:r>
      <w:r w:rsidRPr="0048111B">
        <w:rPr>
          <w:rFonts w:ascii="Arial" w:eastAsia="仿宋_GB2312" w:hAnsi="Arial" w:cs="Arial" w:hint="eastAsia"/>
          <w:sz w:val="28"/>
          <w:szCs w:val="28"/>
        </w:rPr>
        <w:t>年</w:t>
      </w:r>
      <w:r w:rsidRPr="0048111B">
        <w:rPr>
          <w:rFonts w:ascii="Arial" w:eastAsia="仿宋_GB2312" w:hAnsi="Arial" w:cs="Arial"/>
          <w:sz w:val="28"/>
          <w:szCs w:val="28"/>
        </w:rPr>
        <w:t>、</w:t>
      </w:r>
      <w:r w:rsidRPr="0048111B">
        <w:rPr>
          <w:rFonts w:ascii="Arial" w:eastAsia="仿宋_GB2312" w:hAnsi="Arial" w:cs="Arial" w:hint="eastAsia"/>
          <w:sz w:val="28"/>
          <w:szCs w:val="28"/>
        </w:rPr>
        <w:t>地下仓储</w:t>
      </w:r>
      <w:r w:rsidRPr="0048111B">
        <w:rPr>
          <w:rFonts w:ascii="Arial" w:eastAsia="仿宋_GB2312" w:hAnsi="Arial" w:cs="Arial" w:hint="eastAsia"/>
          <w:sz w:val="28"/>
          <w:szCs w:val="28"/>
        </w:rPr>
        <w:t>30.8</w:t>
      </w:r>
      <w:r w:rsidRPr="0048111B">
        <w:rPr>
          <w:rFonts w:ascii="Arial" w:eastAsia="仿宋_GB2312" w:hAnsi="Arial" w:cs="Arial" w:hint="eastAsia"/>
          <w:sz w:val="28"/>
          <w:szCs w:val="28"/>
        </w:rPr>
        <w:t>年</w:t>
      </w:r>
      <w:r w:rsidRPr="0048111B">
        <w:rPr>
          <w:rFonts w:ascii="Arial" w:eastAsia="仿宋_GB2312" w:hAnsi="Arial" w:cs="Arial"/>
          <w:sz w:val="28"/>
          <w:szCs w:val="28"/>
        </w:rPr>
        <w:t>于设定条件下完整的国</w:t>
      </w:r>
      <w:r w:rsidRPr="006A6128">
        <w:rPr>
          <w:rFonts w:ascii="Arial" w:eastAsia="仿宋_GB2312" w:hAnsi="Arial" w:cs="Arial"/>
          <w:sz w:val="28"/>
          <w:szCs w:val="28"/>
        </w:rPr>
        <w:t>有建设用地使用权价格，即出让土地使用权的正常市场价格。</w:t>
      </w:r>
    </w:p>
    <w:p w14:paraId="6FE6E64C" w14:textId="77777777" w:rsidR="002C3ABF" w:rsidRPr="006A6128" w:rsidRDefault="002C3ABF" w:rsidP="002C3ABF">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（二）本项目规划调整内容及应补缴地价款：</w:t>
      </w:r>
    </w:p>
    <w:p w14:paraId="081DE201" w14:textId="77777777" w:rsidR="002C3ABF" w:rsidRPr="006A6128" w:rsidRDefault="002C3ABF" w:rsidP="002C3ABF">
      <w:pPr>
        <w:pStyle w:val="aa"/>
        <w:numPr>
          <w:ilvl w:val="0"/>
          <w:numId w:val="2"/>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地上部分调整用途：</w:t>
      </w:r>
    </w:p>
    <w:p w14:paraId="7D740585" w14:textId="77777777" w:rsidR="002C3ABF" w:rsidRPr="006A6128" w:rsidRDefault="002C3ABF" w:rsidP="002C3ABF">
      <w:pPr>
        <w:autoSpaceDE w:val="0"/>
        <w:autoSpaceDN w:val="0"/>
        <w:snapToGrid w:val="0"/>
        <w:spacing w:line="360" w:lineRule="auto"/>
        <w:ind w:firstLineChars="200" w:firstLine="560"/>
        <w:textAlignment w:val="bottom"/>
        <w:rPr>
          <w:rFonts w:ascii="Arial" w:eastAsia="仿宋_GB2312" w:hAnsi="Arial" w:cs="Arial"/>
          <w:sz w:val="28"/>
          <w:szCs w:val="28"/>
        </w:rPr>
      </w:pPr>
      <w:r w:rsidRPr="006A6128">
        <w:rPr>
          <w:rFonts w:ascii="Arial" w:eastAsia="仿宋_GB2312" w:hAnsi="Arial" w:cs="Arial"/>
          <w:sz w:val="28"/>
          <w:szCs w:val="28"/>
        </w:rPr>
        <w:t>减少</w:t>
      </w:r>
      <w:r>
        <w:rPr>
          <w:rFonts w:ascii="Arial" w:eastAsia="仿宋_GB2312" w:hAnsi="Arial" w:cs="Arial" w:hint="eastAsia"/>
          <w:sz w:val="28"/>
          <w:szCs w:val="28"/>
        </w:rPr>
        <w:t>居住用途</w:t>
      </w:r>
      <w:r w:rsidRPr="006A6128">
        <w:rPr>
          <w:rFonts w:ascii="Arial" w:eastAsia="仿宋_GB2312" w:hAnsi="Arial" w:cs="Arial"/>
          <w:sz w:val="28"/>
          <w:szCs w:val="28"/>
        </w:rPr>
        <w:t>建筑面积</w:t>
      </w:r>
      <w:r>
        <w:rPr>
          <w:rFonts w:ascii="Arial" w:eastAsia="仿宋_GB2312" w:hAnsi="Arial" w:cs="Arial" w:hint="eastAsia"/>
          <w:sz w:val="28"/>
          <w:szCs w:val="28"/>
        </w:rPr>
        <w:t>592.66</w:t>
      </w:r>
      <w:r w:rsidRPr="006A6128">
        <w:rPr>
          <w:rFonts w:ascii="Arial" w:eastAsia="仿宋_GB2312" w:hAnsi="Arial" w:cs="Arial"/>
          <w:sz w:val="28"/>
          <w:szCs w:val="28"/>
        </w:rPr>
        <w:t>平方米</w:t>
      </w:r>
      <w:r>
        <w:rPr>
          <w:rFonts w:ascii="Arial" w:eastAsia="仿宋_GB2312" w:hAnsi="Arial" w:cs="Arial" w:hint="eastAsia"/>
          <w:sz w:val="28"/>
          <w:szCs w:val="28"/>
        </w:rPr>
        <w:t>，</w:t>
      </w:r>
      <w:r w:rsidRPr="006A6128">
        <w:rPr>
          <w:rFonts w:ascii="Arial" w:eastAsia="仿宋_GB2312" w:hAnsi="Arial" w:cs="Arial"/>
          <w:sz w:val="28"/>
          <w:szCs w:val="28"/>
        </w:rPr>
        <w:t>面积变动幅度为</w:t>
      </w:r>
      <w:r>
        <w:rPr>
          <w:rFonts w:ascii="Arial" w:eastAsia="仿宋_GB2312" w:hAnsi="Arial" w:cs="Arial" w:hint="eastAsia"/>
          <w:sz w:val="28"/>
          <w:szCs w:val="28"/>
        </w:rPr>
        <w:t>1.52</w:t>
      </w:r>
      <w:r w:rsidRPr="006A6128">
        <w:rPr>
          <w:rFonts w:ascii="Arial" w:eastAsia="仿宋_GB2312" w:hAnsi="Arial" w:cs="Arial"/>
          <w:sz w:val="28"/>
          <w:szCs w:val="28"/>
        </w:rPr>
        <w:t>%</w:t>
      </w:r>
      <w:r>
        <w:rPr>
          <w:rFonts w:ascii="Arial" w:eastAsia="仿宋_GB2312" w:hAnsi="Arial" w:cs="Arial" w:hint="eastAsia"/>
          <w:sz w:val="28"/>
          <w:szCs w:val="28"/>
        </w:rPr>
        <w:t>；增加办公（公共服务设施）用途建筑面积</w:t>
      </w:r>
      <w:r>
        <w:rPr>
          <w:rFonts w:ascii="Arial" w:eastAsia="仿宋_GB2312" w:hAnsi="Arial" w:cs="Arial" w:hint="eastAsia"/>
          <w:sz w:val="28"/>
          <w:szCs w:val="28"/>
        </w:rPr>
        <w:t>1.62</w:t>
      </w:r>
      <w:r>
        <w:rPr>
          <w:rFonts w:ascii="Arial" w:eastAsia="仿宋_GB2312" w:hAnsi="Arial" w:cs="Arial" w:hint="eastAsia"/>
          <w:sz w:val="28"/>
          <w:szCs w:val="28"/>
        </w:rPr>
        <w:t>平方米，面积变动幅度为</w:t>
      </w:r>
      <w:r>
        <w:rPr>
          <w:rFonts w:ascii="Arial" w:eastAsia="仿宋_GB2312" w:hAnsi="Arial" w:cs="Arial" w:hint="eastAsia"/>
          <w:sz w:val="28"/>
          <w:szCs w:val="28"/>
        </w:rPr>
        <w:t>0.56%</w:t>
      </w:r>
      <w:r>
        <w:rPr>
          <w:rFonts w:ascii="Arial" w:eastAsia="仿宋_GB2312" w:hAnsi="Arial" w:cs="Arial" w:hint="eastAsia"/>
          <w:sz w:val="28"/>
          <w:szCs w:val="28"/>
        </w:rPr>
        <w:t>。以上两种用途面积变动幅度均</w:t>
      </w:r>
      <w:r w:rsidRPr="006A6128">
        <w:rPr>
          <w:rFonts w:ascii="Arial" w:eastAsia="仿宋_GB2312" w:hAnsi="Arial" w:cs="Arial"/>
          <w:sz w:val="28"/>
          <w:szCs w:val="28"/>
        </w:rPr>
        <w:t>不足</w:t>
      </w:r>
      <w:r w:rsidRPr="006A6128">
        <w:rPr>
          <w:rFonts w:ascii="Arial" w:eastAsia="仿宋_GB2312" w:hAnsi="Arial" w:cs="Arial"/>
          <w:sz w:val="28"/>
          <w:szCs w:val="28"/>
        </w:rPr>
        <w:t>3%</w:t>
      </w:r>
      <w:r w:rsidRPr="006A6128">
        <w:rPr>
          <w:rFonts w:ascii="Arial" w:eastAsia="仿宋_GB2312" w:hAnsi="Arial" w:cs="Arial"/>
          <w:sz w:val="28"/>
          <w:szCs w:val="28"/>
        </w:rPr>
        <w:t>，</w:t>
      </w:r>
      <w:r w:rsidRPr="006A6128">
        <w:rPr>
          <w:rFonts w:ascii="Arial" w:eastAsia="仿宋_GB2312" w:hAnsi="Arial" w:cs="Arial"/>
          <w:sz w:val="28"/>
        </w:rPr>
        <w:t>故本次评估不包含此部分内容</w:t>
      </w:r>
      <w:r w:rsidRPr="006A6128">
        <w:rPr>
          <w:rFonts w:ascii="Arial" w:eastAsia="仿宋_GB2312" w:hAnsi="Arial" w:cs="Arial"/>
          <w:sz w:val="28"/>
          <w:szCs w:val="28"/>
        </w:rPr>
        <w:t>，</w:t>
      </w:r>
      <w:r>
        <w:rPr>
          <w:rFonts w:ascii="Arial" w:eastAsia="仿宋_GB2312" w:hAnsi="Arial" w:cs="Arial" w:hint="eastAsia"/>
          <w:sz w:val="28"/>
          <w:szCs w:val="28"/>
        </w:rPr>
        <w:t>增加商业用途</w:t>
      </w:r>
      <w:r w:rsidRPr="006A6128">
        <w:rPr>
          <w:rFonts w:ascii="Arial" w:eastAsia="仿宋_GB2312" w:hAnsi="Arial" w:cs="Arial"/>
          <w:sz w:val="28"/>
          <w:szCs w:val="28"/>
        </w:rPr>
        <w:t>建筑面积</w:t>
      </w:r>
      <w:r>
        <w:rPr>
          <w:rFonts w:ascii="Arial" w:eastAsia="仿宋_GB2312" w:hAnsi="Arial" w:cs="Arial" w:hint="eastAsia"/>
          <w:sz w:val="28"/>
          <w:szCs w:val="28"/>
        </w:rPr>
        <w:t>619.74</w:t>
      </w:r>
      <w:r w:rsidRPr="006A6128">
        <w:rPr>
          <w:rFonts w:ascii="Arial" w:eastAsia="仿宋_GB2312" w:hAnsi="Arial" w:cs="Arial"/>
          <w:sz w:val="28"/>
          <w:szCs w:val="28"/>
        </w:rPr>
        <w:t>平方米，属地上</w:t>
      </w:r>
      <w:r>
        <w:rPr>
          <w:rFonts w:ascii="Arial" w:eastAsia="仿宋_GB2312" w:hAnsi="Arial" w:cs="Arial" w:hint="eastAsia"/>
          <w:sz w:val="28"/>
          <w:szCs w:val="28"/>
        </w:rPr>
        <w:t>用途调整</w:t>
      </w:r>
      <w:r w:rsidRPr="006A6128">
        <w:rPr>
          <w:rFonts w:ascii="Arial" w:eastAsia="仿宋_GB2312" w:hAnsi="Arial" w:cs="Arial"/>
          <w:sz w:val="28"/>
          <w:szCs w:val="28"/>
        </w:rPr>
        <w:t>，非容积率调整，分析如下：</w:t>
      </w:r>
    </w:p>
    <w:p w14:paraId="6704B241" w14:textId="77777777" w:rsidR="002C3ABF" w:rsidRPr="006A6128" w:rsidRDefault="002C3ABF" w:rsidP="002C3ABF">
      <w:pPr>
        <w:autoSpaceDE w:val="0"/>
        <w:autoSpaceDN w:val="0"/>
        <w:snapToGrid w:val="0"/>
        <w:spacing w:line="360" w:lineRule="auto"/>
        <w:ind w:firstLineChars="200" w:firstLine="560"/>
        <w:textAlignment w:val="bottom"/>
        <w:rPr>
          <w:rFonts w:ascii="Arial" w:eastAsia="仿宋_GB2312" w:hAnsi="Arial" w:cs="Arial"/>
          <w:sz w:val="28"/>
          <w:szCs w:val="28"/>
        </w:rPr>
      </w:pPr>
      <w:r w:rsidRPr="006A6128">
        <w:rPr>
          <w:rFonts w:ascii="Arial" w:eastAsia="仿宋_GB2312" w:hAnsi="Arial" w:cs="Arial"/>
          <w:sz w:val="28"/>
          <w:szCs w:val="28"/>
        </w:rPr>
        <w:t>估价对象地上建筑的土地用途，在变更前属于</w:t>
      </w:r>
      <w:r>
        <w:rPr>
          <w:rFonts w:ascii="Arial" w:eastAsia="仿宋_GB2312" w:hAnsi="Arial" w:cs="Arial" w:hint="eastAsia"/>
          <w:sz w:val="28"/>
          <w:szCs w:val="28"/>
        </w:rPr>
        <w:t>居住、商业、办公（公共服务设施）</w:t>
      </w:r>
      <w:r w:rsidRPr="006A6128">
        <w:rPr>
          <w:rFonts w:ascii="Arial" w:eastAsia="仿宋_GB2312" w:hAnsi="Arial" w:cs="Arial"/>
          <w:sz w:val="28"/>
          <w:szCs w:val="28"/>
        </w:rPr>
        <w:t>，在变更后属于</w:t>
      </w:r>
      <w:r>
        <w:rPr>
          <w:rFonts w:ascii="Arial" w:eastAsia="仿宋_GB2312" w:hAnsi="Arial" w:cs="Arial" w:hint="eastAsia"/>
          <w:sz w:val="28"/>
          <w:szCs w:val="28"/>
        </w:rPr>
        <w:t>居住、商业、办公（公共服务设施）</w:t>
      </w:r>
      <w:r w:rsidRPr="006A6128">
        <w:rPr>
          <w:rFonts w:ascii="Arial" w:eastAsia="仿宋_GB2312" w:hAnsi="Arial" w:cs="Arial"/>
          <w:sz w:val="28"/>
          <w:szCs w:val="28"/>
        </w:rPr>
        <w:t>，</w:t>
      </w:r>
      <w:r>
        <w:rPr>
          <w:rFonts w:ascii="Arial" w:eastAsia="仿宋_GB2312" w:hAnsi="Arial" w:cs="Arial"/>
          <w:sz w:val="28"/>
          <w:szCs w:val="28"/>
        </w:rPr>
        <w:t>其中</w:t>
      </w:r>
      <w:r>
        <w:rPr>
          <w:rFonts w:ascii="Arial" w:eastAsia="仿宋_GB2312" w:hAnsi="Arial" w:cs="Arial" w:hint="eastAsia"/>
          <w:sz w:val="28"/>
          <w:szCs w:val="28"/>
        </w:rPr>
        <w:t>619.74</w:t>
      </w:r>
      <w:r>
        <w:rPr>
          <w:rFonts w:ascii="Arial" w:eastAsia="仿宋_GB2312" w:hAnsi="Arial" w:cs="Arial" w:hint="eastAsia"/>
          <w:sz w:val="28"/>
          <w:szCs w:val="28"/>
        </w:rPr>
        <w:lastRenderedPageBreak/>
        <w:t>平方米由居住调整为商业用途，</w:t>
      </w:r>
      <w:r w:rsidRPr="006A6128">
        <w:rPr>
          <w:rFonts w:ascii="Arial" w:eastAsia="仿宋_GB2312" w:hAnsi="Arial" w:cs="Arial"/>
          <w:sz w:val="28"/>
          <w:szCs w:val="28"/>
        </w:rPr>
        <w:t>故此次利用条件调整，地上部分</w:t>
      </w:r>
      <w:r>
        <w:rPr>
          <w:rFonts w:ascii="Arial" w:eastAsia="仿宋_GB2312" w:hAnsi="Arial" w:cs="Arial" w:hint="eastAsia"/>
          <w:sz w:val="28"/>
          <w:szCs w:val="28"/>
        </w:rPr>
        <w:t>为用途调整</w:t>
      </w:r>
      <w:r w:rsidRPr="006A6128">
        <w:rPr>
          <w:rFonts w:ascii="Arial" w:eastAsia="仿宋_GB2312" w:hAnsi="Arial" w:cs="Arial"/>
          <w:sz w:val="28"/>
          <w:szCs w:val="28"/>
        </w:rPr>
        <w:t>。</w:t>
      </w:r>
    </w:p>
    <w:p w14:paraId="3A375A08" w14:textId="77777777" w:rsidR="002C3ABF" w:rsidRPr="006A6128" w:rsidRDefault="002C3ABF" w:rsidP="002C3ABF">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调整前原容积率为</w:t>
      </w:r>
      <w:r>
        <w:rPr>
          <w:rFonts w:ascii="Arial" w:eastAsia="仿宋_GB2312" w:hAnsi="Arial" w:cs="Arial" w:hint="eastAsia"/>
          <w:sz w:val="28"/>
          <w:szCs w:val="28"/>
        </w:rPr>
        <w:t>6.4</w:t>
      </w:r>
      <w:r w:rsidRPr="006A6128">
        <w:rPr>
          <w:rFonts w:ascii="Arial" w:eastAsia="仿宋_GB2312" w:hAnsi="Arial" w:cs="Arial"/>
          <w:sz w:val="28"/>
          <w:szCs w:val="28"/>
        </w:rPr>
        <w:t>，调整后新容积率也为</w:t>
      </w:r>
      <w:r>
        <w:rPr>
          <w:rFonts w:ascii="Arial" w:eastAsia="仿宋_GB2312" w:hAnsi="Arial" w:cs="Arial" w:hint="eastAsia"/>
          <w:sz w:val="28"/>
          <w:szCs w:val="28"/>
        </w:rPr>
        <w:t>6.4</w:t>
      </w:r>
      <w:r w:rsidRPr="006A6128">
        <w:rPr>
          <w:rFonts w:ascii="Arial" w:eastAsia="仿宋_GB2312" w:hAnsi="Arial" w:cs="Arial"/>
          <w:sz w:val="28"/>
          <w:szCs w:val="28"/>
        </w:rPr>
        <w:t>，故此次</w:t>
      </w:r>
      <w:r>
        <w:rPr>
          <w:rFonts w:ascii="Arial" w:eastAsia="仿宋_GB2312" w:hAnsi="Arial" w:cs="Arial" w:hint="eastAsia"/>
          <w:sz w:val="28"/>
          <w:szCs w:val="28"/>
        </w:rPr>
        <w:t>土地</w:t>
      </w:r>
      <w:r w:rsidRPr="006A6128">
        <w:rPr>
          <w:rFonts w:ascii="Arial" w:eastAsia="仿宋_GB2312" w:hAnsi="Arial" w:cs="Arial"/>
          <w:sz w:val="28"/>
          <w:szCs w:val="28"/>
        </w:rPr>
        <w:t>利用条件调整，地上部分非容积率变更。</w:t>
      </w:r>
    </w:p>
    <w:p w14:paraId="7885A664" w14:textId="77777777" w:rsidR="002C3ABF" w:rsidRPr="006A6128" w:rsidRDefault="002C3ABF" w:rsidP="002C3ABF">
      <w:pPr>
        <w:pStyle w:val="aa"/>
        <w:numPr>
          <w:ilvl w:val="0"/>
          <w:numId w:val="2"/>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地下部分</w:t>
      </w:r>
      <w:r>
        <w:rPr>
          <w:rFonts w:ascii="Arial" w:eastAsia="仿宋_GB2312" w:hAnsi="Arial" w:cs="Arial" w:hint="eastAsia"/>
          <w:sz w:val="28"/>
          <w:szCs w:val="28"/>
        </w:rPr>
        <w:t>新增</w:t>
      </w:r>
      <w:r w:rsidRPr="006A6128">
        <w:rPr>
          <w:rFonts w:ascii="Arial" w:eastAsia="仿宋_GB2312" w:hAnsi="Arial" w:cs="Arial"/>
          <w:sz w:val="28"/>
          <w:szCs w:val="28"/>
        </w:rPr>
        <w:t>用途：</w:t>
      </w:r>
    </w:p>
    <w:p w14:paraId="3A4D4117" w14:textId="77777777" w:rsidR="002C3ABF" w:rsidRPr="006A6128" w:rsidRDefault="002C3ABF" w:rsidP="002C3ABF">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新增地下办公</w:t>
      </w:r>
      <w:r>
        <w:rPr>
          <w:rFonts w:ascii="Arial" w:eastAsia="仿宋_GB2312" w:hAnsi="Arial" w:cs="Arial" w:hint="eastAsia"/>
          <w:sz w:val="28"/>
          <w:szCs w:val="28"/>
        </w:rPr>
        <w:t>（公共服务设施）</w:t>
      </w:r>
      <w:r w:rsidRPr="006A6128">
        <w:rPr>
          <w:rFonts w:ascii="Arial" w:eastAsia="仿宋_GB2312" w:hAnsi="Arial" w:cs="Arial"/>
          <w:sz w:val="28"/>
          <w:szCs w:val="28"/>
        </w:rPr>
        <w:t>用途出让建筑面积</w:t>
      </w:r>
      <w:r>
        <w:rPr>
          <w:rFonts w:ascii="Arial" w:eastAsia="仿宋_GB2312" w:hAnsi="Arial" w:cs="Arial" w:hint="eastAsia"/>
          <w:sz w:val="28"/>
        </w:rPr>
        <w:t>1002.43</w:t>
      </w:r>
      <w:r w:rsidRPr="006A6128">
        <w:rPr>
          <w:rFonts w:ascii="Arial" w:eastAsia="仿宋_GB2312" w:hAnsi="Arial" w:cs="Arial"/>
          <w:sz w:val="28"/>
          <w:szCs w:val="28"/>
        </w:rPr>
        <w:t>平方米，新增地下</w:t>
      </w:r>
      <w:r>
        <w:rPr>
          <w:rFonts w:ascii="Arial" w:eastAsia="仿宋_GB2312" w:hAnsi="Arial" w:cs="Arial" w:hint="eastAsia"/>
          <w:sz w:val="28"/>
          <w:szCs w:val="28"/>
        </w:rPr>
        <w:t>仓储</w:t>
      </w:r>
      <w:r w:rsidRPr="006A6128">
        <w:rPr>
          <w:rFonts w:ascii="Arial" w:eastAsia="仿宋_GB2312" w:hAnsi="Arial" w:cs="Arial"/>
          <w:sz w:val="28"/>
          <w:szCs w:val="28"/>
        </w:rPr>
        <w:t>用途出让建筑面积</w:t>
      </w:r>
      <w:r>
        <w:rPr>
          <w:rFonts w:ascii="Arial" w:eastAsia="仿宋_GB2312" w:hAnsi="Arial" w:cs="Arial" w:hint="eastAsia"/>
          <w:sz w:val="28"/>
        </w:rPr>
        <w:t>2152.12</w:t>
      </w:r>
      <w:r w:rsidRPr="006A6128">
        <w:rPr>
          <w:rFonts w:ascii="Arial" w:eastAsia="仿宋_GB2312" w:hAnsi="Arial" w:cs="Arial"/>
          <w:sz w:val="28"/>
          <w:szCs w:val="28"/>
        </w:rPr>
        <w:t>平方米，分析如下：</w:t>
      </w:r>
    </w:p>
    <w:p w14:paraId="40C6E573" w14:textId="77777777" w:rsidR="002C3ABF" w:rsidRPr="006A6128" w:rsidRDefault="002C3ABF" w:rsidP="002C3ABF">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估价对象地下</w:t>
      </w:r>
      <w:r>
        <w:rPr>
          <w:rFonts w:ascii="Arial" w:eastAsia="仿宋_GB2312" w:hAnsi="Arial" w:cs="Arial" w:hint="eastAsia"/>
          <w:sz w:val="28"/>
        </w:rPr>
        <w:t>所有</w:t>
      </w:r>
      <w:r w:rsidRPr="006A6128">
        <w:rPr>
          <w:rFonts w:ascii="Arial" w:eastAsia="仿宋_GB2312" w:hAnsi="Arial" w:cs="Arial"/>
          <w:sz w:val="28"/>
          <w:szCs w:val="28"/>
        </w:rPr>
        <w:t>土地用途，在变更前</w:t>
      </w:r>
      <w:r>
        <w:rPr>
          <w:rFonts w:ascii="Arial" w:eastAsia="仿宋_GB2312" w:hAnsi="Arial" w:cs="Arial" w:hint="eastAsia"/>
          <w:sz w:val="28"/>
          <w:szCs w:val="28"/>
        </w:rPr>
        <w:t>均无规划条件</w:t>
      </w:r>
      <w:r w:rsidRPr="006A6128">
        <w:rPr>
          <w:rFonts w:ascii="Arial" w:eastAsia="仿宋_GB2312" w:hAnsi="Arial" w:cs="Arial"/>
          <w:sz w:val="28"/>
          <w:szCs w:val="28"/>
        </w:rPr>
        <w:t>，变更后属于</w:t>
      </w:r>
      <w:r>
        <w:rPr>
          <w:rFonts w:ascii="Arial" w:eastAsia="仿宋_GB2312" w:hAnsi="Arial" w:cs="Arial" w:hint="eastAsia"/>
          <w:sz w:val="28"/>
          <w:szCs w:val="28"/>
        </w:rPr>
        <w:t>增加地下</w:t>
      </w:r>
      <w:r w:rsidRPr="006A6128">
        <w:rPr>
          <w:rFonts w:ascii="Arial" w:eastAsia="仿宋_GB2312" w:hAnsi="Arial" w:cs="Arial"/>
          <w:sz w:val="28"/>
          <w:szCs w:val="28"/>
        </w:rPr>
        <w:t>办公</w:t>
      </w:r>
      <w:r>
        <w:rPr>
          <w:rFonts w:ascii="Arial" w:eastAsia="仿宋_GB2312" w:hAnsi="Arial" w:cs="Arial" w:hint="eastAsia"/>
          <w:sz w:val="28"/>
          <w:szCs w:val="28"/>
        </w:rPr>
        <w:t>（公共服务设施）、地下仓储，</w:t>
      </w:r>
      <w:r w:rsidRPr="006A6128">
        <w:rPr>
          <w:rFonts w:ascii="Arial" w:eastAsia="仿宋_GB2312" w:hAnsi="Arial" w:cs="Arial"/>
          <w:sz w:val="28"/>
          <w:szCs w:val="28"/>
        </w:rPr>
        <w:t>故此次利用条件调整，地下部分非用地结构调整。</w:t>
      </w:r>
    </w:p>
    <w:p w14:paraId="295D3B4E" w14:textId="77777777" w:rsidR="002C3ABF" w:rsidRPr="006A6128" w:rsidRDefault="002C3ABF" w:rsidP="002C3ABF">
      <w:pPr>
        <w:pStyle w:val="aa"/>
        <w:numPr>
          <w:ilvl w:val="0"/>
          <w:numId w:val="2"/>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应补缴地价款</w:t>
      </w:r>
    </w:p>
    <w:p w14:paraId="78B8E098" w14:textId="77777777" w:rsidR="002C3ABF" w:rsidRPr="006A6128" w:rsidRDefault="002C3ABF" w:rsidP="002C3ABF">
      <w:pPr>
        <w:widowControl/>
        <w:spacing w:line="360" w:lineRule="auto"/>
        <w:ind w:firstLineChars="200" w:firstLine="560"/>
        <w:jc w:val="both"/>
        <w:rPr>
          <w:rFonts w:ascii="Arial" w:eastAsia="仿宋_GB2312" w:hAnsi="Arial" w:cs="Arial"/>
          <w:sz w:val="28"/>
        </w:rPr>
      </w:pPr>
      <w:bookmarkStart w:id="49" w:name="_Toc515458363"/>
      <w:r>
        <w:rPr>
          <w:rFonts w:ascii="Arial" w:eastAsia="仿宋_GB2312" w:hAnsi="Arial" w:cs="Arial" w:hint="eastAsia"/>
          <w:sz w:val="28"/>
        </w:rPr>
        <w:t>1</w:t>
      </w:r>
      <w:r>
        <w:rPr>
          <w:rFonts w:ascii="Arial" w:eastAsia="仿宋_GB2312" w:hAnsi="Arial" w:cs="Arial" w:hint="eastAsia"/>
          <w:sz w:val="28"/>
        </w:rPr>
        <w:t>）</w:t>
      </w:r>
      <w:r w:rsidRPr="006A6128">
        <w:rPr>
          <w:rFonts w:ascii="Arial" w:eastAsia="仿宋_GB2312" w:hAnsi="Arial" w:cs="Arial"/>
          <w:sz w:val="28"/>
        </w:rPr>
        <w:t>用途调整应补缴地价款</w:t>
      </w:r>
    </w:p>
    <w:p w14:paraId="678D2F70" w14:textId="77777777" w:rsidR="002C3ABF" w:rsidRPr="006A6128" w:rsidRDefault="002C3ABF" w:rsidP="002C3ABF">
      <w:pPr>
        <w:widowControl/>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依据《国土资源部办公厅关于印发〈国有建设用地使用权出让地价评估技术规范〉的通知》</w:t>
      </w:r>
      <w:r w:rsidRPr="006A6128">
        <w:rPr>
          <w:rFonts w:ascii="Arial" w:eastAsia="仿宋_GB2312" w:hAnsi="Arial" w:cs="Arial"/>
          <w:sz w:val="28"/>
        </w:rPr>
        <w:t>[</w:t>
      </w:r>
      <w:proofErr w:type="gramStart"/>
      <w:r w:rsidRPr="006A6128">
        <w:rPr>
          <w:rFonts w:ascii="Arial" w:eastAsia="仿宋_GB2312" w:hAnsi="Arial" w:cs="Arial"/>
          <w:sz w:val="28"/>
        </w:rPr>
        <w:t>国土资厅发</w:t>
      </w:r>
      <w:proofErr w:type="gramEnd"/>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szCs w:val="28"/>
        </w:rPr>
        <w:t>，调整用途的，需补缴地价款等于新、旧用途楼面地价之差乘以建筑面积。新、旧用途楼面地价均为估价期日的正常市场价格。</w:t>
      </w:r>
    </w:p>
    <w:p w14:paraId="2E61BE38" w14:textId="77777777" w:rsidR="002C3ABF" w:rsidRDefault="002C3ABF" w:rsidP="002C3ABF">
      <w:pPr>
        <w:pStyle w:val="11"/>
        <w:rPr>
          <w:rFonts w:ascii="Arial" w:hAnsi="Arial" w:cs="Arial"/>
        </w:rPr>
      </w:pPr>
      <w:bookmarkStart w:id="50" w:name="_Toc524335061"/>
      <w:r>
        <w:rPr>
          <w:rFonts w:ascii="Arial" w:hAnsi="Arial" w:cs="Arial" w:hint="eastAsia"/>
        </w:rPr>
        <w:t>2</w:t>
      </w:r>
      <w:r>
        <w:rPr>
          <w:rFonts w:ascii="Arial" w:hAnsi="Arial" w:cs="Arial" w:hint="eastAsia"/>
        </w:rPr>
        <w:t>）已出让用地增加地下</w:t>
      </w:r>
      <w:commentRangeStart w:id="51"/>
      <w:r>
        <w:rPr>
          <w:rFonts w:ascii="Arial" w:hAnsi="Arial" w:cs="Arial" w:hint="eastAsia"/>
        </w:rPr>
        <w:t>规模</w:t>
      </w:r>
      <w:commentRangeEnd w:id="51"/>
      <w:r w:rsidR="00FB4630">
        <w:rPr>
          <w:rStyle w:val="ac"/>
          <w:rFonts w:eastAsia="宋体"/>
          <w:kern w:val="0"/>
        </w:rPr>
        <w:commentReference w:id="51"/>
      </w:r>
    </w:p>
    <w:p w14:paraId="76CB3EB6" w14:textId="77777777" w:rsidR="002C3ABF" w:rsidRDefault="002C3ABF" w:rsidP="002C3ABF">
      <w:pPr>
        <w:pStyle w:val="11"/>
        <w:rPr>
          <w:rFonts w:ascii="Arial" w:hAnsi="Arial" w:cs="Arial"/>
        </w:rPr>
      </w:pPr>
      <w:r>
        <w:rPr>
          <w:rFonts w:ascii="Arial" w:hAnsi="Arial" w:cs="Arial" w:hint="eastAsia"/>
        </w:rPr>
        <w:t>根据《关于出让国有建设用地使用权基准地价应用有关问题的公告》（</w:t>
      </w:r>
      <w:r>
        <w:rPr>
          <w:rFonts w:ascii="Arial" w:hAnsi="Arial" w:cs="Arial" w:hint="eastAsia"/>
        </w:rPr>
        <w:t>2016</w:t>
      </w:r>
      <w:r>
        <w:rPr>
          <w:rFonts w:ascii="Arial" w:hAnsi="Arial" w:cs="Arial" w:hint="eastAsia"/>
        </w:rPr>
        <w:t>年</w:t>
      </w:r>
      <w:r>
        <w:rPr>
          <w:rFonts w:ascii="Arial" w:hAnsi="Arial" w:cs="Arial" w:hint="eastAsia"/>
        </w:rPr>
        <w:t>4</w:t>
      </w:r>
      <w:r>
        <w:rPr>
          <w:rFonts w:ascii="Arial" w:hAnsi="Arial" w:cs="Arial" w:hint="eastAsia"/>
        </w:rPr>
        <w:t>月</w:t>
      </w:r>
      <w:r>
        <w:rPr>
          <w:rFonts w:ascii="Arial" w:hAnsi="Arial" w:cs="Arial" w:hint="eastAsia"/>
        </w:rPr>
        <w:t>20</w:t>
      </w:r>
      <w:r>
        <w:rPr>
          <w:rFonts w:ascii="Arial" w:hAnsi="Arial" w:cs="Arial" w:hint="eastAsia"/>
        </w:rPr>
        <w:t>日颁布）第九条：“对于已出让用地，土地一级开发费用（或自行开发的征地、拆迁等费用），已在出让时全部分摊、收回，且增加出让地下规模按政府土地出让收益（不含土地开发取得成本）评审出让地价标准。”</w:t>
      </w:r>
    </w:p>
    <w:p w14:paraId="6E31BA2F" w14:textId="77777777" w:rsidR="002C3ABF" w:rsidRPr="00BF184F" w:rsidRDefault="002C3ABF" w:rsidP="002C3ABF">
      <w:pPr>
        <w:pStyle w:val="11"/>
        <w:rPr>
          <w:rFonts w:ascii="Arial" w:hAnsi="Arial" w:cs="Arial"/>
        </w:rPr>
      </w:pPr>
    </w:p>
    <w:p w14:paraId="04C096D6" w14:textId="77777777" w:rsidR="002C3ABF" w:rsidRPr="006A6128" w:rsidRDefault="002C3ABF" w:rsidP="002C3ABF">
      <w:pPr>
        <w:spacing w:line="360" w:lineRule="auto"/>
        <w:outlineLvl w:val="1"/>
        <w:rPr>
          <w:rFonts w:ascii="Arial" w:eastAsia="仿宋_GB2312" w:hAnsi="Arial" w:cs="Arial"/>
          <w:b/>
          <w:sz w:val="28"/>
        </w:rPr>
      </w:pPr>
      <w:bookmarkStart w:id="52" w:name="_Toc69393373"/>
      <w:r w:rsidRPr="006A6128">
        <w:rPr>
          <w:rFonts w:ascii="Arial" w:eastAsia="仿宋_GB2312" w:hAnsi="Arial" w:cs="Arial"/>
          <w:b/>
          <w:sz w:val="28"/>
        </w:rPr>
        <w:t>七、估价结果</w:t>
      </w:r>
      <w:bookmarkEnd w:id="49"/>
      <w:bookmarkEnd w:id="50"/>
      <w:bookmarkEnd w:id="52"/>
    </w:p>
    <w:p w14:paraId="6B6749A9" w14:textId="77777777" w:rsidR="002C3ABF"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kern w:val="2"/>
          <w:sz w:val="28"/>
        </w:rPr>
        <w:t>评估专业人员根据估价的目的，按照估价的程序，采用科学的估价方法（剩余法、基准地价系数修正法和</w:t>
      </w:r>
      <w:r w:rsidRPr="006A6128">
        <w:rPr>
          <w:rFonts w:ascii="Arial" w:eastAsia="仿宋_GB2312" w:hAnsi="Arial" w:cs="Arial"/>
          <w:sz w:val="28"/>
        </w:rPr>
        <w:t>市场比较法</w:t>
      </w:r>
      <w:r w:rsidRPr="006A6128">
        <w:rPr>
          <w:rFonts w:ascii="Arial" w:eastAsia="仿宋_GB2312" w:hAnsi="Arial" w:cs="Arial"/>
          <w:kern w:val="2"/>
          <w:sz w:val="28"/>
        </w:rPr>
        <w:t>），在认真分析现有资料的基础上，通过仔细测算和认真分析各种影响</w:t>
      </w:r>
      <w:r w:rsidRPr="006A6128">
        <w:rPr>
          <w:rFonts w:ascii="Arial" w:eastAsia="仿宋_GB2312" w:hAnsi="Arial" w:cs="Arial"/>
          <w:sz w:val="28"/>
        </w:rPr>
        <w:t>土地</w:t>
      </w:r>
      <w:r w:rsidRPr="006A6128">
        <w:rPr>
          <w:rFonts w:ascii="Arial" w:eastAsia="仿宋_GB2312" w:hAnsi="Arial" w:cs="Arial"/>
          <w:kern w:val="2"/>
          <w:sz w:val="28"/>
        </w:rPr>
        <w:t>价格的因素，确定</w:t>
      </w:r>
      <w:r w:rsidRPr="006A6128">
        <w:rPr>
          <w:rFonts w:ascii="Arial" w:eastAsia="仿宋_GB2312" w:hAnsi="Arial" w:cs="Arial"/>
          <w:sz w:val="28"/>
        </w:rPr>
        <w:t>估价对象于估</w:t>
      </w:r>
      <w:r w:rsidRPr="006A6128">
        <w:rPr>
          <w:rFonts w:ascii="Arial" w:eastAsia="仿宋_GB2312" w:hAnsi="Arial" w:cs="Arial"/>
          <w:sz w:val="28"/>
        </w:rPr>
        <w:lastRenderedPageBreak/>
        <w:t>价期日的出让国有建设用地使用权评估价格为（币种：人民币）：</w:t>
      </w:r>
    </w:p>
    <w:p w14:paraId="32AE02C7" w14:textId="77777777" w:rsidR="001F4B24" w:rsidRPr="006A6128" w:rsidRDefault="001F4B24" w:rsidP="001F4B24">
      <w:pPr>
        <w:snapToGrid w:val="0"/>
        <w:ind w:firstLine="556"/>
        <w:rPr>
          <w:rFonts w:ascii="Arial" w:eastAsia="仿宋_GB2312" w:hAnsi="Arial" w:cs="Arial"/>
          <w:b/>
          <w:sz w:val="28"/>
          <w:szCs w:val="28"/>
        </w:rPr>
      </w:pPr>
      <w:r w:rsidRPr="006A6128">
        <w:rPr>
          <w:rFonts w:ascii="Arial" w:eastAsia="仿宋_GB2312" w:hAnsi="Arial" w:cs="Arial"/>
          <w:b/>
          <w:sz w:val="28"/>
          <w:szCs w:val="28"/>
        </w:rPr>
        <w:sym w:font="Wingdings 2" w:char="F0C3"/>
      </w:r>
      <w:r w:rsidRPr="0054540B">
        <w:rPr>
          <w:rFonts w:ascii="Arial" w:eastAsia="仿宋_GB2312" w:hAnsi="Arial" w:cs="Arial"/>
          <w:b/>
          <w:sz w:val="28"/>
          <w:szCs w:val="28"/>
        </w:rPr>
        <w:t xml:space="preserve"> </w:t>
      </w:r>
      <w:r>
        <w:rPr>
          <w:rFonts w:ascii="Arial" w:eastAsia="仿宋_GB2312" w:hAnsi="Arial" w:cs="Arial" w:hint="eastAsia"/>
          <w:b/>
          <w:sz w:val="28"/>
          <w:szCs w:val="28"/>
        </w:rPr>
        <w:t>熟地价</w:t>
      </w:r>
    </w:p>
    <w:tbl>
      <w:tblPr>
        <w:tblW w:w="5000" w:type="pct"/>
        <w:jc w:val="center"/>
        <w:tblLook w:val="04A0" w:firstRow="1" w:lastRow="0" w:firstColumn="1" w:lastColumn="0" w:noHBand="0" w:noVBand="1"/>
      </w:tblPr>
      <w:tblGrid>
        <w:gridCol w:w="1132"/>
        <w:gridCol w:w="1535"/>
        <w:gridCol w:w="1737"/>
        <w:gridCol w:w="1232"/>
        <w:gridCol w:w="1192"/>
        <w:gridCol w:w="1374"/>
        <w:gridCol w:w="1313"/>
      </w:tblGrid>
      <w:tr w:rsidR="001F4B24" w:rsidRPr="002321A9" w14:paraId="58FF7F38" w14:textId="77777777" w:rsidTr="00FB4630">
        <w:trPr>
          <w:trHeight w:val="624"/>
          <w:jc w:val="center"/>
        </w:trPr>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AD6DD9"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部位</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5C0AB5"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规划条件</w:t>
            </w:r>
          </w:p>
        </w:tc>
        <w:tc>
          <w:tcPr>
            <w:tcW w:w="1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13724F"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用途</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150F27"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commentRangeStart w:id="53"/>
            <w:r w:rsidRPr="002321A9">
              <w:rPr>
                <w:rFonts w:ascii="仿宋_GB2312" w:eastAsia="仿宋_GB2312" w:hAnsi="宋体" w:cs="宋体" w:hint="eastAsia"/>
                <w:color w:val="000000"/>
                <w:sz w:val="22"/>
                <w:szCs w:val="22"/>
              </w:rPr>
              <w:t>楼面熟地单价（</w:t>
            </w:r>
            <w:commentRangeEnd w:id="53"/>
            <w:r w:rsidR="00FB4630">
              <w:rPr>
                <w:rStyle w:val="ac"/>
              </w:rPr>
              <w:commentReference w:id="53"/>
            </w:r>
            <w:r w:rsidRPr="002321A9">
              <w:rPr>
                <w:rFonts w:ascii="仿宋_GB2312" w:eastAsia="仿宋_GB2312" w:hAnsi="宋体" w:cs="宋体" w:hint="eastAsia"/>
                <w:color w:val="000000"/>
                <w:sz w:val="22"/>
                <w:szCs w:val="22"/>
              </w:rPr>
              <w:t>元</w:t>
            </w:r>
            <w:r w:rsidRPr="002321A9">
              <w:rPr>
                <w:rFonts w:ascii="Arial" w:eastAsia="仿宋_GB2312" w:hAnsi="Arial" w:cs="Arial"/>
                <w:color w:val="000000"/>
                <w:sz w:val="22"/>
                <w:szCs w:val="22"/>
              </w:rPr>
              <w:t>/</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F30575"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用途调整单价差（元</w:t>
            </w:r>
            <w:r w:rsidRPr="002321A9">
              <w:rPr>
                <w:rFonts w:ascii="Arial" w:eastAsia="仿宋_GB2312" w:hAnsi="Arial" w:cs="Arial"/>
                <w:color w:val="000000"/>
                <w:sz w:val="22"/>
                <w:szCs w:val="22"/>
              </w:rPr>
              <w:t>/</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2565D7"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变更面积（</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64C0F18C"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熟地总价</w:t>
            </w:r>
          </w:p>
        </w:tc>
      </w:tr>
      <w:tr w:rsidR="001F4B24" w:rsidRPr="002321A9" w14:paraId="044AEA59" w14:textId="77777777" w:rsidTr="00FB4630">
        <w:trPr>
          <w:trHeight w:val="336"/>
          <w:jc w:val="center"/>
        </w:trPr>
        <w:tc>
          <w:tcPr>
            <w:tcW w:w="1120" w:type="dxa"/>
            <w:vMerge/>
            <w:tcBorders>
              <w:top w:val="single" w:sz="4" w:space="0" w:color="auto"/>
              <w:left w:val="single" w:sz="4" w:space="0" w:color="auto"/>
              <w:bottom w:val="single" w:sz="4" w:space="0" w:color="auto"/>
              <w:right w:val="single" w:sz="4" w:space="0" w:color="auto"/>
            </w:tcBorders>
            <w:vAlign w:val="center"/>
            <w:hideMark/>
          </w:tcPr>
          <w:p w14:paraId="5CC06EBE" w14:textId="77777777" w:rsidR="001F4B24" w:rsidRPr="002321A9" w:rsidRDefault="001F4B24" w:rsidP="00FB4630">
            <w:pPr>
              <w:widowControl/>
              <w:adjustRightInd/>
              <w:spacing w:line="240" w:lineRule="auto"/>
              <w:textAlignment w:val="auto"/>
              <w:rPr>
                <w:rFonts w:ascii="仿宋_GB2312" w:eastAsia="仿宋_GB2312" w:hAnsi="宋体" w:cs="宋体"/>
                <w:color w:val="000000"/>
                <w:sz w:val="22"/>
                <w:szCs w:val="22"/>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14:paraId="5D656256" w14:textId="77777777" w:rsidR="001F4B24" w:rsidRPr="002321A9" w:rsidRDefault="001F4B24" w:rsidP="00FB4630">
            <w:pPr>
              <w:widowControl/>
              <w:adjustRightInd/>
              <w:spacing w:line="240" w:lineRule="auto"/>
              <w:textAlignment w:val="auto"/>
              <w:rPr>
                <w:rFonts w:ascii="仿宋_GB2312" w:eastAsia="仿宋_GB2312" w:hAnsi="宋体" w:cs="宋体"/>
                <w:color w:val="000000"/>
                <w:sz w:val="22"/>
                <w:szCs w:val="22"/>
              </w:rPr>
            </w:pPr>
          </w:p>
        </w:tc>
        <w:tc>
          <w:tcPr>
            <w:tcW w:w="1720" w:type="dxa"/>
            <w:vMerge/>
            <w:tcBorders>
              <w:top w:val="single" w:sz="4" w:space="0" w:color="auto"/>
              <w:left w:val="single" w:sz="4" w:space="0" w:color="auto"/>
              <w:bottom w:val="single" w:sz="4" w:space="0" w:color="auto"/>
              <w:right w:val="single" w:sz="4" w:space="0" w:color="auto"/>
            </w:tcBorders>
            <w:vAlign w:val="center"/>
            <w:hideMark/>
          </w:tcPr>
          <w:p w14:paraId="157A6BFD" w14:textId="77777777" w:rsidR="001F4B24" w:rsidRPr="002321A9" w:rsidRDefault="001F4B24" w:rsidP="00FB4630">
            <w:pPr>
              <w:widowControl/>
              <w:adjustRightInd/>
              <w:spacing w:line="240" w:lineRule="auto"/>
              <w:textAlignment w:val="auto"/>
              <w:rPr>
                <w:rFonts w:ascii="仿宋_GB2312" w:eastAsia="仿宋_GB2312" w:hAnsi="宋体" w:cs="宋体"/>
                <w:color w:val="000000"/>
                <w:sz w:val="22"/>
                <w:szCs w:val="22"/>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148D8E39" w14:textId="77777777" w:rsidR="001F4B24" w:rsidRPr="002321A9" w:rsidRDefault="001F4B24" w:rsidP="00FB4630">
            <w:pPr>
              <w:widowControl/>
              <w:adjustRightInd/>
              <w:spacing w:line="240" w:lineRule="auto"/>
              <w:textAlignment w:val="auto"/>
              <w:rPr>
                <w:rFonts w:ascii="仿宋_GB2312" w:eastAsia="仿宋_GB2312" w:hAnsi="宋体" w:cs="宋体"/>
                <w:color w:val="000000"/>
                <w:sz w:val="22"/>
                <w:szCs w:val="22"/>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1595D4DC" w14:textId="77777777" w:rsidR="001F4B24" w:rsidRPr="002321A9" w:rsidRDefault="001F4B24" w:rsidP="00FB4630">
            <w:pPr>
              <w:widowControl/>
              <w:adjustRightInd/>
              <w:spacing w:line="240" w:lineRule="auto"/>
              <w:textAlignment w:val="auto"/>
              <w:rPr>
                <w:rFonts w:ascii="仿宋_GB2312" w:eastAsia="仿宋_GB2312" w:hAnsi="宋体" w:cs="宋体"/>
                <w:color w:val="000000"/>
                <w:sz w:val="22"/>
                <w:szCs w:val="22"/>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14:paraId="3013BF95" w14:textId="77777777" w:rsidR="001F4B24" w:rsidRPr="002321A9" w:rsidRDefault="001F4B24" w:rsidP="00FB4630">
            <w:pPr>
              <w:widowControl/>
              <w:adjustRightInd/>
              <w:spacing w:line="240" w:lineRule="auto"/>
              <w:textAlignment w:val="auto"/>
              <w:rPr>
                <w:rFonts w:ascii="仿宋_GB2312" w:eastAsia="仿宋_GB2312" w:hAnsi="宋体" w:cs="宋体"/>
                <w:color w:val="000000"/>
                <w:sz w:val="22"/>
                <w:szCs w:val="22"/>
              </w:rPr>
            </w:pPr>
          </w:p>
        </w:tc>
        <w:tc>
          <w:tcPr>
            <w:tcW w:w="1300" w:type="dxa"/>
            <w:tcBorders>
              <w:top w:val="nil"/>
              <w:left w:val="nil"/>
              <w:bottom w:val="single" w:sz="4" w:space="0" w:color="auto"/>
              <w:right w:val="single" w:sz="4" w:space="0" w:color="auto"/>
            </w:tcBorders>
            <w:shd w:val="clear" w:color="auto" w:fill="auto"/>
            <w:vAlign w:val="center"/>
            <w:hideMark/>
          </w:tcPr>
          <w:p w14:paraId="00A991CC"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（万元）</w:t>
            </w:r>
          </w:p>
        </w:tc>
      </w:tr>
      <w:tr w:rsidR="001F4B24" w:rsidRPr="002321A9" w14:paraId="31F7079C" w14:textId="77777777" w:rsidTr="00FB4630">
        <w:trPr>
          <w:trHeight w:val="348"/>
          <w:jc w:val="center"/>
        </w:trPr>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0D0464"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地上</w:t>
            </w:r>
          </w:p>
        </w:tc>
        <w:tc>
          <w:tcPr>
            <w:tcW w:w="1520" w:type="dxa"/>
            <w:tcBorders>
              <w:top w:val="nil"/>
              <w:left w:val="nil"/>
              <w:bottom w:val="single" w:sz="4" w:space="0" w:color="auto"/>
              <w:right w:val="single" w:sz="4" w:space="0" w:color="auto"/>
            </w:tcBorders>
            <w:shd w:val="clear" w:color="auto" w:fill="auto"/>
            <w:vAlign w:val="center"/>
            <w:hideMark/>
          </w:tcPr>
          <w:p w14:paraId="136E4E2D"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用途调整前</w:t>
            </w:r>
          </w:p>
        </w:tc>
        <w:tc>
          <w:tcPr>
            <w:tcW w:w="1720" w:type="dxa"/>
            <w:tcBorders>
              <w:top w:val="nil"/>
              <w:left w:val="nil"/>
              <w:bottom w:val="single" w:sz="4" w:space="0" w:color="auto"/>
              <w:right w:val="single" w:sz="4" w:space="0" w:color="auto"/>
            </w:tcBorders>
            <w:shd w:val="clear" w:color="auto" w:fill="auto"/>
            <w:noWrap/>
            <w:vAlign w:val="center"/>
            <w:hideMark/>
          </w:tcPr>
          <w:p w14:paraId="09B9C069"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住宅</w:t>
            </w:r>
          </w:p>
        </w:tc>
        <w:tc>
          <w:tcPr>
            <w:tcW w:w="1220" w:type="dxa"/>
            <w:tcBorders>
              <w:top w:val="nil"/>
              <w:left w:val="nil"/>
              <w:bottom w:val="single" w:sz="4" w:space="0" w:color="auto"/>
              <w:right w:val="single" w:sz="4" w:space="0" w:color="auto"/>
            </w:tcBorders>
            <w:shd w:val="clear" w:color="auto" w:fill="auto"/>
            <w:noWrap/>
            <w:vAlign w:val="center"/>
            <w:hideMark/>
          </w:tcPr>
          <w:p w14:paraId="36172821"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33126</w:t>
            </w:r>
          </w:p>
        </w:tc>
        <w:tc>
          <w:tcPr>
            <w:tcW w:w="11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16B455E"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15394</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50F6A5"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619.74</w:t>
            </w:r>
          </w:p>
        </w:tc>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130D6D"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954.0278</w:t>
            </w:r>
          </w:p>
        </w:tc>
      </w:tr>
      <w:tr w:rsidR="001F4B24" w:rsidRPr="002321A9" w14:paraId="00331193" w14:textId="77777777" w:rsidTr="00FB4630">
        <w:trPr>
          <w:trHeight w:val="285"/>
          <w:jc w:val="center"/>
        </w:trPr>
        <w:tc>
          <w:tcPr>
            <w:tcW w:w="1120" w:type="dxa"/>
            <w:vMerge/>
            <w:tcBorders>
              <w:top w:val="nil"/>
              <w:left w:val="single" w:sz="4" w:space="0" w:color="auto"/>
              <w:bottom w:val="single" w:sz="4" w:space="0" w:color="auto"/>
              <w:right w:val="single" w:sz="4" w:space="0" w:color="auto"/>
            </w:tcBorders>
            <w:vAlign w:val="center"/>
            <w:hideMark/>
          </w:tcPr>
          <w:p w14:paraId="6CEBACA2" w14:textId="77777777" w:rsidR="001F4B24" w:rsidRPr="002321A9" w:rsidRDefault="001F4B24" w:rsidP="00FB4630">
            <w:pPr>
              <w:widowControl/>
              <w:adjustRightInd/>
              <w:spacing w:line="240" w:lineRule="auto"/>
              <w:textAlignment w:val="auto"/>
              <w:rPr>
                <w:rFonts w:ascii="仿宋_GB2312" w:eastAsia="仿宋_GB2312" w:hAnsi="宋体" w:cs="宋体"/>
                <w:color w:val="000000"/>
                <w:sz w:val="22"/>
                <w:szCs w:val="22"/>
              </w:rPr>
            </w:pPr>
          </w:p>
        </w:tc>
        <w:tc>
          <w:tcPr>
            <w:tcW w:w="1520" w:type="dxa"/>
            <w:tcBorders>
              <w:top w:val="nil"/>
              <w:left w:val="nil"/>
              <w:bottom w:val="single" w:sz="4" w:space="0" w:color="auto"/>
              <w:right w:val="single" w:sz="4" w:space="0" w:color="auto"/>
            </w:tcBorders>
            <w:shd w:val="clear" w:color="auto" w:fill="auto"/>
            <w:vAlign w:val="center"/>
            <w:hideMark/>
          </w:tcPr>
          <w:p w14:paraId="284AAF33"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用途调整后</w:t>
            </w:r>
          </w:p>
        </w:tc>
        <w:tc>
          <w:tcPr>
            <w:tcW w:w="1720" w:type="dxa"/>
            <w:tcBorders>
              <w:top w:val="nil"/>
              <w:left w:val="nil"/>
              <w:bottom w:val="single" w:sz="4" w:space="0" w:color="auto"/>
              <w:right w:val="single" w:sz="4" w:space="0" w:color="auto"/>
            </w:tcBorders>
            <w:shd w:val="clear" w:color="auto" w:fill="auto"/>
            <w:noWrap/>
            <w:vAlign w:val="center"/>
            <w:hideMark/>
          </w:tcPr>
          <w:p w14:paraId="5430042E"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商业</w:t>
            </w:r>
          </w:p>
        </w:tc>
        <w:tc>
          <w:tcPr>
            <w:tcW w:w="1220" w:type="dxa"/>
            <w:tcBorders>
              <w:top w:val="nil"/>
              <w:left w:val="nil"/>
              <w:bottom w:val="single" w:sz="4" w:space="0" w:color="auto"/>
              <w:right w:val="single" w:sz="4" w:space="0" w:color="auto"/>
            </w:tcBorders>
            <w:shd w:val="clear" w:color="auto" w:fill="auto"/>
            <w:noWrap/>
            <w:vAlign w:val="center"/>
            <w:hideMark/>
          </w:tcPr>
          <w:p w14:paraId="511D2B95"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17732</w:t>
            </w:r>
          </w:p>
        </w:tc>
        <w:tc>
          <w:tcPr>
            <w:tcW w:w="1180" w:type="dxa"/>
            <w:vMerge/>
            <w:tcBorders>
              <w:top w:val="nil"/>
              <w:left w:val="single" w:sz="4" w:space="0" w:color="auto"/>
              <w:bottom w:val="single" w:sz="4" w:space="0" w:color="auto"/>
              <w:right w:val="single" w:sz="4" w:space="0" w:color="auto"/>
            </w:tcBorders>
            <w:vAlign w:val="center"/>
            <w:hideMark/>
          </w:tcPr>
          <w:p w14:paraId="671DC8EB" w14:textId="77777777" w:rsidR="001F4B24" w:rsidRPr="002321A9" w:rsidRDefault="001F4B24" w:rsidP="00FB4630">
            <w:pPr>
              <w:widowControl/>
              <w:adjustRightInd/>
              <w:spacing w:line="240" w:lineRule="auto"/>
              <w:textAlignment w:val="auto"/>
              <w:rPr>
                <w:rFonts w:ascii="Arial" w:hAnsi="Arial" w:cs="Arial"/>
                <w:color w:val="000000"/>
                <w:sz w:val="22"/>
                <w:szCs w:val="22"/>
              </w:rPr>
            </w:pPr>
          </w:p>
        </w:tc>
        <w:tc>
          <w:tcPr>
            <w:tcW w:w="1360" w:type="dxa"/>
            <w:vMerge/>
            <w:tcBorders>
              <w:top w:val="nil"/>
              <w:left w:val="single" w:sz="4" w:space="0" w:color="auto"/>
              <w:bottom w:val="single" w:sz="4" w:space="0" w:color="auto"/>
              <w:right w:val="single" w:sz="4" w:space="0" w:color="auto"/>
            </w:tcBorders>
            <w:vAlign w:val="center"/>
            <w:hideMark/>
          </w:tcPr>
          <w:p w14:paraId="7CB1DEBF"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p>
        </w:tc>
        <w:tc>
          <w:tcPr>
            <w:tcW w:w="1300" w:type="dxa"/>
            <w:vMerge/>
            <w:tcBorders>
              <w:top w:val="nil"/>
              <w:left w:val="single" w:sz="4" w:space="0" w:color="auto"/>
              <w:bottom w:val="single" w:sz="4" w:space="0" w:color="auto"/>
              <w:right w:val="single" w:sz="4" w:space="0" w:color="auto"/>
            </w:tcBorders>
            <w:vAlign w:val="center"/>
            <w:hideMark/>
          </w:tcPr>
          <w:p w14:paraId="4EBB3D7F"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p>
        </w:tc>
      </w:tr>
      <w:tr w:rsidR="001F4B24" w:rsidRPr="002321A9" w14:paraId="108F213A" w14:textId="77777777" w:rsidTr="00FB4630">
        <w:trPr>
          <w:trHeight w:val="300"/>
          <w:jc w:val="center"/>
        </w:trPr>
        <w:tc>
          <w:tcPr>
            <w:tcW w:w="1120" w:type="dxa"/>
            <w:vMerge/>
            <w:tcBorders>
              <w:top w:val="nil"/>
              <w:left w:val="single" w:sz="4" w:space="0" w:color="auto"/>
              <w:bottom w:val="single" w:sz="4" w:space="0" w:color="auto"/>
              <w:right w:val="single" w:sz="4" w:space="0" w:color="auto"/>
            </w:tcBorders>
            <w:vAlign w:val="center"/>
            <w:hideMark/>
          </w:tcPr>
          <w:p w14:paraId="4235DF1D" w14:textId="77777777" w:rsidR="001F4B24" w:rsidRPr="002321A9" w:rsidRDefault="001F4B24" w:rsidP="00FB4630">
            <w:pPr>
              <w:widowControl/>
              <w:adjustRightInd/>
              <w:spacing w:line="240" w:lineRule="auto"/>
              <w:textAlignment w:val="auto"/>
              <w:rPr>
                <w:rFonts w:ascii="仿宋_GB2312" w:eastAsia="仿宋_GB2312" w:hAnsi="宋体" w:cs="宋体"/>
                <w:color w:val="000000"/>
                <w:sz w:val="22"/>
                <w:szCs w:val="22"/>
              </w:rPr>
            </w:pPr>
          </w:p>
        </w:tc>
        <w:tc>
          <w:tcPr>
            <w:tcW w:w="5640" w:type="dxa"/>
            <w:gridSpan w:val="4"/>
            <w:tcBorders>
              <w:top w:val="single" w:sz="4" w:space="0" w:color="auto"/>
              <w:left w:val="nil"/>
              <w:bottom w:val="single" w:sz="4" w:space="0" w:color="auto"/>
              <w:right w:val="single" w:sz="4" w:space="0" w:color="auto"/>
            </w:tcBorders>
            <w:shd w:val="clear" w:color="auto" w:fill="auto"/>
            <w:vAlign w:val="center"/>
            <w:hideMark/>
          </w:tcPr>
          <w:p w14:paraId="27BD238B" w14:textId="77777777" w:rsidR="001F4B24" w:rsidRPr="002321A9" w:rsidRDefault="001F4B24" w:rsidP="00FB4630">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小计</w:t>
            </w:r>
          </w:p>
        </w:tc>
        <w:tc>
          <w:tcPr>
            <w:tcW w:w="1360" w:type="dxa"/>
            <w:tcBorders>
              <w:top w:val="nil"/>
              <w:left w:val="nil"/>
              <w:bottom w:val="single" w:sz="4" w:space="0" w:color="auto"/>
              <w:right w:val="single" w:sz="4" w:space="0" w:color="auto"/>
            </w:tcBorders>
            <w:shd w:val="clear" w:color="auto" w:fill="auto"/>
            <w:vAlign w:val="center"/>
            <w:hideMark/>
          </w:tcPr>
          <w:p w14:paraId="1E0962B7" w14:textId="77777777" w:rsidR="001F4B24" w:rsidRPr="002321A9" w:rsidRDefault="001F4B24" w:rsidP="00FB4630">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619.74</w:t>
            </w:r>
          </w:p>
        </w:tc>
        <w:tc>
          <w:tcPr>
            <w:tcW w:w="1300" w:type="dxa"/>
            <w:tcBorders>
              <w:top w:val="nil"/>
              <w:left w:val="nil"/>
              <w:bottom w:val="single" w:sz="4" w:space="0" w:color="auto"/>
              <w:right w:val="single" w:sz="4" w:space="0" w:color="auto"/>
            </w:tcBorders>
            <w:shd w:val="clear" w:color="auto" w:fill="auto"/>
            <w:noWrap/>
            <w:vAlign w:val="center"/>
            <w:hideMark/>
          </w:tcPr>
          <w:p w14:paraId="691CCA70" w14:textId="77777777" w:rsidR="001F4B24" w:rsidRPr="002321A9" w:rsidRDefault="001F4B24" w:rsidP="00FB4630">
            <w:pPr>
              <w:widowControl/>
              <w:adjustRightInd/>
              <w:spacing w:line="240" w:lineRule="auto"/>
              <w:jc w:val="center"/>
              <w:textAlignment w:val="auto"/>
              <w:rPr>
                <w:rFonts w:ascii="Arial" w:hAnsi="Arial" w:cs="Arial"/>
                <w:b/>
                <w:bCs/>
                <w:color w:val="000000"/>
                <w:sz w:val="22"/>
                <w:szCs w:val="22"/>
              </w:rPr>
            </w:pPr>
            <w:r w:rsidRPr="002321A9">
              <w:rPr>
                <w:rFonts w:ascii="Arial" w:hAnsi="Arial" w:cs="Arial"/>
                <w:b/>
                <w:bCs/>
                <w:color w:val="000000"/>
                <w:sz w:val="22"/>
                <w:szCs w:val="22"/>
              </w:rPr>
              <w:t>954.0278</w:t>
            </w:r>
          </w:p>
        </w:tc>
      </w:tr>
      <w:tr w:rsidR="001F4B24" w:rsidRPr="002321A9" w14:paraId="695A2943" w14:textId="77777777" w:rsidTr="00FB4630">
        <w:trPr>
          <w:trHeight w:val="285"/>
          <w:jc w:val="center"/>
        </w:trPr>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FA6F2E"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w:t>
            </w:r>
          </w:p>
        </w:tc>
        <w:tc>
          <w:tcPr>
            <w:tcW w:w="1520" w:type="dxa"/>
            <w:tcBorders>
              <w:top w:val="nil"/>
              <w:left w:val="nil"/>
              <w:bottom w:val="single" w:sz="4" w:space="0" w:color="auto"/>
              <w:right w:val="single" w:sz="4" w:space="0" w:color="auto"/>
            </w:tcBorders>
            <w:shd w:val="clear" w:color="auto" w:fill="auto"/>
            <w:vAlign w:val="center"/>
            <w:hideMark/>
          </w:tcPr>
          <w:p w14:paraId="6B8831FE"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新增</w:t>
            </w:r>
          </w:p>
        </w:tc>
        <w:tc>
          <w:tcPr>
            <w:tcW w:w="1720" w:type="dxa"/>
            <w:tcBorders>
              <w:top w:val="nil"/>
              <w:left w:val="nil"/>
              <w:bottom w:val="single" w:sz="4" w:space="0" w:color="auto"/>
              <w:right w:val="single" w:sz="4" w:space="0" w:color="auto"/>
            </w:tcBorders>
            <w:shd w:val="clear" w:color="auto" w:fill="auto"/>
            <w:vAlign w:val="center"/>
            <w:hideMark/>
          </w:tcPr>
          <w:p w14:paraId="62F2C7E5"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地下仓储</w:t>
            </w:r>
          </w:p>
        </w:tc>
        <w:tc>
          <w:tcPr>
            <w:tcW w:w="1220" w:type="dxa"/>
            <w:tcBorders>
              <w:top w:val="nil"/>
              <w:left w:val="nil"/>
              <w:bottom w:val="single" w:sz="4" w:space="0" w:color="auto"/>
              <w:right w:val="single" w:sz="4" w:space="0" w:color="auto"/>
            </w:tcBorders>
            <w:shd w:val="clear" w:color="auto" w:fill="auto"/>
            <w:noWrap/>
            <w:vAlign w:val="center"/>
            <w:hideMark/>
          </w:tcPr>
          <w:p w14:paraId="16EB8851"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7406</w:t>
            </w:r>
          </w:p>
        </w:tc>
        <w:tc>
          <w:tcPr>
            <w:tcW w:w="1180" w:type="dxa"/>
            <w:tcBorders>
              <w:top w:val="nil"/>
              <w:left w:val="nil"/>
              <w:bottom w:val="single" w:sz="4" w:space="0" w:color="auto"/>
              <w:right w:val="single" w:sz="4" w:space="0" w:color="auto"/>
            </w:tcBorders>
            <w:shd w:val="clear" w:color="auto" w:fill="auto"/>
            <w:noWrap/>
            <w:vAlign w:val="center"/>
            <w:hideMark/>
          </w:tcPr>
          <w:p w14:paraId="64D94305" w14:textId="77777777" w:rsidR="001F4B24" w:rsidRPr="002321A9" w:rsidRDefault="001F4B24" w:rsidP="00FB4630">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1360" w:type="dxa"/>
            <w:tcBorders>
              <w:top w:val="nil"/>
              <w:left w:val="nil"/>
              <w:bottom w:val="single" w:sz="4" w:space="0" w:color="auto"/>
              <w:right w:val="single" w:sz="4" w:space="0" w:color="auto"/>
            </w:tcBorders>
            <w:shd w:val="clear" w:color="auto" w:fill="auto"/>
            <w:noWrap/>
            <w:vAlign w:val="center"/>
            <w:hideMark/>
          </w:tcPr>
          <w:p w14:paraId="7DED0E79"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2152.12</w:t>
            </w:r>
          </w:p>
        </w:tc>
        <w:tc>
          <w:tcPr>
            <w:tcW w:w="1300" w:type="dxa"/>
            <w:tcBorders>
              <w:top w:val="nil"/>
              <w:left w:val="nil"/>
              <w:bottom w:val="single" w:sz="4" w:space="0" w:color="auto"/>
              <w:right w:val="single" w:sz="4" w:space="0" w:color="auto"/>
            </w:tcBorders>
            <w:shd w:val="clear" w:color="auto" w:fill="auto"/>
            <w:noWrap/>
            <w:vAlign w:val="center"/>
            <w:hideMark/>
          </w:tcPr>
          <w:p w14:paraId="0A513B3C"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1593.8601</w:t>
            </w:r>
          </w:p>
        </w:tc>
      </w:tr>
      <w:tr w:rsidR="001F4B24" w:rsidRPr="002321A9" w14:paraId="58D5D830" w14:textId="77777777" w:rsidTr="00FB4630">
        <w:trPr>
          <w:trHeight w:val="588"/>
          <w:jc w:val="center"/>
        </w:trPr>
        <w:tc>
          <w:tcPr>
            <w:tcW w:w="1120" w:type="dxa"/>
            <w:vMerge/>
            <w:tcBorders>
              <w:top w:val="nil"/>
              <w:left w:val="single" w:sz="4" w:space="0" w:color="auto"/>
              <w:bottom w:val="single" w:sz="4" w:space="0" w:color="auto"/>
              <w:right w:val="single" w:sz="4" w:space="0" w:color="auto"/>
            </w:tcBorders>
            <w:vAlign w:val="center"/>
            <w:hideMark/>
          </w:tcPr>
          <w:p w14:paraId="42EDDF95" w14:textId="77777777" w:rsidR="001F4B24" w:rsidRPr="002321A9" w:rsidRDefault="001F4B24" w:rsidP="00FB4630">
            <w:pPr>
              <w:widowControl/>
              <w:adjustRightInd/>
              <w:spacing w:line="240" w:lineRule="auto"/>
              <w:textAlignment w:val="auto"/>
              <w:rPr>
                <w:rFonts w:ascii="仿宋_GB2312" w:eastAsia="仿宋_GB2312" w:hAnsi="宋体" w:cs="宋体"/>
                <w:color w:val="000000"/>
                <w:sz w:val="22"/>
                <w:szCs w:val="22"/>
              </w:rPr>
            </w:pPr>
          </w:p>
        </w:tc>
        <w:tc>
          <w:tcPr>
            <w:tcW w:w="1520" w:type="dxa"/>
            <w:tcBorders>
              <w:top w:val="nil"/>
              <w:left w:val="nil"/>
              <w:bottom w:val="single" w:sz="4" w:space="0" w:color="auto"/>
              <w:right w:val="single" w:sz="4" w:space="0" w:color="auto"/>
            </w:tcBorders>
            <w:shd w:val="clear" w:color="auto" w:fill="auto"/>
            <w:vAlign w:val="center"/>
            <w:hideMark/>
          </w:tcPr>
          <w:p w14:paraId="3AA734B7"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新增</w:t>
            </w:r>
          </w:p>
        </w:tc>
        <w:tc>
          <w:tcPr>
            <w:tcW w:w="1720" w:type="dxa"/>
            <w:tcBorders>
              <w:top w:val="nil"/>
              <w:left w:val="nil"/>
              <w:bottom w:val="single" w:sz="4" w:space="0" w:color="auto"/>
              <w:right w:val="single" w:sz="4" w:space="0" w:color="auto"/>
            </w:tcBorders>
            <w:shd w:val="clear" w:color="auto" w:fill="auto"/>
            <w:vAlign w:val="center"/>
            <w:hideMark/>
          </w:tcPr>
          <w:p w14:paraId="3B9E254D"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地下办公（公共服务设施）</w:t>
            </w:r>
          </w:p>
        </w:tc>
        <w:tc>
          <w:tcPr>
            <w:tcW w:w="1220" w:type="dxa"/>
            <w:tcBorders>
              <w:top w:val="nil"/>
              <w:left w:val="nil"/>
              <w:bottom w:val="single" w:sz="4" w:space="0" w:color="auto"/>
              <w:right w:val="single" w:sz="4" w:space="0" w:color="auto"/>
            </w:tcBorders>
            <w:shd w:val="clear" w:color="auto" w:fill="auto"/>
            <w:noWrap/>
            <w:vAlign w:val="center"/>
            <w:hideMark/>
          </w:tcPr>
          <w:p w14:paraId="3D09C620"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4324</w:t>
            </w:r>
          </w:p>
        </w:tc>
        <w:tc>
          <w:tcPr>
            <w:tcW w:w="1180" w:type="dxa"/>
            <w:tcBorders>
              <w:top w:val="nil"/>
              <w:left w:val="nil"/>
              <w:bottom w:val="single" w:sz="4" w:space="0" w:color="auto"/>
              <w:right w:val="single" w:sz="4" w:space="0" w:color="auto"/>
            </w:tcBorders>
            <w:shd w:val="clear" w:color="auto" w:fill="auto"/>
            <w:noWrap/>
            <w:vAlign w:val="center"/>
            <w:hideMark/>
          </w:tcPr>
          <w:p w14:paraId="3B029A95" w14:textId="77777777" w:rsidR="001F4B24" w:rsidRPr="002321A9" w:rsidRDefault="001F4B24" w:rsidP="00FB4630">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1360" w:type="dxa"/>
            <w:tcBorders>
              <w:top w:val="nil"/>
              <w:left w:val="nil"/>
              <w:bottom w:val="single" w:sz="4" w:space="0" w:color="auto"/>
              <w:right w:val="single" w:sz="4" w:space="0" w:color="auto"/>
            </w:tcBorders>
            <w:shd w:val="clear" w:color="auto" w:fill="auto"/>
            <w:noWrap/>
            <w:vAlign w:val="center"/>
            <w:hideMark/>
          </w:tcPr>
          <w:p w14:paraId="6DF1219D"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1002.43</w:t>
            </w:r>
          </w:p>
        </w:tc>
        <w:tc>
          <w:tcPr>
            <w:tcW w:w="1300" w:type="dxa"/>
            <w:tcBorders>
              <w:top w:val="nil"/>
              <w:left w:val="nil"/>
              <w:bottom w:val="single" w:sz="4" w:space="0" w:color="auto"/>
              <w:right w:val="single" w:sz="4" w:space="0" w:color="auto"/>
            </w:tcBorders>
            <w:shd w:val="clear" w:color="auto" w:fill="auto"/>
            <w:noWrap/>
            <w:vAlign w:val="center"/>
            <w:hideMark/>
          </w:tcPr>
          <w:p w14:paraId="56A37BEB"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433.4507</w:t>
            </w:r>
          </w:p>
        </w:tc>
      </w:tr>
      <w:tr w:rsidR="001F4B24" w:rsidRPr="002321A9" w14:paraId="6EEE310E" w14:textId="77777777" w:rsidTr="00FB4630">
        <w:trPr>
          <w:trHeight w:val="285"/>
          <w:jc w:val="center"/>
        </w:trPr>
        <w:tc>
          <w:tcPr>
            <w:tcW w:w="1120" w:type="dxa"/>
            <w:vMerge/>
            <w:tcBorders>
              <w:top w:val="nil"/>
              <w:left w:val="single" w:sz="4" w:space="0" w:color="auto"/>
              <w:bottom w:val="single" w:sz="4" w:space="0" w:color="auto"/>
              <w:right w:val="single" w:sz="4" w:space="0" w:color="auto"/>
            </w:tcBorders>
            <w:vAlign w:val="center"/>
            <w:hideMark/>
          </w:tcPr>
          <w:p w14:paraId="1ED37FE8" w14:textId="77777777" w:rsidR="001F4B24" w:rsidRPr="002321A9" w:rsidRDefault="001F4B24" w:rsidP="00FB4630">
            <w:pPr>
              <w:widowControl/>
              <w:adjustRightInd/>
              <w:spacing w:line="240" w:lineRule="auto"/>
              <w:textAlignment w:val="auto"/>
              <w:rPr>
                <w:rFonts w:ascii="仿宋_GB2312" w:eastAsia="仿宋_GB2312" w:hAnsi="宋体" w:cs="宋体"/>
                <w:color w:val="000000"/>
                <w:sz w:val="22"/>
                <w:szCs w:val="22"/>
              </w:rPr>
            </w:pPr>
          </w:p>
        </w:tc>
        <w:tc>
          <w:tcPr>
            <w:tcW w:w="5640" w:type="dxa"/>
            <w:gridSpan w:val="4"/>
            <w:tcBorders>
              <w:top w:val="single" w:sz="4" w:space="0" w:color="auto"/>
              <w:left w:val="nil"/>
              <w:bottom w:val="single" w:sz="4" w:space="0" w:color="auto"/>
              <w:right w:val="single" w:sz="4" w:space="0" w:color="auto"/>
            </w:tcBorders>
            <w:shd w:val="clear" w:color="auto" w:fill="auto"/>
            <w:vAlign w:val="center"/>
            <w:hideMark/>
          </w:tcPr>
          <w:p w14:paraId="32DEB249" w14:textId="77777777" w:rsidR="001F4B24" w:rsidRPr="002321A9" w:rsidRDefault="001F4B24" w:rsidP="00FB4630">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小计</w:t>
            </w:r>
          </w:p>
        </w:tc>
        <w:tc>
          <w:tcPr>
            <w:tcW w:w="1360" w:type="dxa"/>
            <w:tcBorders>
              <w:top w:val="nil"/>
              <w:left w:val="nil"/>
              <w:bottom w:val="single" w:sz="4" w:space="0" w:color="auto"/>
              <w:right w:val="single" w:sz="4" w:space="0" w:color="auto"/>
            </w:tcBorders>
            <w:shd w:val="clear" w:color="auto" w:fill="auto"/>
            <w:vAlign w:val="center"/>
            <w:hideMark/>
          </w:tcPr>
          <w:p w14:paraId="246A6D8B" w14:textId="77777777" w:rsidR="001F4B24" w:rsidRPr="002321A9" w:rsidRDefault="001F4B24" w:rsidP="00FB4630">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3154.55</w:t>
            </w:r>
          </w:p>
        </w:tc>
        <w:tc>
          <w:tcPr>
            <w:tcW w:w="1300" w:type="dxa"/>
            <w:tcBorders>
              <w:top w:val="nil"/>
              <w:left w:val="nil"/>
              <w:bottom w:val="single" w:sz="4" w:space="0" w:color="auto"/>
              <w:right w:val="single" w:sz="4" w:space="0" w:color="auto"/>
            </w:tcBorders>
            <w:shd w:val="clear" w:color="auto" w:fill="auto"/>
            <w:noWrap/>
            <w:vAlign w:val="center"/>
            <w:hideMark/>
          </w:tcPr>
          <w:p w14:paraId="21F92ADD" w14:textId="77777777" w:rsidR="001F4B24" w:rsidRPr="002321A9" w:rsidRDefault="001F4B24" w:rsidP="00FB4630">
            <w:pPr>
              <w:widowControl/>
              <w:adjustRightInd/>
              <w:spacing w:line="240" w:lineRule="auto"/>
              <w:jc w:val="center"/>
              <w:textAlignment w:val="auto"/>
              <w:rPr>
                <w:rFonts w:ascii="Arial" w:hAnsi="Arial" w:cs="Arial"/>
                <w:b/>
                <w:bCs/>
                <w:color w:val="000000"/>
                <w:sz w:val="22"/>
                <w:szCs w:val="22"/>
              </w:rPr>
            </w:pPr>
            <w:r w:rsidRPr="002321A9">
              <w:rPr>
                <w:rFonts w:ascii="Arial" w:hAnsi="Arial" w:cs="Arial"/>
                <w:b/>
                <w:bCs/>
                <w:color w:val="000000"/>
                <w:sz w:val="22"/>
                <w:szCs w:val="22"/>
              </w:rPr>
              <w:t>2027.3108</w:t>
            </w:r>
          </w:p>
        </w:tc>
      </w:tr>
      <w:tr w:rsidR="001F4B24" w:rsidRPr="002321A9" w14:paraId="2A754111" w14:textId="77777777" w:rsidTr="00FB4630">
        <w:trPr>
          <w:trHeight w:val="300"/>
          <w:jc w:val="center"/>
        </w:trPr>
        <w:tc>
          <w:tcPr>
            <w:tcW w:w="676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CDEF2" w14:textId="77777777" w:rsidR="001F4B24" w:rsidRPr="002321A9" w:rsidRDefault="001F4B24" w:rsidP="00FB4630">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合计</w:t>
            </w:r>
          </w:p>
        </w:tc>
        <w:tc>
          <w:tcPr>
            <w:tcW w:w="1360" w:type="dxa"/>
            <w:tcBorders>
              <w:top w:val="nil"/>
              <w:left w:val="nil"/>
              <w:bottom w:val="single" w:sz="4" w:space="0" w:color="auto"/>
              <w:right w:val="single" w:sz="4" w:space="0" w:color="auto"/>
            </w:tcBorders>
            <w:shd w:val="clear" w:color="auto" w:fill="auto"/>
            <w:noWrap/>
            <w:vAlign w:val="center"/>
            <w:hideMark/>
          </w:tcPr>
          <w:p w14:paraId="2E61C34E" w14:textId="77777777" w:rsidR="001F4B24" w:rsidRPr="002321A9" w:rsidRDefault="001F4B24" w:rsidP="00FB4630">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3774.29</w:t>
            </w:r>
          </w:p>
        </w:tc>
        <w:tc>
          <w:tcPr>
            <w:tcW w:w="1300" w:type="dxa"/>
            <w:tcBorders>
              <w:top w:val="nil"/>
              <w:left w:val="nil"/>
              <w:bottom w:val="single" w:sz="4" w:space="0" w:color="auto"/>
              <w:right w:val="single" w:sz="4" w:space="0" w:color="auto"/>
            </w:tcBorders>
            <w:shd w:val="clear" w:color="auto" w:fill="auto"/>
            <w:noWrap/>
            <w:vAlign w:val="center"/>
            <w:hideMark/>
          </w:tcPr>
          <w:p w14:paraId="778E558F" w14:textId="77777777" w:rsidR="001F4B24" w:rsidRPr="002321A9" w:rsidRDefault="001F4B24" w:rsidP="00FB4630">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2981.3386</w:t>
            </w:r>
          </w:p>
        </w:tc>
      </w:tr>
    </w:tbl>
    <w:p w14:paraId="6F4DF53A" w14:textId="77777777" w:rsidR="001F4B24" w:rsidRDefault="001F4B24" w:rsidP="001F4B24">
      <w:pPr>
        <w:snapToGrid w:val="0"/>
        <w:ind w:firstLine="556"/>
        <w:rPr>
          <w:rFonts w:ascii="Arial" w:eastAsia="仿宋_GB2312" w:hAnsi="Arial" w:cs="Arial"/>
          <w:b/>
          <w:sz w:val="28"/>
          <w:szCs w:val="28"/>
        </w:rPr>
      </w:pPr>
    </w:p>
    <w:p w14:paraId="1CC599EC" w14:textId="77777777" w:rsidR="001F4B24" w:rsidRDefault="001F4B24" w:rsidP="001F4B24">
      <w:pPr>
        <w:snapToGrid w:val="0"/>
        <w:ind w:firstLine="556"/>
        <w:rPr>
          <w:rFonts w:ascii="Arial" w:eastAsia="仿宋_GB2312" w:hAnsi="Arial" w:cs="Arial"/>
          <w:b/>
          <w:sz w:val="28"/>
          <w:szCs w:val="28"/>
        </w:rPr>
      </w:pPr>
      <w:r w:rsidRPr="006A6128">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5000" w:type="pct"/>
        <w:jc w:val="center"/>
        <w:tblLook w:val="04A0" w:firstRow="1" w:lastRow="0" w:firstColumn="1" w:lastColumn="0" w:noHBand="0" w:noVBand="1"/>
      </w:tblPr>
      <w:tblGrid>
        <w:gridCol w:w="1132"/>
        <w:gridCol w:w="1535"/>
        <w:gridCol w:w="1737"/>
        <w:gridCol w:w="1232"/>
        <w:gridCol w:w="1192"/>
        <w:gridCol w:w="1374"/>
        <w:gridCol w:w="1313"/>
      </w:tblGrid>
      <w:tr w:rsidR="001F4B24" w:rsidRPr="002321A9" w14:paraId="71508FFF" w14:textId="77777777" w:rsidTr="00FB4630">
        <w:trPr>
          <w:trHeight w:val="588"/>
          <w:jc w:val="center"/>
        </w:trPr>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AEC348"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部位</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86851C"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规划条件</w:t>
            </w:r>
          </w:p>
        </w:tc>
        <w:tc>
          <w:tcPr>
            <w:tcW w:w="1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AD68DA"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用途</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9C3954"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政府土地出让收益楼面单价（元</w:t>
            </w:r>
            <w:r w:rsidRPr="002321A9">
              <w:rPr>
                <w:rFonts w:ascii="Arial" w:eastAsia="仿宋_GB2312" w:hAnsi="Arial" w:cs="Arial"/>
                <w:color w:val="000000"/>
                <w:sz w:val="22"/>
                <w:szCs w:val="22"/>
              </w:rPr>
              <w:t>/</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5025F4"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用途调整单价差（元</w:t>
            </w:r>
            <w:r w:rsidRPr="002321A9">
              <w:rPr>
                <w:rFonts w:ascii="Arial" w:eastAsia="仿宋_GB2312" w:hAnsi="Arial" w:cs="Arial"/>
                <w:color w:val="000000"/>
                <w:sz w:val="22"/>
                <w:szCs w:val="22"/>
              </w:rPr>
              <w:t>/</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CCE4B2"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变更面积（</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3C6E5F73"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政府土地出让收益总价</w:t>
            </w:r>
          </w:p>
        </w:tc>
      </w:tr>
      <w:tr w:rsidR="001F4B24" w:rsidRPr="002321A9" w14:paraId="6CC79531" w14:textId="77777777" w:rsidTr="00FB4630">
        <w:trPr>
          <w:trHeight w:val="324"/>
          <w:jc w:val="center"/>
        </w:trPr>
        <w:tc>
          <w:tcPr>
            <w:tcW w:w="1120" w:type="dxa"/>
            <w:vMerge/>
            <w:tcBorders>
              <w:top w:val="single" w:sz="4" w:space="0" w:color="auto"/>
              <w:left w:val="single" w:sz="4" w:space="0" w:color="auto"/>
              <w:bottom w:val="single" w:sz="4" w:space="0" w:color="auto"/>
              <w:right w:val="single" w:sz="4" w:space="0" w:color="auto"/>
            </w:tcBorders>
            <w:vAlign w:val="center"/>
            <w:hideMark/>
          </w:tcPr>
          <w:p w14:paraId="3AB125F2" w14:textId="77777777" w:rsidR="001F4B24" w:rsidRPr="002321A9" w:rsidRDefault="001F4B24" w:rsidP="00FB4630">
            <w:pPr>
              <w:widowControl/>
              <w:adjustRightInd/>
              <w:spacing w:line="240" w:lineRule="auto"/>
              <w:textAlignment w:val="auto"/>
              <w:rPr>
                <w:rFonts w:ascii="仿宋_GB2312" w:eastAsia="仿宋_GB2312" w:hAnsi="宋体" w:cs="宋体"/>
                <w:color w:val="000000"/>
                <w:sz w:val="22"/>
                <w:szCs w:val="22"/>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14:paraId="39097594" w14:textId="77777777" w:rsidR="001F4B24" w:rsidRPr="002321A9" w:rsidRDefault="001F4B24" w:rsidP="00FB4630">
            <w:pPr>
              <w:widowControl/>
              <w:adjustRightInd/>
              <w:spacing w:line="240" w:lineRule="auto"/>
              <w:textAlignment w:val="auto"/>
              <w:rPr>
                <w:rFonts w:ascii="仿宋_GB2312" w:eastAsia="仿宋_GB2312" w:hAnsi="宋体" w:cs="宋体"/>
                <w:color w:val="000000"/>
                <w:sz w:val="22"/>
                <w:szCs w:val="22"/>
              </w:rPr>
            </w:pPr>
          </w:p>
        </w:tc>
        <w:tc>
          <w:tcPr>
            <w:tcW w:w="1720" w:type="dxa"/>
            <w:vMerge/>
            <w:tcBorders>
              <w:top w:val="single" w:sz="4" w:space="0" w:color="auto"/>
              <w:left w:val="single" w:sz="4" w:space="0" w:color="auto"/>
              <w:bottom w:val="single" w:sz="4" w:space="0" w:color="auto"/>
              <w:right w:val="single" w:sz="4" w:space="0" w:color="auto"/>
            </w:tcBorders>
            <w:vAlign w:val="center"/>
            <w:hideMark/>
          </w:tcPr>
          <w:p w14:paraId="3AF07F3D" w14:textId="77777777" w:rsidR="001F4B24" w:rsidRPr="002321A9" w:rsidRDefault="001F4B24" w:rsidP="00FB4630">
            <w:pPr>
              <w:widowControl/>
              <w:adjustRightInd/>
              <w:spacing w:line="240" w:lineRule="auto"/>
              <w:textAlignment w:val="auto"/>
              <w:rPr>
                <w:rFonts w:ascii="仿宋_GB2312" w:eastAsia="仿宋_GB2312" w:hAnsi="宋体" w:cs="宋体"/>
                <w:color w:val="000000"/>
                <w:sz w:val="22"/>
                <w:szCs w:val="22"/>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374E2426" w14:textId="77777777" w:rsidR="001F4B24" w:rsidRPr="002321A9" w:rsidRDefault="001F4B24" w:rsidP="00FB4630">
            <w:pPr>
              <w:widowControl/>
              <w:adjustRightInd/>
              <w:spacing w:line="240" w:lineRule="auto"/>
              <w:textAlignment w:val="auto"/>
              <w:rPr>
                <w:rFonts w:ascii="仿宋_GB2312" w:eastAsia="仿宋_GB2312" w:hAnsi="宋体" w:cs="宋体"/>
                <w:color w:val="000000"/>
                <w:sz w:val="22"/>
                <w:szCs w:val="22"/>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4BCD893D" w14:textId="77777777" w:rsidR="001F4B24" w:rsidRPr="002321A9" w:rsidRDefault="001F4B24" w:rsidP="00FB4630">
            <w:pPr>
              <w:widowControl/>
              <w:adjustRightInd/>
              <w:spacing w:line="240" w:lineRule="auto"/>
              <w:textAlignment w:val="auto"/>
              <w:rPr>
                <w:rFonts w:ascii="仿宋_GB2312" w:eastAsia="仿宋_GB2312" w:hAnsi="宋体" w:cs="宋体"/>
                <w:color w:val="000000"/>
                <w:sz w:val="22"/>
                <w:szCs w:val="22"/>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14:paraId="2716D549" w14:textId="77777777" w:rsidR="001F4B24" w:rsidRPr="002321A9" w:rsidRDefault="001F4B24" w:rsidP="00FB4630">
            <w:pPr>
              <w:widowControl/>
              <w:adjustRightInd/>
              <w:spacing w:line="240" w:lineRule="auto"/>
              <w:textAlignment w:val="auto"/>
              <w:rPr>
                <w:rFonts w:ascii="仿宋_GB2312" w:eastAsia="仿宋_GB2312" w:hAnsi="宋体" w:cs="宋体"/>
                <w:color w:val="000000"/>
                <w:sz w:val="22"/>
                <w:szCs w:val="22"/>
              </w:rPr>
            </w:pPr>
          </w:p>
        </w:tc>
        <w:tc>
          <w:tcPr>
            <w:tcW w:w="1300" w:type="dxa"/>
            <w:tcBorders>
              <w:top w:val="nil"/>
              <w:left w:val="nil"/>
              <w:bottom w:val="single" w:sz="4" w:space="0" w:color="auto"/>
              <w:right w:val="single" w:sz="4" w:space="0" w:color="auto"/>
            </w:tcBorders>
            <w:shd w:val="clear" w:color="auto" w:fill="auto"/>
            <w:vAlign w:val="center"/>
            <w:hideMark/>
          </w:tcPr>
          <w:p w14:paraId="3201091E"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（万元）</w:t>
            </w:r>
          </w:p>
        </w:tc>
      </w:tr>
      <w:tr w:rsidR="001F4B24" w:rsidRPr="002321A9" w14:paraId="25031B56" w14:textId="77777777" w:rsidTr="00FB4630">
        <w:trPr>
          <w:trHeight w:val="324"/>
          <w:jc w:val="center"/>
        </w:trPr>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B37C13"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地上</w:t>
            </w:r>
          </w:p>
        </w:tc>
        <w:tc>
          <w:tcPr>
            <w:tcW w:w="1520" w:type="dxa"/>
            <w:tcBorders>
              <w:top w:val="nil"/>
              <w:left w:val="nil"/>
              <w:bottom w:val="single" w:sz="4" w:space="0" w:color="auto"/>
              <w:right w:val="single" w:sz="4" w:space="0" w:color="auto"/>
            </w:tcBorders>
            <w:shd w:val="clear" w:color="auto" w:fill="auto"/>
            <w:vAlign w:val="center"/>
            <w:hideMark/>
          </w:tcPr>
          <w:p w14:paraId="63ABC7BB"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用途调整前</w:t>
            </w:r>
          </w:p>
        </w:tc>
        <w:tc>
          <w:tcPr>
            <w:tcW w:w="1720" w:type="dxa"/>
            <w:tcBorders>
              <w:top w:val="nil"/>
              <w:left w:val="nil"/>
              <w:bottom w:val="single" w:sz="4" w:space="0" w:color="auto"/>
              <w:right w:val="single" w:sz="4" w:space="0" w:color="auto"/>
            </w:tcBorders>
            <w:shd w:val="clear" w:color="auto" w:fill="auto"/>
            <w:noWrap/>
            <w:vAlign w:val="center"/>
            <w:hideMark/>
          </w:tcPr>
          <w:p w14:paraId="501A412D"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住宅</w:t>
            </w:r>
          </w:p>
        </w:tc>
        <w:tc>
          <w:tcPr>
            <w:tcW w:w="1220" w:type="dxa"/>
            <w:tcBorders>
              <w:top w:val="nil"/>
              <w:left w:val="nil"/>
              <w:bottom w:val="single" w:sz="4" w:space="0" w:color="auto"/>
              <w:right w:val="single" w:sz="4" w:space="0" w:color="auto"/>
            </w:tcBorders>
            <w:shd w:val="clear" w:color="auto" w:fill="auto"/>
            <w:noWrap/>
            <w:vAlign w:val="center"/>
            <w:hideMark/>
          </w:tcPr>
          <w:p w14:paraId="1A4338F0"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8282</w:t>
            </w:r>
          </w:p>
        </w:tc>
        <w:tc>
          <w:tcPr>
            <w:tcW w:w="11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EBFDA5"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3849</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6E6E18"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619.74</w:t>
            </w:r>
          </w:p>
        </w:tc>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826FAE"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238.5379</w:t>
            </w:r>
          </w:p>
        </w:tc>
      </w:tr>
      <w:tr w:rsidR="001F4B24" w:rsidRPr="002321A9" w14:paraId="1BB871F3" w14:textId="77777777" w:rsidTr="00FB4630">
        <w:trPr>
          <w:trHeight w:val="324"/>
          <w:jc w:val="center"/>
        </w:trPr>
        <w:tc>
          <w:tcPr>
            <w:tcW w:w="1120" w:type="dxa"/>
            <w:vMerge/>
            <w:tcBorders>
              <w:top w:val="nil"/>
              <w:left w:val="single" w:sz="4" w:space="0" w:color="auto"/>
              <w:bottom w:val="single" w:sz="4" w:space="0" w:color="auto"/>
              <w:right w:val="single" w:sz="4" w:space="0" w:color="auto"/>
            </w:tcBorders>
            <w:vAlign w:val="center"/>
            <w:hideMark/>
          </w:tcPr>
          <w:p w14:paraId="033C83C5" w14:textId="77777777" w:rsidR="001F4B24" w:rsidRPr="002321A9" w:rsidRDefault="001F4B24" w:rsidP="00FB4630">
            <w:pPr>
              <w:widowControl/>
              <w:adjustRightInd/>
              <w:spacing w:line="240" w:lineRule="auto"/>
              <w:textAlignment w:val="auto"/>
              <w:rPr>
                <w:rFonts w:ascii="仿宋_GB2312" w:eastAsia="仿宋_GB2312" w:hAnsi="宋体" w:cs="宋体"/>
                <w:color w:val="000000"/>
                <w:sz w:val="22"/>
                <w:szCs w:val="22"/>
              </w:rPr>
            </w:pPr>
          </w:p>
        </w:tc>
        <w:tc>
          <w:tcPr>
            <w:tcW w:w="1520" w:type="dxa"/>
            <w:tcBorders>
              <w:top w:val="nil"/>
              <w:left w:val="nil"/>
              <w:bottom w:val="single" w:sz="4" w:space="0" w:color="auto"/>
              <w:right w:val="single" w:sz="4" w:space="0" w:color="auto"/>
            </w:tcBorders>
            <w:shd w:val="clear" w:color="auto" w:fill="auto"/>
            <w:vAlign w:val="center"/>
            <w:hideMark/>
          </w:tcPr>
          <w:p w14:paraId="4397C1A8"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用途调整后</w:t>
            </w:r>
          </w:p>
        </w:tc>
        <w:tc>
          <w:tcPr>
            <w:tcW w:w="1720" w:type="dxa"/>
            <w:tcBorders>
              <w:top w:val="nil"/>
              <w:left w:val="nil"/>
              <w:bottom w:val="single" w:sz="4" w:space="0" w:color="auto"/>
              <w:right w:val="single" w:sz="4" w:space="0" w:color="auto"/>
            </w:tcBorders>
            <w:shd w:val="clear" w:color="auto" w:fill="auto"/>
            <w:noWrap/>
            <w:vAlign w:val="center"/>
            <w:hideMark/>
          </w:tcPr>
          <w:p w14:paraId="2FED2081"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商业</w:t>
            </w:r>
          </w:p>
        </w:tc>
        <w:tc>
          <w:tcPr>
            <w:tcW w:w="1220" w:type="dxa"/>
            <w:tcBorders>
              <w:top w:val="nil"/>
              <w:left w:val="nil"/>
              <w:bottom w:val="single" w:sz="4" w:space="0" w:color="auto"/>
              <w:right w:val="single" w:sz="4" w:space="0" w:color="auto"/>
            </w:tcBorders>
            <w:shd w:val="clear" w:color="auto" w:fill="auto"/>
            <w:noWrap/>
            <w:vAlign w:val="center"/>
            <w:hideMark/>
          </w:tcPr>
          <w:p w14:paraId="3704B082"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4433</w:t>
            </w:r>
          </w:p>
        </w:tc>
        <w:tc>
          <w:tcPr>
            <w:tcW w:w="1180" w:type="dxa"/>
            <w:vMerge/>
            <w:tcBorders>
              <w:top w:val="nil"/>
              <w:left w:val="single" w:sz="4" w:space="0" w:color="auto"/>
              <w:bottom w:val="single" w:sz="4" w:space="0" w:color="auto"/>
              <w:right w:val="single" w:sz="4" w:space="0" w:color="auto"/>
            </w:tcBorders>
            <w:vAlign w:val="center"/>
            <w:hideMark/>
          </w:tcPr>
          <w:p w14:paraId="49F4352E" w14:textId="77777777" w:rsidR="001F4B24" w:rsidRPr="002321A9" w:rsidRDefault="001F4B24" w:rsidP="00FB4630">
            <w:pPr>
              <w:widowControl/>
              <w:adjustRightInd/>
              <w:spacing w:line="240" w:lineRule="auto"/>
              <w:textAlignment w:val="auto"/>
              <w:rPr>
                <w:rFonts w:ascii="Arial" w:hAnsi="Arial" w:cs="Arial"/>
                <w:color w:val="000000"/>
                <w:sz w:val="22"/>
                <w:szCs w:val="22"/>
              </w:rPr>
            </w:pPr>
          </w:p>
        </w:tc>
        <w:tc>
          <w:tcPr>
            <w:tcW w:w="1360" w:type="dxa"/>
            <w:vMerge/>
            <w:tcBorders>
              <w:top w:val="nil"/>
              <w:left w:val="single" w:sz="4" w:space="0" w:color="auto"/>
              <w:bottom w:val="single" w:sz="4" w:space="0" w:color="auto"/>
              <w:right w:val="single" w:sz="4" w:space="0" w:color="auto"/>
            </w:tcBorders>
            <w:vAlign w:val="center"/>
            <w:hideMark/>
          </w:tcPr>
          <w:p w14:paraId="38A90A44"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p>
        </w:tc>
        <w:tc>
          <w:tcPr>
            <w:tcW w:w="1300" w:type="dxa"/>
            <w:vMerge/>
            <w:tcBorders>
              <w:top w:val="nil"/>
              <w:left w:val="single" w:sz="4" w:space="0" w:color="auto"/>
              <w:bottom w:val="single" w:sz="4" w:space="0" w:color="auto"/>
              <w:right w:val="single" w:sz="4" w:space="0" w:color="auto"/>
            </w:tcBorders>
            <w:vAlign w:val="center"/>
            <w:hideMark/>
          </w:tcPr>
          <w:p w14:paraId="47FBA367"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p>
        </w:tc>
      </w:tr>
      <w:tr w:rsidR="001F4B24" w:rsidRPr="002321A9" w14:paraId="6FEB3EF9" w14:textId="77777777" w:rsidTr="00FB4630">
        <w:trPr>
          <w:trHeight w:val="324"/>
          <w:jc w:val="center"/>
        </w:trPr>
        <w:tc>
          <w:tcPr>
            <w:tcW w:w="1120" w:type="dxa"/>
            <w:vMerge/>
            <w:tcBorders>
              <w:top w:val="nil"/>
              <w:left w:val="single" w:sz="4" w:space="0" w:color="auto"/>
              <w:bottom w:val="single" w:sz="4" w:space="0" w:color="auto"/>
              <w:right w:val="single" w:sz="4" w:space="0" w:color="auto"/>
            </w:tcBorders>
            <w:vAlign w:val="center"/>
            <w:hideMark/>
          </w:tcPr>
          <w:p w14:paraId="0DF82E5A" w14:textId="77777777" w:rsidR="001F4B24" w:rsidRPr="002321A9" w:rsidRDefault="001F4B24" w:rsidP="00FB4630">
            <w:pPr>
              <w:widowControl/>
              <w:adjustRightInd/>
              <w:spacing w:line="240" w:lineRule="auto"/>
              <w:textAlignment w:val="auto"/>
              <w:rPr>
                <w:rFonts w:ascii="仿宋_GB2312" w:eastAsia="仿宋_GB2312" w:hAnsi="宋体" w:cs="宋体"/>
                <w:color w:val="000000"/>
                <w:sz w:val="22"/>
                <w:szCs w:val="22"/>
              </w:rPr>
            </w:pPr>
          </w:p>
        </w:tc>
        <w:tc>
          <w:tcPr>
            <w:tcW w:w="5640" w:type="dxa"/>
            <w:gridSpan w:val="4"/>
            <w:tcBorders>
              <w:top w:val="single" w:sz="4" w:space="0" w:color="auto"/>
              <w:left w:val="nil"/>
              <w:bottom w:val="single" w:sz="4" w:space="0" w:color="auto"/>
              <w:right w:val="single" w:sz="4" w:space="0" w:color="auto"/>
            </w:tcBorders>
            <w:shd w:val="clear" w:color="auto" w:fill="auto"/>
            <w:vAlign w:val="center"/>
            <w:hideMark/>
          </w:tcPr>
          <w:p w14:paraId="0516F995" w14:textId="77777777" w:rsidR="001F4B24" w:rsidRPr="002321A9" w:rsidRDefault="001F4B24" w:rsidP="00FB4630">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小计</w:t>
            </w:r>
          </w:p>
        </w:tc>
        <w:tc>
          <w:tcPr>
            <w:tcW w:w="1360" w:type="dxa"/>
            <w:tcBorders>
              <w:top w:val="nil"/>
              <w:left w:val="nil"/>
              <w:bottom w:val="single" w:sz="4" w:space="0" w:color="auto"/>
              <w:right w:val="single" w:sz="4" w:space="0" w:color="auto"/>
            </w:tcBorders>
            <w:shd w:val="clear" w:color="auto" w:fill="auto"/>
            <w:vAlign w:val="center"/>
            <w:hideMark/>
          </w:tcPr>
          <w:p w14:paraId="5D717629" w14:textId="77777777" w:rsidR="001F4B24" w:rsidRPr="002321A9" w:rsidRDefault="001F4B24" w:rsidP="00FB4630">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619.74</w:t>
            </w:r>
          </w:p>
        </w:tc>
        <w:tc>
          <w:tcPr>
            <w:tcW w:w="1300" w:type="dxa"/>
            <w:tcBorders>
              <w:top w:val="nil"/>
              <w:left w:val="nil"/>
              <w:bottom w:val="single" w:sz="4" w:space="0" w:color="auto"/>
              <w:right w:val="single" w:sz="4" w:space="0" w:color="auto"/>
            </w:tcBorders>
            <w:shd w:val="clear" w:color="auto" w:fill="auto"/>
            <w:noWrap/>
            <w:vAlign w:val="center"/>
            <w:hideMark/>
          </w:tcPr>
          <w:p w14:paraId="64CEE31A" w14:textId="77777777" w:rsidR="001F4B24" w:rsidRPr="002321A9" w:rsidRDefault="001F4B24" w:rsidP="00FB4630">
            <w:pPr>
              <w:widowControl/>
              <w:adjustRightInd/>
              <w:spacing w:line="240" w:lineRule="auto"/>
              <w:jc w:val="center"/>
              <w:textAlignment w:val="auto"/>
              <w:rPr>
                <w:rFonts w:ascii="Arial" w:hAnsi="Arial" w:cs="Arial"/>
                <w:b/>
                <w:bCs/>
                <w:color w:val="000000"/>
                <w:sz w:val="22"/>
                <w:szCs w:val="22"/>
              </w:rPr>
            </w:pPr>
            <w:r w:rsidRPr="002321A9">
              <w:rPr>
                <w:rFonts w:ascii="Arial" w:hAnsi="Arial" w:cs="Arial"/>
                <w:b/>
                <w:bCs/>
                <w:color w:val="000000"/>
                <w:sz w:val="22"/>
                <w:szCs w:val="22"/>
              </w:rPr>
              <w:t>238.5379</w:t>
            </w:r>
          </w:p>
        </w:tc>
      </w:tr>
      <w:tr w:rsidR="001F4B24" w:rsidRPr="002321A9" w14:paraId="00B47166" w14:textId="77777777" w:rsidTr="00FB4630">
        <w:trPr>
          <w:trHeight w:val="312"/>
          <w:jc w:val="center"/>
        </w:trPr>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DBD131"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w:t>
            </w:r>
          </w:p>
        </w:tc>
        <w:tc>
          <w:tcPr>
            <w:tcW w:w="1520" w:type="dxa"/>
            <w:tcBorders>
              <w:top w:val="nil"/>
              <w:left w:val="nil"/>
              <w:bottom w:val="single" w:sz="4" w:space="0" w:color="auto"/>
              <w:right w:val="single" w:sz="4" w:space="0" w:color="auto"/>
            </w:tcBorders>
            <w:shd w:val="clear" w:color="auto" w:fill="auto"/>
            <w:vAlign w:val="center"/>
            <w:hideMark/>
          </w:tcPr>
          <w:p w14:paraId="41F50CA8"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新增</w:t>
            </w:r>
          </w:p>
        </w:tc>
        <w:tc>
          <w:tcPr>
            <w:tcW w:w="1720" w:type="dxa"/>
            <w:tcBorders>
              <w:top w:val="nil"/>
              <w:left w:val="nil"/>
              <w:bottom w:val="single" w:sz="4" w:space="0" w:color="auto"/>
              <w:right w:val="single" w:sz="4" w:space="0" w:color="auto"/>
            </w:tcBorders>
            <w:shd w:val="clear" w:color="auto" w:fill="auto"/>
            <w:vAlign w:val="center"/>
            <w:hideMark/>
          </w:tcPr>
          <w:p w14:paraId="70F36A49"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地下仓储</w:t>
            </w:r>
          </w:p>
        </w:tc>
        <w:tc>
          <w:tcPr>
            <w:tcW w:w="1220" w:type="dxa"/>
            <w:tcBorders>
              <w:top w:val="nil"/>
              <w:left w:val="nil"/>
              <w:bottom w:val="single" w:sz="4" w:space="0" w:color="auto"/>
              <w:right w:val="single" w:sz="4" w:space="0" w:color="auto"/>
            </w:tcBorders>
            <w:shd w:val="clear" w:color="auto" w:fill="auto"/>
            <w:noWrap/>
            <w:vAlign w:val="center"/>
            <w:hideMark/>
          </w:tcPr>
          <w:p w14:paraId="454169E1"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1852</w:t>
            </w:r>
          </w:p>
        </w:tc>
        <w:tc>
          <w:tcPr>
            <w:tcW w:w="1180" w:type="dxa"/>
            <w:tcBorders>
              <w:top w:val="nil"/>
              <w:left w:val="nil"/>
              <w:bottom w:val="single" w:sz="4" w:space="0" w:color="auto"/>
              <w:right w:val="single" w:sz="4" w:space="0" w:color="auto"/>
            </w:tcBorders>
            <w:shd w:val="clear" w:color="auto" w:fill="auto"/>
            <w:noWrap/>
            <w:vAlign w:val="center"/>
            <w:hideMark/>
          </w:tcPr>
          <w:p w14:paraId="7987C436" w14:textId="77777777" w:rsidR="001F4B24" w:rsidRPr="002321A9" w:rsidRDefault="001F4B24" w:rsidP="00FB4630">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1360" w:type="dxa"/>
            <w:tcBorders>
              <w:top w:val="nil"/>
              <w:left w:val="nil"/>
              <w:bottom w:val="single" w:sz="4" w:space="0" w:color="auto"/>
              <w:right w:val="single" w:sz="4" w:space="0" w:color="auto"/>
            </w:tcBorders>
            <w:shd w:val="clear" w:color="auto" w:fill="auto"/>
            <w:noWrap/>
            <w:vAlign w:val="center"/>
            <w:hideMark/>
          </w:tcPr>
          <w:p w14:paraId="687F45E6"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2152.12</w:t>
            </w:r>
          </w:p>
        </w:tc>
        <w:tc>
          <w:tcPr>
            <w:tcW w:w="1300" w:type="dxa"/>
            <w:tcBorders>
              <w:top w:val="nil"/>
              <w:left w:val="nil"/>
              <w:bottom w:val="single" w:sz="4" w:space="0" w:color="auto"/>
              <w:right w:val="single" w:sz="4" w:space="0" w:color="auto"/>
            </w:tcBorders>
            <w:shd w:val="clear" w:color="auto" w:fill="auto"/>
            <w:noWrap/>
            <w:vAlign w:val="center"/>
            <w:hideMark/>
          </w:tcPr>
          <w:p w14:paraId="75A9732D"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398.5726</w:t>
            </w:r>
          </w:p>
        </w:tc>
      </w:tr>
      <w:tr w:rsidR="001F4B24" w:rsidRPr="002321A9" w14:paraId="58BFE292" w14:textId="77777777" w:rsidTr="00FB4630">
        <w:trPr>
          <w:trHeight w:val="576"/>
          <w:jc w:val="center"/>
        </w:trPr>
        <w:tc>
          <w:tcPr>
            <w:tcW w:w="1120" w:type="dxa"/>
            <w:vMerge/>
            <w:tcBorders>
              <w:top w:val="nil"/>
              <w:left w:val="single" w:sz="4" w:space="0" w:color="auto"/>
              <w:bottom w:val="single" w:sz="4" w:space="0" w:color="auto"/>
              <w:right w:val="single" w:sz="4" w:space="0" w:color="auto"/>
            </w:tcBorders>
            <w:vAlign w:val="center"/>
            <w:hideMark/>
          </w:tcPr>
          <w:p w14:paraId="256F06D6" w14:textId="77777777" w:rsidR="001F4B24" w:rsidRPr="002321A9" w:rsidRDefault="001F4B24" w:rsidP="00FB4630">
            <w:pPr>
              <w:widowControl/>
              <w:adjustRightInd/>
              <w:spacing w:line="240" w:lineRule="auto"/>
              <w:textAlignment w:val="auto"/>
              <w:rPr>
                <w:rFonts w:ascii="仿宋_GB2312" w:eastAsia="仿宋_GB2312" w:hAnsi="宋体" w:cs="宋体"/>
                <w:color w:val="000000"/>
                <w:sz w:val="22"/>
                <w:szCs w:val="22"/>
              </w:rPr>
            </w:pPr>
          </w:p>
        </w:tc>
        <w:tc>
          <w:tcPr>
            <w:tcW w:w="1520" w:type="dxa"/>
            <w:tcBorders>
              <w:top w:val="nil"/>
              <w:left w:val="nil"/>
              <w:bottom w:val="single" w:sz="4" w:space="0" w:color="auto"/>
              <w:right w:val="single" w:sz="4" w:space="0" w:color="auto"/>
            </w:tcBorders>
            <w:shd w:val="clear" w:color="auto" w:fill="auto"/>
            <w:vAlign w:val="center"/>
            <w:hideMark/>
          </w:tcPr>
          <w:p w14:paraId="2F65FCBD"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新增</w:t>
            </w:r>
          </w:p>
        </w:tc>
        <w:tc>
          <w:tcPr>
            <w:tcW w:w="1720" w:type="dxa"/>
            <w:tcBorders>
              <w:top w:val="nil"/>
              <w:left w:val="nil"/>
              <w:bottom w:val="single" w:sz="4" w:space="0" w:color="auto"/>
              <w:right w:val="single" w:sz="4" w:space="0" w:color="auto"/>
            </w:tcBorders>
            <w:shd w:val="clear" w:color="auto" w:fill="auto"/>
            <w:vAlign w:val="center"/>
            <w:hideMark/>
          </w:tcPr>
          <w:p w14:paraId="769D9817"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地下办公（公共服务设施）</w:t>
            </w:r>
          </w:p>
        </w:tc>
        <w:tc>
          <w:tcPr>
            <w:tcW w:w="1220" w:type="dxa"/>
            <w:tcBorders>
              <w:top w:val="nil"/>
              <w:left w:val="nil"/>
              <w:bottom w:val="single" w:sz="4" w:space="0" w:color="auto"/>
              <w:right w:val="single" w:sz="4" w:space="0" w:color="auto"/>
            </w:tcBorders>
            <w:shd w:val="clear" w:color="auto" w:fill="auto"/>
            <w:noWrap/>
            <w:vAlign w:val="center"/>
            <w:hideMark/>
          </w:tcPr>
          <w:p w14:paraId="16E0A01C"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1081</w:t>
            </w:r>
          </w:p>
        </w:tc>
        <w:tc>
          <w:tcPr>
            <w:tcW w:w="1180" w:type="dxa"/>
            <w:tcBorders>
              <w:top w:val="nil"/>
              <w:left w:val="nil"/>
              <w:bottom w:val="single" w:sz="4" w:space="0" w:color="auto"/>
              <w:right w:val="single" w:sz="4" w:space="0" w:color="auto"/>
            </w:tcBorders>
            <w:shd w:val="clear" w:color="auto" w:fill="auto"/>
            <w:noWrap/>
            <w:vAlign w:val="center"/>
            <w:hideMark/>
          </w:tcPr>
          <w:p w14:paraId="426B03B3" w14:textId="77777777" w:rsidR="001F4B24" w:rsidRPr="002321A9" w:rsidRDefault="001F4B24" w:rsidP="00FB4630">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1360" w:type="dxa"/>
            <w:tcBorders>
              <w:top w:val="nil"/>
              <w:left w:val="nil"/>
              <w:bottom w:val="single" w:sz="4" w:space="0" w:color="auto"/>
              <w:right w:val="single" w:sz="4" w:space="0" w:color="auto"/>
            </w:tcBorders>
            <w:shd w:val="clear" w:color="auto" w:fill="auto"/>
            <w:noWrap/>
            <w:vAlign w:val="center"/>
            <w:hideMark/>
          </w:tcPr>
          <w:p w14:paraId="1E79C657"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1002.43</w:t>
            </w:r>
          </w:p>
        </w:tc>
        <w:tc>
          <w:tcPr>
            <w:tcW w:w="1300" w:type="dxa"/>
            <w:tcBorders>
              <w:top w:val="nil"/>
              <w:left w:val="nil"/>
              <w:bottom w:val="single" w:sz="4" w:space="0" w:color="auto"/>
              <w:right w:val="single" w:sz="4" w:space="0" w:color="auto"/>
            </w:tcBorders>
            <w:shd w:val="clear" w:color="auto" w:fill="auto"/>
            <w:noWrap/>
            <w:vAlign w:val="center"/>
            <w:hideMark/>
          </w:tcPr>
          <w:p w14:paraId="40BAC90E"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108.3627</w:t>
            </w:r>
          </w:p>
        </w:tc>
      </w:tr>
      <w:tr w:rsidR="001F4B24" w:rsidRPr="002321A9" w14:paraId="17640B15" w14:textId="77777777" w:rsidTr="00FB4630">
        <w:trPr>
          <w:trHeight w:val="312"/>
          <w:jc w:val="center"/>
        </w:trPr>
        <w:tc>
          <w:tcPr>
            <w:tcW w:w="1120" w:type="dxa"/>
            <w:vMerge/>
            <w:tcBorders>
              <w:top w:val="nil"/>
              <w:left w:val="single" w:sz="4" w:space="0" w:color="auto"/>
              <w:bottom w:val="single" w:sz="4" w:space="0" w:color="auto"/>
              <w:right w:val="single" w:sz="4" w:space="0" w:color="auto"/>
            </w:tcBorders>
            <w:vAlign w:val="center"/>
            <w:hideMark/>
          </w:tcPr>
          <w:p w14:paraId="5463D5A0" w14:textId="77777777" w:rsidR="001F4B24" w:rsidRPr="002321A9" w:rsidRDefault="001F4B24" w:rsidP="00FB4630">
            <w:pPr>
              <w:widowControl/>
              <w:adjustRightInd/>
              <w:spacing w:line="240" w:lineRule="auto"/>
              <w:textAlignment w:val="auto"/>
              <w:rPr>
                <w:rFonts w:ascii="仿宋_GB2312" w:eastAsia="仿宋_GB2312" w:hAnsi="宋体" w:cs="宋体"/>
                <w:color w:val="000000"/>
                <w:sz w:val="22"/>
                <w:szCs w:val="22"/>
              </w:rPr>
            </w:pPr>
          </w:p>
        </w:tc>
        <w:tc>
          <w:tcPr>
            <w:tcW w:w="5640" w:type="dxa"/>
            <w:gridSpan w:val="4"/>
            <w:tcBorders>
              <w:top w:val="single" w:sz="4" w:space="0" w:color="auto"/>
              <w:left w:val="nil"/>
              <w:bottom w:val="single" w:sz="4" w:space="0" w:color="auto"/>
              <w:right w:val="single" w:sz="4" w:space="0" w:color="auto"/>
            </w:tcBorders>
            <w:shd w:val="clear" w:color="auto" w:fill="auto"/>
            <w:vAlign w:val="center"/>
            <w:hideMark/>
          </w:tcPr>
          <w:p w14:paraId="15074C1F" w14:textId="77777777" w:rsidR="001F4B24" w:rsidRPr="002321A9" w:rsidRDefault="001F4B24" w:rsidP="00FB4630">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小计</w:t>
            </w:r>
          </w:p>
        </w:tc>
        <w:tc>
          <w:tcPr>
            <w:tcW w:w="1360" w:type="dxa"/>
            <w:tcBorders>
              <w:top w:val="nil"/>
              <w:left w:val="nil"/>
              <w:bottom w:val="single" w:sz="4" w:space="0" w:color="auto"/>
              <w:right w:val="single" w:sz="4" w:space="0" w:color="auto"/>
            </w:tcBorders>
            <w:shd w:val="clear" w:color="auto" w:fill="auto"/>
            <w:vAlign w:val="center"/>
            <w:hideMark/>
          </w:tcPr>
          <w:p w14:paraId="53FFF171" w14:textId="77777777" w:rsidR="001F4B24" w:rsidRPr="002321A9" w:rsidRDefault="001F4B24" w:rsidP="00FB4630">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3154.55</w:t>
            </w:r>
          </w:p>
        </w:tc>
        <w:tc>
          <w:tcPr>
            <w:tcW w:w="1300" w:type="dxa"/>
            <w:tcBorders>
              <w:top w:val="nil"/>
              <w:left w:val="nil"/>
              <w:bottom w:val="single" w:sz="4" w:space="0" w:color="auto"/>
              <w:right w:val="single" w:sz="4" w:space="0" w:color="auto"/>
            </w:tcBorders>
            <w:shd w:val="clear" w:color="auto" w:fill="auto"/>
            <w:noWrap/>
            <w:vAlign w:val="center"/>
            <w:hideMark/>
          </w:tcPr>
          <w:p w14:paraId="1CDE4E06" w14:textId="77777777" w:rsidR="001F4B24" w:rsidRPr="002321A9" w:rsidRDefault="001F4B24" w:rsidP="00FB4630">
            <w:pPr>
              <w:widowControl/>
              <w:adjustRightInd/>
              <w:spacing w:line="240" w:lineRule="auto"/>
              <w:jc w:val="center"/>
              <w:textAlignment w:val="auto"/>
              <w:rPr>
                <w:rFonts w:ascii="Arial" w:hAnsi="Arial" w:cs="Arial"/>
                <w:b/>
                <w:bCs/>
                <w:color w:val="000000"/>
                <w:sz w:val="22"/>
                <w:szCs w:val="22"/>
              </w:rPr>
            </w:pPr>
            <w:r w:rsidRPr="002321A9">
              <w:rPr>
                <w:rFonts w:ascii="Arial" w:hAnsi="Arial" w:cs="Arial"/>
                <w:b/>
                <w:bCs/>
                <w:color w:val="000000"/>
                <w:sz w:val="22"/>
                <w:szCs w:val="22"/>
              </w:rPr>
              <w:t>506.9353</w:t>
            </w:r>
          </w:p>
        </w:tc>
      </w:tr>
      <w:tr w:rsidR="001F4B24" w:rsidRPr="002321A9" w14:paraId="714E57C6" w14:textId="77777777" w:rsidTr="00FB4630">
        <w:trPr>
          <w:trHeight w:val="288"/>
          <w:jc w:val="center"/>
        </w:trPr>
        <w:tc>
          <w:tcPr>
            <w:tcW w:w="676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9E25E" w14:textId="77777777" w:rsidR="001F4B24" w:rsidRPr="002321A9" w:rsidRDefault="001F4B24" w:rsidP="00FB4630">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合计</w:t>
            </w:r>
          </w:p>
        </w:tc>
        <w:tc>
          <w:tcPr>
            <w:tcW w:w="1360" w:type="dxa"/>
            <w:tcBorders>
              <w:top w:val="nil"/>
              <w:left w:val="nil"/>
              <w:bottom w:val="single" w:sz="4" w:space="0" w:color="auto"/>
              <w:right w:val="single" w:sz="4" w:space="0" w:color="auto"/>
            </w:tcBorders>
            <w:shd w:val="clear" w:color="auto" w:fill="auto"/>
            <w:noWrap/>
            <w:vAlign w:val="center"/>
            <w:hideMark/>
          </w:tcPr>
          <w:p w14:paraId="3A3E23C3" w14:textId="77777777" w:rsidR="001F4B24" w:rsidRPr="002321A9" w:rsidRDefault="001F4B24" w:rsidP="00FB4630">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3774.29</w:t>
            </w:r>
          </w:p>
        </w:tc>
        <w:tc>
          <w:tcPr>
            <w:tcW w:w="1300" w:type="dxa"/>
            <w:tcBorders>
              <w:top w:val="nil"/>
              <w:left w:val="nil"/>
              <w:bottom w:val="single" w:sz="4" w:space="0" w:color="auto"/>
              <w:right w:val="single" w:sz="4" w:space="0" w:color="auto"/>
            </w:tcBorders>
            <w:shd w:val="clear" w:color="auto" w:fill="auto"/>
            <w:noWrap/>
            <w:vAlign w:val="center"/>
            <w:hideMark/>
          </w:tcPr>
          <w:p w14:paraId="7CEED42A" w14:textId="77777777" w:rsidR="001F4B24" w:rsidRPr="002321A9" w:rsidRDefault="001F4B24" w:rsidP="00FB4630">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745.4732</w:t>
            </w:r>
          </w:p>
        </w:tc>
      </w:tr>
    </w:tbl>
    <w:p w14:paraId="099B31E2" w14:textId="77777777" w:rsidR="002C3ABF" w:rsidRPr="006A6128" w:rsidRDefault="002C3ABF" w:rsidP="002C3ABF">
      <w:pPr>
        <w:snapToGrid w:val="0"/>
        <w:ind w:firstLine="556"/>
        <w:rPr>
          <w:rFonts w:ascii="Arial" w:eastAsia="仿宋_GB2312" w:hAnsi="Arial" w:cs="Arial"/>
          <w:b/>
          <w:sz w:val="28"/>
          <w:szCs w:val="28"/>
        </w:rPr>
      </w:pPr>
    </w:p>
    <w:p w14:paraId="21D55836" w14:textId="77777777" w:rsidR="002C3ABF" w:rsidRDefault="002C3ABF" w:rsidP="002C3ABF">
      <w:pPr>
        <w:pStyle w:val="11"/>
        <w:ind w:firstLine="562"/>
        <w:jc w:val="both"/>
        <w:rPr>
          <w:rFonts w:ascii="Arial" w:hAnsi="Arial" w:cs="Arial"/>
          <w:b/>
          <w:szCs w:val="28"/>
        </w:rPr>
      </w:pPr>
    </w:p>
    <w:p w14:paraId="10A5D06F" w14:textId="77777777" w:rsidR="002C3ABF" w:rsidRPr="001B6641" w:rsidRDefault="002C3ABF" w:rsidP="002C3ABF">
      <w:pPr>
        <w:pStyle w:val="11"/>
        <w:jc w:val="both"/>
        <w:rPr>
          <w:rFonts w:ascii="Arial" w:hAnsi="Arial" w:cs="Arial"/>
          <w:szCs w:val="28"/>
        </w:rPr>
      </w:pPr>
      <w:r w:rsidRPr="001B6641">
        <w:rPr>
          <w:rFonts w:ascii="Arial" w:hAnsi="Arial" w:cs="Arial" w:hint="eastAsia"/>
          <w:szCs w:val="28"/>
        </w:rPr>
        <w:t>（转下页）</w:t>
      </w:r>
    </w:p>
    <w:p w14:paraId="4439EA5F" w14:textId="77777777" w:rsidR="002C3ABF" w:rsidRPr="00FC4290" w:rsidRDefault="002C3ABF" w:rsidP="002C3ABF">
      <w:pPr>
        <w:pStyle w:val="11"/>
        <w:ind w:firstLine="562"/>
        <w:jc w:val="both"/>
        <w:rPr>
          <w:rFonts w:ascii="Arial" w:hAnsi="Arial" w:cs="Arial"/>
          <w:b/>
          <w:szCs w:val="28"/>
        </w:rPr>
      </w:pPr>
      <w:r>
        <w:rPr>
          <w:rFonts w:ascii="Arial" w:hAnsi="Arial" w:cs="Arial"/>
          <w:b/>
          <w:szCs w:val="28"/>
        </w:rPr>
        <w:br w:type="page"/>
      </w:r>
    </w:p>
    <w:p w14:paraId="7CE11341" w14:textId="77777777" w:rsidR="002C3ABF" w:rsidRPr="006A6128" w:rsidRDefault="002C3ABF" w:rsidP="002C3ABF">
      <w:pPr>
        <w:pStyle w:val="11"/>
        <w:ind w:firstLine="562"/>
        <w:jc w:val="center"/>
        <w:rPr>
          <w:rFonts w:ascii="Arial" w:hAnsi="Arial" w:cs="Arial"/>
          <w:b/>
          <w:szCs w:val="28"/>
        </w:rPr>
      </w:pPr>
      <w:r w:rsidRPr="006A6128">
        <w:rPr>
          <w:rFonts w:ascii="Arial" w:hAnsi="Arial" w:cs="Arial"/>
          <w:b/>
          <w:szCs w:val="28"/>
        </w:rPr>
        <w:lastRenderedPageBreak/>
        <w:sym w:font="Wingdings 2" w:char="F0C3"/>
      </w:r>
      <w:r w:rsidRPr="006A6128">
        <w:rPr>
          <w:rFonts w:ascii="Arial" w:hAnsi="Arial" w:cs="Arial"/>
          <w:b/>
          <w:szCs w:val="28"/>
        </w:rPr>
        <w:t>需补缴地价款（</w:t>
      </w:r>
      <w:r w:rsidRPr="006A6128">
        <w:rPr>
          <w:rFonts w:ascii="Arial" w:hAnsi="Arial" w:cs="Arial"/>
          <w:szCs w:val="28"/>
        </w:rPr>
        <w:t>变更出让合同时，建议应补缴的地价款</w:t>
      </w:r>
      <w:r w:rsidRPr="006A6128">
        <w:rPr>
          <w:rFonts w:ascii="Arial" w:hAnsi="Arial" w:cs="Arial"/>
          <w:b/>
          <w:szCs w:val="28"/>
        </w:rPr>
        <w:t>）</w:t>
      </w:r>
    </w:p>
    <w:tbl>
      <w:tblPr>
        <w:tblW w:w="5000" w:type="pct"/>
        <w:jc w:val="center"/>
        <w:tblLook w:val="04A0" w:firstRow="1" w:lastRow="0" w:firstColumn="1" w:lastColumn="0" w:noHBand="0" w:noVBand="1"/>
      </w:tblPr>
      <w:tblGrid>
        <w:gridCol w:w="671"/>
        <w:gridCol w:w="1376"/>
        <w:gridCol w:w="1554"/>
        <w:gridCol w:w="1259"/>
        <w:gridCol w:w="918"/>
        <w:gridCol w:w="1134"/>
        <w:gridCol w:w="1280"/>
        <w:gridCol w:w="1323"/>
      </w:tblGrid>
      <w:tr w:rsidR="005E1306" w:rsidRPr="002321A9" w14:paraId="27EA2D87" w14:textId="77777777" w:rsidTr="00FB4630">
        <w:trPr>
          <w:trHeight w:val="540"/>
          <w:jc w:val="center"/>
        </w:trPr>
        <w:tc>
          <w:tcPr>
            <w:tcW w:w="6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28484B"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部位</w:t>
            </w:r>
          </w:p>
        </w:tc>
        <w:tc>
          <w:tcPr>
            <w:tcW w:w="13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6A2D07"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规划条件</w:t>
            </w:r>
          </w:p>
        </w:tc>
        <w:tc>
          <w:tcPr>
            <w:tcW w:w="15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4E3FD4"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用途</w:t>
            </w:r>
          </w:p>
        </w:tc>
        <w:tc>
          <w:tcPr>
            <w:tcW w:w="12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F3A37F"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楼面熟地单价（元</w:t>
            </w:r>
            <w:r w:rsidRPr="002321A9">
              <w:rPr>
                <w:rFonts w:ascii="Arial" w:eastAsia="仿宋_GB2312" w:hAnsi="Arial" w:cs="Arial"/>
                <w:color w:val="000000"/>
                <w:sz w:val="22"/>
                <w:szCs w:val="22"/>
              </w:rPr>
              <w:t>/</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9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D42629"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用途调整单价差（元</w:t>
            </w:r>
            <w:r w:rsidRPr="002321A9">
              <w:rPr>
                <w:rFonts w:ascii="Arial" w:eastAsia="仿宋_GB2312" w:hAnsi="Arial" w:cs="Arial"/>
                <w:color w:val="000000"/>
                <w:sz w:val="22"/>
                <w:szCs w:val="22"/>
              </w:rPr>
              <w:t>/</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C8E9BB"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政府土地出让收益楼面单价（元/</w:t>
            </w:r>
            <w:r w:rsidRPr="002321A9">
              <w:rPr>
                <w:rFonts w:ascii="Segoe UI Symbol" w:eastAsia="Segoe UI Symbol" w:hAnsi="Segoe UI Symbol" w:cs="Segoe UI Symbol" w:hint="eastAsia"/>
                <w:color w:val="000000"/>
                <w:sz w:val="22"/>
                <w:szCs w:val="22"/>
              </w:rPr>
              <w:t>㎡</w:t>
            </w:r>
            <w:r w:rsidRPr="002321A9">
              <w:rPr>
                <w:rFonts w:ascii="仿宋_GB2312" w:eastAsia="仿宋_GB2312" w:hAnsi="宋体" w:cs="宋体" w:hint="eastAsia"/>
                <w:color w:val="000000"/>
                <w:sz w:val="22"/>
                <w:szCs w:val="22"/>
              </w:rPr>
              <w:t>）</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BB8813"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出让面积（</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323" w:type="dxa"/>
            <w:tcBorders>
              <w:top w:val="single" w:sz="4" w:space="0" w:color="auto"/>
              <w:left w:val="nil"/>
              <w:bottom w:val="single" w:sz="4" w:space="0" w:color="auto"/>
              <w:right w:val="single" w:sz="4" w:space="0" w:color="auto"/>
            </w:tcBorders>
            <w:shd w:val="clear" w:color="auto" w:fill="auto"/>
            <w:vAlign w:val="center"/>
            <w:hideMark/>
          </w:tcPr>
          <w:p w14:paraId="115FEBEA"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需补缴地价总价</w:t>
            </w:r>
          </w:p>
        </w:tc>
      </w:tr>
      <w:tr w:rsidR="005E1306" w:rsidRPr="002321A9" w14:paraId="34EA0FAC" w14:textId="77777777" w:rsidTr="00FB4630">
        <w:trPr>
          <w:trHeight w:val="288"/>
          <w:jc w:val="center"/>
        </w:trPr>
        <w:tc>
          <w:tcPr>
            <w:tcW w:w="671" w:type="dxa"/>
            <w:vMerge/>
            <w:tcBorders>
              <w:top w:val="single" w:sz="4" w:space="0" w:color="auto"/>
              <w:left w:val="single" w:sz="4" w:space="0" w:color="auto"/>
              <w:bottom w:val="single" w:sz="4" w:space="0" w:color="auto"/>
              <w:right w:val="single" w:sz="4" w:space="0" w:color="auto"/>
            </w:tcBorders>
            <w:vAlign w:val="center"/>
            <w:hideMark/>
          </w:tcPr>
          <w:p w14:paraId="5DE14C63" w14:textId="77777777" w:rsidR="005E1306" w:rsidRPr="002321A9" w:rsidRDefault="005E1306" w:rsidP="00FB4630">
            <w:pPr>
              <w:widowControl/>
              <w:adjustRightInd/>
              <w:spacing w:line="240" w:lineRule="auto"/>
              <w:textAlignment w:val="auto"/>
              <w:rPr>
                <w:rFonts w:ascii="仿宋_GB2312" w:eastAsia="仿宋_GB2312" w:hAnsi="宋体" w:cs="宋体"/>
                <w:color w:val="000000"/>
                <w:sz w:val="22"/>
                <w:szCs w:val="22"/>
              </w:rPr>
            </w:pPr>
          </w:p>
        </w:tc>
        <w:tc>
          <w:tcPr>
            <w:tcW w:w="1376" w:type="dxa"/>
            <w:vMerge/>
            <w:tcBorders>
              <w:top w:val="single" w:sz="4" w:space="0" w:color="auto"/>
              <w:left w:val="single" w:sz="4" w:space="0" w:color="auto"/>
              <w:bottom w:val="single" w:sz="4" w:space="0" w:color="auto"/>
              <w:right w:val="single" w:sz="4" w:space="0" w:color="auto"/>
            </w:tcBorders>
            <w:vAlign w:val="center"/>
            <w:hideMark/>
          </w:tcPr>
          <w:p w14:paraId="273C6295" w14:textId="77777777" w:rsidR="005E1306" w:rsidRPr="002321A9" w:rsidRDefault="005E1306" w:rsidP="00FB4630">
            <w:pPr>
              <w:widowControl/>
              <w:adjustRightInd/>
              <w:spacing w:line="240" w:lineRule="auto"/>
              <w:textAlignment w:val="auto"/>
              <w:rPr>
                <w:rFonts w:ascii="仿宋_GB2312" w:eastAsia="仿宋_GB2312" w:hAnsi="宋体" w:cs="宋体"/>
                <w:color w:val="000000"/>
                <w:sz w:val="22"/>
                <w:szCs w:val="22"/>
              </w:rPr>
            </w:pPr>
          </w:p>
        </w:tc>
        <w:tc>
          <w:tcPr>
            <w:tcW w:w="1554" w:type="dxa"/>
            <w:vMerge/>
            <w:tcBorders>
              <w:top w:val="single" w:sz="4" w:space="0" w:color="auto"/>
              <w:left w:val="single" w:sz="4" w:space="0" w:color="auto"/>
              <w:bottom w:val="single" w:sz="4" w:space="0" w:color="auto"/>
              <w:right w:val="single" w:sz="4" w:space="0" w:color="auto"/>
            </w:tcBorders>
            <w:vAlign w:val="center"/>
            <w:hideMark/>
          </w:tcPr>
          <w:p w14:paraId="529EC831" w14:textId="77777777" w:rsidR="005E1306" w:rsidRPr="002321A9" w:rsidRDefault="005E1306" w:rsidP="00FB4630">
            <w:pPr>
              <w:widowControl/>
              <w:adjustRightInd/>
              <w:spacing w:line="240" w:lineRule="auto"/>
              <w:textAlignment w:val="auto"/>
              <w:rPr>
                <w:rFonts w:ascii="仿宋_GB2312" w:eastAsia="仿宋_GB2312" w:hAnsi="宋体" w:cs="宋体"/>
                <w:color w:val="000000"/>
                <w:sz w:val="22"/>
                <w:szCs w:val="22"/>
              </w:rPr>
            </w:pPr>
          </w:p>
        </w:tc>
        <w:tc>
          <w:tcPr>
            <w:tcW w:w="1259" w:type="dxa"/>
            <w:vMerge/>
            <w:tcBorders>
              <w:top w:val="single" w:sz="4" w:space="0" w:color="auto"/>
              <w:left w:val="single" w:sz="4" w:space="0" w:color="auto"/>
              <w:bottom w:val="single" w:sz="4" w:space="0" w:color="auto"/>
              <w:right w:val="single" w:sz="4" w:space="0" w:color="auto"/>
            </w:tcBorders>
            <w:vAlign w:val="center"/>
            <w:hideMark/>
          </w:tcPr>
          <w:p w14:paraId="3072E661" w14:textId="77777777" w:rsidR="005E1306" w:rsidRPr="002321A9" w:rsidRDefault="005E1306" w:rsidP="00FB4630">
            <w:pPr>
              <w:widowControl/>
              <w:adjustRightInd/>
              <w:spacing w:line="240" w:lineRule="auto"/>
              <w:textAlignment w:val="auto"/>
              <w:rPr>
                <w:rFonts w:ascii="仿宋_GB2312" w:eastAsia="仿宋_GB2312" w:hAnsi="宋体" w:cs="宋体"/>
                <w:color w:val="000000"/>
                <w:sz w:val="22"/>
                <w:szCs w:val="22"/>
              </w:rPr>
            </w:pPr>
          </w:p>
        </w:tc>
        <w:tc>
          <w:tcPr>
            <w:tcW w:w="918" w:type="dxa"/>
            <w:vMerge/>
            <w:tcBorders>
              <w:top w:val="single" w:sz="4" w:space="0" w:color="auto"/>
              <w:left w:val="single" w:sz="4" w:space="0" w:color="auto"/>
              <w:bottom w:val="single" w:sz="4" w:space="0" w:color="auto"/>
              <w:right w:val="single" w:sz="4" w:space="0" w:color="auto"/>
            </w:tcBorders>
            <w:vAlign w:val="center"/>
            <w:hideMark/>
          </w:tcPr>
          <w:p w14:paraId="42FCE444" w14:textId="77777777" w:rsidR="005E1306" w:rsidRPr="002321A9" w:rsidRDefault="005E1306" w:rsidP="00FB4630">
            <w:pPr>
              <w:widowControl/>
              <w:adjustRightInd/>
              <w:spacing w:line="240" w:lineRule="auto"/>
              <w:textAlignment w:val="auto"/>
              <w:rPr>
                <w:rFonts w:ascii="仿宋_GB2312" w:eastAsia="仿宋_GB2312" w:hAnsi="宋体" w:cs="宋体"/>
                <w:color w:val="000000"/>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ACDD40D" w14:textId="77777777" w:rsidR="005E1306" w:rsidRPr="002321A9" w:rsidRDefault="005E1306" w:rsidP="00FB4630">
            <w:pPr>
              <w:widowControl/>
              <w:adjustRightInd/>
              <w:spacing w:line="240" w:lineRule="auto"/>
              <w:textAlignment w:val="auto"/>
              <w:rPr>
                <w:rFonts w:ascii="仿宋_GB2312" w:eastAsia="仿宋_GB2312" w:hAnsi="宋体" w:cs="宋体"/>
                <w:color w:val="000000"/>
                <w:sz w:val="22"/>
                <w:szCs w:val="22"/>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14:paraId="454CDE46" w14:textId="77777777" w:rsidR="005E1306" w:rsidRPr="002321A9" w:rsidRDefault="005E1306" w:rsidP="00FB4630">
            <w:pPr>
              <w:widowControl/>
              <w:adjustRightInd/>
              <w:spacing w:line="240" w:lineRule="auto"/>
              <w:textAlignment w:val="auto"/>
              <w:rPr>
                <w:rFonts w:ascii="仿宋_GB2312" w:eastAsia="仿宋_GB2312" w:hAnsi="宋体" w:cs="宋体"/>
                <w:color w:val="000000"/>
                <w:sz w:val="22"/>
                <w:szCs w:val="22"/>
              </w:rPr>
            </w:pPr>
          </w:p>
        </w:tc>
        <w:tc>
          <w:tcPr>
            <w:tcW w:w="1323" w:type="dxa"/>
            <w:tcBorders>
              <w:top w:val="nil"/>
              <w:left w:val="nil"/>
              <w:bottom w:val="single" w:sz="4" w:space="0" w:color="auto"/>
              <w:right w:val="single" w:sz="4" w:space="0" w:color="auto"/>
            </w:tcBorders>
            <w:shd w:val="clear" w:color="auto" w:fill="auto"/>
            <w:vAlign w:val="center"/>
            <w:hideMark/>
          </w:tcPr>
          <w:p w14:paraId="30F7FE78"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（万元）</w:t>
            </w:r>
          </w:p>
        </w:tc>
      </w:tr>
      <w:tr w:rsidR="005E1306" w:rsidRPr="002321A9" w14:paraId="1E2A2964" w14:textId="77777777" w:rsidTr="00FB4630">
        <w:trPr>
          <w:trHeight w:val="312"/>
          <w:jc w:val="center"/>
        </w:trPr>
        <w:tc>
          <w:tcPr>
            <w:tcW w:w="6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67F74E"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地上</w:t>
            </w:r>
          </w:p>
        </w:tc>
        <w:tc>
          <w:tcPr>
            <w:tcW w:w="1376" w:type="dxa"/>
            <w:tcBorders>
              <w:top w:val="nil"/>
              <w:left w:val="nil"/>
              <w:bottom w:val="single" w:sz="4" w:space="0" w:color="auto"/>
              <w:right w:val="single" w:sz="4" w:space="0" w:color="auto"/>
            </w:tcBorders>
            <w:shd w:val="clear" w:color="auto" w:fill="auto"/>
            <w:vAlign w:val="center"/>
            <w:hideMark/>
          </w:tcPr>
          <w:p w14:paraId="39871931"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用途调整前</w:t>
            </w:r>
          </w:p>
        </w:tc>
        <w:tc>
          <w:tcPr>
            <w:tcW w:w="1554" w:type="dxa"/>
            <w:tcBorders>
              <w:top w:val="nil"/>
              <w:left w:val="nil"/>
              <w:bottom w:val="single" w:sz="4" w:space="0" w:color="auto"/>
              <w:right w:val="single" w:sz="4" w:space="0" w:color="auto"/>
            </w:tcBorders>
            <w:shd w:val="clear" w:color="auto" w:fill="auto"/>
            <w:noWrap/>
            <w:vAlign w:val="center"/>
            <w:hideMark/>
          </w:tcPr>
          <w:p w14:paraId="0EDE4CF0"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住宅</w:t>
            </w:r>
          </w:p>
        </w:tc>
        <w:tc>
          <w:tcPr>
            <w:tcW w:w="1259" w:type="dxa"/>
            <w:tcBorders>
              <w:top w:val="nil"/>
              <w:left w:val="nil"/>
              <w:bottom w:val="single" w:sz="4" w:space="0" w:color="auto"/>
              <w:right w:val="single" w:sz="4" w:space="0" w:color="auto"/>
            </w:tcBorders>
            <w:shd w:val="clear" w:color="auto" w:fill="auto"/>
            <w:noWrap/>
            <w:vAlign w:val="center"/>
            <w:hideMark/>
          </w:tcPr>
          <w:p w14:paraId="013A4864" w14:textId="77777777" w:rsidR="005E1306" w:rsidRPr="002321A9" w:rsidRDefault="005E1306"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33126</w:t>
            </w:r>
          </w:p>
        </w:tc>
        <w:tc>
          <w:tcPr>
            <w:tcW w:w="9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F7D675" w14:textId="77777777" w:rsidR="005E1306" w:rsidRPr="002321A9" w:rsidRDefault="005E1306"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15394</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EB0DD6" w14:textId="77777777" w:rsidR="005E1306" w:rsidRPr="002321A9" w:rsidRDefault="005E1306"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w:t>
            </w:r>
          </w:p>
        </w:tc>
        <w:tc>
          <w:tcPr>
            <w:tcW w:w="12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7EAD15" w14:textId="77777777" w:rsidR="005E1306" w:rsidRPr="002321A9" w:rsidRDefault="005E1306"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619.74</w:t>
            </w:r>
          </w:p>
        </w:tc>
        <w:tc>
          <w:tcPr>
            <w:tcW w:w="132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7C2FB29" w14:textId="77777777" w:rsidR="005E1306" w:rsidRPr="002321A9" w:rsidRDefault="005E1306"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954.0278</w:t>
            </w:r>
          </w:p>
        </w:tc>
      </w:tr>
      <w:tr w:rsidR="005E1306" w:rsidRPr="002321A9" w14:paraId="0B90DBDD" w14:textId="77777777" w:rsidTr="00FB4630">
        <w:trPr>
          <w:trHeight w:val="312"/>
          <w:jc w:val="center"/>
        </w:trPr>
        <w:tc>
          <w:tcPr>
            <w:tcW w:w="671" w:type="dxa"/>
            <w:vMerge/>
            <w:tcBorders>
              <w:top w:val="nil"/>
              <w:left w:val="single" w:sz="4" w:space="0" w:color="auto"/>
              <w:bottom w:val="single" w:sz="4" w:space="0" w:color="auto"/>
              <w:right w:val="single" w:sz="4" w:space="0" w:color="auto"/>
            </w:tcBorders>
            <w:vAlign w:val="center"/>
            <w:hideMark/>
          </w:tcPr>
          <w:p w14:paraId="52829E78" w14:textId="77777777" w:rsidR="005E1306" w:rsidRPr="002321A9" w:rsidRDefault="005E1306" w:rsidP="00FB4630">
            <w:pPr>
              <w:widowControl/>
              <w:adjustRightInd/>
              <w:spacing w:line="240" w:lineRule="auto"/>
              <w:textAlignment w:val="auto"/>
              <w:rPr>
                <w:rFonts w:ascii="仿宋_GB2312" w:eastAsia="仿宋_GB2312" w:hAnsi="宋体" w:cs="宋体"/>
                <w:color w:val="000000"/>
                <w:sz w:val="22"/>
                <w:szCs w:val="22"/>
              </w:rPr>
            </w:pPr>
          </w:p>
        </w:tc>
        <w:tc>
          <w:tcPr>
            <w:tcW w:w="1376" w:type="dxa"/>
            <w:tcBorders>
              <w:top w:val="nil"/>
              <w:left w:val="nil"/>
              <w:bottom w:val="single" w:sz="4" w:space="0" w:color="auto"/>
              <w:right w:val="single" w:sz="4" w:space="0" w:color="auto"/>
            </w:tcBorders>
            <w:shd w:val="clear" w:color="auto" w:fill="auto"/>
            <w:vAlign w:val="center"/>
            <w:hideMark/>
          </w:tcPr>
          <w:p w14:paraId="780643D2"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用途调整后</w:t>
            </w:r>
          </w:p>
        </w:tc>
        <w:tc>
          <w:tcPr>
            <w:tcW w:w="1554" w:type="dxa"/>
            <w:tcBorders>
              <w:top w:val="nil"/>
              <w:left w:val="nil"/>
              <w:bottom w:val="single" w:sz="4" w:space="0" w:color="auto"/>
              <w:right w:val="single" w:sz="4" w:space="0" w:color="auto"/>
            </w:tcBorders>
            <w:shd w:val="clear" w:color="auto" w:fill="auto"/>
            <w:noWrap/>
            <w:vAlign w:val="center"/>
            <w:hideMark/>
          </w:tcPr>
          <w:p w14:paraId="2364D483"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商业</w:t>
            </w:r>
          </w:p>
        </w:tc>
        <w:tc>
          <w:tcPr>
            <w:tcW w:w="1259" w:type="dxa"/>
            <w:tcBorders>
              <w:top w:val="nil"/>
              <w:left w:val="nil"/>
              <w:bottom w:val="single" w:sz="4" w:space="0" w:color="auto"/>
              <w:right w:val="single" w:sz="4" w:space="0" w:color="auto"/>
            </w:tcBorders>
            <w:shd w:val="clear" w:color="auto" w:fill="auto"/>
            <w:noWrap/>
            <w:vAlign w:val="center"/>
            <w:hideMark/>
          </w:tcPr>
          <w:p w14:paraId="6E397DEE" w14:textId="77777777" w:rsidR="005E1306" w:rsidRPr="002321A9" w:rsidRDefault="005E1306"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17732</w:t>
            </w:r>
          </w:p>
        </w:tc>
        <w:tc>
          <w:tcPr>
            <w:tcW w:w="918" w:type="dxa"/>
            <w:vMerge/>
            <w:tcBorders>
              <w:top w:val="nil"/>
              <w:left w:val="single" w:sz="4" w:space="0" w:color="auto"/>
              <w:bottom w:val="single" w:sz="4" w:space="0" w:color="auto"/>
              <w:right w:val="single" w:sz="4" w:space="0" w:color="auto"/>
            </w:tcBorders>
            <w:vAlign w:val="center"/>
            <w:hideMark/>
          </w:tcPr>
          <w:p w14:paraId="2EA0F338" w14:textId="77777777" w:rsidR="005E1306" w:rsidRPr="002321A9" w:rsidRDefault="005E1306" w:rsidP="00FB4630">
            <w:pPr>
              <w:widowControl/>
              <w:adjustRightInd/>
              <w:spacing w:line="240" w:lineRule="auto"/>
              <w:textAlignment w:val="auto"/>
              <w:rPr>
                <w:rFonts w:ascii="Arial" w:hAnsi="Arial" w:cs="Arial"/>
                <w:color w:val="000000"/>
                <w:sz w:val="22"/>
                <w:szCs w:val="22"/>
              </w:rPr>
            </w:pPr>
          </w:p>
        </w:tc>
        <w:tc>
          <w:tcPr>
            <w:tcW w:w="1134" w:type="dxa"/>
            <w:vMerge/>
            <w:tcBorders>
              <w:top w:val="nil"/>
              <w:left w:val="single" w:sz="4" w:space="0" w:color="auto"/>
              <w:bottom w:val="single" w:sz="4" w:space="0" w:color="auto"/>
              <w:right w:val="single" w:sz="4" w:space="0" w:color="auto"/>
            </w:tcBorders>
            <w:vAlign w:val="center"/>
            <w:hideMark/>
          </w:tcPr>
          <w:p w14:paraId="6F9F8A93" w14:textId="77777777" w:rsidR="005E1306" w:rsidRPr="002321A9" w:rsidRDefault="005E1306" w:rsidP="00FB4630">
            <w:pPr>
              <w:widowControl/>
              <w:adjustRightInd/>
              <w:spacing w:line="240" w:lineRule="auto"/>
              <w:textAlignment w:val="auto"/>
              <w:rPr>
                <w:rFonts w:ascii="Arial" w:hAnsi="Arial" w:cs="Arial"/>
                <w:color w:val="000000"/>
                <w:sz w:val="22"/>
                <w:szCs w:val="22"/>
              </w:rPr>
            </w:pPr>
          </w:p>
        </w:tc>
        <w:tc>
          <w:tcPr>
            <w:tcW w:w="1280" w:type="dxa"/>
            <w:vMerge/>
            <w:tcBorders>
              <w:top w:val="nil"/>
              <w:left w:val="single" w:sz="4" w:space="0" w:color="auto"/>
              <w:bottom w:val="single" w:sz="4" w:space="0" w:color="auto"/>
              <w:right w:val="single" w:sz="4" w:space="0" w:color="auto"/>
            </w:tcBorders>
            <w:vAlign w:val="center"/>
            <w:hideMark/>
          </w:tcPr>
          <w:p w14:paraId="5694246F" w14:textId="77777777" w:rsidR="005E1306" w:rsidRPr="002321A9" w:rsidRDefault="005E1306" w:rsidP="00FB4630">
            <w:pPr>
              <w:widowControl/>
              <w:adjustRightInd/>
              <w:spacing w:line="240" w:lineRule="auto"/>
              <w:jc w:val="center"/>
              <w:textAlignment w:val="auto"/>
              <w:rPr>
                <w:rFonts w:ascii="Arial" w:hAnsi="Arial" w:cs="Arial"/>
                <w:color w:val="000000"/>
                <w:sz w:val="22"/>
                <w:szCs w:val="22"/>
              </w:rPr>
            </w:pPr>
          </w:p>
        </w:tc>
        <w:tc>
          <w:tcPr>
            <w:tcW w:w="1323" w:type="dxa"/>
            <w:vMerge/>
            <w:tcBorders>
              <w:top w:val="nil"/>
              <w:left w:val="single" w:sz="4" w:space="0" w:color="auto"/>
              <w:bottom w:val="single" w:sz="4" w:space="0" w:color="000000"/>
              <w:right w:val="single" w:sz="4" w:space="0" w:color="auto"/>
            </w:tcBorders>
            <w:vAlign w:val="center"/>
            <w:hideMark/>
          </w:tcPr>
          <w:p w14:paraId="0C469A0F" w14:textId="77777777" w:rsidR="005E1306" w:rsidRPr="002321A9" w:rsidRDefault="005E1306" w:rsidP="00FB4630">
            <w:pPr>
              <w:widowControl/>
              <w:adjustRightInd/>
              <w:spacing w:line="240" w:lineRule="auto"/>
              <w:jc w:val="center"/>
              <w:textAlignment w:val="auto"/>
              <w:rPr>
                <w:rFonts w:ascii="Arial" w:hAnsi="Arial" w:cs="Arial"/>
                <w:color w:val="000000"/>
                <w:sz w:val="22"/>
                <w:szCs w:val="22"/>
              </w:rPr>
            </w:pPr>
          </w:p>
        </w:tc>
      </w:tr>
      <w:tr w:rsidR="005E1306" w:rsidRPr="002321A9" w14:paraId="085E50E4" w14:textId="77777777" w:rsidTr="00FB4630">
        <w:trPr>
          <w:trHeight w:val="312"/>
          <w:jc w:val="center"/>
        </w:trPr>
        <w:tc>
          <w:tcPr>
            <w:tcW w:w="671" w:type="dxa"/>
            <w:vMerge/>
            <w:tcBorders>
              <w:top w:val="nil"/>
              <w:left w:val="single" w:sz="4" w:space="0" w:color="auto"/>
              <w:bottom w:val="single" w:sz="4" w:space="0" w:color="auto"/>
              <w:right w:val="single" w:sz="4" w:space="0" w:color="auto"/>
            </w:tcBorders>
            <w:vAlign w:val="center"/>
            <w:hideMark/>
          </w:tcPr>
          <w:p w14:paraId="4F4F596B" w14:textId="77777777" w:rsidR="005E1306" w:rsidRPr="002321A9" w:rsidRDefault="005E1306" w:rsidP="00FB4630">
            <w:pPr>
              <w:widowControl/>
              <w:adjustRightInd/>
              <w:spacing w:line="240" w:lineRule="auto"/>
              <w:textAlignment w:val="auto"/>
              <w:rPr>
                <w:rFonts w:ascii="仿宋_GB2312" w:eastAsia="仿宋_GB2312" w:hAnsi="宋体" w:cs="宋体"/>
                <w:color w:val="000000"/>
                <w:sz w:val="22"/>
                <w:szCs w:val="22"/>
              </w:rPr>
            </w:pPr>
          </w:p>
        </w:tc>
        <w:tc>
          <w:tcPr>
            <w:tcW w:w="6241" w:type="dxa"/>
            <w:gridSpan w:val="5"/>
            <w:tcBorders>
              <w:top w:val="single" w:sz="4" w:space="0" w:color="auto"/>
              <w:left w:val="nil"/>
              <w:bottom w:val="single" w:sz="4" w:space="0" w:color="auto"/>
              <w:right w:val="single" w:sz="4" w:space="0" w:color="000000"/>
            </w:tcBorders>
            <w:shd w:val="clear" w:color="auto" w:fill="auto"/>
            <w:vAlign w:val="center"/>
            <w:hideMark/>
          </w:tcPr>
          <w:p w14:paraId="32263730" w14:textId="77777777" w:rsidR="005E1306" w:rsidRPr="002321A9" w:rsidRDefault="005E1306" w:rsidP="00FB4630">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小计</w:t>
            </w:r>
          </w:p>
        </w:tc>
        <w:tc>
          <w:tcPr>
            <w:tcW w:w="1280" w:type="dxa"/>
            <w:tcBorders>
              <w:top w:val="nil"/>
              <w:left w:val="nil"/>
              <w:bottom w:val="single" w:sz="4" w:space="0" w:color="auto"/>
              <w:right w:val="single" w:sz="4" w:space="0" w:color="auto"/>
            </w:tcBorders>
            <w:shd w:val="clear" w:color="auto" w:fill="auto"/>
            <w:vAlign w:val="center"/>
            <w:hideMark/>
          </w:tcPr>
          <w:p w14:paraId="7F1FF3B1" w14:textId="77777777" w:rsidR="005E1306" w:rsidRPr="002321A9" w:rsidRDefault="005E1306" w:rsidP="00FB4630">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619.74</w:t>
            </w:r>
          </w:p>
        </w:tc>
        <w:tc>
          <w:tcPr>
            <w:tcW w:w="1323" w:type="dxa"/>
            <w:tcBorders>
              <w:top w:val="nil"/>
              <w:left w:val="nil"/>
              <w:bottom w:val="single" w:sz="4" w:space="0" w:color="auto"/>
              <w:right w:val="single" w:sz="4" w:space="0" w:color="auto"/>
            </w:tcBorders>
            <w:shd w:val="clear" w:color="auto" w:fill="auto"/>
            <w:noWrap/>
            <w:vAlign w:val="center"/>
            <w:hideMark/>
          </w:tcPr>
          <w:p w14:paraId="07D4C38B" w14:textId="77777777" w:rsidR="005E1306" w:rsidRPr="002321A9" w:rsidRDefault="005E1306" w:rsidP="00FB4630">
            <w:pPr>
              <w:widowControl/>
              <w:adjustRightInd/>
              <w:spacing w:line="240" w:lineRule="auto"/>
              <w:jc w:val="center"/>
              <w:textAlignment w:val="auto"/>
              <w:rPr>
                <w:rFonts w:ascii="Arial" w:hAnsi="Arial" w:cs="Arial"/>
                <w:b/>
                <w:bCs/>
                <w:color w:val="000000"/>
                <w:sz w:val="22"/>
                <w:szCs w:val="22"/>
              </w:rPr>
            </w:pPr>
            <w:r w:rsidRPr="002321A9">
              <w:rPr>
                <w:rFonts w:ascii="Arial" w:hAnsi="Arial" w:cs="Arial"/>
                <w:b/>
                <w:bCs/>
                <w:color w:val="000000"/>
                <w:sz w:val="22"/>
                <w:szCs w:val="22"/>
              </w:rPr>
              <w:t>954.0278</w:t>
            </w:r>
          </w:p>
        </w:tc>
      </w:tr>
      <w:tr w:rsidR="005E1306" w:rsidRPr="002321A9" w14:paraId="379F62E2" w14:textId="77777777" w:rsidTr="00FB4630">
        <w:trPr>
          <w:trHeight w:val="312"/>
          <w:jc w:val="center"/>
        </w:trPr>
        <w:tc>
          <w:tcPr>
            <w:tcW w:w="6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51E072"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w:t>
            </w:r>
          </w:p>
        </w:tc>
        <w:tc>
          <w:tcPr>
            <w:tcW w:w="1376" w:type="dxa"/>
            <w:tcBorders>
              <w:top w:val="nil"/>
              <w:left w:val="nil"/>
              <w:bottom w:val="single" w:sz="4" w:space="0" w:color="auto"/>
              <w:right w:val="single" w:sz="4" w:space="0" w:color="auto"/>
            </w:tcBorders>
            <w:shd w:val="clear" w:color="auto" w:fill="auto"/>
            <w:vAlign w:val="center"/>
            <w:hideMark/>
          </w:tcPr>
          <w:p w14:paraId="511C2FEF"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新增</w:t>
            </w:r>
          </w:p>
        </w:tc>
        <w:tc>
          <w:tcPr>
            <w:tcW w:w="1554" w:type="dxa"/>
            <w:tcBorders>
              <w:top w:val="nil"/>
              <w:left w:val="nil"/>
              <w:bottom w:val="single" w:sz="4" w:space="0" w:color="auto"/>
              <w:right w:val="single" w:sz="4" w:space="0" w:color="auto"/>
            </w:tcBorders>
            <w:shd w:val="clear" w:color="auto" w:fill="auto"/>
            <w:vAlign w:val="center"/>
            <w:hideMark/>
          </w:tcPr>
          <w:p w14:paraId="4167B858"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地下仓储</w:t>
            </w:r>
          </w:p>
        </w:tc>
        <w:tc>
          <w:tcPr>
            <w:tcW w:w="1259" w:type="dxa"/>
            <w:tcBorders>
              <w:top w:val="nil"/>
              <w:left w:val="nil"/>
              <w:bottom w:val="single" w:sz="4" w:space="0" w:color="auto"/>
              <w:right w:val="single" w:sz="4" w:space="0" w:color="auto"/>
            </w:tcBorders>
            <w:shd w:val="clear" w:color="auto" w:fill="auto"/>
            <w:noWrap/>
            <w:vAlign w:val="center"/>
            <w:hideMark/>
          </w:tcPr>
          <w:p w14:paraId="4317DD9D" w14:textId="77777777" w:rsidR="005E1306" w:rsidRPr="002321A9" w:rsidRDefault="005E1306" w:rsidP="00FB4630">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918" w:type="dxa"/>
            <w:tcBorders>
              <w:top w:val="nil"/>
              <w:left w:val="nil"/>
              <w:bottom w:val="single" w:sz="4" w:space="0" w:color="auto"/>
              <w:right w:val="single" w:sz="4" w:space="0" w:color="auto"/>
            </w:tcBorders>
            <w:shd w:val="clear" w:color="auto" w:fill="auto"/>
            <w:noWrap/>
            <w:vAlign w:val="center"/>
            <w:hideMark/>
          </w:tcPr>
          <w:p w14:paraId="059D9B1E" w14:textId="77777777" w:rsidR="005E1306" w:rsidRPr="002321A9" w:rsidRDefault="005E1306" w:rsidP="00FB4630">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0A548187" w14:textId="77777777" w:rsidR="005E1306" w:rsidRPr="002321A9" w:rsidRDefault="005E1306" w:rsidP="00FB4630">
            <w:pPr>
              <w:widowControl/>
              <w:adjustRightInd/>
              <w:spacing w:line="240" w:lineRule="auto"/>
              <w:jc w:val="right"/>
              <w:textAlignment w:val="auto"/>
              <w:rPr>
                <w:rFonts w:ascii="Arial" w:hAnsi="Arial" w:cs="Arial"/>
                <w:color w:val="000000"/>
                <w:sz w:val="22"/>
                <w:szCs w:val="22"/>
              </w:rPr>
            </w:pPr>
            <w:r w:rsidRPr="002321A9">
              <w:rPr>
                <w:rFonts w:ascii="Arial" w:hAnsi="Arial" w:cs="Arial"/>
                <w:color w:val="000000"/>
                <w:sz w:val="22"/>
                <w:szCs w:val="22"/>
              </w:rPr>
              <w:t>1852.00</w:t>
            </w:r>
          </w:p>
        </w:tc>
        <w:tc>
          <w:tcPr>
            <w:tcW w:w="1280" w:type="dxa"/>
            <w:tcBorders>
              <w:top w:val="nil"/>
              <w:left w:val="nil"/>
              <w:bottom w:val="single" w:sz="4" w:space="0" w:color="auto"/>
              <w:right w:val="single" w:sz="4" w:space="0" w:color="auto"/>
            </w:tcBorders>
            <w:shd w:val="clear" w:color="auto" w:fill="auto"/>
            <w:noWrap/>
            <w:vAlign w:val="center"/>
            <w:hideMark/>
          </w:tcPr>
          <w:p w14:paraId="66F9D149" w14:textId="77777777" w:rsidR="005E1306" w:rsidRPr="002321A9" w:rsidRDefault="005E1306"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2152.12</w:t>
            </w:r>
          </w:p>
        </w:tc>
        <w:tc>
          <w:tcPr>
            <w:tcW w:w="1323" w:type="dxa"/>
            <w:tcBorders>
              <w:top w:val="nil"/>
              <w:left w:val="nil"/>
              <w:bottom w:val="single" w:sz="4" w:space="0" w:color="auto"/>
              <w:right w:val="single" w:sz="4" w:space="0" w:color="auto"/>
            </w:tcBorders>
            <w:shd w:val="clear" w:color="auto" w:fill="auto"/>
            <w:noWrap/>
            <w:vAlign w:val="center"/>
            <w:hideMark/>
          </w:tcPr>
          <w:p w14:paraId="18DED508" w14:textId="77777777" w:rsidR="005E1306" w:rsidRPr="002321A9" w:rsidRDefault="005E1306"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398.5726</w:t>
            </w:r>
          </w:p>
        </w:tc>
      </w:tr>
      <w:tr w:rsidR="005E1306" w:rsidRPr="002321A9" w14:paraId="4162D235" w14:textId="77777777" w:rsidTr="00FB4630">
        <w:trPr>
          <w:trHeight w:val="576"/>
          <w:jc w:val="center"/>
        </w:trPr>
        <w:tc>
          <w:tcPr>
            <w:tcW w:w="671" w:type="dxa"/>
            <w:vMerge/>
            <w:tcBorders>
              <w:top w:val="nil"/>
              <w:left w:val="single" w:sz="4" w:space="0" w:color="auto"/>
              <w:bottom w:val="single" w:sz="4" w:space="0" w:color="auto"/>
              <w:right w:val="single" w:sz="4" w:space="0" w:color="auto"/>
            </w:tcBorders>
            <w:vAlign w:val="center"/>
            <w:hideMark/>
          </w:tcPr>
          <w:p w14:paraId="78A13CCF" w14:textId="77777777" w:rsidR="005E1306" w:rsidRPr="002321A9" w:rsidRDefault="005E1306" w:rsidP="00FB4630">
            <w:pPr>
              <w:widowControl/>
              <w:adjustRightInd/>
              <w:spacing w:line="240" w:lineRule="auto"/>
              <w:textAlignment w:val="auto"/>
              <w:rPr>
                <w:rFonts w:ascii="仿宋_GB2312" w:eastAsia="仿宋_GB2312" w:hAnsi="宋体" w:cs="宋体"/>
                <w:color w:val="000000"/>
                <w:sz w:val="22"/>
                <w:szCs w:val="22"/>
              </w:rPr>
            </w:pPr>
          </w:p>
        </w:tc>
        <w:tc>
          <w:tcPr>
            <w:tcW w:w="1376" w:type="dxa"/>
            <w:tcBorders>
              <w:top w:val="nil"/>
              <w:left w:val="nil"/>
              <w:bottom w:val="single" w:sz="4" w:space="0" w:color="auto"/>
              <w:right w:val="single" w:sz="4" w:space="0" w:color="auto"/>
            </w:tcBorders>
            <w:shd w:val="clear" w:color="auto" w:fill="auto"/>
            <w:vAlign w:val="center"/>
            <w:hideMark/>
          </w:tcPr>
          <w:p w14:paraId="5CA6C0B1"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新增</w:t>
            </w:r>
          </w:p>
        </w:tc>
        <w:tc>
          <w:tcPr>
            <w:tcW w:w="1554" w:type="dxa"/>
            <w:tcBorders>
              <w:top w:val="nil"/>
              <w:left w:val="nil"/>
              <w:bottom w:val="single" w:sz="4" w:space="0" w:color="auto"/>
              <w:right w:val="single" w:sz="4" w:space="0" w:color="auto"/>
            </w:tcBorders>
            <w:shd w:val="clear" w:color="auto" w:fill="auto"/>
            <w:vAlign w:val="center"/>
            <w:hideMark/>
          </w:tcPr>
          <w:p w14:paraId="043B2AEF"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地下办公（公共服务设施）</w:t>
            </w:r>
          </w:p>
        </w:tc>
        <w:tc>
          <w:tcPr>
            <w:tcW w:w="1259" w:type="dxa"/>
            <w:tcBorders>
              <w:top w:val="nil"/>
              <w:left w:val="nil"/>
              <w:bottom w:val="single" w:sz="4" w:space="0" w:color="auto"/>
              <w:right w:val="single" w:sz="4" w:space="0" w:color="auto"/>
            </w:tcBorders>
            <w:shd w:val="clear" w:color="auto" w:fill="auto"/>
            <w:noWrap/>
            <w:vAlign w:val="center"/>
            <w:hideMark/>
          </w:tcPr>
          <w:p w14:paraId="6CEAC420" w14:textId="77777777" w:rsidR="005E1306" w:rsidRPr="002321A9" w:rsidRDefault="005E1306" w:rsidP="00FB4630">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918" w:type="dxa"/>
            <w:tcBorders>
              <w:top w:val="nil"/>
              <w:left w:val="nil"/>
              <w:bottom w:val="single" w:sz="4" w:space="0" w:color="auto"/>
              <w:right w:val="single" w:sz="4" w:space="0" w:color="auto"/>
            </w:tcBorders>
            <w:shd w:val="clear" w:color="auto" w:fill="auto"/>
            <w:noWrap/>
            <w:vAlign w:val="center"/>
            <w:hideMark/>
          </w:tcPr>
          <w:p w14:paraId="0572ED66" w14:textId="77777777" w:rsidR="005E1306" w:rsidRPr="002321A9" w:rsidRDefault="005E1306" w:rsidP="00FB4630">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250A1994" w14:textId="77777777" w:rsidR="005E1306" w:rsidRPr="002321A9" w:rsidRDefault="005E1306" w:rsidP="00FB4630">
            <w:pPr>
              <w:widowControl/>
              <w:adjustRightInd/>
              <w:spacing w:line="240" w:lineRule="auto"/>
              <w:jc w:val="right"/>
              <w:textAlignment w:val="auto"/>
              <w:rPr>
                <w:rFonts w:ascii="Arial" w:hAnsi="Arial" w:cs="Arial"/>
                <w:color w:val="000000"/>
                <w:sz w:val="22"/>
                <w:szCs w:val="22"/>
              </w:rPr>
            </w:pPr>
            <w:r w:rsidRPr="002321A9">
              <w:rPr>
                <w:rFonts w:ascii="Arial" w:hAnsi="Arial" w:cs="Arial"/>
                <w:color w:val="000000"/>
                <w:sz w:val="22"/>
                <w:szCs w:val="22"/>
              </w:rPr>
              <w:t>1081.00</w:t>
            </w:r>
          </w:p>
        </w:tc>
        <w:tc>
          <w:tcPr>
            <w:tcW w:w="1280" w:type="dxa"/>
            <w:tcBorders>
              <w:top w:val="nil"/>
              <w:left w:val="nil"/>
              <w:bottom w:val="single" w:sz="4" w:space="0" w:color="auto"/>
              <w:right w:val="single" w:sz="4" w:space="0" w:color="auto"/>
            </w:tcBorders>
            <w:shd w:val="clear" w:color="auto" w:fill="auto"/>
            <w:noWrap/>
            <w:vAlign w:val="center"/>
            <w:hideMark/>
          </w:tcPr>
          <w:p w14:paraId="0F840D19" w14:textId="77777777" w:rsidR="005E1306" w:rsidRPr="002321A9" w:rsidRDefault="005E1306"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1002.43</w:t>
            </w:r>
          </w:p>
        </w:tc>
        <w:tc>
          <w:tcPr>
            <w:tcW w:w="1323" w:type="dxa"/>
            <w:tcBorders>
              <w:top w:val="nil"/>
              <w:left w:val="nil"/>
              <w:bottom w:val="single" w:sz="4" w:space="0" w:color="auto"/>
              <w:right w:val="single" w:sz="4" w:space="0" w:color="auto"/>
            </w:tcBorders>
            <w:shd w:val="clear" w:color="auto" w:fill="auto"/>
            <w:noWrap/>
            <w:vAlign w:val="center"/>
            <w:hideMark/>
          </w:tcPr>
          <w:p w14:paraId="57F732C0" w14:textId="77777777" w:rsidR="005E1306" w:rsidRPr="002321A9" w:rsidRDefault="005E1306"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108.3627</w:t>
            </w:r>
          </w:p>
        </w:tc>
      </w:tr>
      <w:tr w:rsidR="005E1306" w:rsidRPr="002321A9" w14:paraId="537067E9" w14:textId="77777777" w:rsidTr="00FB4630">
        <w:trPr>
          <w:trHeight w:val="312"/>
          <w:jc w:val="center"/>
        </w:trPr>
        <w:tc>
          <w:tcPr>
            <w:tcW w:w="671" w:type="dxa"/>
            <w:vMerge/>
            <w:tcBorders>
              <w:top w:val="nil"/>
              <w:left w:val="single" w:sz="4" w:space="0" w:color="auto"/>
              <w:bottom w:val="single" w:sz="4" w:space="0" w:color="auto"/>
              <w:right w:val="single" w:sz="4" w:space="0" w:color="auto"/>
            </w:tcBorders>
            <w:vAlign w:val="center"/>
            <w:hideMark/>
          </w:tcPr>
          <w:p w14:paraId="072708A9" w14:textId="77777777" w:rsidR="005E1306" w:rsidRPr="002321A9" w:rsidRDefault="005E1306" w:rsidP="00FB4630">
            <w:pPr>
              <w:widowControl/>
              <w:adjustRightInd/>
              <w:spacing w:line="240" w:lineRule="auto"/>
              <w:textAlignment w:val="auto"/>
              <w:rPr>
                <w:rFonts w:ascii="仿宋_GB2312" w:eastAsia="仿宋_GB2312" w:hAnsi="宋体" w:cs="宋体"/>
                <w:color w:val="000000"/>
                <w:sz w:val="22"/>
                <w:szCs w:val="22"/>
              </w:rPr>
            </w:pPr>
          </w:p>
        </w:tc>
        <w:tc>
          <w:tcPr>
            <w:tcW w:w="6241" w:type="dxa"/>
            <w:gridSpan w:val="5"/>
            <w:tcBorders>
              <w:top w:val="single" w:sz="4" w:space="0" w:color="auto"/>
              <w:left w:val="nil"/>
              <w:bottom w:val="single" w:sz="4" w:space="0" w:color="auto"/>
              <w:right w:val="single" w:sz="4" w:space="0" w:color="000000"/>
            </w:tcBorders>
            <w:shd w:val="clear" w:color="auto" w:fill="auto"/>
            <w:vAlign w:val="center"/>
            <w:hideMark/>
          </w:tcPr>
          <w:p w14:paraId="7F83E0DB" w14:textId="77777777" w:rsidR="005E1306" w:rsidRPr="002321A9" w:rsidRDefault="005E1306" w:rsidP="00FB4630">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小计</w:t>
            </w:r>
          </w:p>
        </w:tc>
        <w:tc>
          <w:tcPr>
            <w:tcW w:w="1280" w:type="dxa"/>
            <w:tcBorders>
              <w:top w:val="nil"/>
              <w:left w:val="nil"/>
              <w:bottom w:val="single" w:sz="4" w:space="0" w:color="auto"/>
              <w:right w:val="single" w:sz="4" w:space="0" w:color="auto"/>
            </w:tcBorders>
            <w:shd w:val="clear" w:color="auto" w:fill="auto"/>
            <w:vAlign w:val="center"/>
            <w:hideMark/>
          </w:tcPr>
          <w:p w14:paraId="01562ADF" w14:textId="77777777" w:rsidR="005E1306" w:rsidRPr="002321A9" w:rsidRDefault="005E1306" w:rsidP="00FB4630">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3154.55</w:t>
            </w:r>
          </w:p>
        </w:tc>
        <w:tc>
          <w:tcPr>
            <w:tcW w:w="1323" w:type="dxa"/>
            <w:tcBorders>
              <w:top w:val="nil"/>
              <w:left w:val="nil"/>
              <w:bottom w:val="single" w:sz="4" w:space="0" w:color="auto"/>
              <w:right w:val="single" w:sz="4" w:space="0" w:color="auto"/>
            </w:tcBorders>
            <w:shd w:val="clear" w:color="auto" w:fill="auto"/>
            <w:noWrap/>
            <w:vAlign w:val="center"/>
            <w:hideMark/>
          </w:tcPr>
          <w:p w14:paraId="61B7637C" w14:textId="77777777" w:rsidR="005E1306" w:rsidRPr="002321A9" w:rsidRDefault="005E1306" w:rsidP="00FB4630">
            <w:pPr>
              <w:widowControl/>
              <w:adjustRightInd/>
              <w:spacing w:line="240" w:lineRule="auto"/>
              <w:jc w:val="center"/>
              <w:textAlignment w:val="auto"/>
              <w:rPr>
                <w:rFonts w:ascii="Arial" w:hAnsi="Arial" w:cs="Arial"/>
                <w:b/>
                <w:bCs/>
                <w:color w:val="000000"/>
                <w:sz w:val="22"/>
                <w:szCs w:val="22"/>
              </w:rPr>
            </w:pPr>
            <w:r w:rsidRPr="002321A9">
              <w:rPr>
                <w:rFonts w:ascii="Arial" w:hAnsi="Arial" w:cs="Arial"/>
                <w:b/>
                <w:bCs/>
                <w:color w:val="000000"/>
                <w:sz w:val="22"/>
                <w:szCs w:val="22"/>
              </w:rPr>
              <w:t>506.9353</w:t>
            </w:r>
          </w:p>
        </w:tc>
      </w:tr>
      <w:tr w:rsidR="005E1306" w:rsidRPr="002321A9" w14:paraId="19887803" w14:textId="77777777" w:rsidTr="00FB4630">
        <w:trPr>
          <w:trHeight w:val="288"/>
          <w:jc w:val="center"/>
        </w:trPr>
        <w:tc>
          <w:tcPr>
            <w:tcW w:w="6912"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4F2F1D" w14:textId="77777777" w:rsidR="005E1306" w:rsidRPr="002321A9" w:rsidRDefault="005E1306" w:rsidP="00FB4630">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合计</w:t>
            </w:r>
          </w:p>
        </w:tc>
        <w:tc>
          <w:tcPr>
            <w:tcW w:w="1280" w:type="dxa"/>
            <w:tcBorders>
              <w:top w:val="nil"/>
              <w:left w:val="nil"/>
              <w:bottom w:val="single" w:sz="4" w:space="0" w:color="auto"/>
              <w:right w:val="single" w:sz="4" w:space="0" w:color="auto"/>
            </w:tcBorders>
            <w:shd w:val="clear" w:color="auto" w:fill="auto"/>
            <w:noWrap/>
            <w:vAlign w:val="center"/>
            <w:hideMark/>
          </w:tcPr>
          <w:p w14:paraId="6ACF1A5D" w14:textId="77777777" w:rsidR="005E1306" w:rsidRPr="002321A9" w:rsidRDefault="005E1306" w:rsidP="00FB4630">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3774.29</w:t>
            </w:r>
          </w:p>
        </w:tc>
        <w:tc>
          <w:tcPr>
            <w:tcW w:w="1323" w:type="dxa"/>
            <w:tcBorders>
              <w:top w:val="nil"/>
              <w:left w:val="nil"/>
              <w:bottom w:val="single" w:sz="4" w:space="0" w:color="auto"/>
              <w:right w:val="single" w:sz="4" w:space="0" w:color="auto"/>
            </w:tcBorders>
            <w:shd w:val="clear" w:color="auto" w:fill="auto"/>
            <w:noWrap/>
            <w:vAlign w:val="center"/>
            <w:hideMark/>
          </w:tcPr>
          <w:p w14:paraId="26334FC8" w14:textId="77777777" w:rsidR="005E1306" w:rsidRPr="002321A9" w:rsidRDefault="005E1306" w:rsidP="00FB4630">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1460.9631</w:t>
            </w:r>
          </w:p>
        </w:tc>
      </w:tr>
    </w:tbl>
    <w:p w14:paraId="49334C0E" w14:textId="77777777" w:rsidR="002C3ABF" w:rsidRDefault="002C3ABF" w:rsidP="002C3ABF">
      <w:pPr>
        <w:snapToGrid w:val="0"/>
        <w:spacing w:line="360" w:lineRule="auto"/>
        <w:ind w:firstLine="556"/>
        <w:rPr>
          <w:rFonts w:ascii="Arial" w:eastAsia="仿宋_GB2312" w:hAnsi="Arial" w:cs="Arial"/>
          <w:sz w:val="28"/>
          <w:szCs w:val="28"/>
        </w:rPr>
      </w:pPr>
    </w:p>
    <w:p w14:paraId="4FF99691" w14:textId="77777777" w:rsidR="002C3ABF" w:rsidRDefault="002C3ABF" w:rsidP="002C3ABF">
      <w:pPr>
        <w:pStyle w:val="11"/>
        <w:jc w:val="both"/>
        <w:rPr>
          <w:rFonts w:ascii="Arial" w:hAnsi="Arial" w:cs="Arial"/>
          <w:szCs w:val="28"/>
        </w:rPr>
      </w:pPr>
      <w:r w:rsidRPr="0048111B">
        <w:rPr>
          <w:rFonts w:ascii="Arial" w:hAnsi="Arial" w:cs="Arial"/>
          <w:szCs w:val="28"/>
        </w:rPr>
        <w:t>具体结果详见《估价结果一览表》</w:t>
      </w:r>
      <w:r w:rsidRPr="006A6128">
        <w:rPr>
          <w:rFonts w:ascii="Arial" w:hAnsi="Arial" w:cs="Arial"/>
          <w:szCs w:val="28"/>
        </w:rPr>
        <w:t xml:space="preserve">   </w:t>
      </w:r>
      <w:bookmarkStart w:id="54" w:name="_Toc418750886"/>
      <w:bookmarkStart w:id="55" w:name="_Toc425250308"/>
      <w:bookmarkStart w:id="56" w:name="_Toc469066308"/>
      <w:bookmarkStart w:id="57" w:name="_Toc416783524"/>
      <w:bookmarkStart w:id="58" w:name="_Toc524335062"/>
    </w:p>
    <w:p w14:paraId="35121E94" w14:textId="77777777" w:rsidR="002C3ABF" w:rsidRDefault="002C3ABF" w:rsidP="002C3ABF">
      <w:pPr>
        <w:snapToGrid w:val="0"/>
        <w:spacing w:line="360" w:lineRule="auto"/>
        <w:ind w:firstLine="556"/>
        <w:rPr>
          <w:rFonts w:ascii="Arial" w:eastAsia="仿宋_GB2312" w:hAnsi="Arial" w:cs="Arial"/>
          <w:sz w:val="28"/>
          <w:szCs w:val="28"/>
        </w:rPr>
      </w:pPr>
    </w:p>
    <w:p w14:paraId="132BEECE" w14:textId="77777777" w:rsidR="002C3ABF" w:rsidRPr="006A6128" w:rsidRDefault="002C3ABF" w:rsidP="002C3ABF">
      <w:pPr>
        <w:snapToGrid w:val="0"/>
        <w:spacing w:line="360" w:lineRule="auto"/>
        <w:ind w:firstLine="556"/>
        <w:rPr>
          <w:rStyle w:val="a7"/>
          <w:rFonts w:ascii="Arial" w:eastAsia="仿宋_GB2312" w:hAnsi="Arial" w:cs="Arial"/>
          <w:b w:val="0"/>
          <w:bCs w:val="0"/>
          <w:sz w:val="28"/>
          <w:szCs w:val="28"/>
        </w:rPr>
      </w:pPr>
      <w:r>
        <w:rPr>
          <w:rFonts w:ascii="Arial" w:eastAsia="仿宋_GB2312" w:hAnsi="Arial" w:cs="Arial" w:hint="eastAsia"/>
          <w:sz w:val="28"/>
          <w:szCs w:val="28"/>
        </w:rPr>
        <w:t>（转下页）</w:t>
      </w:r>
    </w:p>
    <w:p w14:paraId="177522EA" w14:textId="77777777" w:rsidR="002C3ABF" w:rsidRDefault="002C3ABF" w:rsidP="002C3ABF">
      <w:pPr>
        <w:widowControl/>
        <w:adjustRightInd/>
        <w:spacing w:line="240" w:lineRule="auto"/>
        <w:textAlignment w:val="auto"/>
        <w:rPr>
          <w:rStyle w:val="a7"/>
          <w:rFonts w:ascii="Arial" w:hAnsi="Arial" w:cs="Arial"/>
        </w:rPr>
      </w:pPr>
      <w:r>
        <w:rPr>
          <w:rStyle w:val="a7"/>
          <w:rFonts w:ascii="Arial" w:hAnsi="Arial" w:cs="Arial"/>
        </w:rPr>
        <w:br w:type="page"/>
      </w:r>
    </w:p>
    <w:p w14:paraId="03C928D4" w14:textId="77777777" w:rsidR="002C3ABF" w:rsidRPr="006A6128" w:rsidRDefault="002C3ABF" w:rsidP="002C3ABF">
      <w:pPr>
        <w:spacing w:line="360" w:lineRule="auto"/>
        <w:outlineLvl w:val="1"/>
        <w:rPr>
          <w:rStyle w:val="a7"/>
          <w:rFonts w:ascii="Arial" w:hAnsi="Arial" w:cs="Arial"/>
        </w:rPr>
      </w:pPr>
      <w:bookmarkStart w:id="59" w:name="_Toc69393374"/>
      <w:r w:rsidRPr="006A6128">
        <w:rPr>
          <w:rStyle w:val="a7"/>
          <w:rFonts w:ascii="Arial" w:hAnsi="Arial" w:cs="Arial"/>
        </w:rPr>
        <w:lastRenderedPageBreak/>
        <w:t>八</w:t>
      </w:r>
      <w:r w:rsidRPr="006A6128">
        <w:rPr>
          <w:rFonts w:ascii="Arial" w:eastAsia="仿宋_GB2312" w:hAnsi="Arial" w:cs="Arial"/>
          <w:b/>
          <w:bCs/>
          <w:sz w:val="28"/>
        </w:rPr>
        <w:t>、评估专业人员签字</w:t>
      </w:r>
      <w:bookmarkEnd w:id="54"/>
      <w:bookmarkEnd w:id="55"/>
      <w:bookmarkEnd w:id="56"/>
      <w:bookmarkEnd w:id="57"/>
      <w:bookmarkEnd w:id="58"/>
      <w:bookmarkEnd w:id="59"/>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2C3ABF" w:rsidRPr="006A6128" w14:paraId="66B81D25" w14:textId="77777777" w:rsidTr="004A2C77">
        <w:trPr>
          <w:trHeight w:val="70"/>
          <w:jc w:val="center"/>
        </w:trPr>
        <w:tc>
          <w:tcPr>
            <w:tcW w:w="9299" w:type="dxa"/>
            <w:gridSpan w:val="3"/>
            <w:shd w:val="clear" w:color="auto" w:fill="auto"/>
            <w:vAlign w:val="center"/>
          </w:tcPr>
          <w:p w14:paraId="572FFADF" w14:textId="77777777" w:rsidR="002C3ABF" w:rsidRPr="006A6128" w:rsidRDefault="002C3ABF" w:rsidP="004A2C77">
            <w:pPr>
              <w:widowControl/>
              <w:adjustRightInd/>
              <w:spacing w:line="240" w:lineRule="auto"/>
              <w:jc w:val="both"/>
              <w:textAlignment w:val="auto"/>
              <w:rPr>
                <w:rFonts w:ascii="Arial" w:eastAsia="仿宋_GB2312" w:hAnsi="Arial" w:cs="Arial"/>
                <w:b/>
                <w:bCs/>
                <w:sz w:val="28"/>
                <w:szCs w:val="28"/>
              </w:rPr>
            </w:pPr>
            <w:r w:rsidRPr="006A6128">
              <w:rPr>
                <w:rFonts w:ascii="Arial" w:eastAsia="仿宋_GB2312" w:hAnsi="Arial" w:cs="Arial"/>
                <w:b/>
                <w:bCs/>
                <w:sz w:val="28"/>
                <w:szCs w:val="28"/>
              </w:rPr>
              <w:t>土地估价师</w:t>
            </w:r>
          </w:p>
        </w:tc>
      </w:tr>
      <w:tr w:rsidR="002C3ABF" w:rsidRPr="006A6128" w14:paraId="72D757AB" w14:textId="77777777" w:rsidTr="004A2C77">
        <w:trPr>
          <w:trHeight w:val="370"/>
          <w:jc w:val="center"/>
        </w:trPr>
        <w:tc>
          <w:tcPr>
            <w:tcW w:w="2603" w:type="dxa"/>
            <w:shd w:val="clear" w:color="auto" w:fill="auto"/>
            <w:vAlign w:val="center"/>
          </w:tcPr>
          <w:p w14:paraId="4042F001"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姓名</w:t>
            </w:r>
          </w:p>
        </w:tc>
        <w:tc>
          <w:tcPr>
            <w:tcW w:w="4031" w:type="dxa"/>
            <w:shd w:val="clear" w:color="auto" w:fill="auto"/>
            <w:vAlign w:val="center"/>
          </w:tcPr>
          <w:p w14:paraId="62FE2EDA"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资格证号</w:t>
            </w:r>
          </w:p>
        </w:tc>
        <w:tc>
          <w:tcPr>
            <w:tcW w:w="2665" w:type="dxa"/>
            <w:shd w:val="clear" w:color="auto" w:fill="auto"/>
            <w:vAlign w:val="center"/>
          </w:tcPr>
          <w:p w14:paraId="4C584EE4"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签名</w:t>
            </w:r>
          </w:p>
        </w:tc>
      </w:tr>
      <w:tr w:rsidR="002C3ABF" w:rsidRPr="006A6128" w14:paraId="0DEB4E54" w14:textId="77777777" w:rsidTr="004A2C77">
        <w:trPr>
          <w:trHeight w:hRule="exact" w:val="1134"/>
          <w:jc w:val="center"/>
        </w:trPr>
        <w:tc>
          <w:tcPr>
            <w:tcW w:w="2603" w:type="dxa"/>
            <w:shd w:val="clear" w:color="auto" w:fill="auto"/>
            <w:vAlign w:val="center"/>
          </w:tcPr>
          <w:p w14:paraId="4A4B28F7"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陈</w:t>
            </w:r>
            <w:r w:rsidRPr="006A6128">
              <w:rPr>
                <w:rFonts w:ascii="Arial" w:eastAsia="仿宋_GB2312" w:hAnsi="Arial" w:cs="Arial"/>
                <w:sz w:val="28"/>
                <w:szCs w:val="28"/>
              </w:rPr>
              <w:t xml:space="preserve">  </w:t>
            </w:r>
            <w:r w:rsidRPr="006A6128">
              <w:rPr>
                <w:rFonts w:ascii="Arial" w:eastAsia="仿宋_GB2312" w:hAnsi="Arial" w:cs="Arial"/>
                <w:sz w:val="28"/>
                <w:szCs w:val="28"/>
              </w:rPr>
              <w:t>颖</w:t>
            </w:r>
          </w:p>
        </w:tc>
        <w:tc>
          <w:tcPr>
            <w:tcW w:w="4031" w:type="dxa"/>
            <w:shd w:val="clear" w:color="auto" w:fill="auto"/>
            <w:vAlign w:val="center"/>
          </w:tcPr>
          <w:p w14:paraId="406F70A9"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2004110096</w:t>
            </w:r>
          </w:p>
        </w:tc>
        <w:tc>
          <w:tcPr>
            <w:tcW w:w="2665" w:type="dxa"/>
            <w:shd w:val="clear" w:color="auto" w:fill="auto"/>
            <w:vAlign w:val="center"/>
          </w:tcPr>
          <w:p w14:paraId="0E41D093"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 xml:space="preserve">　</w:t>
            </w:r>
          </w:p>
        </w:tc>
      </w:tr>
      <w:tr w:rsidR="002C3ABF" w:rsidRPr="006A6128" w14:paraId="3E13AA5D" w14:textId="77777777" w:rsidTr="004A2C77">
        <w:trPr>
          <w:trHeight w:hRule="exact" w:val="1134"/>
          <w:jc w:val="center"/>
        </w:trPr>
        <w:tc>
          <w:tcPr>
            <w:tcW w:w="2603" w:type="dxa"/>
            <w:shd w:val="clear" w:color="auto" w:fill="auto"/>
            <w:vAlign w:val="center"/>
          </w:tcPr>
          <w:p w14:paraId="1728A577"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叶</w:t>
            </w:r>
            <w:r w:rsidRPr="006A6128">
              <w:rPr>
                <w:rFonts w:ascii="Arial" w:eastAsia="仿宋_GB2312" w:hAnsi="Arial" w:cs="Arial"/>
                <w:sz w:val="28"/>
                <w:szCs w:val="28"/>
              </w:rPr>
              <w:t xml:space="preserve">  </w:t>
            </w:r>
            <w:r w:rsidRPr="006A6128">
              <w:rPr>
                <w:rFonts w:ascii="Arial" w:eastAsia="仿宋_GB2312" w:hAnsi="Arial" w:cs="Arial"/>
                <w:sz w:val="28"/>
                <w:szCs w:val="28"/>
              </w:rPr>
              <w:t>凌</w:t>
            </w:r>
          </w:p>
        </w:tc>
        <w:tc>
          <w:tcPr>
            <w:tcW w:w="4031" w:type="dxa"/>
            <w:shd w:val="clear" w:color="auto" w:fill="auto"/>
            <w:vAlign w:val="center"/>
          </w:tcPr>
          <w:p w14:paraId="0D607B82"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94010078</w:t>
            </w:r>
          </w:p>
        </w:tc>
        <w:tc>
          <w:tcPr>
            <w:tcW w:w="2665" w:type="dxa"/>
            <w:shd w:val="clear" w:color="auto" w:fill="auto"/>
            <w:vAlign w:val="center"/>
          </w:tcPr>
          <w:p w14:paraId="496EE352"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 xml:space="preserve">　</w:t>
            </w:r>
          </w:p>
        </w:tc>
      </w:tr>
      <w:tr w:rsidR="002C3ABF" w:rsidRPr="006A6128" w14:paraId="0543AF54" w14:textId="77777777" w:rsidTr="004A2C77">
        <w:trPr>
          <w:trHeight w:val="194"/>
          <w:jc w:val="center"/>
        </w:trPr>
        <w:tc>
          <w:tcPr>
            <w:tcW w:w="9299" w:type="dxa"/>
            <w:gridSpan w:val="3"/>
            <w:shd w:val="clear" w:color="auto" w:fill="auto"/>
            <w:vAlign w:val="center"/>
          </w:tcPr>
          <w:p w14:paraId="137B8901" w14:textId="77777777" w:rsidR="002C3ABF" w:rsidRPr="006A6128" w:rsidRDefault="002C3ABF" w:rsidP="004A2C77">
            <w:pPr>
              <w:widowControl/>
              <w:adjustRightInd/>
              <w:spacing w:line="240" w:lineRule="auto"/>
              <w:jc w:val="both"/>
              <w:textAlignment w:val="auto"/>
              <w:rPr>
                <w:rFonts w:ascii="Arial" w:eastAsia="仿宋_GB2312" w:hAnsi="Arial" w:cs="Arial"/>
                <w:b/>
                <w:bCs/>
                <w:sz w:val="28"/>
                <w:szCs w:val="28"/>
              </w:rPr>
            </w:pPr>
            <w:r w:rsidRPr="006A6128">
              <w:rPr>
                <w:rFonts w:ascii="Arial" w:eastAsia="仿宋_GB2312" w:hAnsi="Arial" w:cs="Arial"/>
                <w:b/>
                <w:bCs/>
                <w:sz w:val="28"/>
                <w:szCs w:val="28"/>
              </w:rPr>
              <w:t>其他评估专业人员</w:t>
            </w:r>
            <w:r w:rsidRPr="006A6128">
              <w:rPr>
                <w:rFonts w:ascii="Arial" w:eastAsia="仿宋_GB2312" w:hAnsi="Arial" w:cs="Arial"/>
                <w:b/>
                <w:bCs/>
                <w:sz w:val="28"/>
                <w:szCs w:val="28"/>
              </w:rPr>
              <w:t xml:space="preserve"> </w:t>
            </w:r>
          </w:p>
        </w:tc>
      </w:tr>
      <w:tr w:rsidR="002C3ABF" w:rsidRPr="006A6128" w14:paraId="420A9268" w14:textId="77777777" w:rsidTr="004A2C77">
        <w:trPr>
          <w:trHeight w:val="119"/>
          <w:jc w:val="center"/>
        </w:trPr>
        <w:tc>
          <w:tcPr>
            <w:tcW w:w="2603" w:type="dxa"/>
            <w:shd w:val="clear" w:color="auto" w:fill="auto"/>
            <w:vAlign w:val="center"/>
          </w:tcPr>
          <w:p w14:paraId="10A9D354"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姓名</w:t>
            </w:r>
          </w:p>
        </w:tc>
        <w:tc>
          <w:tcPr>
            <w:tcW w:w="4031" w:type="dxa"/>
            <w:shd w:val="clear" w:color="auto" w:fill="auto"/>
            <w:vAlign w:val="center"/>
          </w:tcPr>
          <w:p w14:paraId="5E1CFEA0"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相关资格或职称</w:t>
            </w:r>
          </w:p>
        </w:tc>
        <w:tc>
          <w:tcPr>
            <w:tcW w:w="2665" w:type="dxa"/>
            <w:shd w:val="clear" w:color="auto" w:fill="auto"/>
            <w:vAlign w:val="center"/>
          </w:tcPr>
          <w:p w14:paraId="19613A69"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签名</w:t>
            </w:r>
          </w:p>
        </w:tc>
      </w:tr>
      <w:tr w:rsidR="002C3ABF" w:rsidRPr="006A6128" w14:paraId="7D2B8D28" w14:textId="77777777" w:rsidTr="004A2C77">
        <w:trPr>
          <w:trHeight w:hRule="exact" w:val="1134"/>
          <w:jc w:val="center"/>
        </w:trPr>
        <w:tc>
          <w:tcPr>
            <w:tcW w:w="2603" w:type="dxa"/>
            <w:shd w:val="clear" w:color="auto" w:fill="auto"/>
            <w:vAlign w:val="center"/>
          </w:tcPr>
          <w:p w14:paraId="2A9F6577"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w:t>
            </w:r>
          </w:p>
        </w:tc>
        <w:tc>
          <w:tcPr>
            <w:tcW w:w="4031" w:type="dxa"/>
            <w:shd w:val="clear" w:color="auto" w:fill="auto"/>
            <w:vAlign w:val="center"/>
          </w:tcPr>
          <w:p w14:paraId="40045D39"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w:t>
            </w:r>
          </w:p>
        </w:tc>
        <w:tc>
          <w:tcPr>
            <w:tcW w:w="2665" w:type="dxa"/>
            <w:shd w:val="clear" w:color="auto" w:fill="auto"/>
            <w:vAlign w:val="center"/>
          </w:tcPr>
          <w:p w14:paraId="02792921"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w:t>
            </w:r>
          </w:p>
        </w:tc>
      </w:tr>
    </w:tbl>
    <w:p w14:paraId="0AD34441" w14:textId="77777777" w:rsidR="002C3ABF" w:rsidRPr="006A6128" w:rsidRDefault="002C3ABF" w:rsidP="002C3ABF">
      <w:pPr>
        <w:spacing w:line="360" w:lineRule="auto"/>
        <w:rPr>
          <w:rFonts w:ascii="Arial" w:eastAsia="仿宋_GB2312" w:hAnsi="Arial" w:cs="Arial"/>
          <w:sz w:val="28"/>
        </w:rPr>
      </w:pPr>
    </w:p>
    <w:p w14:paraId="65EE1A72" w14:textId="77777777" w:rsidR="002C3ABF" w:rsidRPr="006A6128" w:rsidRDefault="002C3ABF" w:rsidP="002C3ABF">
      <w:pPr>
        <w:spacing w:line="360" w:lineRule="auto"/>
        <w:outlineLvl w:val="1"/>
        <w:rPr>
          <w:rFonts w:ascii="Arial" w:eastAsia="仿宋_GB2312" w:hAnsi="Arial" w:cs="Arial"/>
          <w:b/>
          <w:sz w:val="28"/>
        </w:rPr>
      </w:pPr>
      <w:bookmarkStart w:id="60" w:name="_Toc469066309"/>
      <w:bookmarkStart w:id="61" w:name="_Toc425250311"/>
      <w:bookmarkStart w:id="62" w:name="_Toc418750889"/>
      <w:bookmarkStart w:id="63" w:name="_Toc416783526"/>
      <w:bookmarkStart w:id="64" w:name="_Toc515458364"/>
      <w:bookmarkStart w:id="65" w:name="_Toc524335063"/>
      <w:bookmarkStart w:id="66" w:name="_Toc69393375"/>
      <w:r w:rsidRPr="006A6128">
        <w:rPr>
          <w:rFonts w:ascii="Arial" w:eastAsia="仿宋_GB2312" w:hAnsi="Arial" w:cs="Arial"/>
          <w:b/>
          <w:sz w:val="28"/>
        </w:rPr>
        <w:t>九、土地估价机构</w:t>
      </w:r>
      <w:bookmarkEnd w:id="60"/>
      <w:bookmarkEnd w:id="61"/>
      <w:bookmarkEnd w:id="62"/>
      <w:bookmarkEnd w:id="63"/>
      <w:bookmarkEnd w:id="64"/>
      <w:bookmarkEnd w:id="65"/>
      <w:bookmarkEnd w:id="66"/>
    </w:p>
    <w:p w14:paraId="7A798763" w14:textId="77777777" w:rsidR="002C3ABF" w:rsidRPr="006A6128" w:rsidRDefault="002C3ABF" w:rsidP="002C3ABF">
      <w:pPr>
        <w:spacing w:line="360" w:lineRule="auto"/>
        <w:rPr>
          <w:rFonts w:ascii="Arial" w:eastAsia="仿宋_GB2312" w:hAnsi="Arial" w:cs="Arial"/>
          <w:sz w:val="28"/>
        </w:rPr>
      </w:pPr>
      <w:r w:rsidRPr="006A6128">
        <w:rPr>
          <w:rFonts w:ascii="Arial" w:eastAsia="仿宋_GB2312" w:hAnsi="Arial" w:cs="Arial"/>
          <w:sz w:val="28"/>
        </w:rPr>
        <w:t xml:space="preserve"> </w:t>
      </w:r>
    </w:p>
    <w:p w14:paraId="234BEA76" w14:textId="77777777" w:rsidR="002C3ABF" w:rsidRPr="006A6128" w:rsidRDefault="002C3ABF" w:rsidP="002C3ABF">
      <w:pPr>
        <w:spacing w:line="360" w:lineRule="auto"/>
        <w:rPr>
          <w:rFonts w:ascii="Arial" w:eastAsia="仿宋_GB2312" w:hAnsi="Arial" w:cs="Arial"/>
          <w:sz w:val="28"/>
        </w:rPr>
      </w:pPr>
      <w:r w:rsidRPr="006A6128">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2C3ABF" w:rsidRPr="006A6128" w14:paraId="51D840F3" w14:textId="77777777" w:rsidTr="004A2C77">
        <w:trPr>
          <w:jc w:val="right"/>
        </w:trPr>
        <w:tc>
          <w:tcPr>
            <w:tcW w:w="4445" w:type="dxa"/>
            <w:shd w:val="clear" w:color="auto" w:fill="auto"/>
          </w:tcPr>
          <w:p w14:paraId="326E7055" w14:textId="77777777" w:rsidR="002C3ABF" w:rsidRPr="006A6128" w:rsidRDefault="002C3ABF" w:rsidP="004A2C77">
            <w:pPr>
              <w:spacing w:line="360" w:lineRule="auto"/>
              <w:rPr>
                <w:rFonts w:ascii="Arial" w:eastAsia="仿宋_GB2312" w:hAnsi="Arial" w:cs="Arial"/>
                <w:sz w:val="28"/>
                <w:szCs w:val="21"/>
              </w:rPr>
            </w:pPr>
            <w:proofErr w:type="gramStart"/>
            <w:r w:rsidRPr="006A6128">
              <w:rPr>
                <w:rFonts w:ascii="Arial" w:eastAsia="仿宋_GB2312" w:hAnsi="Arial" w:cs="Arial"/>
                <w:sz w:val="28"/>
                <w:szCs w:val="21"/>
              </w:rPr>
              <w:t>北京康正宏</w:t>
            </w:r>
            <w:proofErr w:type="gramEnd"/>
            <w:r w:rsidRPr="006A6128">
              <w:rPr>
                <w:rFonts w:ascii="Arial" w:eastAsia="仿宋_GB2312" w:hAnsi="Arial" w:cs="Arial"/>
                <w:sz w:val="28"/>
                <w:szCs w:val="21"/>
              </w:rPr>
              <w:t>基房地产评估有限公司</w:t>
            </w:r>
          </w:p>
        </w:tc>
      </w:tr>
      <w:tr w:rsidR="002C3ABF" w:rsidRPr="006A6128" w14:paraId="74F411C2" w14:textId="77777777" w:rsidTr="004A2C77">
        <w:trPr>
          <w:trHeight w:val="1431"/>
          <w:jc w:val="right"/>
        </w:trPr>
        <w:tc>
          <w:tcPr>
            <w:tcW w:w="4445" w:type="dxa"/>
            <w:shd w:val="clear" w:color="auto" w:fill="auto"/>
          </w:tcPr>
          <w:p w14:paraId="70407C79" w14:textId="77777777" w:rsidR="002C3ABF" w:rsidRPr="006A6128" w:rsidRDefault="002C3ABF" w:rsidP="004A2C77">
            <w:pPr>
              <w:spacing w:line="480" w:lineRule="auto"/>
              <w:rPr>
                <w:rFonts w:ascii="Arial" w:eastAsia="仿宋_GB2312" w:hAnsi="Arial" w:cs="Arial"/>
                <w:sz w:val="28"/>
                <w:szCs w:val="21"/>
              </w:rPr>
            </w:pPr>
            <w:r w:rsidRPr="006A6128">
              <w:rPr>
                <w:rFonts w:ascii="Arial" w:eastAsia="仿宋_GB2312" w:hAnsi="Arial" w:cs="Arial"/>
                <w:sz w:val="28"/>
                <w:szCs w:val="21"/>
              </w:rPr>
              <w:t>法定代表人：</w:t>
            </w:r>
          </w:p>
        </w:tc>
      </w:tr>
      <w:tr w:rsidR="002C3ABF" w:rsidRPr="006A6128" w14:paraId="6AF94B94" w14:textId="77777777" w:rsidTr="004A2C77">
        <w:trPr>
          <w:cantSplit/>
          <w:jc w:val="right"/>
        </w:trPr>
        <w:tc>
          <w:tcPr>
            <w:tcW w:w="4445" w:type="dxa"/>
            <w:shd w:val="clear" w:color="auto" w:fill="auto"/>
          </w:tcPr>
          <w:p w14:paraId="525A3D95" w14:textId="77777777" w:rsidR="002C3ABF" w:rsidRPr="006A6128" w:rsidRDefault="002C3ABF" w:rsidP="004A2C77">
            <w:pPr>
              <w:spacing w:line="240" w:lineRule="auto"/>
              <w:jc w:val="right"/>
              <w:rPr>
                <w:rFonts w:ascii="Arial" w:eastAsia="仿宋_GB2312" w:hAnsi="Arial" w:cs="Arial"/>
                <w:sz w:val="28"/>
                <w:szCs w:val="21"/>
              </w:rPr>
            </w:pPr>
            <w:r>
              <w:rPr>
                <w:rFonts w:ascii="Arial" w:eastAsia="仿宋_GB2312" w:hAnsi="Arial" w:cs="Arial"/>
                <w:sz w:val="28"/>
                <w:szCs w:val="21"/>
              </w:rPr>
              <w:t>二〇二一年八月十六日</w:t>
            </w:r>
          </w:p>
        </w:tc>
      </w:tr>
    </w:tbl>
    <w:p w14:paraId="78D54D6C" w14:textId="77777777" w:rsidR="002C3ABF" w:rsidRPr="006A6128" w:rsidRDefault="002C3ABF" w:rsidP="002C3ABF">
      <w:pPr>
        <w:spacing w:line="360" w:lineRule="auto"/>
        <w:rPr>
          <w:rFonts w:ascii="Arial" w:eastAsia="仿宋_GB2312" w:hAnsi="Arial" w:cs="Arial"/>
          <w:sz w:val="28"/>
        </w:rPr>
        <w:sectPr w:rsidR="002C3ABF" w:rsidRPr="006A6128" w:rsidSect="004A2C77">
          <w:footerReference w:type="first" r:id="rId19"/>
          <w:pgSz w:w="11907" w:h="16840"/>
          <w:pgMar w:top="1843" w:right="1134" w:bottom="1134" w:left="1134" w:header="1134" w:footer="907" w:gutter="340"/>
          <w:pgNumType w:start="1"/>
          <w:cols w:space="720"/>
          <w:titlePg/>
          <w:docGrid w:linePitch="326"/>
        </w:sectPr>
      </w:pPr>
    </w:p>
    <w:p w14:paraId="2A080E5D" w14:textId="77777777" w:rsidR="002C3ABF" w:rsidRPr="006A6128" w:rsidRDefault="002C3ABF" w:rsidP="002C3ABF">
      <w:pPr>
        <w:pStyle w:val="11"/>
        <w:ind w:firstLineChars="0" w:firstLine="0"/>
        <w:rPr>
          <w:rFonts w:ascii="Arial" w:hAnsi="Arial" w:cs="Arial"/>
        </w:rPr>
      </w:pPr>
      <w:bookmarkStart w:id="67" w:name="_Toc416783527"/>
      <w:bookmarkStart w:id="68" w:name="_Toc418750890"/>
      <w:bookmarkStart w:id="69" w:name="_Toc425250312"/>
      <w:bookmarkStart w:id="70" w:name="_Toc469066310"/>
    </w:p>
    <w:bookmarkEnd w:id="67"/>
    <w:bookmarkEnd w:id="68"/>
    <w:bookmarkEnd w:id="69"/>
    <w:bookmarkEnd w:id="70"/>
    <w:p w14:paraId="121BCF71" w14:textId="77777777" w:rsidR="002C3ABF" w:rsidRPr="006A6128" w:rsidRDefault="002C3ABF" w:rsidP="002C3ABF">
      <w:pPr>
        <w:pStyle w:val="11"/>
        <w:ind w:firstLine="562"/>
        <w:rPr>
          <w:rFonts w:ascii="Arial" w:hAnsi="Arial" w:cs="Arial"/>
          <w:b/>
        </w:rPr>
      </w:pPr>
      <w:r w:rsidRPr="006A6128">
        <w:rPr>
          <w:rFonts w:ascii="Arial" w:hAnsi="Arial" w:cs="Arial"/>
          <w:b/>
        </w:rPr>
        <w:t>附</w:t>
      </w:r>
      <w:r w:rsidRPr="006A6128">
        <w:rPr>
          <w:rFonts w:ascii="Arial" w:hAnsi="Arial" w:cs="Arial"/>
          <w:b/>
        </w:rPr>
        <w:t xml:space="preserve">                                           </w:t>
      </w:r>
      <w:r w:rsidRPr="006A6128">
        <w:rPr>
          <w:rFonts w:ascii="Arial" w:hAnsi="Arial" w:cs="Arial"/>
          <w:b/>
        </w:rPr>
        <w:t>估价结果一览表</w:t>
      </w:r>
    </w:p>
    <w:p w14:paraId="4FF1EABB" w14:textId="77777777" w:rsidR="002C3ABF" w:rsidRPr="006A6128" w:rsidRDefault="002C3ABF" w:rsidP="002C3ABF">
      <w:pPr>
        <w:spacing w:line="240" w:lineRule="auto"/>
        <w:rPr>
          <w:rFonts w:ascii="Arial" w:eastAsia="仿宋_GB2312" w:hAnsi="Arial" w:cs="Arial"/>
          <w:bCs/>
          <w:sz w:val="18"/>
        </w:rPr>
      </w:pPr>
      <w:r w:rsidRPr="006A6128">
        <w:rPr>
          <w:rFonts w:ascii="Arial" w:eastAsia="仿宋_GB2312" w:hAnsi="Arial" w:cs="Arial"/>
          <w:bCs/>
          <w:sz w:val="18"/>
        </w:rPr>
        <w:t>估价机构：</w:t>
      </w:r>
      <w:proofErr w:type="gramStart"/>
      <w:r w:rsidRPr="006A6128">
        <w:rPr>
          <w:rFonts w:ascii="Arial" w:eastAsia="仿宋_GB2312" w:hAnsi="Arial" w:cs="Arial"/>
          <w:sz w:val="18"/>
        </w:rPr>
        <w:t>北京康正宏</w:t>
      </w:r>
      <w:proofErr w:type="gramEnd"/>
      <w:r w:rsidRPr="006A6128">
        <w:rPr>
          <w:rFonts w:ascii="Arial" w:eastAsia="仿宋_GB2312" w:hAnsi="Arial" w:cs="Arial"/>
          <w:sz w:val="18"/>
        </w:rPr>
        <w:t>基房地产评估有限公司</w:t>
      </w:r>
      <w:r w:rsidRPr="006A6128">
        <w:rPr>
          <w:rFonts w:ascii="Arial" w:eastAsia="仿宋_GB2312" w:hAnsi="Arial" w:cs="Arial"/>
          <w:sz w:val="18"/>
        </w:rPr>
        <w:t xml:space="preserve"> </w:t>
      </w:r>
      <w:r w:rsidRPr="006A6128">
        <w:rPr>
          <w:rFonts w:ascii="Arial" w:eastAsia="仿宋_GB2312" w:hAnsi="Arial" w:cs="Arial"/>
          <w:bCs/>
          <w:sz w:val="18"/>
        </w:rPr>
        <w:t xml:space="preserve">  </w:t>
      </w:r>
      <w:r w:rsidRPr="006A6128">
        <w:rPr>
          <w:rFonts w:ascii="Arial" w:eastAsia="仿宋_GB2312" w:hAnsi="Arial" w:cs="Arial"/>
          <w:bCs/>
          <w:sz w:val="18"/>
        </w:rPr>
        <w:t>估价报告编号：</w:t>
      </w:r>
      <w:r>
        <w:rPr>
          <w:rFonts w:ascii="Arial" w:eastAsia="仿宋_GB2312" w:hAnsi="Arial" w:cs="Arial"/>
          <w:bCs/>
          <w:sz w:val="18"/>
        </w:rPr>
        <w:t>2021-1-0456-F01TDCR6</w:t>
      </w:r>
      <w:r w:rsidRPr="006A6128">
        <w:rPr>
          <w:rFonts w:ascii="Arial" w:eastAsia="仿宋_GB2312" w:hAnsi="Arial" w:cs="Arial"/>
          <w:bCs/>
          <w:sz w:val="18"/>
        </w:rPr>
        <w:t xml:space="preserve">    </w:t>
      </w:r>
      <w:r w:rsidRPr="006A6128">
        <w:rPr>
          <w:rFonts w:ascii="Arial" w:eastAsia="仿宋_GB2312" w:hAnsi="Arial" w:cs="Arial"/>
          <w:bCs/>
          <w:sz w:val="18"/>
        </w:rPr>
        <w:t>估价期日：</w:t>
      </w:r>
      <w:r>
        <w:rPr>
          <w:rFonts w:ascii="Arial" w:eastAsia="仿宋_GB2312" w:hAnsi="Arial" w:cs="Arial"/>
          <w:bCs/>
          <w:sz w:val="18"/>
        </w:rPr>
        <w:t>2021</w:t>
      </w:r>
      <w:r>
        <w:rPr>
          <w:rFonts w:ascii="Arial" w:eastAsia="仿宋_GB2312" w:hAnsi="Arial" w:cs="Arial"/>
          <w:bCs/>
          <w:sz w:val="18"/>
        </w:rPr>
        <w:t>年</w:t>
      </w:r>
      <w:r>
        <w:rPr>
          <w:rFonts w:ascii="Arial" w:eastAsia="仿宋_GB2312" w:hAnsi="Arial" w:cs="Arial"/>
          <w:bCs/>
          <w:sz w:val="18"/>
        </w:rPr>
        <w:t>8</w:t>
      </w:r>
      <w:r>
        <w:rPr>
          <w:rFonts w:ascii="Arial" w:eastAsia="仿宋_GB2312" w:hAnsi="Arial" w:cs="Arial"/>
          <w:bCs/>
          <w:sz w:val="18"/>
        </w:rPr>
        <w:t>月</w:t>
      </w:r>
      <w:r>
        <w:rPr>
          <w:rFonts w:ascii="Arial" w:eastAsia="仿宋_GB2312" w:hAnsi="Arial" w:cs="Arial"/>
          <w:bCs/>
          <w:sz w:val="18"/>
        </w:rPr>
        <w:t>10</w:t>
      </w:r>
      <w:r>
        <w:rPr>
          <w:rFonts w:ascii="Arial" w:eastAsia="仿宋_GB2312" w:hAnsi="Arial" w:cs="Arial"/>
          <w:bCs/>
          <w:sz w:val="18"/>
        </w:rPr>
        <w:t>日</w:t>
      </w:r>
      <w:r w:rsidRPr="006A6128">
        <w:rPr>
          <w:rFonts w:ascii="Arial" w:eastAsia="仿宋_GB2312" w:hAnsi="Arial" w:cs="Arial"/>
          <w:bCs/>
          <w:sz w:val="18"/>
        </w:rPr>
        <w:t xml:space="preserve">   </w:t>
      </w:r>
      <w:r w:rsidRPr="006A6128">
        <w:rPr>
          <w:rFonts w:ascii="Arial" w:eastAsia="仿宋_GB2312" w:hAnsi="Arial" w:cs="Arial"/>
          <w:bCs/>
          <w:sz w:val="18"/>
        </w:rPr>
        <w:t>估价期日的国有建设用地使用权性质：</w:t>
      </w:r>
      <w:r>
        <w:rPr>
          <w:rFonts w:ascii="Arial" w:eastAsia="仿宋_GB2312" w:hAnsi="Arial" w:cs="Arial"/>
          <w:bCs/>
          <w:sz w:val="18"/>
        </w:rPr>
        <w:t>拟</w:t>
      </w:r>
      <w:r w:rsidRPr="006A6128">
        <w:rPr>
          <w:rFonts w:ascii="Arial" w:eastAsia="仿宋_GB2312" w:hAnsi="Arial" w:cs="Arial"/>
          <w:bCs/>
          <w:sz w:val="18"/>
        </w:rPr>
        <w:t>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398"/>
        <w:gridCol w:w="1083"/>
        <w:gridCol w:w="850"/>
        <w:gridCol w:w="851"/>
        <w:gridCol w:w="850"/>
        <w:gridCol w:w="744"/>
        <w:gridCol w:w="652"/>
        <w:gridCol w:w="530"/>
        <w:gridCol w:w="886"/>
        <w:gridCol w:w="887"/>
        <w:gridCol w:w="979"/>
        <w:gridCol w:w="970"/>
        <w:gridCol w:w="1134"/>
        <w:gridCol w:w="894"/>
        <w:gridCol w:w="616"/>
        <w:gridCol w:w="1205"/>
      </w:tblGrid>
      <w:tr w:rsidR="0074010A" w:rsidRPr="006A6128" w14:paraId="49328722" w14:textId="77777777" w:rsidTr="0074010A">
        <w:trPr>
          <w:cantSplit/>
          <w:trHeight w:val="780"/>
          <w:jc w:val="center"/>
        </w:trPr>
        <w:tc>
          <w:tcPr>
            <w:tcW w:w="710" w:type="dxa"/>
            <w:vMerge w:val="restart"/>
            <w:vAlign w:val="center"/>
          </w:tcPr>
          <w:p w14:paraId="0EC6E91E"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估价期日土地使用者</w:t>
            </w:r>
          </w:p>
        </w:tc>
        <w:tc>
          <w:tcPr>
            <w:tcW w:w="567" w:type="dxa"/>
            <w:vMerge w:val="restart"/>
            <w:vAlign w:val="center"/>
          </w:tcPr>
          <w:p w14:paraId="7FE9EDED" w14:textId="77777777" w:rsidR="0074010A" w:rsidRPr="006A6128" w:rsidRDefault="0074010A" w:rsidP="0074010A">
            <w:pPr>
              <w:spacing w:line="240" w:lineRule="auto"/>
              <w:rPr>
                <w:rFonts w:ascii="Arial" w:eastAsia="仿宋_GB2312" w:hAnsi="Arial" w:cs="Arial"/>
                <w:bCs/>
                <w:sz w:val="18"/>
                <w:szCs w:val="18"/>
              </w:rPr>
            </w:pPr>
            <w:r w:rsidRPr="006A6128">
              <w:rPr>
                <w:rFonts w:ascii="Arial" w:eastAsia="仿宋_GB2312" w:hAnsi="Arial" w:cs="Arial"/>
                <w:bCs/>
                <w:sz w:val="18"/>
                <w:szCs w:val="18"/>
              </w:rPr>
              <w:t>宗地编号</w:t>
            </w:r>
          </w:p>
        </w:tc>
        <w:tc>
          <w:tcPr>
            <w:tcW w:w="1398" w:type="dxa"/>
            <w:vMerge w:val="restart"/>
            <w:vAlign w:val="center"/>
          </w:tcPr>
          <w:p w14:paraId="4C59889F"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宗地名称</w:t>
            </w:r>
          </w:p>
        </w:tc>
        <w:tc>
          <w:tcPr>
            <w:tcW w:w="1083" w:type="dxa"/>
            <w:vMerge w:val="restart"/>
            <w:vAlign w:val="center"/>
          </w:tcPr>
          <w:p w14:paraId="21DB086A"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土地使用证编号</w:t>
            </w:r>
          </w:p>
        </w:tc>
        <w:tc>
          <w:tcPr>
            <w:tcW w:w="2551" w:type="dxa"/>
            <w:gridSpan w:val="3"/>
            <w:tcBorders>
              <w:bottom w:val="single" w:sz="4" w:space="0" w:color="auto"/>
            </w:tcBorders>
            <w:vAlign w:val="center"/>
          </w:tcPr>
          <w:p w14:paraId="6ADE9D60" w14:textId="77777777" w:rsidR="0074010A" w:rsidRPr="006A6128" w:rsidRDefault="0074010A" w:rsidP="0074010A">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估价期日的用途</w:t>
            </w:r>
          </w:p>
        </w:tc>
        <w:tc>
          <w:tcPr>
            <w:tcW w:w="1926" w:type="dxa"/>
            <w:gridSpan w:val="3"/>
            <w:vAlign w:val="center"/>
          </w:tcPr>
          <w:p w14:paraId="79486807"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容积率</w:t>
            </w:r>
          </w:p>
        </w:tc>
        <w:tc>
          <w:tcPr>
            <w:tcW w:w="886" w:type="dxa"/>
            <w:vMerge w:val="restart"/>
            <w:vAlign w:val="center"/>
          </w:tcPr>
          <w:p w14:paraId="69CBD3FE"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估价期日的实际土地开发程度</w:t>
            </w:r>
          </w:p>
        </w:tc>
        <w:tc>
          <w:tcPr>
            <w:tcW w:w="887" w:type="dxa"/>
            <w:vMerge w:val="restart"/>
            <w:vAlign w:val="center"/>
          </w:tcPr>
          <w:p w14:paraId="4B90B66D"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估价设定的土地开发程度</w:t>
            </w:r>
          </w:p>
        </w:tc>
        <w:tc>
          <w:tcPr>
            <w:tcW w:w="979" w:type="dxa"/>
            <w:vMerge w:val="restart"/>
            <w:vAlign w:val="center"/>
          </w:tcPr>
          <w:p w14:paraId="09B356CE"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土地使用年限</w:t>
            </w:r>
            <w:r w:rsidRPr="006A6128">
              <w:rPr>
                <w:rFonts w:ascii="Arial" w:eastAsia="仿宋_GB2312" w:hAnsi="Arial" w:cs="Arial"/>
                <w:bCs/>
                <w:sz w:val="18"/>
                <w:szCs w:val="18"/>
              </w:rPr>
              <w:t>/</w:t>
            </w:r>
            <w:r w:rsidRPr="006A6128">
              <w:rPr>
                <w:rFonts w:ascii="Arial" w:eastAsia="仿宋_GB2312" w:hAnsi="Arial" w:cs="Arial"/>
                <w:bCs/>
                <w:sz w:val="18"/>
                <w:szCs w:val="18"/>
              </w:rPr>
              <w:t>年</w:t>
            </w:r>
          </w:p>
        </w:tc>
        <w:tc>
          <w:tcPr>
            <w:tcW w:w="970" w:type="dxa"/>
            <w:vMerge w:val="restart"/>
            <w:vAlign w:val="center"/>
          </w:tcPr>
          <w:p w14:paraId="4015E332"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土地面积</w:t>
            </w:r>
            <w:r w:rsidRPr="006A6128">
              <w:rPr>
                <w:rFonts w:ascii="Arial" w:eastAsia="仿宋_GB2312" w:hAnsi="Arial" w:cs="Arial"/>
                <w:bCs/>
                <w:sz w:val="18"/>
                <w:szCs w:val="18"/>
              </w:rPr>
              <w:t>/</w:t>
            </w:r>
            <w:r w:rsidRPr="006A6128">
              <w:rPr>
                <w:rFonts w:ascii="Arial" w:hAnsi="Arial" w:cs="Arial"/>
                <w:bCs/>
                <w:sz w:val="18"/>
                <w:szCs w:val="18"/>
              </w:rPr>
              <w:t>㎡</w:t>
            </w:r>
          </w:p>
        </w:tc>
        <w:tc>
          <w:tcPr>
            <w:tcW w:w="1134" w:type="dxa"/>
            <w:vMerge w:val="restart"/>
            <w:vAlign w:val="center"/>
          </w:tcPr>
          <w:p w14:paraId="22B9BE25"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建筑面积</w:t>
            </w:r>
            <w:r w:rsidRPr="006A6128">
              <w:rPr>
                <w:rFonts w:ascii="Arial" w:eastAsia="仿宋_GB2312" w:hAnsi="Arial" w:cs="Arial"/>
                <w:bCs/>
                <w:sz w:val="18"/>
                <w:szCs w:val="18"/>
              </w:rPr>
              <w:t>/</w:t>
            </w:r>
            <w:r w:rsidRPr="006A6128">
              <w:rPr>
                <w:rFonts w:ascii="Arial" w:hAnsi="Arial" w:cs="Arial"/>
                <w:bCs/>
                <w:sz w:val="18"/>
                <w:szCs w:val="18"/>
              </w:rPr>
              <w:t>㎡</w:t>
            </w:r>
          </w:p>
        </w:tc>
        <w:tc>
          <w:tcPr>
            <w:tcW w:w="894" w:type="dxa"/>
            <w:vMerge w:val="restart"/>
            <w:vAlign w:val="center"/>
          </w:tcPr>
          <w:p w14:paraId="4AC06822"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单位面积地价</w:t>
            </w:r>
            <w:r w:rsidRPr="006A6128">
              <w:rPr>
                <w:rFonts w:ascii="Arial" w:eastAsia="仿宋_GB2312" w:hAnsi="Arial" w:cs="Arial"/>
                <w:bCs/>
                <w:sz w:val="18"/>
                <w:szCs w:val="18"/>
              </w:rPr>
              <w:t>/</w:t>
            </w:r>
          </w:p>
          <w:p w14:paraId="5267C042"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eastAsia="Batang" w:hAnsi="Arial" w:cs="Arial"/>
                <w:bCs/>
                <w:sz w:val="18"/>
                <w:szCs w:val="18"/>
              </w:rPr>
              <w:t>㎡</w:t>
            </w:r>
          </w:p>
        </w:tc>
        <w:tc>
          <w:tcPr>
            <w:tcW w:w="616" w:type="dxa"/>
            <w:vMerge w:val="restart"/>
            <w:vAlign w:val="center"/>
          </w:tcPr>
          <w:p w14:paraId="714790FF"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楼面地价</w:t>
            </w:r>
            <w:r w:rsidRPr="006A6128">
              <w:rPr>
                <w:rFonts w:ascii="Arial" w:eastAsia="仿宋_GB2312" w:hAnsi="Arial" w:cs="Arial"/>
                <w:bCs/>
                <w:sz w:val="18"/>
                <w:szCs w:val="18"/>
              </w:rPr>
              <w:t>/</w:t>
            </w: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hAnsi="Arial" w:cs="Arial"/>
                <w:bCs/>
                <w:sz w:val="18"/>
                <w:szCs w:val="18"/>
              </w:rPr>
              <w:t>㎡</w:t>
            </w:r>
          </w:p>
        </w:tc>
        <w:tc>
          <w:tcPr>
            <w:tcW w:w="1205" w:type="dxa"/>
            <w:vMerge w:val="restart"/>
            <w:vAlign w:val="center"/>
          </w:tcPr>
          <w:p w14:paraId="61926B7D"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评估结果</w:t>
            </w:r>
          </w:p>
        </w:tc>
      </w:tr>
      <w:tr w:rsidR="0074010A" w:rsidRPr="006A6128" w14:paraId="5FAFF9B8" w14:textId="77777777" w:rsidTr="0074010A">
        <w:trPr>
          <w:cantSplit/>
          <w:trHeight w:val="780"/>
          <w:jc w:val="center"/>
        </w:trPr>
        <w:tc>
          <w:tcPr>
            <w:tcW w:w="710" w:type="dxa"/>
            <w:vMerge/>
            <w:tcBorders>
              <w:bottom w:val="single" w:sz="4" w:space="0" w:color="auto"/>
            </w:tcBorders>
            <w:vAlign w:val="center"/>
          </w:tcPr>
          <w:p w14:paraId="3276EC55" w14:textId="77777777" w:rsidR="0074010A" w:rsidRPr="006A6128" w:rsidRDefault="0074010A" w:rsidP="0074010A">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14:paraId="17554F93" w14:textId="77777777" w:rsidR="0074010A" w:rsidRPr="006A6128" w:rsidRDefault="0074010A" w:rsidP="0074010A">
            <w:pPr>
              <w:spacing w:line="240" w:lineRule="auto"/>
              <w:jc w:val="center"/>
              <w:rPr>
                <w:rFonts w:ascii="Arial" w:eastAsia="仿宋_GB2312" w:hAnsi="Arial" w:cs="Arial"/>
                <w:bCs/>
                <w:sz w:val="18"/>
                <w:szCs w:val="18"/>
              </w:rPr>
            </w:pPr>
          </w:p>
        </w:tc>
        <w:tc>
          <w:tcPr>
            <w:tcW w:w="1398" w:type="dxa"/>
            <w:vMerge/>
            <w:tcBorders>
              <w:bottom w:val="single" w:sz="4" w:space="0" w:color="auto"/>
            </w:tcBorders>
            <w:vAlign w:val="center"/>
          </w:tcPr>
          <w:p w14:paraId="3EDA73F3" w14:textId="77777777" w:rsidR="0074010A" w:rsidRPr="006A6128" w:rsidRDefault="0074010A" w:rsidP="0074010A">
            <w:pPr>
              <w:spacing w:line="240" w:lineRule="auto"/>
              <w:jc w:val="center"/>
              <w:rPr>
                <w:rFonts w:ascii="Arial" w:eastAsia="仿宋_GB2312" w:hAnsi="Arial" w:cs="Arial"/>
                <w:bCs/>
                <w:sz w:val="18"/>
                <w:szCs w:val="18"/>
              </w:rPr>
            </w:pPr>
          </w:p>
        </w:tc>
        <w:tc>
          <w:tcPr>
            <w:tcW w:w="1083" w:type="dxa"/>
            <w:vMerge/>
            <w:tcBorders>
              <w:bottom w:val="single" w:sz="4" w:space="0" w:color="auto"/>
            </w:tcBorders>
            <w:vAlign w:val="center"/>
          </w:tcPr>
          <w:p w14:paraId="5D9EF7EF" w14:textId="77777777" w:rsidR="0074010A" w:rsidRPr="006A6128" w:rsidRDefault="0074010A" w:rsidP="0074010A">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14:paraId="369A70AE"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证载</w:t>
            </w:r>
          </w:p>
          <w:p w14:paraId="5DE1896B"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（或批准）</w:t>
            </w:r>
          </w:p>
        </w:tc>
        <w:tc>
          <w:tcPr>
            <w:tcW w:w="851" w:type="dxa"/>
            <w:tcBorders>
              <w:bottom w:val="single" w:sz="4" w:space="0" w:color="auto"/>
            </w:tcBorders>
            <w:vAlign w:val="center"/>
          </w:tcPr>
          <w:p w14:paraId="3061AF47"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850" w:type="dxa"/>
            <w:tcBorders>
              <w:bottom w:val="single" w:sz="4" w:space="0" w:color="auto"/>
            </w:tcBorders>
            <w:vAlign w:val="center"/>
          </w:tcPr>
          <w:p w14:paraId="2E8E15BA" w14:textId="77777777" w:rsidR="0074010A" w:rsidRPr="006A6128" w:rsidRDefault="0074010A" w:rsidP="0074010A">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744" w:type="dxa"/>
            <w:tcBorders>
              <w:bottom w:val="single" w:sz="4" w:space="0" w:color="auto"/>
            </w:tcBorders>
            <w:vAlign w:val="center"/>
          </w:tcPr>
          <w:p w14:paraId="1BE45FBB"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规划</w:t>
            </w:r>
          </w:p>
        </w:tc>
        <w:tc>
          <w:tcPr>
            <w:tcW w:w="652" w:type="dxa"/>
            <w:tcBorders>
              <w:bottom w:val="single" w:sz="4" w:space="0" w:color="auto"/>
            </w:tcBorders>
            <w:vAlign w:val="center"/>
          </w:tcPr>
          <w:p w14:paraId="233956A3"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530" w:type="dxa"/>
            <w:tcBorders>
              <w:bottom w:val="single" w:sz="4" w:space="0" w:color="auto"/>
            </w:tcBorders>
            <w:vAlign w:val="center"/>
          </w:tcPr>
          <w:p w14:paraId="69BD6C8D"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886" w:type="dxa"/>
            <w:vMerge/>
            <w:tcBorders>
              <w:bottom w:val="single" w:sz="4" w:space="0" w:color="auto"/>
            </w:tcBorders>
            <w:vAlign w:val="center"/>
          </w:tcPr>
          <w:p w14:paraId="22FA460D" w14:textId="77777777" w:rsidR="0074010A" w:rsidRPr="006A6128" w:rsidRDefault="0074010A" w:rsidP="0074010A">
            <w:pPr>
              <w:spacing w:line="240" w:lineRule="auto"/>
              <w:jc w:val="center"/>
              <w:rPr>
                <w:rFonts w:ascii="Arial" w:eastAsia="仿宋_GB2312" w:hAnsi="Arial" w:cs="Arial"/>
                <w:bCs/>
                <w:sz w:val="18"/>
                <w:szCs w:val="18"/>
              </w:rPr>
            </w:pPr>
          </w:p>
        </w:tc>
        <w:tc>
          <w:tcPr>
            <w:tcW w:w="887" w:type="dxa"/>
            <w:vMerge/>
            <w:tcBorders>
              <w:bottom w:val="single" w:sz="4" w:space="0" w:color="auto"/>
            </w:tcBorders>
            <w:vAlign w:val="center"/>
          </w:tcPr>
          <w:p w14:paraId="765E189E" w14:textId="77777777" w:rsidR="0074010A" w:rsidRPr="006A6128" w:rsidRDefault="0074010A" w:rsidP="0074010A">
            <w:pPr>
              <w:spacing w:line="240" w:lineRule="auto"/>
              <w:jc w:val="center"/>
              <w:rPr>
                <w:rFonts w:ascii="Arial" w:eastAsia="仿宋_GB2312" w:hAnsi="Arial" w:cs="Arial"/>
                <w:bCs/>
                <w:sz w:val="18"/>
                <w:szCs w:val="18"/>
              </w:rPr>
            </w:pPr>
          </w:p>
        </w:tc>
        <w:tc>
          <w:tcPr>
            <w:tcW w:w="979" w:type="dxa"/>
            <w:vMerge/>
            <w:tcBorders>
              <w:bottom w:val="single" w:sz="4" w:space="0" w:color="auto"/>
            </w:tcBorders>
            <w:vAlign w:val="center"/>
          </w:tcPr>
          <w:p w14:paraId="12E35292" w14:textId="77777777" w:rsidR="0074010A" w:rsidRPr="006A6128" w:rsidRDefault="0074010A" w:rsidP="0074010A">
            <w:pPr>
              <w:spacing w:line="240" w:lineRule="auto"/>
              <w:jc w:val="center"/>
              <w:rPr>
                <w:rFonts w:ascii="Arial" w:eastAsia="仿宋_GB2312" w:hAnsi="Arial" w:cs="Arial"/>
                <w:bCs/>
                <w:sz w:val="18"/>
                <w:szCs w:val="18"/>
              </w:rPr>
            </w:pPr>
          </w:p>
        </w:tc>
        <w:tc>
          <w:tcPr>
            <w:tcW w:w="970" w:type="dxa"/>
            <w:vMerge/>
            <w:tcBorders>
              <w:bottom w:val="single" w:sz="4" w:space="0" w:color="auto"/>
            </w:tcBorders>
            <w:vAlign w:val="center"/>
          </w:tcPr>
          <w:p w14:paraId="35E3778B" w14:textId="77777777" w:rsidR="0074010A" w:rsidRPr="006A6128" w:rsidRDefault="0074010A" w:rsidP="0074010A">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726DD46D" w14:textId="77777777" w:rsidR="0074010A" w:rsidRPr="006A6128" w:rsidRDefault="0074010A" w:rsidP="0074010A">
            <w:pPr>
              <w:spacing w:line="240" w:lineRule="auto"/>
              <w:jc w:val="center"/>
              <w:rPr>
                <w:rFonts w:ascii="Arial" w:eastAsia="仿宋_GB2312" w:hAnsi="Arial" w:cs="Arial"/>
                <w:bCs/>
                <w:sz w:val="18"/>
                <w:szCs w:val="18"/>
              </w:rPr>
            </w:pPr>
          </w:p>
        </w:tc>
        <w:tc>
          <w:tcPr>
            <w:tcW w:w="894" w:type="dxa"/>
            <w:vMerge/>
            <w:tcBorders>
              <w:bottom w:val="single" w:sz="4" w:space="0" w:color="auto"/>
            </w:tcBorders>
            <w:vAlign w:val="center"/>
          </w:tcPr>
          <w:p w14:paraId="7A7B5DFE" w14:textId="77777777" w:rsidR="0074010A" w:rsidRPr="006A6128" w:rsidRDefault="0074010A" w:rsidP="0074010A">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14:paraId="69D1D7FA" w14:textId="77777777" w:rsidR="0074010A" w:rsidRPr="006A6128" w:rsidRDefault="0074010A" w:rsidP="0074010A">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14:paraId="325771A8" w14:textId="77777777" w:rsidR="0074010A" w:rsidRPr="006A6128" w:rsidRDefault="0074010A" w:rsidP="0074010A">
            <w:pPr>
              <w:spacing w:line="240" w:lineRule="auto"/>
              <w:jc w:val="center"/>
              <w:rPr>
                <w:rFonts w:ascii="Arial" w:eastAsia="仿宋_GB2312" w:hAnsi="Arial" w:cs="Arial"/>
                <w:bCs/>
                <w:sz w:val="18"/>
                <w:szCs w:val="18"/>
              </w:rPr>
            </w:pPr>
          </w:p>
        </w:tc>
      </w:tr>
      <w:tr w:rsidR="0074010A" w:rsidRPr="006A6128" w14:paraId="116D9E57" w14:textId="77777777" w:rsidTr="0074010A">
        <w:trPr>
          <w:cantSplit/>
          <w:trHeight w:val="3971"/>
          <w:jc w:val="center"/>
        </w:trPr>
        <w:tc>
          <w:tcPr>
            <w:tcW w:w="710" w:type="dxa"/>
            <w:vAlign w:val="center"/>
          </w:tcPr>
          <w:p w14:paraId="7D0BF0D1" w14:textId="77777777" w:rsidR="0074010A" w:rsidRPr="006A6128" w:rsidRDefault="0074010A" w:rsidP="0074010A">
            <w:pPr>
              <w:spacing w:line="240" w:lineRule="auto"/>
              <w:jc w:val="center"/>
              <w:rPr>
                <w:rFonts w:ascii="Arial" w:eastAsia="仿宋_GB2312" w:hAnsi="Arial" w:cs="Arial"/>
                <w:bCs/>
                <w:sz w:val="18"/>
                <w:szCs w:val="18"/>
              </w:rPr>
            </w:pPr>
            <w:r>
              <w:rPr>
                <w:rFonts w:ascii="Arial" w:eastAsia="仿宋_GB2312" w:hAnsi="Arial" w:cs="Arial"/>
                <w:bCs/>
                <w:sz w:val="18"/>
                <w:szCs w:val="18"/>
              </w:rPr>
              <w:t>北京强佑房地产开发有限公司</w:t>
            </w:r>
          </w:p>
        </w:tc>
        <w:tc>
          <w:tcPr>
            <w:tcW w:w="567" w:type="dxa"/>
            <w:vAlign w:val="center"/>
          </w:tcPr>
          <w:p w14:paraId="4E226E1F" w14:textId="77777777" w:rsidR="0074010A" w:rsidRPr="006A6128" w:rsidRDefault="0074010A" w:rsidP="0074010A">
            <w:pPr>
              <w:spacing w:line="240" w:lineRule="auto"/>
              <w:jc w:val="center"/>
              <w:rPr>
                <w:rFonts w:ascii="Arial" w:eastAsia="仿宋_GB2312" w:hAnsi="Arial" w:cs="Arial"/>
                <w:bCs/>
                <w:sz w:val="18"/>
                <w:szCs w:val="18"/>
              </w:rPr>
            </w:pPr>
            <w:r>
              <w:rPr>
                <w:rFonts w:ascii="Arial" w:hAnsi="Arial" w:cs="Arial" w:hint="eastAsia"/>
                <w:bCs/>
                <w:sz w:val="18"/>
                <w:szCs w:val="18"/>
              </w:rPr>
              <w:t>110108017001GB00420</w:t>
            </w:r>
          </w:p>
        </w:tc>
        <w:tc>
          <w:tcPr>
            <w:tcW w:w="1398" w:type="dxa"/>
            <w:vAlign w:val="center"/>
          </w:tcPr>
          <w:p w14:paraId="19E78031" w14:textId="77777777" w:rsidR="0074010A" w:rsidRPr="006A6128" w:rsidRDefault="0074010A" w:rsidP="0074010A">
            <w:pPr>
              <w:spacing w:line="240" w:lineRule="auto"/>
              <w:jc w:val="center"/>
              <w:rPr>
                <w:rFonts w:ascii="Arial" w:eastAsia="仿宋_GB2312" w:hAnsi="Arial" w:cs="Arial"/>
                <w:bCs/>
                <w:sz w:val="18"/>
                <w:szCs w:val="18"/>
              </w:rPr>
            </w:pPr>
            <w:r>
              <w:rPr>
                <w:rFonts w:ascii="Arial" w:eastAsia="仿宋_GB2312" w:hAnsi="Arial" w:cs="Arial"/>
                <w:bCs/>
                <w:sz w:val="18"/>
                <w:szCs w:val="18"/>
              </w:rPr>
              <w:t>北京市</w:t>
            </w:r>
            <w:r>
              <w:rPr>
                <w:rFonts w:ascii="Arial" w:eastAsia="仿宋_GB2312" w:hAnsi="Arial" w:cs="Arial" w:hint="eastAsia"/>
                <w:bCs/>
                <w:sz w:val="18"/>
                <w:szCs w:val="18"/>
              </w:rPr>
              <w:t>海淀区</w:t>
            </w:r>
            <w:proofErr w:type="gramStart"/>
            <w:r w:rsidRPr="00FF2890">
              <w:rPr>
                <w:rFonts w:ascii="Arial" w:eastAsia="仿宋_GB2312" w:hAnsi="Arial" w:cs="Arial" w:hint="eastAsia"/>
                <w:bCs/>
                <w:sz w:val="18"/>
                <w:szCs w:val="18"/>
              </w:rPr>
              <w:t>清河嘉园西区</w:t>
            </w:r>
            <w:proofErr w:type="gramEnd"/>
            <w:r w:rsidRPr="00FF2890">
              <w:rPr>
                <w:rFonts w:ascii="Arial" w:eastAsia="仿宋_GB2312" w:hAnsi="Arial" w:cs="Arial" w:hint="eastAsia"/>
                <w:bCs/>
                <w:sz w:val="18"/>
                <w:szCs w:val="18"/>
              </w:rPr>
              <w:t>6</w:t>
            </w:r>
            <w:r w:rsidRPr="00FF2890">
              <w:rPr>
                <w:rFonts w:ascii="Arial" w:eastAsia="仿宋_GB2312" w:hAnsi="Arial" w:cs="Arial" w:hint="eastAsia"/>
                <w:bCs/>
                <w:sz w:val="18"/>
                <w:szCs w:val="18"/>
              </w:rPr>
              <w:t>号、</w:t>
            </w:r>
            <w:r w:rsidRPr="00FF2890">
              <w:rPr>
                <w:rFonts w:ascii="Arial" w:eastAsia="仿宋_GB2312" w:hAnsi="Arial" w:cs="Arial" w:hint="eastAsia"/>
                <w:bCs/>
                <w:sz w:val="18"/>
                <w:szCs w:val="18"/>
              </w:rPr>
              <w:t>7</w:t>
            </w:r>
            <w:r w:rsidRPr="00FF2890">
              <w:rPr>
                <w:rFonts w:ascii="Arial" w:eastAsia="仿宋_GB2312" w:hAnsi="Arial" w:cs="Arial" w:hint="eastAsia"/>
                <w:bCs/>
                <w:sz w:val="18"/>
                <w:szCs w:val="18"/>
              </w:rPr>
              <w:t>号楼</w:t>
            </w:r>
            <w:r>
              <w:rPr>
                <w:rFonts w:ascii="Arial" w:eastAsia="仿宋_GB2312" w:hAnsi="Arial" w:cs="Arial"/>
                <w:bCs/>
                <w:sz w:val="18"/>
                <w:szCs w:val="18"/>
              </w:rPr>
              <w:t>地块</w:t>
            </w:r>
          </w:p>
        </w:tc>
        <w:tc>
          <w:tcPr>
            <w:tcW w:w="1083" w:type="dxa"/>
            <w:vAlign w:val="center"/>
          </w:tcPr>
          <w:p w14:paraId="612DA4FA" w14:textId="77777777" w:rsidR="0074010A" w:rsidRPr="006A6128" w:rsidRDefault="0074010A" w:rsidP="0074010A">
            <w:pPr>
              <w:spacing w:line="240" w:lineRule="auto"/>
              <w:jc w:val="center"/>
              <w:rPr>
                <w:rFonts w:ascii="Arial" w:eastAsia="仿宋_GB2312" w:hAnsi="Arial" w:cs="Arial"/>
                <w:bCs/>
                <w:sz w:val="18"/>
                <w:szCs w:val="18"/>
              </w:rPr>
            </w:pPr>
            <w:proofErr w:type="gramStart"/>
            <w:r w:rsidRPr="00FF2890">
              <w:rPr>
                <w:rFonts w:ascii="Arial" w:eastAsia="仿宋_GB2312" w:hAnsi="Arial" w:cs="Arial" w:hint="eastAsia"/>
                <w:bCs/>
                <w:sz w:val="18"/>
                <w:szCs w:val="18"/>
              </w:rPr>
              <w:t>京海国用</w:t>
            </w:r>
            <w:proofErr w:type="gramEnd"/>
            <w:r w:rsidRPr="00FF2890">
              <w:rPr>
                <w:rFonts w:ascii="Arial" w:eastAsia="仿宋_GB2312" w:hAnsi="Arial" w:cs="Arial" w:hint="eastAsia"/>
                <w:bCs/>
                <w:sz w:val="18"/>
                <w:szCs w:val="18"/>
              </w:rPr>
              <w:t>（</w:t>
            </w:r>
            <w:r w:rsidRPr="00FF2890">
              <w:rPr>
                <w:rFonts w:ascii="Arial" w:eastAsia="仿宋_GB2312" w:hAnsi="Arial" w:cs="Arial" w:hint="eastAsia"/>
                <w:bCs/>
                <w:sz w:val="18"/>
                <w:szCs w:val="18"/>
              </w:rPr>
              <w:t>2013</w:t>
            </w:r>
            <w:r w:rsidRPr="00FF2890">
              <w:rPr>
                <w:rFonts w:ascii="Arial" w:eastAsia="仿宋_GB2312" w:hAnsi="Arial" w:cs="Arial" w:hint="eastAsia"/>
                <w:bCs/>
                <w:sz w:val="18"/>
                <w:szCs w:val="18"/>
              </w:rPr>
              <w:t>出）第</w:t>
            </w:r>
            <w:r w:rsidRPr="00FF2890">
              <w:rPr>
                <w:rFonts w:ascii="Arial" w:eastAsia="仿宋_GB2312" w:hAnsi="Arial" w:cs="Arial" w:hint="eastAsia"/>
                <w:bCs/>
                <w:sz w:val="18"/>
                <w:szCs w:val="18"/>
              </w:rPr>
              <w:t>00243</w:t>
            </w:r>
            <w:r w:rsidRPr="00FF2890">
              <w:rPr>
                <w:rFonts w:ascii="Arial" w:eastAsia="仿宋_GB2312" w:hAnsi="Arial" w:cs="Arial" w:hint="eastAsia"/>
                <w:bCs/>
                <w:sz w:val="18"/>
                <w:szCs w:val="18"/>
              </w:rPr>
              <w:t>号</w:t>
            </w:r>
          </w:p>
        </w:tc>
        <w:tc>
          <w:tcPr>
            <w:tcW w:w="850" w:type="dxa"/>
            <w:vAlign w:val="center"/>
          </w:tcPr>
          <w:p w14:paraId="2F1EE81B" w14:textId="77777777" w:rsidR="0074010A" w:rsidRPr="006A6128" w:rsidRDefault="0074010A" w:rsidP="0074010A">
            <w:pPr>
              <w:spacing w:line="240" w:lineRule="auto"/>
              <w:jc w:val="center"/>
              <w:rPr>
                <w:rFonts w:ascii="Arial" w:eastAsia="仿宋_GB2312" w:hAnsi="Arial" w:cs="Arial"/>
                <w:bCs/>
                <w:sz w:val="18"/>
                <w:szCs w:val="18"/>
              </w:rPr>
            </w:pPr>
            <w:r>
              <w:rPr>
                <w:rFonts w:ascii="Arial" w:eastAsia="仿宋_GB2312" w:hAnsi="Arial" w:cs="Arial"/>
                <w:bCs/>
                <w:sz w:val="18"/>
                <w:szCs w:val="18"/>
              </w:rPr>
              <w:t>住宅、</w:t>
            </w:r>
            <w:r>
              <w:rPr>
                <w:rFonts w:ascii="Arial" w:eastAsia="仿宋_GB2312" w:hAnsi="Arial" w:cs="Arial" w:hint="eastAsia"/>
                <w:bCs/>
                <w:sz w:val="18"/>
                <w:szCs w:val="18"/>
              </w:rPr>
              <w:t>配套</w:t>
            </w:r>
            <w:r>
              <w:rPr>
                <w:rFonts w:ascii="Arial" w:eastAsia="仿宋_GB2312" w:hAnsi="Arial" w:cs="Arial"/>
                <w:bCs/>
                <w:sz w:val="18"/>
                <w:szCs w:val="18"/>
              </w:rPr>
              <w:t>商业、综合</w:t>
            </w:r>
            <w:r>
              <w:rPr>
                <w:rFonts w:ascii="Arial" w:eastAsia="仿宋_GB2312" w:hAnsi="Arial" w:cs="Arial" w:hint="eastAsia"/>
                <w:bCs/>
                <w:sz w:val="18"/>
                <w:szCs w:val="18"/>
              </w:rPr>
              <w:t>（卫生服务中心）</w:t>
            </w:r>
          </w:p>
        </w:tc>
        <w:tc>
          <w:tcPr>
            <w:tcW w:w="851" w:type="dxa"/>
            <w:vAlign w:val="center"/>
          </w:tcPr>
          <w:p w14:paraId="4FBB331E" w14:textId="77777777" w:rsidR="0074010A" w:rsidRPr="006A6128" w:rsidRDefault="0074010A" w:rsidP="0074010A">
            <w:pPr>
              <w:spacing w:line="240" w:lineRule="auto"/>
              <w:jc w:val="center"/>
              <w:rPr>
                <w:rFonts w:ascii="Arial" w:eastAsia="仿宋_GB2312" w:hAnsi="Arial" w:cs="Arial"/>
                <w:bCs/>
                <w:sz w:val="18"/>
                <w:szCs w:val="18"/>
              </w:rPr>
            </w:pPr>
            <w:r>
              <w:rPr>
                <w:rFonts w:ascii="Arial" w:eastAsia="仿宋_GB2312" w:hAnsi="Arial" w:cs="Arial"/>
                <w:bCs/>
                <w:sz w:val="18"/>
                <w:szCs w:val="18"/>
              </w:rPr>
              <w:t>住宅、</w:t>
            </w:r>
            <w:r>
              <w:rPr>
                <w:rFonts w:ascii="Arial" w:eastAsia="仿宋_GB2312" w:hAnsi="Arial" w:cs="Arial" w:hint="eastAsia"/>
                <w:bCs/>
                <w:sz w:val="18"/>
                <w:szCs w:val="18"/>
              </w:rPr>
              <w:t>配套</w:t>
            </w:r>
            <w:r>
              <w:rPr>
                <w:rFonts w:ascii="Arial" w:eastAsia="仿宋_GB2312" w:hAnsi="Arial" w:cs="Arial"/>
                <w:bCs/>
                <w:sz w:val="18"/>
                <w:szCs w:val="18"/>
              </w:rPr>
              <w:t>商业、办公（公共服务设施）、地下办公（公共服务设施）、地下仓储</w:t>
            </w:r>
          </w:p>
        </w:tc>
        <w:tc>
          <w:tcPr>
            <w:tcW w:w="850" w:type="dxa"/>
            <w:vAlign w:val="center"/>
          </w:tcPr>
          <w:p w14:paraId="5BA4E189" w14:textId="77777777" w:rsidR="0074010A" w:rsidRPr="006A6128" w:rsidRDefault="0074010A" w:rsidP="0074010A">
            <w:pPr>
              <w:spacing w:line="240" w:lineRule="auto"/>
              <w:jc w:val="center"/>
              <w:rPr>
                <w:rFonts w:ascii="Arial" w:eastAsia="仿宋_GB2312" w:hAnsi="Arial" w:cs="Arial"/>
                <w:bCs/>
                <w:sz w:val="18"/>
                <w:szCs w:val="18"/>
              </w:rPr>
            </w:pPr>
            <w:r>
              <w:rPr>
                <w:rFonts w:ascii="Arial" w:eastAsia="仿宋_GB2312" w:hAnsi="Arial" w:cs="Arial"/>
                <w:bCs/>
                <w:sz w:val="18"/>
                <w:szCs w:val="18"/>
              </w:rPr>
              <w:t>住宅、</w:t>
            </w:r>
            <w:r>
              <w:rPr>
                <w:rFonts w:ascii="Arial" w:eastAsia="仿宋_GB2312" w:hAnsi="Arial" w:cs="Arial" w:hint="eastAsia"/>
                <w:bCs/>
                <w:sz w:val="18"/>
                <w:szCs w:val="18"/>
              </w:rPr>
              <w:t>配套</w:t>
            </w:r>
            <w:r>
              <w:rPr>
                <w:rFonts w:ascii="Arial" w:eastAsia="仿宋_GB2312" w:hAnsi="Arial" w:cs="Arial"/>
                <w:bCs/>
                <w:sz w:val="18"/>
                <w:szCs w:val="18"/>
              </w:rPr>
              <w:t>商业、办公（公共服务设施）、地下办公（公共服务设施）、地下仓储</w:t>
            </w:r>
          </w:p>
        </w:tc>
        <w:tc>
          <w:tcPr>
            <w:tcW w:w="744" w:type="dxa"/>
            <w:vAlign w:val="center"/>
          </w:tcPr>
          <w:p w14:paraId="5F6D243A"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原规划</w:t>
            </w:r>
            <w:r>
              <w:rPr>
                <w:rFonts w:ascii="Arial" w:eastAsia="仿宋_GB2312" w:hAnsi="Arial" w:cs="Arial" w:hint="eastAsia"/>
                <w:bCs/>
                <w:sz w:val="18"/>
                <w:szCs w:val="18"/>
              </w:rPr>
              <w:t>6.4</w:t>
            </w:r>
            <w:r w:rsidRPr="006A6128">
              <w:rPr>
                <w:rFonts w:ascii="Arial" w:eastAsia="仿宋_GB2312" w:hAnsi="Arial" w:cs="Arial"/>
                <w:bCs/>
                <w:sz w:val="18"/>
                <w:szCs w:val="18"/>
              </w:rPr>
              <w:t>;</w:t>
            </w:r>
          </w:p>
          <w:p w14:paraId="7913AEA4"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新规划</w:t>
            </w:r>
            <w:r>
              <w:rPr>
                <w:rFonts w:ascii="Arial" w:eastAsia="仿宋_GB2312" w:hAnsi="Arial" w:cs="Arial" w:hint="eastAsia"/>
                <w:bCs/>
                <w:sz w:val="18"/>
                <w:szCs w:val="18"/>
              </w:rPr>
              <w:t>6.4</w:t>
            </w:r>
          </w:p>
        </w:tc>
        <w:tc>
          <w:tcPr>
            <w:tcW w:w="652" w:type="dxa"/>
            <w:vAlign w:val="center"/>
          </w:tcPr>
          <w:p w14:paraId="031FC729"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Pr>
                <w:rFonts w:ascii="Arial" w:eastAsia="仿宋_GB2312" w:hAnsi="Arial" w:cs="Arial" w:hint="eastAsia"/>
                <w:bCs/>
                <w:sz w:val="18"/>
                <w:szCs w:val="18"/>
              </w:rPr>
              <w:t>6.4</w:t>
            </w:r>
          </w:p>
        </w:tc>
        <w:tc>
          <w:tcPr>
            <w:tcW w:w="530" w:type="dxa"/>
            <w:vAlign w:val="center"/>
          </w:tcPr>
          <w:p w14:paraId="752833DA"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Pr>
                <w:rFonts w:ascii="Arial" w:eastAsia="仿宋_GB2312" w:hAnsi="Arial" w:cs="Arial" w:hint="eastAsia"/>
                <w:bCs/>
                <w:sz w:val="18"/>
                <w:szCs w:val="18"/>
              </w:rPr>
              <w:t>6.4</w:t>
            </w:r>
          </w:p>
        </w:tc>
        <w:tc>
          <w:tcPr>
            <w:tcW w:w="886" w:type="dxa"/>
            <w:vAlign w:val="center"/>
          </w:tcPr>
          <w:p w14:paraId="225A28BD"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Pr>
                <w:rFonts w:ascii="Arial" w:eastAsia="仿宋_GB2312" w:hAnsi="Arial" w:cs="Arial" w:hint="eastAsia"/>
                <w:bCs/>
                <w:sz w:val="18"/>
                <w:szCs w:val="18"/>
              </w:rPr>
              <w:t>已竣工</w:t>
            </w:r>
            <w:r w:rsidRPr="006A6128">
              <w:rPr>
                <w:rFonts w:ascii="Arial" w:eastAsia="仿宋_GB2312" w:hAnsi="Arial" w:cs="Arial"/>
                <w:bCs/>
                <w:sz w:val="18"/>
                <w:szCs w:val="18"/>
              </w:rPr>
              <w:t>”</w:t>
            </w:r>
          </w:p>
        </w:tc>
        <w:tc>
          <w:tcPr>
            <w:tcW w:w="887" w:type="dxa"/>
            <w:vAlign w:val="center"/>
          </w:tcPr>
          <w:p w14:paraId="77D98C7C"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sidRPr="006A6128">
              <w:rPr>
                <w:rFonts w:ascii="Arial" w:eastAsia="仿宋_GB2312" w:hAnsi="Arial" w:cs="Arial"/>
                <w:bCs/>
                <w:sz w:val="18"/>
                <w:szCs w:val="18"/>
              </w:rPr>
              <w:t>场地平整</w:t>
            </w:r>
            <w:r w:rsidRPr="006A6128">
              <w:rPr>
                <w:rFonts w:ascii="Arial" w:eastAsia="仿宋_GB2312" w:hAnsi="Arial" w:cs="Arial"/>
                <w:bCs/>
                <w:sz w:val="18"/>
                <w:szCs w:val="18"/>
              </w:rPr>
              <w:t>”</w:t>
            </w:r>
          </w:p>
        </w:tc>
        <w:tc>
          <w:tcPr>
            <w:tcW w:w="979" w:type="dxa"/>
            <w:vAlign w:val="center"/>
          </w:tcPr>
          <w:p w14:paraId="6FEF693B" w14:textId="77777777" w:rsidR="0074010A" w:rsidRPr="0074010A" w:rsidRDefault="0074010A" w:rsidP="0074010A">
            <w:pPr>
              <w:spacing w:line="240" w:lineRule="auto"/>
              <w:jc w:val="center"/>
              <w:rPr>
                <w:rFonts w:ascii="Arial" w:eastAsia="仿宋_GB2312" w:hAnsi="Arial" w:cs="Arial"/>
                <w:bCs/>
                <w:sz w:val="18"/>
                <w:szCs w:val="18"/>
              </w:rPr>
            </w:pPr>
            <w:r w:rsidRPr="0074010A">
              <w:rPr>
                <w:rFonts w:ascii="Arial" w:eastAsia="仿宋_GB2312" w:hAnsi="Arial" w:cs="Arial" w:hint="eastAsia"/>
                <w:bCs/>
                <w:sz w:val="18"/>
                <w:szCs w:val="18"/>
              </w:rPr>
              <w:t>住宅</w:t>
            </w:r>
            <w:r w:rsidRPr="0074010A">
              <w:rPr>
                <w:rFonts w:ascii="Arial" w:eastAsia="仿宋_GB2312" w:hAnsi="Arial" w:cs="Arial" w:hint="eastAsia"/>
                <w:bCs/>
                <w:sz w:val="18"/>
                <w:szCs w:val="18"/>
              </w:rPr>
              <w:t>70</w:t>
            </w:r>
            <w:r w:rsidRPr="0074010A">
              <w:rPr>
                <w:rFonts w:ascii="Arial" w:eastAsia="仿宋_GB2312" w:hAnsi="Arial" w:cs="Arial" w:hint="eastAsia"/>
                <w:bCs/>
                <w:sz w:val="18"/>
                <w:szCs w:val="18"/>
              </w:rPr>
              <w:t>年，配套商业</w:t>
            </w:r>
            <w:r w:rsidRPr="0074010A">
              <w:rPr>
                <w:rFonts w:ascii="Arial" w:eastAsia="仿宋_GB2312" w:hAnsi="Arial" w:cs="Arial" w:hint="eastAsia"/>
                <w:bCs/>
                <w:sz w:val="18"/>
                <w:szCs w:val="18"/>
              </w:rPr>
              <w:t>40</w:t>
            </w:r>
            <w:r w:rsidRPr="0074010A">
              <w:rPr>
                <w:rFonts w:ascii="Arial" w:eastAsia="仿宋_GB2312" w:hAnsi="Arial" w:cs="Arial" w:hint="eastAsia"/>
                <w:bCs/>
                <w:sz w:val="18"/>
                <w:szCs w:val="18"/>
              </w:rPr>
              <w:t>年，</w:t>
            </w:r>
            <w:r w:rsidRPr="0074010A">
              <w:rPr>
                <w:rFonts w:ascii="Arial" w:eastAsia="仿宋_GB2312" w:hAnsi="Arial" w:cs="Arial"/>
                <w:bCs/>
                <w:sz w:val="18"/>
                <w:szCs w:val="18"/>
              </w:rPr>
              <w:t>地下办公（公共服务设施）</w:t>
            </w:r>
            <w:r w:rsidRPr="0074010A">
              <w:rPr>
                <w:rFonts w:ascii="Arial" w:eastAsia="仿宋_GB2312" w:hAnsi="Arial" w:cs="Arial" w:hint="eastAsia"/>
                <w:bCs/>
                <w:sz w:val="18"/>
                <w:szCs w:val="18"/>
              </w:rPr>
              <w:t>30.8</w:t>
            </w:r>
            <w:r w:rsidRPr="0074010A">
              <w:rPr>
                <w:rFonts w:ascii="Arial" w:eastAsia="仿宋_GB2312" w:hAnsi="Arial" w:cs="Arial"/>
                <w:bCs/>
                <w:sz w:val="18"/>
                <w:szCs w:val="18"/>
              </w:rPr>
              <w:t>年、地下仓储</w:t>
            </w:r>
            <w:r w:rsidRPr="0074010A">
              <w:rPr>
                <w:rFonts w:ascii="Arial" w:eastAsia="仿宋_GB2312" w:hAnsi="Arial" w:cs="Arial" w:hint="eastAsia"/>
                <w:bCs/>
                <w:sz w:val="18"/>
                <w:szCs w:val="18"/>
              </w:rPr>
              <w:t>30.8</w:t>
            </w:r>
            <w:r w:rsidRPr="0074010A">
              <w:rPr>
                <w:rFonts w:ascii="Arial" w:eastAsia="仿宋_GB2312" w:hAnsi="Arial" w:cs="Arial"/>
                <w:bCs/>
                <w:sz w:val="18"/>
                <w:szCs w:val="18"/>
              </w:rPr>
              <w:t>年</w:t>
            </w:r>
          </w:p>
        </w:tc>
        <w:tc>
          <w:tcPr>
            <w:tcW w:w="970" w:type="dxa"/>
            <w:vAlign w:val="center"/>
          </w:tcPr>
          <w:p w14:paraId="4EA4E3C2" w14:textId="77777777" w:rsidR="0074010A" w:rsidRPr="0074010A" w:rsidRDefault="0074010A" w:rsidP="0074010A">
            <w:pPr>
              <w:spacing w:line="240" w:lineRule="auto"/>
              <w:jc w:val="center"/>
              <w:rPr>
                <w:rFonts w:ascii="Arial" w:eastAsia="仿宋_GB2312" w:hAnsi="Arial" w:cs="Arial"/>
                <w:bCs/>
                <w:sz w:val="18"/>
                <w:szCs w:val="18"/>
              </w:rPr>
            </w:pPr>
            <w:r w:rsidRPr="0074010A">
              <w:rPr>
                <w:rFonts w:ascii="Arial" w:eastAsia="仿宋_GB2312" w:hAnsi="Arial" w:cs="Arial" w:hint="eastAsia"/>
                <w:bCs/>
                <w:sz w:val="18"/>
                <w:szCs w:val="18"/>
              </w:rPr>
              <w:t>5960.96</w:t>
            </w:r>
          </w:p>
        </w:tc>
        <w:tc>
          <w:tcPr>
            <w:tcW w:w="1134" w:type="dxa"/>
            <w:tcBorders>
              <w:left w:val="single" w:sz="4" w:space="0" w:color="auto"/>
            </w:tcBorders>
            <w:vAlign w:val="center"/>
          </w:tcPr>
          <w:p w14:paraId="26C275E6" w14:textId="77777777" w:rsidR="0074010A" w:rsidRPr="0074010A" w:rsidRDefault="004F6EE1" w:rsidP="0074010A">
            <w:pPr>
              <w:spacing w:line="240" w:lineRule="auto"/>
              <w:jc w:val="center"/>
              <w:rPr>
                <w:rFonts w:ascii="Arial" w:eastAsia="仿宋_GB2312" w:hAnsi="Arial" w:cs="Arial"/>
                <w:bCs/>
                <w:sz w:val="18"/>
                <w:szCs w:val="18"/>
              </w:rPr>
            </w:pPr>
            <w:r>
              <w:rPr>
                <w:rFonts w:ascii="Arial" w:eastAsia="仿宋_GB2312" w:hAnsi="Arial" w:cs="Arial"/>
                <w:bCs/>
                <w:sz w:val="18"/>
                <w:szCs w:val="18"/>
              </w:rPr>
              <w:t>44566.79</w:t>
            </w:r>
          </w:p>
        </w:tc>
        <w:tc>
          <w:tcPr>
            <w:tcW w:w="894" w:type="dxa"/>
            <w:tcBorders>
              <w:left w:val="single" w:sz="4" w:space="0" w:color="auto"/>
              <w:right w:val="single" w:sz="4" w:space="0" w:color="auto"/>
            </w:tcBorders>
            <w:vAlign w:val="center"/>
          </w:tcPr>
          <w:p w14:paraId="0D31CC07" w14:textId="77777777" w:rsidR="0074010A" w:rsidRPr="0074010A" w:rsidRDefault="0074010A" w:rsidP="0074010A">
            <w:pPr>
              <w:spacing w:line="240" w:lineRule="auto"/>
              <w:jc w:val="center"/>
              <w:rPr>
                <w:rFonts w:ascii="Arial" w:eastAsia="仿宋_GB2312" w:hAnsi="Arial" w:cs="Arial"/>
                <w:bCs/>
                <w:sz w:val="18"/>
                <w:szCs w:val="18"/>
              </w:rPr>
            </w:pPr>
            <w:r w:rsidRPr="0074010A">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14:paraId="4A6CE95B"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w:t>
            </w:r>
          </w:p>
        </w:tc>
        <w:tc>
          <w:tcPr>
            <w:tcW w:w="1205" w:type="dxa"/>
            <w:tcBorders>
              <w:left w:val="single" w:sz="4" w:space="0" w:color="auto"/>
            </w:tcBorders>
            <w:vAlign w:val="center"/>
          </w:tcPr>
          <w:p w14:paraId="4F412678" w14:textId="77777777" w:rsidR="0074010A" w:rsidRPr="006A6128" w:rsidRDefault="0074010A" w:rsidP="0074010A">
            <w:pPr>
              <w:spacing w:line="240" w:lineRule="auto"/>
              <w:jc w:val="center"/>
              <w:rPr>
                <w:rFonts w:ascii="Arial" w:eastAsia="仿宋_GB2312" w:hAnsi="Arial" w:cs="Arial"/>
                <w:bCs/>
                <w:sz w:val="18"/>
                <w:szCs w:val="18"/>
              </w:rPr>
            </w:pPr>
            <w:r>
              <w:rPr>
                <w:rFonts w:ascii="Arial" w:eastAsia="仿宋_GB2312" w:hAnsi="Arial" w:cs="Arial"/>
                <w:bCs/>
                <w:sz w:val="18"/>
                <w:szCs w:val="18"/>
              </w:rPr>
              <w:t>地上用途建议补缴地价款</w:t>
            </w:r>
            <w:r w:rsidR="002321A9">
              <w:rPr>
                <w:rFonts w:ascii="Arial" w:eastAsia="仿宋_GB2312" w:hAnsi="Arial" w:cs="Arial"/>
                <w:bCs/>
                <w:sz w:val="18"/>
                <w:szCs w:val="18"/>
              </w:rPr>
              <w:t>954.0278</w:t>
            </w:r>
            <w:r>
              <w:rPr>
                <w:rFonts w:ascii="Arial" w:eastAsia="仿宋_GB2312" w:hAnsi="Arial" w:cs="Arial"/>
                <w:bCs/>
                <w:sz w:val="18"/>
                <w:szCs w:val="18"/>
              </w:rPr>
              <w:t>万元；地下用途建议补缴地价款</w:t>
            </w:r>
            <w:r w:rsidR="002321A9">
              <w:rPr>
                <w:rFonts w:ascii="Arial" w:eastAsia="仿宋_GB2312" w:hAnsi="Arial" w:cs="Arial"/>
                <w:bCs/>
                <w:sz w:val="18"/>
                <w:szCs w:val="18"/>
              </w:rPr>
              <w:t>506.9353</w:t>
            </w:r>
            <w:r>
              <w:rPr>
                <w:rFonts w:ascii="Arial" w:eastAsia="仿宋_GB2312" w:hAnsi="Arial" w:cs="Arial"/>
                <w:bCs/>
                <w:sz w:val="18"/>
                <w:szCs w:val="18"/>
              </w:rPr>
              <w:t>万元；合计需补缴地价款</w:t>
            </w:r>
            <w:r w:rsidR="002321A9">
              <w:rPr>
                <w:rFonts w:ascii="Arial" w:eastAsia="仿宋_GB2312" w:hAnsi="Arial" w:cs="Arial"/>
                <w:bCs/>
                <w:sz w:val="18"/>
                <w:szCs w:val="18"/>
              </w:rPr>
              <w:t>1460.9631</w:t>
            </w:r>
            <w:r>
              <w:rPr>
                <w:rFonts w:ascii="Arial" w:eastAsia="仿宋_GB2312" w:hAnsi="Arial" w:cs="Arial"/>
                <w:bCs/>
                <w:sz w:val="18"/>
                <w:szCs w:val="18"/>
              </w:rPr>
              <w:t>万元。</w:t>
            </w:r>
          </w:p>
        </w:tc>
      </w:tr>
    </w:tbl>
    <w:p w14:paraId="356033CB" w14:textId="77777777" w:rsidR="002C3ABF" w:rsidRPr="006A6128" w:rsidRDefault="002C3ABF" w:rsidP="002C3ABF">
      <w:pPr>
        <w:spacing w:line="360" w:lineRule="auto"/>
        <w:rPr>
          <w:rFonts w:ascii="Arial" w:eastAsia="仿宋_GB2312" w:hAnsi="Arial" w:cs="Arial"/>
          <w:sz w:val="18"/>
          <w:szCs w:val="18"/>
        </w:rPr>
      </w:pPr>
      <w:r w:rsidRPr="006A6128">
        <w:rPr>
          <w:rFonts w:ascii="Arial" w:eastAsia="仿宋_GB2312" w:hAnsi="Arial" w:cs="Arial"/>
          <w:sz w:val="18"/>
          <w:szCs w:val="18"/>
        </w:rPr>
        <w:t>币种：人民币</w:t>
      </w:r>
    </w:p>
    <w:p w14:paraId="46AFB176" w14:textId="77777777" w:rsidR="002C3ABF" w:rsidRPr="006A6128" w:rsidRDefault="002C3ABF" w:rsidP="002C3ABF">
      <w:pPr>
        <w:pStyle w:val="11"/>
        <w:spacing w:line="240" w:lineRule="auto"/>
        <w:ind w:rightChars="-170" w:right="-408" w:firstLineChars="0" w:firstLine="0"/>
        <w:rPr>
          <w:rFonts w:ascii="Arial" w:hAnsi="Arial" w:cs="Arial"/>
          <w:bCs/>
          <w:sz w:val="21"/>
          <w:szCs w:val="21"/>
        </w:rPr>
      </w:pPr>
      <w:r w:rsidRPr="006A6128">
        <w:rPr>
          <w:rFonts w:ascii="Arial" w:hAnsi="Arial" w:cs="Arial"/>
          <w:bCs/>
          <w:sz w:val="21"/>
          <w:szCs w:val="21"/>
        </w:rPr>
        <w:t>备注：本次为规划变更出让评估项目，仅评估调整用途部分建筑面积，需补缴地价为调整用途部分总价。</w:t>
      </w:r>
    </w:p>
    <w:p w14:paraId="5D37D6FB" w14:textId="77777777" w:rsidR="002C3ABF" w:rsidRDefault="002C3ABF" w:rsidP="002C3ABF">
      <w:pPr>
        <w:spacing w:line="360" w:lineRule="auto"/>
        <w:rPr>
          <w:rFonts w:ascii="Arial" w:eastAsia="仿宋_GB2312" w:hAnsi="Arial" w:cs="Arial"/>
          <w:sz w:val="28"/>
          <w:szCs w:val="28"/>
        </w:rPr>
      </w:pPr>
    </w:p>
    <w:p w14:paraId="423F303A" w14:textId="77777777" w:rsidR="002C3ABF" w:rsidRPr="006A6128" w:rsidRDefault="002C3ABF" w:rsidP="002C3ABF">
      <w:pPr>
        <w:spacing w:line="360" w:lineRule="auto"/>
        <w:rPr>
          <w:rFonts w:ascii="Arial" w:eastAsia="仿宋_GB2312" w:hAnsi="Arial" w:cs="Arial"/>
          <w:sz w:val="28"/>
          <w:szCs w:val="28"/>
        </w:rPr>
      </w:pPr>
      <w:r w:rsidRPr="006A6128">
        <w:rPr>
          <w:rFonts w:ascii="Arial" w:eastAsia="仿宋_GB2312" w:hAnsi="Arial" w:cs="Arial"/>
          <w:sz w:val="28"/>
          <w:szCs w:val="28"/>
        </w:rPr>
        <w:t>（转下页）</w:t>
      </w:r>
    </w:p>
    <w:p w14:paraId="0D2A0122" w14:textId="77777777" w:rsidR="002C3ABF" w:rsidRDefault="002C3ABF" w:rsidP="002C3ABF">
      <w:pPr>
        <w:pStyle w:val="11"/>
        <w:spacing w:line="240" w:lineRule="auto"/>
        <w:ind w:leftChars="-135" w:left="117" w:rightChars="-170" w:right="-408" w:hangingChars="157" w:hanging="441"/>
        <w:jc w:val="center"/>
        <w:rPr>
          <w:rFonts w:ascii="Arial" w:hAnsi="Arial" w:cs="Arial"/>
          <w:b/>
          <w:szCs w:val="28"/>
          <w:highlight w:val="yellow"/>
        </w:rPr>
        <w:sectPr w:rsidR="002C3ABF">
          <w:headerReference w:type="default" r:id="rId20"/>
          <w:footerReference w:type="default" r:id="rId21"/>
          <w:headerReference w:type="first" r:id="rId22"/>
          <w:pgSz w:w="16840" w:h="11907" w:orient="landscape"/>
          <w:pgMar w:top="1508" w:right="1134" w:bottom="1134" w:left="1134" w:header="1134" w:footer="907" w:gutter="340"/>
          <w:cols w:space="720"/>
          <w:titlePg/>
          <w:docGrid w:linePitch="326"/>
        </w:sectPr>
      </w:pPr>
    </w:p>
    <w:p w14:paraId="1F7A2396" w14:textId="77777777" w:rsidR="002C3ABF" w:rsidRPr="006A6128" w:rsidRDefault="002C3ABF" w:rsidP="002C3ABF">
      <w:pPr>
        <w:pStyle w:val="11"/>
        <w:ind w:firstLine="562"/>
        <w:jc w:val="center"/>
        <w:rPr>
          <w:rFonts w:ascii="Arial" w:hAnsi="Arial" w:cs="Arial"/>
          <w:b/>
          <w:szCs w:val="28"/>
        </w:rPr>
      </w:pPr>
      <w:r w:rsidRPr="0011392E">
        <w:rPr>
          <w:rFonts w:ascii="Arial" w:hAnsi="Arial" w:cs="Arial" w:hint="eastAsia"/>
          <w:b/>
          <w:szCs w:val="28"/>
        </w:rPr>
        <w:lastRenderedPageBreak/>
        <w:t>需补缴地价款总额表</w:t>
      </w:r>
    </w:p>
    <w:tbl>
      <w:tblPr>
        <w:tblW w:w="5000" w:type="pct"/>
        <w:jc w:val="center"/>
        <w:tblLook w:val="04A0" w:firstRow="1" w:lastRow="0" w:firstColumn="1" w:lastColumn="0" w:noHBand="0" w:noVBand="1"/>
      </w:tblPr>
      <w:tblGrid>
        <w:gridCol w:w="671"/>
        <w:gridCol w:w="1376"/>
        <w:gridCol w:w="1554"/>
        <w:gridCol w:w="1259"/>
        <w:gridCol w:w="918"/>
        <w:gridCol w:w="1134"/>
        <w:gridCol w:w="1280"/>
        <w:gridCol w:w="1323"/>
      </w:tblGrid>
      <w:tr w:rsidR="005E1306" w:rsidRPr="002321A9" w14:paraId="3251736C" w14:textId="77777777" w:rsidTr="00FB4630">
        <w:trPr>
          <w:trHeight w:val="540"/>
          <w:jc w:val="center"/>
        </w:trPr>
        <w:tc>
          <w:tcPr>
            <w:tcW w:w="6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01864A"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部位</w:t>
            </w:r>
          </w:p>
        </w:tc>
        <w:tc>
          <w:tcPr>
            <w:tcW w:w="13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898971"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规划条件</w:t>
            </w:r>
          </w:p>
        </w:tc>
        <w:tc>
          <w:tcPr>
            <w:tcW w:w="15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6A959B"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用途</w:t>
            </w:r>
          </w:p>
        </w:tc>
        <w:tc>
          <w:tcPr>
            <w:tcW w:w="12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FA482D"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楼面熟地单价（元</w:t>
            </w:r>
            <w:r w:rsidRPr="002321A9">
              <w:rPr>
                <w:rFonts w:ascii="Arial" w:eastAsia="仿宋_GB2312" w:hAnsi="Arial" w:cs="Arial"/>
                <w:color w:val="000000"/>
                <w:sz w:val="22"/>
                <w:szCs w:val="22"/>
              </w:rPr>
              <w:t>/</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9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AFE3A1"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用途调整单价差（元</w:t>
            </w:r>
            <w:r w:rsidRPr="002321A9">
              <w:rPr>
                <w:rFonts w:ascii="Arial" w:eastAsia="仿宋_GB2312" w:hAnsi="Arial" w:cs="Arial"/>
                <w:color w:val="000000"/>
                <w:sz w:val="22"/>
                <w:szCs w:val="22"/>
              </w:rPr>
              <w:t>/</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BC65F0"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政府土地出让收益楼面单价（元/</w:t>
            </w:r>
            <w:r w:rsidRPr="002321A9">
              <w:rPr>
                <w:rFonts w:ascii="Segoe UI Symbol" w:eastAsia="Segoe UI Symbol" w:hAnsi="Segoe UI Symbol" w:cs="Segoe UI Symbol" w:hint="eastAsia"/>
                <w:color w:val="000000"/>
                <w:sz w:val="22"/>
                <w:szCs w:val="22"/>
              </w:rPr>
              <w:t>㎡</w:t>
            </w:r>
            <w:r w:rsidRPr="002321A9">
              <w:rPr>
                <w:rFonts w:ascii="仿宋_GB2312" w:eastAsia="仿宋_GB2312" w:hAnsi="宋体" w:cs="宋体" w:hint="eastAsia"/>
                <w:color w:val="000000"/>
                <w:sz w:val="22"/>
                <w:szCs w:val="22"/>
              </w:rPr>
              <w:t>）</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9F88D9"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出让面积（</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323" w:type="dxa"/>
            <w:tcBorders>
              <w:top w:val="single" w:sz="4" w:space="0" w:color="auto"/>
              <w:left w:val="nil"/>
              <w:bottom w:val="single" w:sz="4" w:space="0" w:color="auto"/>
              <w:right w:val="single" w:sz="4" w:space="0" w:color="auto"/>
            </w:tcBorders>
            <w:shd w:val="clear" w:color="auto" w:fill="auto"/>
            <w:vAlign w:val="center"/>
            <w:hideMark/>
          </w:tcPr>
          <w:p w14:paraId="2251AC73"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需补缴地价总价</w:t>
            </w:r>
          </w:p>
        </w:tc>
      </w:tr>
      <w:tr w:rsidR="005E1306" w:rsidRPr="002321A9" w14:paraId="57D8DB8B" w14:textId="77777777" w:rsidTr="00FB4630">
        <w:trPr>
          <w:trHeight w:val="288"/>
          <w:jc w:val="center"/>
        </w:trPr>
        <w:tc>
          <w:tcPr>
            <w:tcW w:w="671" w:type="dxa"/>
            <w:vMerge/>
            <w:tcBorders>
              <w:top w:val="single" w:sz="4" w:space="0" w:color="auto"/>
              <w:left w:val="single" w:sz="4" w:space="0" w:color="auto"/>
              <w:bottom w:val="single" w:sz="4" w:space="0" w:color="auto"/>
              <w:right w:val="single" w:sz="4" w:space="0" w:color="auto"/>
            </w:tcBorders>
            <w:vAlign w:val="center"/>
            <w:hideMark/>
          </w:tcPr>
          <w:p w14:paraId="79C5C02F" w14:textId="77777777" w:rsidR="005E1306" w:rsidRPr="002321A9" w:rsidRDefault="005E1306" w:rsidP="00FB4630">
            <w:pPr>
              <w:widowControl/>
              <w:adjustRightInd/>
              <w:spacing w:line="240" w:lineRule="auto"/>
              <w:textAlignment w:val="auto"/>
              <w:rPr>
                <w:rFonts w:ascii="仿宋_GB2312" w:eastAsia="仿宋_GB2312" w:hAnsi="宋体" w:cs="宋体"/>
                <w:color w:val="000000"/>
                <w:sz w:val="22"/>
                <w:szCs w:val="22"/>
              </w:rPr>
            </w:pPr>
          </w:p>
        </w:tc>
        <w:tc>
          <w:tcPr>
            <w:tcW w:w="1376" w:type="dxa"/>
            <w:vMerge/>
            <w:tcBorders>
              <w:top w:val="single" w:sz="4" w:space="0" w:color="auto"/>
              <w:left w:val="single" w:sz="4" w:space="0" w:color="auto"/>
              <w:bottom w:val="single" w:sz="4" w:space="0" w:color="auto"/>
              <w:right w:val="single" w:sz="4" w:space="0" w:color="auto"/>
            </w:tcBorders>
            <w:vAlign w:val="center"/>
            <w:hideMark/>
          </w:tcPr>
          <w:p w14:paraId="326AD5FE" w14:textId="77777777" w:rsidR="005E1306" w:rsidRPr="002321A9" w:rsidRDefault="005E1306" w:rsidP="00FB4630">
            <w:pPr>
              <w:widowControl/>
              <w:adjustRightInd/>
              <w:spacing w:line="240" w:lineRule="auto"/>
              <w:textAlignment w:val="auto"/>
              <w:rPr>
                <w:rFonts w:ascii="仿宋_GB2312" w:eastAsia="仿宋_GB2312" w:hAnsi="宋体" w:cs="宋体"/>
                <w:color w:val="000000"/>
                <w:sz w:val="22"/>
                <w:szCs w:val="22"/>
              </w:rPr>
            </w:pPr>
          </w:p>
        </w:tc>
        <w:tc>
          <w:tcPr>
            <w:tcW w:w="1554" w:type="dxa"/>
            <w:vMerge/>
            <w:tcBorders>
              <w:top w:val="single" w:sz="4" w:space="0" w:color="auto"/>
              <w:left w:val="single" w:sz="4" w:space="0" w:color="auto"/>
              <w:bottom w:val="single" w:sz="4" w:space="0" w:color="auto"/>
              <w:right w:val="single" w:sz="4" w:space="0" w:color="auto"/>
            </w:tcBorders>
            <w:vAlign w:val="center"/>
            <w:hideMark/>
          </w:tcPr>
          <w:p w14:paraId="47A0421F" w14:textId="77777777" w:rsidR="005E1306" w:rsidRPr="002321A9" w:rsidRDefault="005E1306" w:rsidP="00FB4630">
            <w:pPr>
              <w:widowControl/>
              <w:adjustRightInd/>
              <w:spacing w:line="240" w:lineRule="auto"/>
              <w:textAlignment w:val="auto"/>
              <w:rPr>
                <w:rFonts w:ascii="仿宋_GB2312" w:eastAsia="仿宋_GB2312" w:hAnsi="宋体" w:cs="宋体"/>
                <w:color w:val="000000"/>
                <w:sz w:val="22"/>
                <w:szCs w:val="22"/>
              </w:rPr>
            </w:pPr>
          </w:p>
        </w:tc>
        <w:tc>
          <w:tcPr>
            <w:tcW w:w="1259" w:type="dxa"/>
            <w:vMerge/>
            <w:tcBorders>
              <w:top w:val="single" w:sz="4" w:space="0" w:color="auto"/>
              <w:left w:val="single" w:sz="4" w:space="0" w:color="auto"/>
              <w:bottom w:val="single" w:sz="4" w:space="0" w:color="auto"/>
              <w:right w:val="single" w:sz="4" w:space="0" w:color="auto"/>
            </w:tcBorders>
            <w:vAlign w:val="center"/>
            <w:hideMark/>
          </w:tcPr>
          <w:p w14:paraId="6A1578B9" w14:textId="77777777" w:rsidR="005E1306" w:rsidRPr="002321A9" w:rsidRDefault="005E1306" w:rsidP="00FB4630">
            <w:pPr>
              <w:widowControl/>
              <w:adjustRightInd/>
              <w:spacing w:line="240" w:lineRule="auto"/>
              <w:textAlignment w:val="auto"/>
              <w:rPr>
                <w:rFonts w:ascii="仿宋_GB2312" w:eastAsia="仿宋_GB2312" w:hAnsi="宋体" w:cs="宋体"/>
                <w:color w:val="000000"/>
                <w:sz w:val="22"/>
                <w:szCs w:val="22"/>
              </w:rPr>
            </w:pPr>
          </w:p>
        </w:tc>
        <w:tc>
          <w:tcPr>
            <w:tcW w:w="918" w:type="dxa"/>
            <w:vMerge/>
            <w:tcBorders>
              <w:top w:val="single" w:sz="4" w:space="0" w:color="auto"/>
              <w:left w:val="single" w:sz="4" w:space="0" w:color="auto"/>
              <w:bottom w:val="single" w:sz="4" w:space="0" w:color="auto"/>
              <w:right w:val="single" w:sz="4" w:space="0" w:color="auto"/>
            </w:tcBorders>
            <w:vAlign w:val="center"/>
            <w:hideMark/>
          </w:tcPr>
          <w:p w14:paraId="54C54CC3" w14:textId="77777777" w:rsidR="005E1306" w:rsidRPr="002321A9" w:rsidRDefault="005E1306" w:rsidP="00FB4630">
            <w:pPr>
              <w:widowControl/>
              <w:adjustRightInd/>
              <w:spacing w:line="240" w:lineRule="auto"/>
              <w:textAlignment w:val="auto"/>
              <w:rPr>
                <w:rFonts w:ascii="仿宋_GB2312" w:eastAsia="仿宋_GB2312" w:hAnsi="宋体" w:cs="宋体"/>
                <w:color w:val="000000"/>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01EC2D6" w14:textId="77777777" w:rsidR="005E1306" w:rsidRPr="002321A9" w:rsidRDefault="005E1306" w:rsidP="00FB4630">
            <w:pPr>
              <w:widowControl/>
              <w:adjustRightInd/>
              <w:spacing w:line="240" w:lineRule="auto"/>
              <w:textAlignment w:val="auto"/>
              <w:rPr>
                <w:rFonts w:ascii="仿宋_GB2312" w:eastAsia="仿宋_GB2312" w:hAnsi="宋体" w:cs="宋体"/>
                <w:color w:val="000000"/>
                <w:sz w:val="22"/>
                <w:szCs w:val="22"/>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14:paraId="27255819" w14:textId="77777777" w:rsidR="005E1306" w:rsidRPr="002321A9" w:rsidRDefault="005E1306" w:rsidP="00FB4630">
            <w:pPr>
              <w:widowControl/>
              <w:adjustRightInd/>
              <w:spacing w:line="240" w:lineRule="auto"/>
              <w:textAlignment w:val="auto"/>
              <w:rPr>
                <w:rFonts w:ascii="仿宋_GB2312" w:eastAsia="仿宋_GB2312" w:hAnsi="宋体" w:cs="宋体"/>
                <w:color w:val="000000"/>
                <w:sz w:val="22"/>
                <w:szCs w:val="22"/>
              </w:rPr>
            </w:pPr>
          </w:p>
        </w:tc>
        <w:tc>
          <w:tcPr>
            <w:tcW w:w="1323" w:type="dxa"/>
            <w:tcBorders>
              <w:top w:val="nil"/>
              <w:left w:val="nil"/>
              <w:bottom w:val="single" w:sz="4" w:space="0" w:color="auto"/>
              <w:right w:val="single" w:sz="4" w:space="0" w:color="auto"/>
            </w:tcBorders>
            <w:shd w:val="clear" w:color="auto" w:fill="auto"/>
            <w:vAlign w:val="center"/>
            <w:hideMark/>
          </w:tcPr>
          <w:p w14:paraId="5EB16E14"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（万元）</w:t>
            </w:r>
          </w:p>
        </w:tc>
      </w:tr>
      <w:tr w:rsidR="005E1306" w:rsidRPr="002321A9" w14:paraId="4AF6037B" w14:textId="77777777" w:rsidTr="00FB4630">
        <w:trPr>
          <w:trHeight w:val="312"/>
          <w:jc w:val="center"/>
        </w:trPr>
        <w:tc>
          <w:tcPr>
            <w:tcW w:w="6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6B3B03"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地上</w:t>
            </w:r>
          </w:p>
        </w:tc>
        <w:tc>
          <w:tcPr>
            <w:tcW w:w="1376" w:type="dxa"/>
            <w:tcBorders>
              <w:top w:val="nil"/>
              <w:left w:val="nil"/>
              <w:bottom w:val="single" w:sz="4" w:space="0" w:color="auto"/>
              <w:right w:val="single" w:sz="4" w:space="0" w:color="auto"/>
            </w:tcBorders>
            <w:shd w:val="clear" w:color="auto" w:fill="auto"/>
            <w:vAlign w:val="center"/>
            <w:hideMark/>
          </w:tcPr>
          <w:p w14:paraId="6DC3C1EC"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用途调整前</w:t>
            </w:r>
          </w:p>
        </w:tc>
        <w:tc>
          <w:tcPr>
            <w:tcW w:w="1554" w:type="dxa"/>
            <w:tcBorders>
              <w:top w:val="nil"/>
              <w:left w:val="nil"/>
              <w:bottom w:val="single" w:sz="4" w:space="0" w:color="auto"/>
              <w:right w:val="single" w:sz="4" w:space="0" w:color="auto"/>
            </w:tcBorders>
            <w:shd w:val="clear" w:color="auto" w:fill="auto"/>
            <w:noWrap/>
            <w:vAlign w:val="center"/>
            <w:hideMark/>
          </w:tcPr>
          <w:p w14:paraId="09F360CA"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住宅</w:t>
            </w:r>
          </w:p>
        </w:tc>
        <w:tc>
          <w:tcPr>
            <w:tcW w:w="1259" w:type="dxa"/>
            <w:tcBorders>
              <w:top w:val="nil"/>
              <w:left w:val="nil"/>
              <w:bottom w:val="single" w:sz="4" w:space="0" w:color="auto"/>
              <w:right w:val="single" w:sz="4" w:space="0" w:color="auto"/>
            </w:tcBorders>
            <w:shd w:val="clear" w:color="auto" w:fill="auto"/>
            <w:noWrap/>
            <w:vAlign w:val="center"/>
            <w:hideMark/>
          </w:tcPr>
          <w:p w14:paraId="58D4E825" w14:textId="77777777" w:rsidR="005E1306" w:rsidRPr="002321A9" w:rsidRDefault="005E1306"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33126</w:t>
            </w:r>
          </w:p>
        </w:tc>
        <w:tc>
          <w:tcPr>
            <w:tcW w:w="9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DAA735" w14:textId="77777777" w:rsidR="005E1306" w:rsidRPr="002321A9" w:rsidRDefault="005E1306"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15394</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14D9F4E" w14:textId="77777777" w:rsidR="005E1306" w:rsidRPr="002321A9" w:rsidRDefault="005E1306"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w:t>
            </w:r>
          </w:p>
        </w:tc>
        <w:tc>
          <w:tcPr>
            <w:tcW w:w="12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E54157" w14:textId="77777777" w:rsidR="005E1306" w:rsidRPr="002321A9" w:rsidRDefault="005E1306"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619.74</w:t>
            </w:r>
          </w:p>
        </w:tc>
        <w:tc>
          <w:tcPr>
            <w:tcW w:w="132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B085D74" w14:textId="77777777" w:rsidR="005E1306" w:rsidRPr="002321A9" w:rsidRDefault="005E1306"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954.0278</w:t>
            </w:r>
          </w:p>
        </w:tc>
      </w:tr>
      <w:tr w:rsidR="005E1306" w:rsidRPr="002321A9" w14:paraId="6AA97221" w14:textId="77777777" w:rsidTr="00FB4630">
        <w:trPr>
          <w:trHeight w:val="312"/>
          <w:jc w:val="center"/>
        </w:trPr>
        <w:tc>
          <w:tcPr>
            <w:tcW w:w="671" w:type="dxa"/>
            <w:vMerge/>
            <w:tcBorders>
              <w:top w:val="nil"/>
              <w:left w:val="single" w:sz="4" w:space="0" w:color="auto"/>
              <w:bottom w:val="single" w:sz="4" w:space="0" w:color="auto"/>
              <w:right w:val="single" w:sz="4" w:space="0" w:color="auto"/>
            </w:tcBorders>
            <w:vAlign w:val="center"/>
            <w:hideMark/>
          </w:tcPr>
          <w:p w14:paraId="5AF06571" w14:textId="77777777" w:rsidR="005E1306" w:rsidRPr="002321A9" w:rsidRDefault="005E1306" w:rsidP="00FB4630">
            <w:pPr>
              <w:widowControl/>
              <w:adjustRightInd/>
              <w:spacing w:line="240" w:lineRule="auto"/>
              <w:textAlignment w:val="auto"/>
              <w:rPr>
                <w:rFonts w:ascii="仿宋_GB2312" w:eastAsia="仿宋_GB2312" w:hAnsi="宋体" w:cs="宋体"/>
                <w:color w:val="000000"/>
                <w:sz w:val="22"/>
                <w:szCs w:val="22"/>
              </w:rPr>
            </w:pPr>
          </w:p>
        </w:tc>
        <w:tc>
          <w:tcPr>
            <w:tcW w:w="1376" w:type="dxa"/>
            <w:tcBorders>
              <w:top w:val="nil"/>
              <w:left w:val="nil"/>
              <w:bottom w:val="single" w:sz="4" w:space="0" w:color="auto"/>
              <w:right w:val="single" w:sz="4" w:space="0" w:color="auto"/>
            </w:tcBorders>
            <w:shd w:val="clear" w:color="auto" w:fill="auto"/>
            <w:vAlign w:val="center"/>
            <w:hideMark/>
          </w:tcPr>
          <w:p w14:paraId="53707F22"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用途调整后</w:t>
            </w:r>
          </w:p>
        </w:tc>
        <w:tc>
          <w:tcPr>
            <w:tcW w:w="1554" w:type="dxa"/>
            <w:tcBorders>
              <w:top w:val="nil"/>
              <w:left w:val="nil"/>
              <w:bottom w:val="single" w:sz="4" w:space="0" w:color="auto"/>
              <w:right w:val="single" w:sz="4" w:space="0" w:color="auto"/>
            </w:tcBorders>
            <w:shd w:val="clear" w:color="auto" w:fill="auto"/>
            <w:noWrap/>
            <w:vAlign w:val="center"/>
            <w:hideMark/>
          </w:tcPr>
          <w:p w14:paraId="1DCA2873"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商业</w:t>
            </w:r>
          </w:p>
        </w:tc>
        <w:tc>
          <w:tcPr>
            <w:tcW w:w="1259" w:type="dxa"/>
            <w:tcBorders>
              <w:top w:val="nil"/>
              <w:left w:val="nil"/>
              <w:bottom w:val="single" w:sz="4" w:space="0" w:color="auto"/>
              <w:right w:val="single" w:sz="4" w:space="0" w:color="auto"/>
            </w:tcBorders>
            <w:shd w:val="clear" w:color="auto" w:fill="auto"/>
            <w:noWrap/>
            <w:vAlign w:val="center"/>
            <w:hideMark/>
          </w:tcPr>
          <w:p w14:paraId="6F7E893C" w14:textId="77777777" w:rsidR="005E1306" w:rsidRPr="002321A9" w:rsidRDefault="005E1306"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17732</w:t>
            </w:r>
          </w:p>
        </w:tc>
        <w:tc>
          <w:tcPr>
            <w:tcW w:w="918" w:type="dxa"/>
            <w:vMerge/>
            <w:tcBorders>
              <w:top w:val="nil"/>
              <w:left w:val="single" w:sz="4" w:space="0" w:color="auto"/>
              <w:bottom w:val="single" w:sz="4" w:space="0" w:color="auto"/>
              <w:right w:val="single" w:sz="4" w:space="0" w:color="auto"/>
            </w:tcBorders>
            <w:vAlign w:val="center"/>
            <w:hideMark/>
          </w:tcPr>
          <w:p w14:paraId="6463AB3F" w14:textId="77777777" w:rsidR="005E1306" w:rsidRPr="002321A9" w:rsidRDefault="005E1306" w:rsidP="00FB4630">
            <w:pPr>
              <w:widowControl/>
              <w:adjustRightInd/>
              <w:spacing w:line="240" w:lineRule="auto"/>
              <w:textAlignment w:val="auto"/>
              <w:rPr>
                <w:rFonts w:ascii="Arial" w:hAnsi="Arial" w:cs="Arial"/>
                <w:color w:val="000000"/>
                <w:sz w:val="22"/>
                <w:szCs w:val="22"/>
              </w:rPr>
            </w:pPr>
          </w:p>
        </w:tc>
        <w:tc>
          <w:tcPr>
            <w:tcW w:w="1134" w:type="dxa"/>
            <w:vMerge/>
            <w:tcBorders>
              <w:top w:val="nil"/>
              <w:left w:val="single" w:sz="4" w:space="0" w:color="auto"/>
              <w:bottom w:val="single" w:sz="4" w:space="0" w:color="auto"/>
              <w:right w:val="single" w:sz="4" w:space="0" w:color="auto"/>
            </w:tcBorders>
            <w:vAlign w:val="center"/>
            <w:hideMark/>
          </w:tcPr>
          <w:p w14:paraId="5EAD71D1" w14:textId="77777777" w:rsidR="005E1306" w:rsidRPr="002321A9" w:rsidRDefault="005E1306" w:rsidP="00FB4630">
            <w:pPr>
              <w:widowControl/>
              <w:adjustRightInd/>
              <w:spacing w:line="240" w:lineRule="auto"/>
              <w:textAlignment w:val="auto"/>
              <w:rPr>
                <w:rFonts w:ascii="Arial" w:hAnsi="Arial" w:cs="Arial"/>
                <w:color w:val="000000"/>
                <w:sz w:val="22"/>
                <w:szCs w:val="22"/>
              </w:rPr>
            </w:pPr>
          </w:p>
        </w:tc>
        <w:tc>
          <w:tcPr>
            <w:tcW w:w="1280" w:type="dxa"/>
            <w:vMerge/>
            <w:tcBorders>
              <w:top w:val="nil"/>
              <w:left w:val="single" w:sz="4" w:space="0" w:color="auto"/>
              <w:bottom w:val="single" w:sz="4" w:space="0" w:color="auto"/>
              <w:right w:val="single" w:sz="4" w:space="0" w:color="auto"/>
            </w:tcBorders>
            <w:vAlign w:val="center"/>
            <w:hideMark/>
          </w:tcPr>
          <w:p w14:paraId="3EF44846" w14:textId="77777777" w:rsidR="005E1306" w:rsidRPr="002321A9" w:rsidRDefault="005E1306" w:rsidP="00FB4630">
            <w:pPr>
              <w:widowControl/>
              <w:adjustRightInd/>
              <w:spacing w:line="240" w:lineRule="auto"/>
              <w:jc w:val="center"/>
              <w:textAlignment w:val="auto"/>
              <w:rPr>
                <w:rFonts w:ascii="Arial" w:hAnsi="Arial" w:cs="Arial"/>
                <w:color w:val="000000"/>
                <w:sz w:val="22"/>
                <w:szCs w:val="22"/>
              </w:rPr>
            </w:pPr>
          </w:p>
        </w:tc>
        <w:tc>
          <w:tcPr>
            <w:tcW w:w="1323" w:type="dxa"/>
            <w:vMerge/>
            <w:tcBorders>
              <w:top w:val="nil"/>
              <w:left w:val="single" w:sz="4" w:space="0" w:color="auto"/>
              <w:bottom w:val="single" w:sz="4" w:space="0" w:color="000000"/>
              <w:right w:val="single" w:sz="4" w:space="0" w:color="auto"/>
            </w:tcBorders>
            <w:vAlign w:val="center"/>
            <w:hideMark/>
          </w:tcPr>
          <w:p w14:paraId="3C858E1B" w14:textId="77777777" w:rsidR="005E1306" w:rsidRPr="002321A9" w:rsidRDefault="005E1306" w:rsidP="00FB4630">
            <w:pPr>
              <w:widowControl/>
              <w:adjustRightInd/>
              <w:spacing w:line="240" w:lineRule="auto"/>
              <w:jc w:val="center"/>
              <w:textAlignment w:val="auto"/>
              <w:rPr>
                <w:rFonts w:ascii="Arial" w:hAnsi="Arial" w:cs="Arial"/>
                <w:color w:val="000000"/>
                <w:sz w:val="22"/>
                <w:szCs w:val="22"/>
              </w:rPr>
            </w:pPr>
          </w:p>
        </w:tc>
      </w:tr>
      <w:tr w:rsidR="005E1306" w:rsidRPr="002321A9" w14:paraId="5AE7B085" w14:textId="77777777" w:rsidTr="00FB4630">
        <w:trPr>
          <w:trHeight w:val="312"/>
          <w:jc w:val="center"/>
        </w:trPr>
        <w:tc>
          <w:tcPr>
            <w:tcW w:w="671" w:type="dxa"/>
            <w:vMerge/>
            <w:tcBorders>
              <w:top w:val="nil"/>
              <w:left w:val="single" w:sz="4" w:space="0" w:color="auto"/>
              <w:bottom w:val="single" w:sz="4" w:space="0" w:color="auto"/>
              <w:right w:val="single" w:sz="4" w:space="0" w:color="auto"/>
            </w:tcBorders>
            <w:vAlign w:val="center"/>
            <w:hideMark/>
          </w:tcPr>
          <w:p w14:paraId="018C5168" w14:textId="77777777" w:rsidR="005E1306" w:rsidRPr="002321A9" w:rsidRDefault="005E1306" w:rsidP="00FB4630">
            <w:pPr>
              <w:widowControl/>
              <w:adjustRightInd/>
              <w:spacing w:line="240" w:lineRule="auto"/>
              <w:textAlignment w:val="auto"/>
              <w:rPr>
                <w:rFonts w:ascii="仿宋_GB2312" w:eastAsia="仿宋_GB2312" w:hAnsi="宋体" w:cs="宋体"/>
                <w:color w:val="000000"/>
                <w:sz w:val="22"/>
                <w:szCs w:val="22"/>
              </w:rPr>
            </w:pPr>
          </w:p>
        </w:tc>
        <w:tc>
          <w:tcPr>
            <w:tcW w:w="6241" w:type="dxa"/>
            <w:gridSpan w:val="5"/>
            <w:tcBorders>
              <w:top w:val="single" w:sz="4" w:space="0" w:color="auto"/>
              <w:left w:val="nil"/>
              <w:bottom w:val="single" w:sz="4" w:space="0" w:color="auto"/>
              <w:right w:val="single" w:sz="4" w:space="0" w:color="000000"/>
            </w:tcBorders>
            <w:shd w:val="clear" w:color="auto" w:fill="auto"/>
            <w:vAlign w:val="center"/>
            <w:hideMark/>
          </w:tcPr>
          <w:p w14:paraId="7F1BA818" w14:textId="77777777" w:rsidR="005E1306" w:rsidRPr="002321A9" w:rsidRDefault="005E1306" w:rsidP="00FB4630">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小计</w:t>
            </w:r>
          </w:p>
        </w:tc>
        <w:tc>
          <w:tcPr>
            <w:tcW w:w="1280" w:type="dxa"/>
            <w:tcBorders>
              <w:top w:val="nil"/>
              <w:left w:val="nil"/>
              <w:bottom w:val="single" w:sz="4" w:space="0" w:color="auto"/>
              <w:right w:val="single" w:sz="4" w:space="0" w:color="auto"/>
            </w:tcBorders>
            <w:shd w:val="clear" w:color="auto" w:fill="auto"/>
            <w:vAlign w:val="center"/>
            <w:hideMark/>
          </w:tcPr>
          <w:p w14:paraId="630C8C17" w14:textId="77777777" w:rsidR="005E1306" w:rsidRPr="002321A9" w:rsidRDefault="005E1306" w:rsidP="00FB4630">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619.74</w:t>
            </w:r>
          </w:p>
        </w:tc>
        <w:tc>
          <w:tcPr>
            <w:tcW w:w="1323" w:type="dxa"/>
            <w:tcBorders>
              <w:top w:val="nil"/>
              <w:left w:val="nil"/>
              <w:bottom w:val="single" w:sz="4" w:space="0" w:color="auto"/>
              <w:right w:val="single" w:sz="4" w:space="0" w:color="auto"/>
            </w:tcBorders>
            <w:shd w:val="clear" w:color="auto" w:fill="auto"/>
            <w:noWrap/>
            <w:vAlign w:val="center"/>
            <w:hideMark/>
          </w:tcPr>
          <w:p w14:paraId="73673EF8" w14:textId="77777777" w:rsidR="005E1306" w:rsidRPr="002321A9" w:rsidRDefault="005E1306" w:rsidP="00FB4630">
            <w:pPr>
              <w:widowControl/>
              <w:adjustRightInd/>
              <w:spacing w:line="240" w:lineRule="auto"/>
              <w:jc w:val="center"/>
              <w:textAlignment w:val="auto"/>
              <w:rPr>
                <w:rFonts w:ascii="Arial" w:hAnsi="Arial" w:cs="Arial"/>
                <w:b/>
                <w:bCs/>
                <w:color w:val="000000"/>
                <w:sz w:val="22"/>
                <w:szCs w:val="22"/>
              </w:rPr>
            </w:pPr>
            <w:r w:rsidRPr="002321A9">
              <w:rPr>
                <w:rFonts w:ascii="Arial" w:hAnsi="Arial" w:cs="Arial"/>
                <w:b/>
                <w:bCs/>
                <w:color w:val="000000"/>
                <w:sz w:val="22"/>
                <w:szCs w:val="22"/>
              </w:rPr>
              <w:t>954.0278</w:t>
            </w:r>
          </w:p>
        </w:tc>
      </w:tr>
      <w:tr w:rsidR="005E1306" w:rsidRPr="002321A9" w14:paraId="79CFCAD3" w14:textId="77777777" w:rsidTr="00FB4630">
        <w:trPr>
          <w:trHeight w:val="312"/>
          <w:jc w:val="center"/>
        </w:trPr>
        <w:tc>
          <w:tcPr>
            <w:tcW w:w="6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6BC50C"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w:t>
            </w:r>
          </w:p>
        </w:tc>
        <w:tc>
          <w:tcPr>
            <w:tcW w:w="1376" w:type="dxa"/>
            <w:tcBorders>
              <w:top w:val="nil"/>
              <w:left w:val="nil"/>
              <w:bottom w:val="single" w:sz="4" w:space="0" w:color="auto"/>
              <w:right w:val="single" w:sz="4" w:space="0" w:color="auto"/>
            </w:tcBorders>
            <w:shd w:val="clear" w:color="auto" w:fill="auto"/>
            <w:vAlign w:val="center"/>
            <w:hideMark/>
          </w:tcPr>
          <w:p w14:paraId="127311F6"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新增</w:t>
            </w:r>
          </w:p>
        </w:tc>
        <w:tc>
          <w:tcPr>
            <w:tcW w:w="1554" w:type="dxa"/>
            <w:tcBorders>
              <w:top w:val="nil"/>
              <w:left w:val="nil"/>
              <w:bottom w:val="single" w:sz="4" w:space="0" w:color="auto"/>
              <w:right w:val="single" w:sz="4" w:space="0" w:color="auto"/>
            </w:tcBorders>
            <w:shd w:val="clear" w:color="auto" w:fill="auto"/>
            <w:vAlign w:val="center"/>
            <w:hideMark/>
          </w:tcPr>
          <w:p w14:paraId="6384D179"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地下仓储</w:t>
            </w:r>
          </w:p>
        </w:tc>
        <w:tc>
          <w:tcPr>
            <w:tcW w:w="1259" w:type="dxa"/>
            <w:tcBorders>
              <w:top w:val="nil"/>
              <w:left w:val="nil"/>
              <w:bottom w:val="single" w:sz="4" w:space="0" w:color="auto"/>
              <w:right w:val="single" w:sz="4" w:space="0" w:color="auto"/>
            </w:tcBorders>
            <w:shd w:val="clear" w:color="auto" w:fill="auto"/>
            <w:noWrap/>
            <w:vAlign w:val="center"/>
            <w:hideMark/>
          </w:tcPr>
          <w:p w14:paraId="7964F741" w14:textId="77777777" w:rsidR="005E1306" w:rsidRPr="002321A9" w:rsidRDefault="005E1306" w:rsidP="00FB4630">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918" w:type="dxa"/>
            <w:tcBorders>
              <w:top w:val="nil"/>
              <w:left w:val="nil"/>
              <w:bottom w:val="single" w:sz="4" w:space="0" w:color="auto"/>
              <w:right w:val="single" w:sz="4" w:space="0" w:color="auto"/>
            </w:tcBorders>
            <w:shd w:val="clear" w:color="auto" w:fill="auto"/>
            <w:noWrap/>
            <w:vAlign w:val="center"/>
            <w:hideMark/>
          </w:tcPr>
          <w:p w14:paraId="316E72D3" w14:textId="77777777" w:rsidR="005E1306" w:rsidRPr="002321A9" w:rsidRDefault="005E1306" w:rsidP="00FB4630">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7537C604" w14:textId="77777777" w:rsidR="005E1306" w:rsidRPr="002321A9" w:rsidRDefault="005E1306" w:rsidP="00FB4630">
            <w:pPr>
              <w:widowControl/>
              <w:adjustRightInd/>
              <w:spacing w:line="240" w:lineRule="auto"/>
              <w:jc w:val="right"/>
              <w:textAlignment w:val="auto"/>
              <w:rPr>
                <w:rFonts w:ascii="Arial" w:hAnsi="Arial" w:cs="Arial"/>
                <w:color w:val="000000"/>
                <w:sz w:val="22"/>
                <w:szCs w:val="22"/>
              </w:rPr>
            </w:pPr>
            <w:r w:rsidRPr="002321A9">
              <w:rPr>
                <w:rFonts w:ascii="Arial" w:hAnsi="Arial" w:cs="Arial"/>
                <w:color w:val="000000"/>
                <w:sz w:val="22"/>
                <w:szCs w:val="22"/>
              </w:rPr>
              <w:t>1852.00</w:t>
            </w:r>
          </w:p>
        </w:tc>
        <w:tc>
          <w:tcPr>
            <w:tcW w:w="1280" w:type="dxa"/>
            <w:tcBorders>
              <w:top w:val="nil"/>
              <w:left w:val="nil"/>
              <w:bottom w:val="single" w:sz="4" w:space="0" w:color="auto"/>
              <w:right w:val="single" w:sz="4" w:space="0" w:color="auto"/>
            </w:tcBorders>
            <w:shd w:val="clear" w:color="auto" w:fill="auto"/>
            <w:noWrap/>
            <w:vAlign w:val="center"/>
            <w:hideMark/>
          </w:tcPr>
          <w:p w14:paraId="77B47E96" w14:textId="77777777" w:rsidR="005E1306" w:rsidRPr="002321A9" w:rsidRDefault="005E1306"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2152.12</w:t>
            </w:r>
          </w:p>
        </w:tc>
        <w:tc>
          <w:tcPr>
            <w:tcW w:w="1323" w:type="dxa"/>
            <w:tcBorders>
              <w:top w:val="nil"/>
              <w:left w:val="nil"/>
              <w:bottom w:val="single" w:sz="4" w:space="0" w:color="auto"/>
              <w:right w:val="single" w:sz="4" w:space="0" w:color="auto"/>
            </w:tcBorders>
            <w:shd w:val="clear" w:color="auto" w:fill="auto"/>
            <w:noWrap/>
            <w:vAlign w:val="center"/>
            <w:hideMark/>
          </w:tcPr>
          <w:p w14:paraId="62693980" w14:textId="77777777" w:rsidR="005E1306" w:rsidRPr="002321A9" w:rsidRDefault="005E1306"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398.5726</w:t>
            </w:r>
          </w:p>
        </w:tc>
      </w:tr>
      <w:tr w:rsidR="005E1306" w:rsidRPr="002321A9" w14:paraId="574266F2" w14:textId="77777777" w:rsidTr="00FB4630">
        <w:trPr>
          <w:trHeight w:val="576"/>
          <w:jc w:val="center"/>
        </w:trPr>
        <w:tc>
          <w:tcPr>
            <w:tcW w:w="671" w:type="dxa"/>
            <w:vMerge/>
            <w:tcBorders>
              <w:top w:val="nil"/>
              <w:left w:val="single" w:sz="4" w:space="0" w:color="auto"/>
              <w:bottom w:val="single" w:sz="4" w:space="0" w:color="auto"/>
              <w:right w:val="single" w:sz="4" w:space="0" w:color="auto"/>
            </w:tcBorders>
            <w:vAlign w:val="center"/>
            <w:hideMark/>
          </w:tcPr>
          <w:p w14:paraId="33A4ED00" w14:textId="77777777" w:rsidR="005E1306" w:rsidRPr="002321A9" w:rsidRDefault="005E1306" w:rsidP="00FB4630">
            <w:pPr>
              <w:widowControl/>
              <w:adjustRightInd/>
              <w:spacing w:line="240" w:lineRule="auto"/>
              <w:textAlignment w:val="auto"/>
              <w:rPr>
                <w:rFonts w:ascii="仿宋_GB2312" w:eastAsia="仿宋_GB2312" w:hAnsi="宋体" w:cs="宋体"/>
                <w:color w:val="000000"/>
                <w:sz w:val="22"/>
                <w:szCs w:val="22"/>
              </w:rPr>
            </w:pPr>
          </w:p>
        </w:tc>
        <w:tc>
          <w:tcPr>
            <w:tcW w:w="1376" w:type="dxa"/>
            <w:tcBorders>
              <w:top w:val="nil"/>
              <w:left w:val="nil"/>
              <w:bottom w:val="single" w:sz="4" w:space="0" w:color="auto"/>
              <w:right w:val="single" w:sz="4" w:space="0" w:color="auto"/>
            </w:tcBorders>
            <w:shd w:val="clear" w:color="auto" w:fill="auto"/>
            <w:vAlign w:val="center"/>
            <w:hideMark/>
          </w:tcPr>
          <w:p w14:paraId="5924E5A7"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新增</w:t>
            </w:r>
          </w:p>
        </w:tc>
        <w:tc>
          <w:tcPr>
            <w:tcW w:w="1554" w:type="dxa"/>
            <w:tcBorders>
              <w:top w:val="nil"/>
              <w:left w:val="nil"/>
              <w:bottom w:val="single" w:sz="4" w:space="0" w:color="auto"/>
              <w:right w:val="single" w:sz="4" w:space="0" w:color="auto"/>
            </w:tcBorders>
            <w:shd w:val="clear" w:color="auto" w:fill="auto"/>
            <w:vAlign w:val="center"/>
            <w:hideMark/>
          </w:tcPr>
          <w:p w14:paraId="778B0A89"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地下办公（公共服务设施）</w:t>
            </w:r>
          </w:p>
        </w:tc>
        <w:tc>
          <w:tcPr>
            <w:tcW w:w="1259" w:type="dxa"/>
            <w:tcBorders>
              <w:top w:val="nil"/>
              <w:left w:val="nil"/>
              <w:bottom w:val="single" w:sz="4" w:space="0" w:color="auto"/>
              <w:right w:val="single" w:sz="4" w:space="0" w:color="auto"/>
            </w:tcBorders>
            <w:shd w:val="clear" w:color="auto" w:fill="auto"/>
            <w:noWrap/>
            <w:vAlign w:val="center"/>
            <w:hideMark/>
          </w:tcPr>
          <w:p w14:paraId="2C2025ED" w14:textId="77777777" w:rsidR="005E1306" w:rsidRPr="002321A9" w:rsidRDefault="005E1306" w:rsidP="00FB4630">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918" w:type="dxa"/>
            <w:tcBorders>
              <w:top w:val="nil"/>
              <w:left w:val="nil"/>
              <w:bottom w:val="single" w:sz="4" w:space="0" w:color="auto"/>
              <w:right w:val="single" w:sz="4" w:space="0" w:color="auto"/>
            </w:tcBorders>
            <w:shd w:val="clear" w:color="auto" w:fill="auto"/>
            <w:noWrap/>
            <w:vAlign w:val="center"/>
            <w:hideMark/>
          </w:tcPr>
          <w:p w14:paraId="685BCE2F" w14:textId="77777777" w:rsidR="005E1306" w:rsidRPr="002321A9" w:rsidRDefault="005E1306" w:rsidP="00FB4630">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2501E028" w14:textId="77777777" w:rsidR="005E1306" w:rsidRPr="002321A9" w:rsidRDefault="005E1306" w:rsidP="00FB4630">
            <w:pPr>
              <w:widowControl/>
              <w:adjustRightInd/>
              <w:spacing w:line="240" w:lineRule="auto"/>
              <w:jc w:val="right"/>
              <w:textAlignment w:val="auto"/>
              <w:rPr>
                <w:rFonts w:ascii="Arial" w:hAnsi="Arial" w:cs="Arial"/>
                <w:color w:val="000000"/>
                <w:sz w:val="22"/>
                <w:szCs w:val="22"/>
              </w:rPr>
            </w:pPr>
            <w:r w:rsidRPr="002321A9">
              <w:rPr>
                <w:rFonts w:ascii="Arial" w:hAnsi="Arial" w:cs="Arial"/>
                <w:color w:val="000000"/>
                <w:sz w:val="22"/>
                <w:szCs w:val="22"/>
              </w:rPr>
              <w:t>1081.00</w:t>
            </w:r>
          </w:p>
        </w:tc>
        <w:tc>
          <w:tcPr>
            <w:tcW w:w="1280" w:type="dxa"/>
            <w:tcBorders>
              <w:top w:val="nil"/>
              <w:left w:val="nil"/>
              <w:bottom w:val="single" w:sz="4" w:space="0" w:color="auto"/>
              <w:right w:val="single" w:sz="4" w:space="0" w:color="auto"/>
            </w:tcBorders>
            <w:shd w:val="clear" w:color="auto" w:fill="auto"/>
            <w:noWrap/>
            <w:vAlign w:val="center"/>
            <w:hideMark/>
          </w:tcPr>
          <w:p w14:paraId="54011467" w14:textId="77777777" w:rsidR="005E1306" w:rsidRPr="002321A9" w:rsidRDefault="005E1306"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1002.43</w:t>
            </w:r>
          </w:p>
        </w:tc>
        <w:tc>
          <w:tcPr>
            <w:tcW w:w="1323" w:type="dxa"/>
            <w:tcBorders>
              <w:top w:val="nil"/>
              <w:left w:val="nil"/>
              <w:bottom w:val="single" w:sz="4" w:space="0" w:color="auto"/>
              <w:right w:val="single" w:sz="4" w:space="0" w:color="auto"/>
            </w:tcBorders>
            <w:shd w:val="clear" w:color="auto" w:fill="auto"/>
            <w:noWrap/>
            <w:vAlign w:val="center"/>
            <w:hideMark/>
          </w:tcPr>
          <w:p w14:paraId="4878A443" w14:textId="77777777" w:rsidR="005E1306" w:rsidRPr="002321A9" w:rsidRDefault="005E1306"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108.3627</w:t>
            </w:r>
          </w:p>
        </w:tc>
      </w:tr>
      <w:tr w:rsidR="005E1306" w:rsidRPr="002321A9" w14:paraId="478AE31C" w14:textId="77777777" w:rsidTr="00FB4630">
        <w:trPr>
          <w:trHeight w:val="312"/>
          <w:jc w:val="center"/>
        </w:trPr>
        <w:tc>
          <w:tcPr>
            <w:tcW w:w="671" w:type="dxa"/>
            <w:vMerge/>
            <w:tcBorders>
              <w:top w:val="nil"/>
              <w:left w:val="single" w:sz="4" w:space="0" w:color="auto"/>
              <w:bottom w:val="single" w:sz="4" w:space="0" w:color="auto"/>
              <w:right w:val="single" w:sz="4" w:space="0" w:color="auto"/>
            </w:tcBorders>
            <w:vAlign w:val="center"/>
            <w:hideMark/>
          </w:tcPr>
          <w:p w14:paraId="29742C21" w14:textId="77777777" w:rsidR="005E1306" w:rsidRPr="002321A9" w:rsidRDefault="005E1306" w:rsidP="00FB4630">
            <w:pPr>
              <w:widowControl/>
              <w:adjustRightInd/>
              <w:spacing w:line="240" w:lineRule="auto"/>
              <w:textAlignment w:val="auto"/>
              <w:rPr>
                <w:rFonts w:ascii="仿宋_GB2312" w:eastAsia="仿宋_GB2312" w:hAnsi="宋体" w:cs="宋体"/>
                <w:color w:val="000000"/>
                <w:sz w:val="22"/>
                <w:szCs w:val="22"/>
              </w:rPr>
            </w:pPr>
          </w:p>
        </w:tc>
        <w:tc>
          <w:tcPr>
            <w:tcW w:w="6241" w:type="dxa"/>
            <w:gridSpan w:val="5"/>
            <w:tcBorders>
              <w:top w:val="single" w:sz="4" w:space="0" w:color="auto"/>
              <w:left w:val="nil"/>
              <w:bottom w:val="single" w:sz="4" w:space="0" w:color="auto"/>
              <w:right w:val="single" w:sz="4" w:space="0" w:color="000000"/>
            </w:tcBorders>
            <w:shd w:val="clear" w:color="auto" w:fill="auto"/>
            <w:vAlign w:val="center"/>
            <w:hideMark/>
          </w:tcPr>
          <w:p w14:paraId="68CDBC23" w14:textId="77777777" w:rsidR="005E1306" w:rsidRPr="002321A9" w:rsidRDefault="005E1306" w:rsidP="00FB4630">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小计</w:t>
            </w:r>
          </w:p>
        </w:tc>
        <w:tc>
          <w:tcPr>
            <w:tcW w:w="1280" w:type="dxa"/>
            <w:tcBorders>
              <w:top w:val="nil"/>
              <w:left w:val="nil"/>
              <w:bottom w:val="single" w:sz="4" w:space="0" w:color="auto"/>
              <w:right w:val="single" w:sz="4" w:space="0" w:color="auto"/>
            </w:tcBorders>
            <w:shd w:val="clear" w:color="auto" w:fill="auto"/>
            <w:vAlign w:val="center"/>
            <w:hideMark/>
          </w:tcPr>
          <w:p w14:paraId="37B775DD" w14:textId="77777777" w:rsidR="005E1306" w:rsidRPr="002321A9" w:rsidRDefault="005E1306" w:rsidP="00FB4630">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3154.55</w:t>
            </w:r>
          </w:p>
        </w:tc>
        <w:tc>
          <w:tcPr>
            <w:tcW w:w="1323" w:type="dxa"/>
            <w:tcBorders>
              <w:top w:val="nil"/>
              <w:left w:val="nil"/>
              <w:bottom w:val="single" w:sz="4" w:space="0" w:color="auto"/>
              <w:right w:val="single" w:sz="4" w:space="0" w:color="auto"/>
            </w:tcBorders>
            <w:shd w:val="clear" w:color="auto" w:fill="auto"/>
            <w:noWrap/>
            <w:vAlign w:val="center"/>
            <w:hideMark/>
          </w:tcPr>
          <w:p w14:paraId="14316F63" w14:textId="77777777" w:rsidR="005E1306" w:rsidRPr="002321A9" w:rsidRDefault="005E1306" w:rsidP="00FB4630">
            <w:pPr>
              <w:widowControl/>
              <w:adjustRightInd/>
              <w:spacing w:line="240" w:lineRule="auto"/>
              <w:jc w:val="center"/>
              <w:textAlignment w:val="auto"/>
              <w:rPr>
                <w:rFonts w:ascii="Arial" w:hAnsi="Arial" w:cs="Arial"/>
                <w:b/>
                <w:bCs/>
                <w:color w:val="000000"/>
                <w:sz w:val="22"/>
                <w:szCs w:val="22"/>
              </w:rPr>
            </w:pPr>
            <w:r w:rsidRPr="002321A9">
              <w:rPr>
                <w:rFonts w:ascii="Arial" w:hAnsi="Arial" w:cs="Arial"/>
                <w:b/>
                <w:bCs/>
                <w:color w:val="000000"/>
                <w:sz w:val="22"/>
                <w:szCs w:val="22"/>
              </w:rPr>
              <w:t>506.9353</w:t>
            </w:r>
          </w:p>
        </w:tc>
      </w:tr>
      <w:tr w:rsidR="005E1306" w:rsidRPr="002321A9" w14:paraId="13EE9DCC" w14:textId="77777777" w:rsidTr="00FB4630">
        <w:trPr>
          <w:trHeight w:val="288"/>
          <w:jc w:val="center"/>
        </w:trPr>
        <w:tc>
          <w:tcPr>
            <w:tcW w:w="6912"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378137" w14:textId="77777777" w:rsidR="005E1306" w:rsidRPr="002321A9" w:rsidRDefault="005E1306" w:rsidP="00FB4630">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合计</w:t>
            </w:r>
          </w:p>
        </w:tc>
        <w:tc>
          <w:tcPr>
            <w:tcW w:w="1280" w:type="dxa"/>
            <w:tcBorders>
              <w:top w:val="nil"/>
              <w:left w:val="nil"/>
              <w:bottom w:val="single" w:sz="4" w:space="0" w:color="auto"/>
              <w:right w:val="single" w:sz="4" w:space="0" w:color="auto"/>
            </w:tcBorders>
            <w:shd w:val="clear" w:color="auto" w:fill="auto"/>
            <w:noWrap/>
            <w:vAlign w:val="center"/>
            <w:hideMark/>
          </w:tcPr>
          <w:p w14:paraId="0A64DEDE" w14:textId="77777777" w:rsidR="005E1306" w:rsidRPr="002321A9" w:rsidRDefault="005E1306" w:rsidP="00FB4630">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3774.29</w:t>
            </w:r>
          </w:p>
        </w:tc>
        <w:tc>
          <w:tcPr>
            <w:tcW w:w="1323" w:type="dxa"/>
            <w:tcBorders>
              <w:top w:val="nil"/>
              <w:left w:val="nil"/>
              <w:bottom w:val="single" w:sz="4" w:space="0" w:color="auto"/>
              <w:right w:val="single" w:sz="4" w:space="0" w:color="auto"/>
            </w:tcBorders>
            <w:shd w:val="clear" w:color="auto" w:fill="auto"/>
            <w:noWrap/>
            <w:vAlign w:val="center"/>
            <w:hideMark/>
          </w:tcPr>
          <w:p w14:paraId="5AC6B3DA" w14:textId="77777777" w:rsidR="005E1306" w:rsidRPr="002321A9" w:rsidRDefault="005E1306" w:rsidP="00FB4630">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1460.9631</w:t>
            </w:r>
          </w:p>
        </w:tc>
      </w:tr>
    </w:tbl>
    <w:p w14:paraId="72390604" w14:textId="77777777" w:rsidR="002C3ABF" w:rsidRDefault="002C3ABF" w:rsidP="002C3ABF">
      <w:pPr>
        <w:snapToGrid w:val="0"/>
        <w:spacing w:line="360" w:lineRule="auto"/>
        <w:ind w:firstLine="556"/>
        <w:rPr>
          <w:rFonts w:ascii="Arial" w:eastAsia="仿宋_GB2312" w:hAnsi="Arial" w:cs="Arial"/>
          <w:sz w:val="28"/>
          <w:szCs w:val="28"/>
        </w:rPr>
      </w:pPr>
    </w:p>
    <w:p w14:paraId="10A8B6A6" w14:textId="77777777" w:rsidR="002C3ABF" w:rsidRPr="006A6128" w:rsidRDefault="002C3ABF" w:rsidP="002C3ABF">
      <w:pPr>
        <w:pStyle w:val="11"/>
        <w:ind w:firstLine="361"/>
        <w:jc w:val="center"/>
        <w:rPr>
          <w:rFonts w:ascii="Arial" w:hAnsi="Arial" w:cs="Arial"/>
          <w:b/>
          <w:sz w:val="18"/>
          <w:szCs w:val="18"/>
        </w:rPr>
      </w:pPr>
    </w:p>
    <w:p w14:paraId="3373C710" w14:textId="77777777" w:rsidR="002C3ABF" w:rsidRPr="006A6128" w:rsidRDefault="002C3ABF" w:rsidP="002C3ABF">
      <w:pPr>
        <w:spacing w:line="360" w:lineRule="auto"/>
        <w:jc w:val="right"/>
        <w:rPr>
          <w:rFonts w:ascii="Arial" w:eastAsia="仿宋_GB2312" w:hAnsi="Arial" w:cs="Arial"/>
          <w:b/>
          <w:sz w:val="18"/>
          <w:szCs w:val="18"/>
        </w:rPr>
        <w:sectPr w:rsidR="002C3ABF" w:rsidRPr="006A6128" w:rsidSect="005E1306">
          <w:pgSz w:w="11907" w:h="16840"/>
          <w:pgMar w:top="1843" w:right="1134" w:bottom="1134" w:left="1134" w:header="1134" w:footer="907" w:gutter="340"/>
          <w:cols w:space="720"/>
          <w:titlePg/>
          <w:docGrid w:linePitch="326"/>
        </w:sectPr>
      </w:pPr>
    </w:p>
    <w:p w14:paraId="7BA87299" w14:textId="77777777" w:rsidR="002C3ABF" w:rsidRPr="006A6128" w:rsidRDefault="002C3ABF" w:rsidP="002C3ABF">
      <w:pPr>
        <w:spacing w:line="240" w:lineRule="auto"/>
        <w:ind w:left="1"/>
        <w:jc w:val="both"/>
        <w:rPr>
          <w:rFonts w:ascii="Arial" w:eastAsia="仿宋_GB2312" w:hAnsi="Arial" w:cs="Arial"/>
          <w:b/>
        </w:rPr>
      </w:pPr>
      <w:r w:rsidRPr="006A6128">
        <w:rPr>
          <w:rFonts w:ascii="Arial" w:eastAsia="仿宋_GB2312" w:hAnsi="Arial" w:cs="Arial"/>
          <w:b/>
        </w:rPr>
        <w:lastRenderedPageBreak/>
        <w:t>一、上述估价结果的限定条件</w:t>
      </w:r>
    </w:p>
    <w:p w14:paraId="084143DB" w14:textId="77777777" w:rsidR="002C3ABF" w:rsidRPr="006A6128" w:rsidRDefault="002C3ABF" w:rsidP="002C3ABF">
      <w:pPr>
        <w:spacing w:line="240" w:lineRule="auto"/>
        <w:jc w:val="both"/>
        <w:rPr>
          <w:rFonts w:ascii="Arial" w:eastAsia="仿宋_GB2312" w:hAnsi="Arial" w:cs="Arial"/>
          <w:bCs/>
        </w:rPr>
      </w:pPr>
      <w:r w:rsidRPr="006A6128">
        <w:rPr>
          <w:rFonts w:ascii="Arial" w:eastAsia="仿宋_GB2312" w:hAnsi="Arial" w:cs="Arial"/>
          <w:bCs/>
        </w:rPr>
        <w:t>（一）土地权利限制：至估价期日，估价对象未见抵押权登记。根据估价目的（</w:t>
      </w:r>
      <w:r w:rsidRPr="00B3603C">
        <w:rPr>
          <w:rFonts w:ascii="Arial" w:eastAsia="仿宋_GB2312" w:hAnsi="Arial" w:cs="Arial" w:hint="eastAsia"/>
          <w:bCs/>
        </w:rPr>
        <w:t>按实测数据签订补充协议</w:t>
      </w:r>
      <w:r w:rsidRPr="006A6128">
        <w:rPr>
          <w:rFonts w:ascii="Arial" w:eastAsia="仿宋_GB2312" w:hAnsi="Arial" w:cs="Arial"/>
          <w:bCs/>
        </w:rPr>
        <w:t>），设定</w:t>
      </w:r>
      <w:proofErr w:type="gramStart"/>
      <w:r w:rsidRPr="006A6128">
        <w:rPr>
          <w:rFonts w:ascii="Arial" w:eastAsia="仿宋_GB2312" w:hAnsi="Arial" w:cs="Arial"/>
          <w:bCs/>
        </w:rPr>
        <w:t>待估宗</w:t>
      </w:r>
      <w:proofErr w:type="gramEnd"/>
      <w:r w:rsidRPr="006A6128">
        <w:rPr>
          <w:rFonts w:ascii="Arial" w:eastAsia="仿宋_GB2312" w:hAnsi="Arial" w:cs="Arial"/>
          <w:bCs/>
        </w:rPr>
        <w:t>地无抵押权、担保权等他项权利；</w:t>
      </w:r>
    </w:p>
    <w:p w14:paraId="4AD4EE2B" w14:textId="77777777" w:rsidR="002C3ABF" w:rsidRPr="006A6128" w:rsidRDefault="002C3ABF" w:rsidP="002C3ABF">
      <w:pPr>
        <w:spacing w:line="240" w:lineRule="auto"/>
        <w:jc w:val="both"/>
        <w:rPr>
          <w:rFonts w:ascii="Arial" w:eastAsia="仿宋_GB2312" w:hAnsi="Arial" w:cs="Arial"/>
          <w:bCs/>
        </w:rPr>
      </w:pPr>
      <w:r w:rsidRPr="006A6128">
        <w:rPr>
          <w:rFonts w:ascii="Arial" w:eastAsia="仿宋_GB2312" w:hAnsi="Arial" w:cs="Arial"/>
          <w:bCs/>
        </w:rPr>
        <w:t>（二）基础设施条件：估价对象实际</w:t>
      </w:r>
      <w:r w:rsidRPr="00F81BCC">
        <w:rPr>
          <w:rFonts w:ascii="Arial" w:eastAsia="仿宋_GB2312" w:hAnsi="Arial" w:cs="Arial"/>
          <w:bCs/>
        </w:rPr>
        <w:t>土地开发程度为宗地外</w:t>
      </w:r>
      <w:r w:rsidRPr="00F81BCC">
        <w:rPr>
          <w:rFonts w:ascii="Arial" w:eastAsia="仿宋_GB2312" w:hAnsi="Arial" w:cs="Arial"/>
          <w:bCs/>
        </w:rPr>
        <w:t>“</w:t>
      </w:r>
      <w:r w:rsidRPr="00F81BCC">
        <w:rPr>
          <w:rFonts w:ascii="Arial" w:eastAsia="仿宋_GB2312" w:hAnsi="Arial" w:cs="Arial"/>
          <w:bCs/>
        </w:rPr>
        <w:t>七通</w:t>
      </w:r>
      <w:r w:rsidRPr="00F81BCC">
        <w:rPr>
          <w:rFonts w:ascii="Arial" w:eastAsia="仿宋_GB2312" w:hAnsi="Arial" w:cs="Arial"/>
          <w:bCs/>
        </w:rPr>
        <w:t>”</w:t>
      </w:r>
      <w:r w:rsidRPr="00F81BCC">
        <w:rPr>
          <w:rFonts w:ascii="Arial" w:eastAsia="仿宋_GB2312" w:hAnsi="Arial" w:cs="Arial"/>
          <w:bCs/>
        </w:rPr>
        <w:t>（即通路、通上水、通下水、通电、通讯、通暖、通燃气、通热力）及宗地红线内</w:t>
      </w:r>
      <w:r w:rsidRPr="00F81BCC">
        <w:rPr>
          <w:rFonts w:ascii="Arial" w:eastAsia="仿宋_GB2312" w:hAnsi="Arial" w:cs="Arial"/>
          <w:bCs/>
        </w:rPr>
        <w:t>“</w:t>
      </w:r>
      <w:r w:rsidRPr="00F81BCC">
        <w:rPr>
          <w:rFonts w:ascii="Arial" w:eastAsia="仿宋_GB2312" w:hAnsi="Arial" w:cs="Arial" w:hint="eastAsia"/>
          <w:bCs/>
        </w:rPr>
        <w:t>已竣工</w:t>
      </w:r>
      <w:r w:rsidRPr="00F81BCC">
        <w:rPr>
          <w:rFonts w:ascii="Arial" w:eastAsia="仿宋_GB2312" w:hAnsi="Arial" w:cs="Arial"/>
          <w:bCs/>
        </w:rPr>
        <w:t>”</w:t>
      </w:r>
      <w:r w:rsidRPr="00F81BCC">
        <w:rPr>
          <w:rFonts w:ascii="Arial" w:eastAsia="仿宋_GB2312" w:hAnsi="Arial" w:cs="Arial"/>
          <w:bCs/>
        </w:rPr>
        <w:t>；设定开</w:t>
      </w:r>
      <w:r w:rsidRPr="006A6128">
        <w:rPr>
          <w:rFonts w:ascii="Arial" w:eastAsia="仿宋_GB2312" w:hAnsi="Arial" w:cs="Arial"/>
          <w:bCs/>
        </w:rPr>
        <w:t>发程度为宗地外</w:t>
      </w:r>
      <w:r w:rsidRPr="006A6128">
        <w:rPr>
          <w:rFonts w:ascii="Arial" w:eastAsia="仿宋_GB2312" w:hAnsi="Arial" w:cs="Arial"/>
          <w:bCs/>
        </w:rPr>
        <w:t xml:space="preserve"> “</w:t>
      </w:r>
      <w:r w:rsidRPr="006A6128">
        <w:rPr>
          <w:rFonts w:ascii="Arial" w:eastAsia="仿宋_GB2312" w:hAnsi="Arial" w:cs="Arial"/>
          <w:bCs/>
        </w:rPr>
        <w:t>七通</w:t>
      </w:r>
      <w:r w:rsidRPr="006A6128">
        <w:rPr>
          <w:rFonts w:ascii="Arial" w:eastAsia="仿宋_GB2312" w:hAnsi="Arial" w:cs="Arial"/>
          <w:bCs/>
        </w:rPr>
        <w:t>”</w:t>
      </w:r>
      <w:r w:rsidRPr="006A6128">
        <w:rPr>
          <w:rFonts w:ascii="Arial" w:eastAsia="仿宋_GB2312" w:hAnsi="Arial" w:cs="Arial"/>
          <w:bCs/>
        </w:rPr>
        <w:t>（即通路、通上水、通下水、通电、通讯、通暖、通燃气、通热力）及宗地红线内</w:t>
      </w:r>
      <w:r w:rsidRPr="006A6128">
        <w:rPr>
          <w:rFonts w:ascii="Arial" w:eastAsia="仿宋_GB2312" w:hAnsi="Arial" w:cs="Arial"/>
          <w:bCs/>
        </w:rPr>
        <w:t>“</w:t>
      </w:r>
      <w:r w:rsidRPr="006A6128">
        <w:rPr>
          <w:rFonts w:ascii="Arial" w:eastAsia="仿宋_GB2312" w:hAnsi="Arial" w:cs="Arial"/>
          <w:bCs/>
        </w:rPr>
        <w:t>场地平整</w:t>
      </w:r>
      <w:r w:rsidRPr="006A6128">
        <w:rPr>
          <w:rFonts w:ascii="Arial" w:eastAsia="仿宋_GB2312" w:hAnsi="Arial" w:cs="Arial"/>
          <w:bCs/>
          <w:kern w:val="2"/>
          <w:sz w:val="21"/>
          <w:szCs w:val="21"/>
        </w:rPr>
        <w:t>”</w:t>
      </w:r>
      <w:r w:rsidRPr="006A6128">
        <w:rPr>
          <w:rFonts w:ascii="Arial" w:eastAsia="仿宋_GB2312" w:hAnsi="Arial" w:cs="Arial"/>
          <w:bCs/>
          <w:kern w:val="2"/>
          <w:sz w:val="21"/>
          <w:szCs w:val="21"/>
        </w:rPr>
        <w:t>；</w:t>
      </w:r>
    </w:p>
    <w:p w14:paraId="65C1B7A4" w14:textId="77777777" w:rsidR="002C3ABF" w:rsidRPr="006A6128" w:rsidRDefault="002C3ABF" w:rsidP="002C3ABF">
      <w:pPr>
        <w:spacing w:line="240" w:lineRule="auto"/>
        <w:ind w:left="2"/>
        <w:jc w:val="both"/>
        <w:rPr>
          <w:rFonts w:ascii="Arial" w:eastAsia="仿宋_GB2312" w:hAnsi="Arial" w:cs="Arial"/>
          <w:bCs/>
          <w:szCs w:val="24"/>
        </w:rPr>
      </w:pPr>
      <w:r w:rsidRPr="006A6128">
        <w:rPr>
          <w:rFonts w:ascii="Arial" w:eastAsia="仿宋_GB2312" w:hAnsi="Arial" w:cs="Arial"/>
          <w:bCs/>
        </w:rPr>
        <w:t>（三）规划限制</w:t>
      </w:r>
      <w:r w:rsidRPr="006A6128">
        <w:rPr>
          <w:rFonts w:ascii="Arial" w:eastAsia="仿宋_GB2312" w:hAnsi="Arial" w:cs="Arial"/>
          <w:bCs/>
          <w:szCs w:val="24"/>
        </w:rPr>
        <w:t>条件：</w:t>
      </w:r>
      <w:r w:rsidRPr="00B3603C">
        <w:rPr>
          <w:rFonts w:ascii="Arial" w:eastAsia="仿宋_GB2312" w:hAnsi="Arial" w:cs="Arial"/>
          <w:bCs/>
          <w:kern w:val="2"/>
          <w:szCs w:val="24"/>
        </w:rPr>
        <w:t>根据《北京市国有土地使用权出让合同》</w:t>
      </w:r>
      <w:r w:rsidRPr="00B3603C">
        <w:rPr>
          <w:rFonts w:ascii="Arial" w:eastAsia="仿宋_GB2312" w:hAnsi="Arial" w:cs="Arial"/>
          <w:bCs/>
          <w:kern w:val="2"/>
          <w:szCs w:val="24"/>
        </w:rPr>
        <w:t>[</w:t>
      </w:r>
      <w:r w:rsidRPr="00B3603C">
        <w:rPr>
          <w:rFonts w:ascii="Arial" w:eastAsia="仿宋_GB2312" w:hAnsi="Arial" w:cs="Arial"/>
          <w:bCs/>
          <w:kern w:val="2"/>
          <w:szCs w:val="24"/>
        </w:rPr>
        <w:t>京地出</w:t>
      </w:r>
      <w:r w:rsidRPr="00B3603C">
        <w:rPr>
          <w:rFonts w:ascii="Arial" w:eastAsia="仿宋_GB2312" w:hAnsi="Arial" w:cs="Arial"/>
          <w:bCs/>
          <w:kern w:val="2"/>
          <w:szCs w:val="24"/>
        </w:rPr>
        <w:t>[</w:t>
      </w:r>
      <w:r w:rsidRPr="00B3603C">
        <w:rPr>
          <w:rFonts w:ascii="Arial" w:eastAsia="仿宋_GB2312" w:hAnsi="Arial" w:cs="Arial"/>
          <w:bCs/>
          <w:kern w:val="2"/>
          <w:szCs w:val="24"/>
        </w:rPr>
        <w:t>合</w:t>
      </w:r>
      <w:r w:rsidRPr="00B3603C">
        <w:rPr>
          <w:rFonts w:ascii="Arial" w:eastAsia="仿宋_GB2312" w:hAnsi="Arial" w:cs="Arial"/>
          <w:bCs/>
          <w:kern w:val="2"/>
          <w:szCs w:val="24"/>
        </w:rPr>
        <w:t>]</w:t>
      </w:r>
      <w:r w:rsidRPr="00B3603C">
        <w:rPr>
          <w:rFonts w:ascii="Arial" w:eastAsia="仿宋_GB2312" w:hAnsi="Arial" w:cs="Arial"/>
          <w:bCs/>
          <w:kern w:val="2"/>
          <w:szCs w:val="24"/>
        </w:rPr>
        <w:t>字（</w:t>
      </w:r>
      <w:r w:rsidRPr="00B3603C">
        <w:rPr>
          <w:rFonts w:ascii="Arial" w:eastAsia="仿宋_GB2312" w:hAnsi="Arial" w:cs="Arial"/>
          <w:bCs/>
          <w:kern w:val="2"/>
          <w:szCs w:val="24"/>
        </w:rPr>
        <w:t>2002</w:t>
      </w:r>
      <w:r w:rsidRPr="00B3603C">
        <w:rPr>
          <w:rFonts w:ascii="Arial" w:eastAsia="仿宋_GB2312" w:hAnsi="Arial" w:cs="Arial"/>
          <w:bCs/>
          <w:kern w:val="2"/>
          <w:szCs w:val="24"/>
        </w:rPr>
        <w:t>）第</w:t>
      </w:r>
      <w:r w:rsidRPr="00B3603C">
        <w:rPr>
          <w:rFonts w:ascii="Arial" w:eastAsia="仿宋_GB2312" w:hAnsi="Arial" w:cs="Arial"/>
          <w:bCs/>
          <w:kern w:val="2"/>
          <w:szCs w:val="24"/>
        </w:rPr>
        <w:t>196</w:t>
      </w:r>
      <w:r w:rsidRPr="00B3603C">
        <w:rPr>
          <w:rFonts w:ascii="Arial" w:eastAsia="仿宋_GB2312" w:hAnsi="Arial" w:cs="Arial"/>
          <w:bCs/>
          <w:kern w:val="2"/>
          <w:szCs w:val="24"/>
        </w:rPr>
        <w:t>号</w:t>
      </w:r>
      <w:r w:rsidRPr="00B3603C">
        <w:rPr>
          <w:rFonts w:ascii="Arial" w:eastAsia="仿宋_GB2312" w:hAnsi="Arial" w:cs="Arial"/>
          <w:bCs/>
          <w:kern w:val="2"/>
          <w:szCs w:val="24"/>
        </w:rPr>
        <w:t>]</w:t>
      </w:r>
      <w:r w:rsidRPr="00B3603C">
        <w:rPr>
          <w:rFonts w:ascii="Arial" w:eastAsia="仿宋_GB2312" w:hAnsi="Arial" w:cs="Arial"/>
          <w:bCs/>
          <w:kern w:val="2"/>
          <w:szCs w:val="24"/>
        </w:rPr>
        <w:t>及其补充协议、《竣工项目测绘成果说明》及《国有建设用地使用权出让地价评估委托书》等；</w:t>
      </w:r>
      <w:r w:rsidRPr="00B3603C">
        <w:rPr>
          <w:rFonts w:ascii="Arial" w:eastAsia="仿宋_GB2312" w:hAnsi="Arial" w:cs="Arial"/>
          <w:bCs/>
          <w:kern w:val="2"/>
          <w:szCs w:val="24"/>
        </w:rPr>
        <w:t xml:space="preserve"> </w:t>
      </w:r>
    </w:p>
    <w:p w14:paraId="53AF0E7B" w14:textId="77777777" w:rsidR="002C3ABF" w:rsidRPr="006A6128" w:rsidRDefault="002C3ABF" w:rsidP="002C3ABF">
      <w:pPr>
        <w:spacing w:line="240" w:lineRule="auto"/>
        <w:ind w:left="2"/>
        <w:jc w:val="both"/>
        <w:rPr>
          <w:rFonts w:ascii="Arial" w:eastAsia="仿宋_GB2312" w:hAnsi="Arial" w:cs="Arial"/>
          <w:bCs/>
        </w:rPr>
      </w:pPr>
      <w:r w:rsidRPr="006A6128">
        <w:rPr>
          <w:rFonts w:ascii="Arial" w:eastAsia="仿宋_GB2312" w:hAnsi="Arial" w:cs="Arial"/>
          <w:bCs/>
          <w:szCs w:val="24"/>
        </w:rPr>
        <w:t>（四）影响土地价格的其他限定条件：无</w:t>
      </w:r>
      <w:r w:rsidRPr="006A6128">
        <w:rPr>
          <w:rFonts w:ascii="Arial" w:eastAsia="仿宋_GB2312" w:hAnsi="Arial" w:cs="Arial"/>
          <w:bCs/>
        </w:rPr>
        <w:t>。</w:t>
      </w:r>
    </w:p>
    <w:p w14:paraId="7DCB60D8" w14:textId="77777777" w:rsidR="002C3ABF" w:rsidRPr="006A6128" w:rsidRDefault="002C3ABF" w:rsidP="002C3ABF">
      <w:pPr>
        <w:spacing w:line="240" w:lineRule="auto"/>
        <w:jc w:val="both"/>
        <w:rPr>
          <w:rFonts w:ascii="Arial" w:eastAsia="仿宋_GB2312" w:hAnsi="Arial" w:cs="Arial"/>
          <w:bCs/>
        </w:rPr>
      </w:pPr>
      <w:r w:rsidRPr="006A6128">
        <w:rPr>
          <w:rFonts w:ascii="Arial" w:eastAsia="仿宋_GB2312" w:hAnsi="Arial" w:cs="Arial"/>
          <w:b/>
        </w:rPr>
        <w:t>二、其他需要说明的事项</w:t>
      </w:r>
      <w:r w:rsidRPr="006A6128">
        <w:rPr>
          <w:rFonts w:ascii="Arial" w:eastAsia="仿宋_GB2312" w:hAnsi="Arial" w:cs="Arial"/>
          <w:bCs/>
        </w:rPr>
        <w:t>：详见报告中的特殊事项说明及假设和限制条件。</w:t>
      </w:r>
    </w:p>
    <w:p w14:paraId="7E4F2857" w14:textId="77777777" w:rsidR="002C3ABF" w:rsidRPr="006A6128" w:rsidRDefault="002C3ABF" w:rsidP="002C3ABF">
      <w:pPr>
        <w:spacing w:line="240" w:lineRule="auto"/>
        <w:rPr>
          <w:rFonts w:ascii="Arial" w:eastAsia="仿宋_GB2312" w:hAnsi="Arial" w:cs="Arial"/>
          <w:bCs/>
        </w:rPr>
      </w:pPr>
      <w:r w:rsidRPr="006A6128">
        <w:rPr>
          <w:rFonts w:ascii="Arial" w:eastAsia="仿宋_GB2312" w:hAnsi="Arial" w:cs="Arial"/>
          <w:bCs/>
        </w:rPr>
        <w:t xml:space="preserve"> </w:t>
      </w:r>
    </w:p>
    <w:p w14:paraId="3DCB84C5" w14:textId="77777777" w:rsidR="002C3ABF" w:rsidRPr="006A6128" w:rsidRDefault="002C3ABF" w:rsidP="002C3ABF">
      <w:pPr>
        <w:spacing w:line="240" w:lineRule="auto"/>
        <w:rPr>
          <w:rFonts w:ascii="Arial" w:eastAsia="仿宋_GB2312" w:hAnsi="Arial" w:cs="Arial"/>
          <w:bCs/>
        </w:rPr>
      </w:pPr>
    </w:p>
    <w:p w14:paraId="43B15A73" w14:textId="77777777" w:rsidR="002C3ABF" w:rsidRPr="006A6128" w:rsidRDefault="002C3ABF" w:rsidP="002C3ABF">
      <w:pPr>
        <w:spacing w:line="240" w:lineRule="auto"/>
        <w:ind w:firstLine="7500"/>
        <w:jc w:val="right"/>
        <w:rPr>
          <w:rFonts w:ascii="Arial" w:eastAsia="仿宋_GB2312" w:hAnsi="Arial" w:cs="Arial"/>
          <w:bCs/>
        </w:rPr>
      </w:pPr>
    </w:p>
    <w:p w14:paraId="05E7C24D" w14:textId="77777777" w:rsidR="002C3ABF" w:rsidRPr="006A6128" w:rsidRDefault="002C3ABF" w:rsidP="002C3ABF">
      <w:pPr>
        <w:spacing w:line="240" w:lineRule="auto"/>
        <w:ind w:firstLine="7500"/>
        <w:jc w:val="right"/>
        <w:rPr>
          <w:rFonts w:ascii="Arial" w:eastAsia="仿宋_GB2312" w:hAnsi="Arial" w:cs="Arial"/>
          <w:bCs/>
        </w:rPr>
      </w:pPr>
    </w:p>
    <w:p w14:paraId="2715B341" w14:textId="77777777" w:rsidR="002C3ABF" w:rsidRPr="006A6128" w:rsidRDefault="002C3ABF" w:rsidP="002C3ABF">
      <w:pPr>
        <w:spacing w:line="240" w:lineRule="auto"/>
        <w:ind w:firstLine="7500"/>
        <w:jc w:val="right"/>
        <w:rPr>
          <w:rFonts w:ascii="Arial" w:eastAsia="仿宋_GB2312" w:hAnsi="Arial" w:cs="Arial"/>
          <w:bCs/>
        </w:rPr>
      </w:pPr>
    </w:p>
    <w:p w14:paraId="068A8FB2" w14:textId="77777777" w:rsidR="002C3ABF" w:rsidRPr="006A6128" w:rsidRDefault="002C3ABF" w:rsidP="002C3ABF">
      <w:pPr>
        <w:spacing w:line="240" w:lineRule="auto"/>
        <w:ind w:firstLine="7500"/>
        <w:jc w:val="right"/>
        <w:rPr>
          <w:rFonts w:ascii="Arial" w:eastAsia="仿宋_GB2312" w:hAnsi="Arial" w:cs="Arial"/>
          <w:bCs/>
        </w:rPr>
      </w:pPr>
    </w:p>
    <w:p w14:paraId="0CB7534B" w14:textId="77777777" w:rsidR="002C3ABF" w:rsidRPr="006A6128" w:rsidRDefault="002C3ABF" w:rsidP="002C3ABF">
      <w:pPr>
        <w:spacing w:line="240" w:lineRule="auto"/>
        <w:ind w:firstLine="7500"/>
        <w:jc w:val="right"/>
        <w:rPr>
          <w:rFonts w:ascii="Arial" w:eastAsia="仿宋_GB2312" w:hAnsi="Arial" w:cs="Arial"/>
          <w:bCs/>
        </w:rPr>
      </w:pPr>
    </w:p>
    <w:p w14:paraId="70031D7D" w14:textId="77777777" w:rsidR="002C3ABF" w:rsidRPr="006A6128" w:rsidRDefault="002C3ABF" w:rsidP="002C3ABF">
      <w:pPr>
        <w:spacing w:line="240" w:lineRule="auto"/>
        <w:ind w:firstLine="3828"/>
        <w:jc w:val="right"/>
        <w:rPr>
          <w:rFonts w:ascii="Arial" w:eastAsia="仿宋_GB2312" w:hAnsi="Arial" w:cs="Arial"/>
          <w:bCs/>
        </w:rPr>
      </w:pPr>
      <w:r w:rsidRPr="006A6128">
        <w:rPr>
          <w:rFonts w:ascii="Arial" w:eastAsia="仿宋_GB2312" w:hAnsi="Arial" w:cs="Arial"/>
          <w:bCs/>
        </w:rPr>
        <w:t>估价机构：</w:t>
      </w:r>
      <w:proofErr w:type="gramStart"/>
      <w:r w:rsidRPr="006A6128">
        <w:rPr>
          <w:rFonts w:ascii="Arial" w:eastAsia="仿宋_GB2312" w:hAnsi="Arial" w:cs="Arial"/>
          <w:bCs/>
        </w:rPr>
        <w:t>北京康正宏</w:t>
      </w:r>
      <w:proofErr w:type="gramEnd"/>
      <w:r w:rsidRPr="006A6128">
        <w:rPr>
          <w:rFonts w:ascii="Arial" w:eastAsia="仿宋_GB2312" w:hAnsi="Arial" w:cs="Arial"/>
          <w:bCs/>
        </w:rPr>
        <w:t>基房地产评估有限公司</w:t>
      </w:r>
    </w:p>
    <w:p w14:paraId="428F3BEC" w14:textId="77777777" w:rsidR="002C3ABF" w:rsidRPr="006A6128" w:rsidRDefault="002C3ABF" w:rsidP="002C3ABF">
      <w:pPr>
        <w:spacing w:line="240" w:lineRule="auto"/>
        <w:ind w:firstLineChars="3077" w:firstLine="7385"/>
        <w:jc w:val="right"/>
        <w:rPr>
          <w:rFonts w:ascii="Arial" w:eastAsia="仿宋_GB2312" w:hAnsi="Arial" w:cs="Arial"/>
          <w:sz w:val="28"/>
        </w:rPr>
      </w:pPr>
      <w:r w:rsidRPr="006A6128">
        <w:rPr>
          <w:rFonts w:ascii="Arial" w:eastAsia="仿宋_GB2312" w:hAnsi="Arial" w:cs="Arial"/>
          <w:bCs/>
        </w:rPr>
        <w:t xml:space="preserve">                </w:t>
      </w:r>
      <w:r>
        <w:rPr>
          <w:rFonts w:ascii="Arial" w:eastAsia="仿宋_GB2312" w:hAnsi="Arial" w:cs="Arial"/>
          <w:bCs/>
        </w:rPr>
        <w:t>2021</w:t>
      </w:r>
      <w:r>
        <w:rPr>
          <w:rFonts w:ascii="Arial" w:eastAsia="仿宋_GB2312" w:hAnsi="Arial" w:cs="Arial"/>
          <w:bCs/>
        </w:rPr>
        <w:t>年</w:t>
      </w:r>
      <w:r>
        <w:rPr>
          <w:rFonts w:ascii="Arial" w:eastAsia="仿宋_GB2312" w:hAnsi="Arial" w:cs="Arial"/>
          <w:bCs/>
        </w:rPr>
        <w:t>8</w:t>
      </w:r>
      <w:r>
        <w:rPr>
          <w:rFonts w:ascii="Arial" w:eastAsia="仿宋_GB2312" w:hAnsi="Arial" w:cs="Arial"/>
          <w:bCs/>
        </w:rPr>
        <w:t>月</w:t>
      </w:r>
      <w:r>
        <w:rPr>
          <w:rFonts w:ascii="Arial" w:eastAsia="仿宋_GB2312" w:hAnsi="Arial" w:cs="Arial"/>
          <w:bCs/>
        </w:rPr>
        <w:t>16</w:t>
      </w:r>
      <w:r>
        <w:rPr>
          <w:rFonts w:ascii="Arial" w:eastAsia="仿宋_GB2312" w:hAnsi="Arial" w:cs="Arial"/>
          <w:bCs/>
        </w:rPr>
        <w:t>日</w:t>
      </w:r>
    </w:p>
    <w:p w14:paraId="0BFA9BCA" w14:textId="77777777" w:rsidR="002C3ABF" w:rsidRPr="006A6128" w:rsidRDefault="002C3ABF" w:rsidP="002C3ABF">
      <w:pPr>
        <w:spacing w:line="240" w:lineRule="auto"/>
        <w:ind w:firstLineChars="3077" w:firstLine="7385"/>
        <w:jc w:val="right"/>
        <w:rPr>
          <w:rFonts w:ascii="Arial" w:eastAsia="仿宋_GB2312" w:hAnsi="Arial" w:cs="Arial"/>
          <w:bCs/>
        </w:rPr>
      </w:pPr>
    </w:p>
    <w:p w14:paraId="283739B3" w14:textId="77777777" w:rsidR="002C3ABF" w:rsidRPr="006A6128" w:rsidRDefault="002C3ABF" w:rsidP="002C3ABF">
      <w:pPr>
        <w:spacing w:line="240" w:lineRule="auto"/>
        <w:ind w:firstLineChars="3077" w:firstLine="7385"/>
        <w:jc w:val="right"/>
        <w:rPr>
          <w:rFonts w:ascii="Arial" w:eastAsia="仿宋_GB2312" w:hAnsi="Arial" w:cs="Arial"/>
          <w:bCs/>
        </w:rPr>
      </w:pPr>
    </w:p>
    <w:p w14:paraId="69AD4D09" w14:textId="77777777" w:rsidR="002C3ABF" w:rsidRPr="006A6128" w:rsidRDefault="002C3ABF" w:rsidP="002C3ABF">
      <w:pPr>
        <w:spacing w:line="240" w:lineRule="auto"/>
        <w:ind w:firstLineChars="3077" w:firstLine="8616"/>
        <w:jc w:val="right"/>
        <w:rPr>
          <w:rFonts w:ascii="Arial" w:eastAsia="仿宋_GB2312" w:hAnsi="Arial" w:cs="Arial"/>
          <w:sz w:val="28"/>
        </w:rPr>
      </w:pPr>
    </w:p>
    <w:p w14:paraId="38713746" w14:textId="77777777" w:rsidR="002C3ABF" w:rsidRPr="006A6128" w:rsidRDefault="002C3ABF" w:rsidP="002C3ABF">
      <w:pPr>
        <w:spacing w:line="360" w:lineRule="auto"/>
        <w:ind w:firstLineChars="1600" w:firstLine="4480"/>
        <w:rPr>
          <w:rFonts w:ascii="Arial" w:eastAsia="仿宋_GB2312" w:hAnsi="Arial" w:cs="Arial"/>
          <w:sz w:val="28"/>
        </w:rPr>
        <w:sectPr w:rsidR="002C3ABF" w:rsidRPr="006A6128">
          <w:headerReference w:type="first" r:id="rId23"/>
          <w:pgSz w:w="11907" w:h="16840"/>
          <w:pgMar w:top="1843" w:right="1134" w:bottom="1134" w:left="1134" w:header="1134" w:footer="850" w:gutter="340"/>
          <w:cols w:space="720"/>
          <w:titlePg/>
          <w:docGrid w:linePitch="326"/>
        </w:sectPr>
      </w:pPr>
    </w:p>
    <w:p w14:paraId="6A624C92" w14:textId="77777777" w:rsidR="002C3ABF" w:rsidRPr="006A6128" w:rsidRDefault="002C3ABF" w:rsidP="002C3ABF">
      <w:pPr>
        <w:spacing w:line="360" w:lineRule="auto"/>
        <w:jc w:val="center"/>
        <w:outlineLvl w:val="0"/>
        <w:rPr>
          <w:rFonts w:ascii="Arial" w:hAnsi="Arial" w:cs="Arial"/>
          <w:b/>
          <w:sz w:val="32"/>
        </w:rPr>
      </w:pPr>
      <w:bookmarkStart w:id="71" w:name="_Toc416783528"/>
      <w:bookmarkStart w:id="72" w:name="_Toc425250313"/>
      <w:bookmarkStart w:id="73" w:name="_Toc515458366"/>
      <w:bookmarkStart w:id="74" w:name="_Toc418750891"/>
      <w:bookmarkStart w:id="75" w:name="_Toc469066311"/>
      <w:bookmarkStart w:id="76" w:name="_Toc524335065"/>
      <w:bookmarkStart w:id="77" w:name="_Toc69393376"/>
      <w:r w:rsidRPr="006A6128">
        <w:rPr>
          <w:rFonts w:ascii="Arial" w:hAnsi="Arial" w:cs="Arial"/>
          <w:b/>
          <w:sz w:val="32"/>
        </w:rPr>
        <w:lastRenderedPageBreak/>
        <w:t>第二部分</w:t>
      </w:r>
      <w:r w:rsidRPr="006A6128">
        <w:rPr>
          <w:rFonts w:ascii="Arial" w:eastAsia="仿宋_GB2312" w:hAnsi="Arial" w:cs="Arial"/>
          <w:b/>
          <w:sz w:val="32"/>
        </w:rPr>
        <w:t xml:space="preserve">  </w:t>
      </w:r>
      <w:r w:rsidRPr="006A6128">
        <w:rPr>
          <w:rFonts w:ascii="Arial" w:hAnsi="Arial" w:cs="Arial"/>
          <w:b/>
          <w:sz w:val="32"/>
        </w:rPr>
        <w:t>估价对象界定</w:t>
      </w:r>
      <w:bookmarkEnd w:id="71"/>
      <w:bookmarkEnd w:id="72"/>
      <w:bookmarkEnd w:id="73"/>
      <w:bookmarkEnd w:id="74"/>
      <w:bookmarkEnd w:id="75"/>
      <w:bookmarkEnd w:id="76"/>
      <w:bookmarkEnd w:id="77"/>
    </w:p>
    <w:p w14:paraId="58207C91" w14:textId="77777777" w:rsidR="002C3ABF" w:rsidRPr="006A6128" w:rsidRDefault="002C3ABF" w:rsidP="002C3ABF">
      <w:pPr>
        <w:spacing w:line="360" w:lineRule="auto"/>
        <w:rPr>
          <w:rFonts w:ascii="Arial" w:eastAsia="仿宋_GB2312" w:hAnsi="Arial" w:cs="Arial"/>
          <w:sz w:val="28"/>
        </w:rPr>
      </w:pPr>
    </w:p>
    <w:p w14:paraId="7157A65B" w14:textId="77777777" w:rsidR="002C3ABF" w:rsidRPr="006A6128" w:rsidRDefault="002C3ABF" w:rsidP="002C3ABF">
      <w:pPr>
        <w:spacing w:line="360" w:lineRule="auto"/>
        <w:outlineLvl w:val="1"/>
        <w:rPr>
          <w:rFonts w:ascii="Arial" w:eastAsia="仿宋_GB2312" w:hAnsi="Arial" w:cs="Arial"/>
          <w:b/>
          <w:sz w:val="28"/>
        </w:rPr>
      </w:pPr>
      <w:bookmarkStart w:id="78" w:name="_Toc515458367"/>
      <w:bookmarkStart w:id="79" w:name="_Toc469066312"/>
      <w:bookmarkStart w:id="80" w:name="_Toc515261594"/>
      <w:bookmarkStart w:id="81" w:name="_Toc418750892"/>
      <w:bookmarkStart w:id="82" w:name="_Toc416783529"/>
      <w:bookmarkStart w:id="83" w:name="_Toc425250314"/>
      <w:bookmarkStart w:id="84" w:name="_Toc524335066"/>
      <w:bookmarkStart w:id="85" w:name="_Toc69393377"/>
      <w:bookmarkStart w:id="86" w:name="_Toc469066315"/>
      <w:bookmarkStart w:id="87" w:name="_Toc425250317"/>
      <w:bookmarkStart w:id="88" w:name="_Toc418750895"/>
      <w:bookmarkStart w:id="89" w:name="_Toc416783532"/>
      <w:r w:rsidRPr="006A6128">
        <w:rPr>
          <w:rFonts w:ascii="Arial" w:eastAsia="仿宋_GB2312" w:hAnsi="Arial" w:cs="Arial"/>
          <w:b/>
          <w:sz w:val="28"/>
        </w:rPr>
        <w:t>一、委托估价方</w:t>
      </w:r>
      <w:bookmarkEnd w:id="78"/>
      <w:bookmarkEnd w:id="79"/>
      <w:bookmarkEnd w:id="80"/>
      <w:bookmarkEnd w:id="81"/>
      <w:bookmarkEnd w:id="82"/>
      <w:bookmarkEnd w:id="83"/>
      <w:bookmarkEnd w:id="84"/>
      <w:bookmarkEnd w:id="85"/>
    </w:p>
    <w:p w14:paraId="4A95EF8A" w14:textId="77777777" w:rsidR="002C3ABF" w:rsidRPr="006A6128" w:rsidRDefault="002C3ABF" w:rsidP="002C3ABF">
      <w:pPr>
        <w:spacing w:line="360" w:lineRule="auto"/>
        <w:ind w:firstLine="570"/>
        <w:jc w:val="both"/>
        <w:rPr>
          <w:rFonts w:ascii="Arial" w:eastAsia="仿宋_GB2312" w:hAnsi="Arial" w:cs="Arial"/>
          <w:sz w:val="28"/>
        </w:rPr>
      </w:pPr>
      <w:r w:rsidRPr="006A6128">
        <w:rPr>
          <w:rFonts w:ascii="Arial" w:eastAsia="仿宋_GB2312" w:hAnsi="Arial" w:cs="Arial"/>
          <w:sz w:val="28"/>
        </w:rPr>
        <w:t>本次评估委托估价方为北京市土地利用事务中心，非估价对象的土地使用权人。</w:t>
      </w:r>
    </w:p>
    <w:p w14:paraId="75134BFC"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单位名称：北京市土地利用事务中心</w:t>
      </w:r>
    </w:p>
    <w:p w14:paraId="0056EE00" w14:textId="77777777" w:rsidR="002C3ABF" w:rsidRPr="006A6128" w:rsidRDefault="002C3ABF" w:rsidP="002C3ABF">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单位地址：北京市通州区承安街</w:t>
      </w:r>
      <w:r w:rsidRPr="006A6128">
        <w:rPr>
          <w:rFonts w:ascii="Arial" w:eastAsia="仿宋_GB2312" w:hAnsi="Arial" w:cs="Arial"/>
          <w:sz w:val="28"/>
          <w:szCs w:val="28"/>
        </w:rPr>
        <w:t>1</w:t>
      </w:r>
      <w:r w:rsidRPr="006A6128">
        <w:rPr>
          <w:rFonts w:ascii="Arial" w:eastAsia="仿宋_GB2312" w:hAnsi="Arial" w:cs="Arial"/>
          <w:sz w:val="28"/>
          <w:szCs w:val="28"/>
        </w:rPr>
        <w:t>号</w:t>
      </w:r>
    </w:p>
    <w:p w14:paraId="21F51566" w14:textId="77777777" w:rsidR="002C3ABF" w:rsidRPr="006A6128" w:rsidRDefault="002C3ABF" w:rsidP="002C3ABF">
      <w:pPr>
        <w:snapToGrid w:val="0"/>
        <w:spacing w:line="360" w:lineRule="auto"/>
        <w:ind w:firstLine="556"/>
        <w:rPr>
          <w:rFonts w:ascii="Arial" w:eastAsia="仿宋_GB2312" w:hAnsi="Arial" w:cs="Arial"/>
          <w:sz w:val="28"/>
          <w:szCs w:val="28"/>
        </w:rPr>
      </w:pPr>
    </w:p>
    <w:p w14:paraId="5242A1A7" w14:textId="77777777" w:rsidR="002C3ABF" w:rsidRPr="006A6128" w:rsidRDefault="002C3ABF" w:rsidP="002C3ABF">
      <w:pPr>
        <w:snapToGrid w:val="0"/>
        <w:spacing w:line="360" w:lineRule="auto"/>
        <w:ind w:firstLine="556"/>
        <w:rPr>
          <w:rFonts w:ascii="Arial" w:eastAsia="仿宋_GB2312" w:hAnsi="Arial" w:cs="Arial"/>
          <w:sz w:val="28"/>
        </w:rPr>
      </w:pPr>
      <w:r w:rsidRPr="006A6128">
        <w:rPr>
          <w:rFonts w:ascii="Arial" w:eastAsia="仿宋_GB2312" w:hAnsi="Arial" w:cs="Arial"/>
          <w:sz w:val="28"/>
        </w:rPr>
        <w:t>受让方：</w:t>
      </w:r>
      <w:r>
        <w:rPr>
          <w:rFonts w:ascii="Arial" w:eastAsia="仿宋_GB2312" w:hAnsi="Arial" w:cs="Arial"/>
          <w:sz w:val="28"/>
        </w:rPr>
        <w:t>北京强佑房地产开发有限公司</w:t>
      </w:r>
    </w:p>
    <w:p w14:paraId="6140635A" w14:textId="77777777" w:rsidR="002C3ABF" w:rsidRPr="006A6128" w:rsidRDefault="002C3ABF" w:rsidP="002C3ABF">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类型：有限责任公司</w:t>
      </w:r>
      <w:r>
        <w:rPr>
          <w:rFonts w:ascii="Arial" w:eastAsia="仿宋_GB2312" w:hAnsi="Arial" w:cs="Arial" w:hint="eastAsia"/>
          <w:sz w:val="28"/>
        </w:rPr>
        <w:t>（自然人投资或控股）</w:t>
      </w:r>
    </w:p>
    <w:p w14:paraId="7E304BCF" w14:textId="77777777" w:rsidR="002C3ABF" w:rsidRPr="006A6128" w:rsidRDefault="002C3ABF" w:rsidP="002C3ABF">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住所：北京市</w:t>
      </w:r>
      <w:proofErr w:type="gramStart"/>
      <w:r>
        <w:rPr>
          <w:rFonts w:ascii="Arial" w:eastAsia="仿宋_GB2312" w:hAnsi="Arial" w:cs="Arial" w:hint="eastAsia"/>
          <w:sz w:val="28"/>
        </w:rPr>
        <w:t>平谷区熊儿寨</w:t>
      </w:r>
      <w:proofErr w:type="gramEnd"/>
      <w:r>
        <w:rPr>
          <w:rFonts w:ascii="Arial" w:eastAsia="仿宋_GB2312" w:hAnsi="Arial" w:cs="Arial" w:hint="eastAsia"/>
          <w:sz w:val="28"/>
        </w:rPr>
        <w:t>乡东路</w:t>
      </w:r>
      <w:r>
        <w:rPr>
          <w:rFonts w:ascii="Arial" w:eastAsia="仿宋_GB2312" w:hAnsi="Arial" w:cs="Arial" w:hint="eastAsia"/>
          <w:sz w:val="28"/>
        </w:rPr>
        <w:t>16</w:t>
      </w:r>
      <w:r>
        <w:rPr>
          <w:rFonts w:ascii="Arial" w:eastAsia="仿宋_GB2312" w:hAnsi="Arial" w:cs="Arial" w:hint="eastAsia"/>
          <w:sz w:val="28"/>
        </w:rPr>
        <w:t>号</w:t>
      </w:r>
    </w:p>
    <w:p w14:paraId="1DD9356B" w14:textId="77777777" w:rsidR="002C3ABF" w:rsidRPr="006A6128" w:rsidRDefault="002C3ABF" w:rsidP="002C3ABF">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法定代表人：</w:t>
      </w:r>
      <w:r>
        <w:rPr>
          <w:rFonts w:ascii="Arial" w:eastAsia="仿宋_GB2312" w:hAnsi="Arial" w:cs="Arial" w:hint="eastAsia"/>
          <w:sz w:val="28"/>
        </w:rPr>
        <w:t>李小波</w:t>
      </w:r>
    </w:p>
    <w:p w14:paraId="30E30F08" w14:textId="77777777" w:rsidR="002C3ABF" w:rsidRPr="006A6128" w:rsidRDefault="002C3ABF" w:rsidP="002C3ABF">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注册资本：</w:t>
      </w:r>
      <w:r>
        <w:rPr>
          <w:rFonts w:ascii="Arial" w:eastAsia="仿宋_GB2312" w:hAnsi="Arial" w:cs="Arial" w:hint="eastAsia"/>
          <w:sz w:val="28"/>
        </w:rPr>
        <w:t>6000</w:t>
      </w:r>
      <w:r w:rsidRPr="006A6128">
        <w:rPr>
          <w:rFonts w:ascii="Arial" w:eastAsia="仿宋_GB2312" w:hAnsi="Arial" w:cs="Arial"/>
          <w:sz w:val="28"/>
        </w:rPr>
        <w:t>万元</w:t>
      </w:r>
    </w:p>
    <w:p w14:paraId="11C4727C" w14:textId="77777777" w:rsidR="002C3ABF" w:rsidRPr="006A6128" w:rsidRDefault="002C3ABF" w:rsidP="002C3ABF">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成立日期：</w:t>
      </w:r>
      <w:r>
        <w:rPr>
          <w:rFonts w:ascii="Arial" w:eastAsia="仿宋_GB2312" w:hAnsi="Arial" w:cs="Arial" w:hint="eastAsia"/>
          <w:sz w:val="28"/>
        </w:rPr>
        <w:t>1992</w:t>
      </w:r>
      <w:r w:rsidRPr="006A6128">
        <w:rPr>
          <w:rFonts w:ascii="Arial" w:eastAsia="仿宋_GB2312" w:hAnsi="Arial" w:cs="Arial"/>
          <w:sz w:val="28"/>
        </w:rPr>
        <w:t>年</w:t>
      </w:r>
      <w:r w:rsidRPr="006A6128">
        <w:rPr>
          <w:rFonts w:ascii="Arial" w:eastAsia="仿宋_GB2312" w:hAnsi="Arial" w:cs="Arial"/>
          <w:sz w:val="28"/>
        </w:rPr>
        <w:t>0</w:t>
      </w:r>
      <w:r>
        <w:rPr>
          <w:rFonts w:ascii="Arial" w:eastAsia="仿宋_GB2312" w:hAnsi="Arial" w:cs="Arial" w:hint="eastAsia"/>
          <w:sz w:val="28"/>
        </w:rPr>
        <w:t>9</w:t>
      </w:r>
      <w:r w:rsidRPr="006A6128">
        <w:rPr>
          <w:rFonts w:ascii="Arial" w:eastAsia="仿宋_GB2312" w:hAnsi="Arial" w:cs="Arial"/>
          <w:sz w:val="28"/>
        </w:rPr>
        <w:t>月</w:t>
      </w:r>
      <w:r w:rsidRPr="006A6128">
        <w:rPr>
          <w:rFonts w:ascii="Arial" w:eastAsia="仿宋_GB2312" w:hAnsi="Arial" w:cs="Arial"/>
          <w:sz w:val="28"/>
        </w:rPr>
        <w:t>1</w:t>
      </w:r>
      <w:r>
        <w:rPr>
          <w:rFonts w:ascii="Arial" w:eastAsia="仿宋_GB2312" w:hAnsi="Arial" w:cs="Arial" w:hint="eastAsia"/>
          <w:sz w:val="28"/>
        </w:rPr>
        <w:t>7</w:t>
      </w:r>
      <w:r w:rsidRPr="006A6128">
        <w:rPr>
          <w:rFonts w:ascii="Arial" w:eastAsia="仿宋_GB2312" w:hAnsi="Arial" w:cs="Arial"/>
          <w:sz w:val="28"/>
        </w:rPr>
        <w:t>日</w:t>
      </w:r>
    </w:p>
    <w:p w14:paraId="3868CAF3" w14:textId="77777777" w:rsidR="002C3ABF" w:rsidRPr="006A6128" w:rsidRDefault="002C3ABF" w:rsidP="002C3ABF">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营业期限：</w:t>
      </w:r>
      <w:r>
        <w:rPr>
          <w:rFonts w:ascii="Arial" w:eastAsia="仿宋_GB2312" w:hAnsi="Arial" w:cs="Arial" w:hint="eastAsia"/>
          <w:sz w:val="28"/>
        </w:rPr>
        <w:t>2010</w:t>
      </w:r>
      <w:r w:rsidRPr="006A6128">
        <w:rPr>
          <w:rFonts w:ascii="Arial" w:eastAsia="仿宋_GB2312" w:hAnsi="Arial" w:cs="Arial"/>
          <w:sz w:val="28"/>
        </w:rPr>
        <w:t>年</w:t>
      </w:r>
      <w:r>
        <w:rPr>
          <w:rFonts w:ascii="Arial" w:eastAsia="仿宋_GB2312" w:hAnsi="Arial" w:cs="Arial" w:hint="eastAsia"/>
          <w:sz w:val="28"/>
        </w:rPr>
        <w:t>03</w:t>
      </w:r>
      <w:r w:rsidRPr="006A6128">
        <w:rPr>
          <w:rFonts w:ascii="Arial" w:eastAsia="仿宋_GB2312" w:hAnsi="Arial" w:cs="Arial"/>
          <w:sz w:val="28"/>
        </w:rPr>
        <w:t>月</w:t>
      </w:r>
      <w:r>
        <w:rPr>
          <w:rFonts w:ascii="Arial" w:eastAsia="仿宋_GB2312" w:hAnsi="Arial" w:cs="Arial" w:hint="eastAsia"/>
          <w:sz w:val="28"/>
        </w:rPr>
        <w:t>24</w:t>
      </w:r>
      <w:r w:rsidRPr="006A6128">
        <w:rPr>
          <w:rFonts w:ascii="Arial" w:eastAsia="仿宋_GB2312" w:hAnsi="Arial" w:cs="Arial"/>
          <w:sz w:val="28"/>
        </w:rPr>
        <w:t>日至</w:t>
      </w:r>
      <w:r w:rsidRPr="006A6128">
        <w:rPr>
          <w:rFonts w:ascii="Arial" w:eastAsia="仿宋_GB2312" w:hAnsi="Arial" w:cs="Arial"/>
          <w:sz w:val="28"/>
        </w:rPr>
        <w:t>203</w:t>
      </w:r>
      <w:r>
        <w:rPr>
          <w:rFonts w:ascii="Arial" w:eastAsia="仿宋_GB2312" w:hAnsi="Arial" w:cs="Arial" w:hint="eastAsia"/>
          <w:sz w:val="28"/>
        </w:rPr>
        <w:t>0</w:t>
      </w:r>
      <w:r w:rsidRPr="006A6128">
        <w:rPr>
          <w:rFonts w:ascii="Arial" w:eastAsia="仿宋_GB2312" w:hAnsi="Arial" w:cs="Arial"/>
          <w:sz w:val="28"/>
        </w:rPr>
        <w:t>年</w:t>
      </w:r>
      <w:r>
        <w:rPr>
          <w:rFonts w:ascii="Arial" w:eastAsia="仿宋_GB2312" w:hAnsi="Arial" w:cs="Arial" w:hint="eastAsia"/>
          <w:sz w:val="28"/>
        </w:rPr>
        <w:t>03</w:t>
      </w:r>
      <w:r w:rsidRPr="006A6128">
        <w:rPr>
          <w:rFonts w:ascii="Arial" w:eastAsia="仿宋_GB2312" w:hAnsi="Arial" w:cs="Arial"/>
          <w:sz w:val="28"/>
        </w:rPr>
        <w:t>月</w:t>
      </w:r>
      <w:r>
        <w:rPr>
          <w:rFonts w:ascii="Arial" w:eastAsia="仿宋_GB2312" w:hAnsi="Arial" w:cs="Arial" w:hint="eastAsia"/>
          <w:sz w:val="28"/>
        </w:rPr>
        <w:t>23</w:t>
      </w:r>
      <w:r w:rsidRPr="006A6128">
        <w:rPr>
          <w:rFonts w:ascii="Arial" w:eastAsia="仿宋_GB2312" w:hAnsi="Arial" w:cs="Arial"/>
          <w:sz w:val="28"/>
        </w:rPr>
        <w:t>日</w:t>
      </w:r>
    </w:p>
    <w:p w14:paraId="273EA631"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经营范围：</w:t>
      </w:r>
      <w:r>
        <w:rPr>
          <w:rFonts w:ascii="Arial" w:eastAsia="仿宋_GB2312" w:hAnsi="Arial" w:cs="Arial"/>
          <w:sz w:val="28"/>
          <w:szCs w:val="28"/>
        </w:rPr>
        <w:t>房地产开发</w:t>
      </w:r>
      <w:r>
        <w:rPr>
          <w:rFonts w:ascii="Arial" w:eastAsia="仿宋_GB2312" w:hAnsi="Arial" w:cs="Arial" w:hint="eastAsia"/>
          <w:sz w:val="28"/>
          <w:szCs w:val="28"/>
        </w:rPr>
        <w:t>及商品房销售；出租商业用房；房屋工程设计；酒店管理；普通货运；专业承包。</w:t>
      </w:r>
      <w:r w:rsidRPr="006A6128">
        <w:rPr>
          <w:rFonts w:ascii="Arial" w:eastAsia="仿宋_GB2312" w:hAnsi="Arial" w:cs="Arial"/>
          <w:sz w:val="28"/>
          <w:szCs w:val="28"/>
        </w:rPr>
        <w:t>（</w:t>
      </w:r>
      <w:r>
        <w:rPr>
          <w:rFonts w:ascii="Arial" w:eastAsia="仿宋_GB2312" w:hAnsi="Arial" w:cs="Arial" w:hint="eastAsia"/>
          <w:sz w:val="28"/>
          <w:szCs w:val="28"/>
        </w:rPr>
        <w:t>企业</w:t>
      </w:r>
      <w:r w:rsidRPr="006A6128">
        <w:rPr>
          <w:rFonts w:ascii="Arial" w:eastAsia="仿宋_GB2312" w:hAnsi="Arial" w:cs="Arial"/>
          <w:sz w:val="28"/>
          <w:szCs w:val="28"/>
        </w:rPr>
        <w:t>依法自主选择经营项目，开展经营活动；</w:t>
      </w:r>
      <w:r>
        <w:rPr>
          <w:rFonts w:ascii="Arial" w:eastAsia="仿宋_GB2312" w:hAnsi="Arial" w:cs="Arial" w:hint="eastAsia"/>
          <w:sz w:val="28"/>
          <w:szCs w:val="28"/>
        </w:rPr>
        <w:t>普通货运以及</w:t>
      </w:r>
      <w:r w:rsidRPr="006A6128">
        <w:rPr>
          <w:rFonts w:ascii="Arial" w:eastAsia="仿宋_GB2312" w:hAnsi="Arial" w:cs="Arial"/>
          <w:sz w:val="28"/>
          <w:szCs w:val="28"/>
        </w:rPr>
        <w:t>依法须经批准的项目，经相关部门批准后依批准的内容开展经营活动；不得从事本市产业政策禁止和限制类项目的经营活动。）</w:t>
      </w:r>
    </w:p>
    <w:p w14:paraId="297A7E71"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联系人：</w:t>
      </w:r>
      <w:r>
        <w:rPr>
          <w:rFonts w:ascii="Arial" w:eastAsia="仿宋_GB2312" w:hAnsi="Arial" w:cs="Arial" w:hint="eastAsia"/>
          <w:sz w:val="28"/>
          <w:szCs w:val="28"/>
        </w:rPr>
        <w:t>李涛</w:t>
      </w:r>
    </w:p>
    <w:p w14:paraId="5B518A51"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联系电话：</w:t>
      </w:r>
      <w:r>
        <w:rPr>
          <w:rFonts w:ascii="Arial" w:eastAsia="仿宋_GB2312" w:hAnsi="Arial" w:cs="Arial" w:hint="eastAsia"/>
          <w:sz w:val="28"/>
          <w:szCs w:val="28"/>
        </w:rPr>
        <w:t>18511373426</w:t>
      </w:r>
    </w:p>
    <w:p w14:paraId="62343A63" w14:textId="77777777" w:rsidR="002C3ABF" w:rsidRPr="006A6128" w:rsidRDefault="002C3ABF" w:rsidP="002C3ABF">
      <w:pPr>
        <w:spacing w:line="360" w:lineRule="auto"/>
        <w:jc w:val="both"/>
        <w:rPr>
          <w:rFonts w:ascii="Arial" w:eastAsia="仿宋_GB2312" w:hAnsi="Arial" w:cs="Arial"/>
          <w:b/>
          <w:sz w:val="28"/>
        </w:rPr>
      </w:pPr>
    </w:p>
    <w:p w14:paraId="08B0D690" w14:textId="77777777" w:rsidR="002C3ABF" w:rsidRPr="006A6128" w:rsidRDefault="002C3ABF" w:rsidP="002C3ABF">
      <w:pPr>
        <w:spacing w:line="360" w:lineRule="auto"/>
        <w:outlineLvl w:val="1"/>
        <w:rPr>
          <w:rFonts w:ascii="Arial" w:eastAsia="仿宋_GB2312" w:hAnsi="Arial" w:cs="Arial"/>
          <w:b/>
          <w:sz w:val="28"/>
        </w:rPr>
      </w:pPr>
      <w:bookmarkStart w:id="90" w:name="_Toc425250315"/>
      <w:bookmarkStart w:id="91" w:name="_Toc418750893"/>
      <w:bookmarkStart w:id="92" w:name="_Toc416783530"/>
      <w:bookmarkStart w:id="93" w:name="_Toc469066313"/>
      <w:bookmarkStart w:id="94" w:name="_Toc515261595"/>
      <w:bookmarkStart w:id="95" w:name="_Toc515458368"/>
      <w:bookmarkStart w:id="96" w:name="_Toc524335067"/>
      <w:bookmarkStart w:id="97" w:name="_Toc69393378"/>
      <w:r w:rsidRPr="006A6128">
        <w:rPr>
          <w:rFonts w:ascii="Arial" w:eastAsia="仿宋_GB2312" w:hAnsi="Arial" w:cs="Arial"/>
          <w:b/>
          <w:sz w:val="28"/>
        </w:rPr>
        <w:t>二、估价对象</w:t>
      </w:r>
      <w:bookmarkEnd w:id="90"/>
      <w:bookmarkEnd w:id="91"/>
      <w:bookmarkEnd w:id="92"/>
      <w:bookmarkEnd w:id="93"/>
      <w:bookmarkEnd w:id="94"/>
      <w:bookmarkEnd w:id="95"/>
      <w:bookmarkEnd w:id="96"/>
      <w:bookmarkEnd w:id="97"/>
    </w:p>
    <w:p w14:paraId="032409B0" w14:textId="77777777" w:rsidR="002C3ABF" w:rsidRPr="006A6128" w:rsidRDefault="002C3ABF" w:rsidP="002C3ABF">
      <w:pPr>
        <w:tabs>
          <w:tab w:val="left" w:pos="9027"/>
        </w:tabs>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估价对象为</w:t>
      </w:r>
      <w:r>
        <w:rPr>
          <w:rFonts w:ascii="Arial" w:eastAsia="仿宋_GB2312" w:hAnsi="Arial" w:cs="Arial"/>
          <w:sz w:val="28"/>
        </w:rPr>
        <w:t>北京强佑房地产开发有限公司</w:t>
      </w:r>
      <w:r w:rsidRPr="006A6128">
        <w:rPr>
          <w:rFonts w:ascii="Arial" w:eastAsia="仿宋_GB2312" w:hAnsi="Arial" w:cs="Arial"/>
          <w:sz w:val="28"/>
        </w:rPr>
        <w:t>使用的</w:t>
      </w:r>
      <w:r>
        <w:rPr>
          <w:rFonts w:ascii="Arial" w:eastAsia="仿宋_GB2312" w:hAnsi="Arial" w:cs="Arial"/>
          <w:sz w:val="28"/>
        </w:rPr>
        <w:t>北京市</w:t>
      </w:r>
      <w:r w:rsidRPr="00B3603C">
        <w:rPr>
          <w:rFonts w:ascii="Arial" w:eastAsia="仿宋_GB2312" w:hAnsi="Arial" w:cs="Arial" w:hint="eastAsia"/>
          <w:sz w:val="28"/>
        </w:rPr>
        <w:t>海淀区</w:t>
      </w:r>
      <w:proofErr w:type="gramStart"/>
      <w:r w:rsidRPr="00B3603C">
        <w:rPr>
          <w:rFonts w:ascii="Arial" w:eastAsia="仿宋_GB2312" w:hAnsi="Arial" w:cs="Arial" w:hint="eastAsia"/>
          <w:sz w:val="28"/>
        </w:rPr>
        <w:t>清河嘉园西区</w:t>
      </w:r>
      <w:proofErr w:type="gramEnd"/>
      <w:r w:rsidRPr="00B3603C">
        <w:rPr>
          <w:rFonts w:ascii="Arial" w:eastAsia="仿宋_GB2312" w:hAnsi="Arial" w:cs="Arial" w:hint="eastAsia"/>
          <w:sz w:val="28"/>
        </w:rPr>
        <w:t>6</w:t>
      </w:r>
      <w:r w:rsidRPr="00B3603C">
        <w:rPr>
          <w:rFonts w:ascii="Arial" w:eastAsia="仿宋_GB2312" w:hAnsi="Arial" w:cs="Arial" w:hint="eastAsia"/>
          <w:sz w:val="28"/>
        </w:rPr>
        <w:t>号、</w:t>
      </w:r>
      <w:r w:rsidRPr="00B3603C">
        <w:rPr>
          <w:rFonts w:ascii="Arial" w:eastAsia="仿宋_GB2312" w:hAnsi="Arial" w:cs="Arial" w:hint="eastAsia"/>
          <w:sz w:val="28"/>
        </w:rPr>
        <w:t>7</w:t>
      </w:r>
      <w:r w:rsidRPr="00B3603C">
        <w:rPr>
          <w:rFonts w:ascii="Arial" w:eastAsia="仿宋_GB2312" w:hAnsi="Arial" w:cs="Arial" w:hint="eastAsia"/>
          <w:sz w:val="28"/>
        </w:rPr>
        <w:t>号楼</w:t>
      </w:r>
      <w:r>
        <w:rPr>
          <w:rFonts w:ascii="Arial" w:eastAsia="仿宋_GB2312" w:hAnsi="Arial" w:cs="Arial"/>
          <w:sz w:val="28"/>
        </w:rPr>
        <w:t>地块</w:t>
      </w:r>
      <w:r w:rsidRPr="006A6128">
        <w:rPr>
          <w:rFonts w:ascii="Arial" w:eastAsia="仿宋_GB2312" w:hAnsi="Arial" w:cs="Arial"/>
          <w:sz w:val="28"/>
        </w:rPr>
        <w:t>项目用地。估价对象</w:t>
      </w:r>
      <w:r>
        <w:rPr>
          <w:rFonts w:ascii="Arial" w:eastAsia="仿宋_GB2312" w:hAnsi="Arial" w:cs="Arial"/>
          <w:sz w:val="28"/>
        </w:rPr>
        <w:t>所属宗</w:t>
      </w:r>
      <w:r w:rsidRPr="006A6128">
        <w:rPr>
          <w:rFonts w:ascii="Arial" w:eastAsia="仿宋_GB2312" w:hAnsi="Arial" w:cs="Arial"/>
          <w:sz w:val="28"/>
        </w:rPr>
        <w:t>地面积为</w:t>
      </w:r>
      <w:r w:rsidRPr="00B3603C">
        <w:rPr>
          <w:rFonts w:ascii="Arial" w:eastAsia="仿宋_GB2312" w:hAnsi="Arial" w:cs="Arial" w:hint="eastAsia"/>
          <w:sz w:val="28"/>
        </w:rPr>
        <w:t>6432.97</w:t>
      </w:r>
      <w:r w:rsidRPr="00B3603C">
        <w:rPr>
          <w:rFonts w:ascii="Arial" w:eastAsia="仿宋_GB2312" w:hAnsi="Arial" w:cs="Arial" w:hint="eastAsia"/>
          <w:sz w:val="28"/>
        </w:rPr>
        <w:t>平方米</w:t>
      </w:r>
      <w:r w:rsidRPr="00B3603C">
        <w:rPr>
          <w:rFonts w:ascii="Arial" w:eastAsia="仿宋_GB2312" w:hAnsi="Arial" w:cs="Arial" w:hint="eastAsia"/>
          <w:sz w:val="28"/>
        </w:rPr>
        <w:lastRenderedPageBreak/>
        <w:t>（</w:t>
      </w:r>
      <w:r>
        <w:rPr>
          <w:rFonts w:ascii="Arial" w:eastAsia="仿宋_GB2312" w:hAnsi="Arial" w:cs="Arial" w:hint="eastAsia"/>
          <w:sz w:val="28"/>
        </w:rPr>
        <w:t>其中</w:t>
      </w:r>
      <w:r w:rsidRPr="00B3603C">
        <w:rPr>
          <w:rFonts w:ascii="Arial" w:eastAsia="仿宋_GB2312" w:hAnsi="Arial" w:cs="Arial" w:hint="eastAsia"/>
          <w:sz w:val="28"/>
        </w:rPr>
        <w:t>分摊</w:t>
      </w:r>
      <w:r>
        <w:rPr>
          <w:rFonts w:ascii="Arial" w:eastAsia="仿宋_GB2312" w:hAnsi="Arial" w:cs="Arial" w:hint="eastAsia"/>
          <w:sz w:val="28"/>
        </w:rPr>
        <w:t>出让</w:t>
      </w:r>
      <w:r w:rsidRPr="00B3603C">
        <w:rPr>
          <w:rFonts w:ascii="Arial" w:eastAsia="仿宋_GB2312" w:hAnsi="Arial" w:cs="Arial" w:hint="eastAsia"/>
          <w:sz w:val="28"/>
        </w:rPr>
        <w:t>土地面积</w:t>
      </w:r>
      <w:r w:rsidRPr="00B3603C">
        <w:rPr>
          <w:rFonts w:ascii="Arial" w:eastAsia="仿宋_GB2312" w:hAnsi="Arial" w:cs="Arial" w:hint="eastAsia"/>
          <w:sz w:val="28"/>
        </w:rPr>
        <w:t>5960.96</w:t>
      </w:r>
      <w:r w:rsidRPr="00B3603C">
        <w:rPr>
          <w:rFonts w:ascii="Arial" w:eastAsia="仿宋_GB2312" w:hAnsi="Arial" w:cs="Arial" w:hint="eastAsia"/>
          <w:sz w:val="28"/>
        </w:rPr>
        <w:t>平方米）</w:t>
      </w:r>
      <w:r w:rsidRPr="006A6128">
        <w:rPr>
          <w:rFonts w:ascii="Arial" w:eastAsia="仿宋_GB2312" w:hAnsi="Arial" w:cs="Arial"/>
          <w:sz w:val="28"/>
        </w:rPr>
        <w:t>，</w:t>
      </w:r>
      <w:r>
        <w:rPr>
          <w:rFonts w:ascii="Arial" w:eastAsia="仿宋_GB2312" w:hAnsi="Arial" w:cs="Arial" w:hint="eastAsia"/>
          <w:sz w:val="28"/>
        </w:rPr>
        <w:t>总</w:t>
      </w:r>
      <w:r w:rsidRPr="006A6128">
        <w:rPr>
          <w:rFonts w:ascii="Arial" w:eastAsia="仿宋_GB2312" w:hAnsi="Arial" w:cs="Arial"/>
          <w:sz w:val="28"/>
        </w:rPr>
        <w:t>建筑面积为</w:t>
      </w:r>
      <w:r>
        <w:rPr>
          <w:rFonts w:ascii="Arial" w:eastAsia="仿宋_GB2312" w:hAnsi="Arial" w:cs="Arial" w:hint="eastAsia"/>
          <w:sz w:val="28"/>
        </w:rPr>
        <w:t>48095.73</w:t>
      </w:r>
      <w:r w:rsidRPr="006A6128">
        <w:rPr>
          <w:rFonts w:ascii="Arial" w:eastAsia="仿宋_GB2312" w:hAnsi="Arial" w:cs="Arial"/>
          <w:sz w:val="28"/>
        </w:rPr>
        <w:t>平方米（含人防），具体详见下表：</w:t>
      </w:r>
    </w:p>
    <w:p w14:paraId="18946155" w14:textId="77777777" w:rsidR="002C3ABF" w:rsidRPr="006A6128" w:rsidRDefault="002C3ABF" w:rsidP="002C3ABF">
      <w:pPr>
        <w:snapToGrid w:val="0"/>
        <w:jc w:val="center"/>
        <w:rPr>
          <w:rFonts w:ascii="Arial" w:eastAsia="仿宋_GB2312" w:hAnsi="Arial" w:cs="Arial"/>
          <w:b/>
          <w:sz w:val="28"/>
          <w:szCs w:val="28"/>
        </w:rPr>
      </w:pPr>
      <w:r w:rsidRPr="006A6128">
        <w:rPr>
          <w:rFonts w:ascii="Arial" w:eastAsia="仿宋_GB2312" w:hAnsi="Arial" w:cs="Arial"/>
          <w:b/>
          <w:sz w:val="28"/>
          <w:szCs w:val="28"/>
        </w:rPr>
        <w:t>土地用途及建筑面积表</w:t>
      </w:r>
    </w:p>
    <w:tbl>
      <w:tblPr>
        <w:tblW w:w="5000" w:type="pct"/>
        <w:jc w:val="center"/>
        <w:tblLook w:val="04A0" w:firstRow="1" w:lastRow="0" w:firstColumn="1" w:lastColumn="0" w:noHBand="0" w:noVBand="1"/>
      </w:tblPr>
      <w:tblGrid>
        <w:gridCol w:w="1101"/>
        <w:gridCol w:w="992"/>
        <w:gridCol w:w="1984"/>
        <w:gridCol w:w="1812"/>
        <w:gridCol w:w="1813"/>
        <w:gridCol w:w="1813"/>
      </w:tblGrid>
      <w:tr w:rsidR="002C3ABF" w:rsidRPr="00761BCB" w14:paraId="074C370B" w14:textId="77777777" w:rsidTr="004A2C77">
        <w:trPr>
          <w:trHeight w:val="324"/>
          <w:jc w:val="center"/>
        </w:trPr>
        <w:tc>
          <w:tcPr>
            <w:tcW w:w="2093"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0F66BCCC"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位置</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14:paraId="73658A17"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用途</w:t>
            </w:r>
          </w:p>
        </w:tc>
        <w:tc>
          <w:tcPr>
            <w:tcW w:w="1812" w:type="dxa"/>
            <w:tcBorders>
              <w:top w:val="single" w:sz="8" w:space="0" w:color="auto"/>
              <w:left w:val="nil"/>
              <w:bottom w:val="single" w:sz="8" w:space="0" w:color="auto"/>
              <w:right w:val="single" w:sz="8" w:space="0" w:color="auto"/>
            </w:tcBorders>
            <w:shd w:val="clear" w:color="auto" w:fill="auto"/>
            <w:vAlign w:val="center"/>
            <w:hideMark/>
          </w:tcPr>
          <w:p w14:paraId="196F8619"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实测前</w:t>
            </w:r>
          </w:p>
        </w:tc>
        <w:tc>
          <w:tcPr>
            <w:tcW w:w="1813" w:type="dxa"/>
            <w:tcBorders>
              <w:top w:val="single" w:sz="8" w:space="0" w:color="auto"/>
              <w:left w:val="nil"/>
              <w:bottom w:val="single" w:sz="8" w:space="0" w:color="auto"/>
              <w:right w:val="single" w:sz="8" w:space="0" w:color="auto"/>
            </w:tcBorders>
            <w:shd w:val="clear" w:color="auto" w:fill="auto"/>
            <w:vAlign w:val="center"/>
            <w:hideMark/>
          </w:tcPr>
          <w:p w14:paraId="66783CBB"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实测后</w:t>
            </w:r>
          </w:p>
        </w:tc>
        <w:tc>
          <w:tcPr>
            <w:tcW w:w="1813" w:type="dxa"/>
            <w:tcBorders>
              <w:top w:val="single" w:sz="8" w:space="0" w:color="auto"/>
              <w:left w:val="nil"/>
              <w:bottom w:val="single" w:sz="8" w:space="0" w:color="auto"/>
              <w:right w:val="single" w:sz="8" w:space="0" w:color="auto"/>
            </w:tcBorders>
            <w:shd w:val="clear" w:color="auto" w:fill="auto"/>
            <w:vAlign w:val="center"/>
            <w:hideMark/>
          </w:tcPr>
          <w:p w14:paraId="2DBEAEFF"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拟调整部分</w:t>
            </w:r>
          </w:p>
        </w:tc>
      </w:tr>
      <w:tr w:rsidR="002C3ABF" w:rsidRPr="00761BCB" w14:paraId="5D547541" w14:textId="77777777" w:rsidTr="004A2C77">
        <w:trPr>
          <w:trHeight w:val="324"/>
          <w:jc w:val="center"/>
        </w:trPr>
        <w:tc>
          <w:tcPr>
            <w:tcW w:w="1101" w:type="dxa"/>
            <w:vMerge w:val="restart"/>
            <w:tcBorders>
              <w:top w:val="nil"/>
              <w:left w:val="single" w:sz="8" w:space="0" w:color="auto"/>
              <w:bottom w:val="single" w:sz="8" w:space="0" w:color="000000"/>
              <w:right w:val="single" w:sz="8" w:space="0" w:color="auto"/>
            </w:tcBorders>
            <w:shd w:val="clear" w:color="auto" w:fill="auto"/>
            <w:vAlign w:val="center"/>
            <w:hideMark/>
          </w:tcPr>
          <w:p w14:paraId="11E862A3"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地上</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14:paraId="1B1CBF30"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出让</w:t>
            </w:r>
          </w:p>
        </w:tc>
        <w:tc>
          <w:tcPr>
            <w:tcW w:w="1984" w:type="dxa"/>
            <w:tcBorders>
              <w:top w:val="nil"/>
              <w:left w:val="nil"/>
              <w:bottom w:val="single" w:sz="8" w:space="0" w:color="auto"/>
              <w:right w:val="single" w:sz="8" w:space="0" w:color="auto"/>
            </w:tcBorders>
            <w:shd w:val="clear" w:color="auto" w:fill="auto"/>
            <w:vAlign w:val="center"/>
            <w:hideMark/>
          </w:tcPr>
          <w:p w14:paraId="38DF6237"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住宅</w:t>
            </w:r>
          </w:p>
        </w:tc>
        <w:tc>
          <w:tcPr>
            <w:tcW w:w="1812" w:type="dxa"/>
            <w:tcBorders>
              <w:top w:val="nil"/>
              <w:left w:val="nil"/>
              <w:bottom w:val="single" w:sz="8" w:space="0" w:color="auto"/>
              <w:right w:val="single" w:sz="8" w:space="0" w:color="auto"/>
            </w:tcBorders>
            <w:shd w:val="clear" w:color="auto" w:fill="auto"/>
            <w:vAlign w:val="center"/>
            <w:hideMark/>
          </w:tcPr>
          <w:p w14:paraId="6CC7A049"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38931.11</w:t>
            </w:r>
          </w:p>
        </w:tc>
        <w:tc>
          <w:tcPr>
            <w:tcW w:w="1813" w:type="dxa"/>
            <w:tcBorders>
              <w:top w:val="nil"/>
              <w:left w:val="nil"/>
              <w:bottom w:val="single" w:sz="8" w:space="0" w:color="auto"/>
              <w:right w:val="single" w:sz="8" w:space="0" w:color="auto"/>
            </w:tcBorders>
            <w:shd w:val="clear" w:color="auto" w:fill="auto"/>
            <w:vAlign w:val="center"/>
            <w:hideMark/>
          </w:tcPr>
          <w:p w14:paraId="415CF539"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38338.45</w:t>
            </w:r>
          </w:p>
        </w:tc>
        <w:tc>
          <w:tcPr>
            <w:tcW w:w="1813" w:type="dxa"/>
            <w:tcBorders>
              <w:top w:val="nil"/>
              <w:left w:val="nil"/>
              <w:bottom w:val="single" w:sz="8" w:space="0" w:color="auto"/>
              <w:right w:val="single" w:sz="8" w:space="0" w:color="auto"/>
            </w:tcBorders>
            <w:shd w:val="clear" w:color="auto" w:fill="auto"/>
            <w:vAlign w:val="center"/>
            <w:hideMark/>
          </w:tcPr>
          <w:p w14:paraId="26386A58"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-592.66</w:t>
            </w:r>
          </w:p>
        </w:tc>
      </w:tr>
      <w:tr w:rsidR="002C3ABF" w:rsidRPr="00761BCB" w14:paraId="66163488" w14:textId="77777777" w:rsidTr="004A2C77">
        <w:trPr>
          <w:trHeight w:val="324"/>
          <w:jc w:val="center"/>
        </w:trPr>
        <w:tc>
          <w:tcPr>
            <w:tcW w:w="1101" w:type="dxa"/>
            <w:vMerge/>
            <w:tcBorders>
              <w:top w:val="nil"/>
              <w:left w:val="single" w:sz="8" w:space="0" w:color="auto"/>
              <w:bottom w:val="single" w:sz="8" w:space="0" w:color="000000"/>
              <w:right w:val="single" w:sz="8" w:space="0" w:color="auto"/>
            </w:tcBorders>
            <w:vAlign w:val="center"/>
            <w:hideMark/>
          </w:tcPr>
          <w:p w14:paraId="0C231CCD"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nil"/>
              <w:left w:val="single" w:sz="8" w:space="0" w:color="auto"/>
              <w:bottom w:val="single" w:sz="8" w:space="0" w:color="000000"/>
              <w:right w:val="single" w:sz="8" w:space="0" w:color="auto"/>
            </w:tcBorders>
            <w:vAlign w:val="center"/>
            <w:hideMark/>
          </w:tcPr>
          <w:p w14:paraId="3A14A450"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1984" w:type="dxa"/>
            <w:tcBorders>
              <w:top w:val="nil"/>
              <w:left w:val="nil"/>
              <w:bottom w:val="single" w:sz="8" w:space="0" w:color="auto"/>
              <w:right w:val="single" w:sz="8" w:space="0" w:color="auto"/>
            </w:tcBorders>
            <w:shd w:val="clear" w:color="auto" w:fill="auto"/>
            <w:vAlign w:val="center"/>
            <w:hideMark/>
          </w:tcPr>
          <w:p w14:paraId="44F0619C"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配套商业</w:t>
            </w:r>
          </w:p>
        </w:tc>
        <w:tc>
          <w:tcPr>
            <w:tcW w:w="1812" w:type="dxa"/>
            <w:tcBorders>
              <w:top w:val="nil"/>
              <w:left w:val="nil"/>
              <w:bottom w:val="single" w:sz="8" w:space="0" w:color="auto"/>
              <w:right w:val="single" w:sz="8" w:space="0" w:color="auto"/>
            </w:tcBorders>
            <w:shd w:val="clear" w:color="auto" w:fill="auto"/>
            <w:vAlign w:val="center"/>
            <w:hideMark/>
          </w:tcPr>
          <w:p w14:paraId="54DD81A0"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1941.94</w:t>
            </w:r>
          </w:p>
        </w:tc>
        <w:tc>
          <w:tcPr>
            <w:tcW w:w="1813" w:type="dxa"/>
            <w:tcBorders>
              <w:top w:val="nil"/>
              <w:left w:val="nil"/>
              <w:bottom w:val="single" w:sz="8" w:space="0" w:color="auto"/>
              <w:right w:val="single" w:sz="8" w:space="0" w:color="auto"/>
            </w:tcBorders>
            <w:shd w:val="clear" w:color="auto" w:fill="auto"/>
            <w:vAlign w:val="center"/>
            <w:hideMark/>
          </w:tcPr>
          <w:p w14:paraId="50C2BCCD"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2561.68</w:t>
            </w:r>
          </w:p>
        </w:tc>
        <w:tc>
          <w:tcPr>
            <w:tcW w:w="1813" w:type="dxa"/>
            <w:tcBorders>
              <w:top w:val="nil"/>
              <w:left w:val="nil"/>
              <w:bottom w:val="single" w:sz="8" w:space="0" w:color="auto"/>
              <w:right w:val="single" w:sz="8" w:space="0" w:color="auto"/>
            </w:tcBorders>
            <w:shd w:val="clear" w:color="auto" w:fill="auto"/>
            <w:vAlign w:val="center"/>
            <w:hideMark/>
          </w:tcPr>
          <w:p w14:paraId="59D1F0F8"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619.74</w:t>
            </w:r>
          </w:p>
        </w:tc>
      </w:tr>
      <w:tr w:rsidR="002C3ABF" w:rsidRPr="00761BCB" w14:paraId="316A4FA3" w14:textId="77777777" w:rsidTr="004A2C77">
        <w:trPr>
          <w:trHeight w:val="636"/>
          <w:jc w:val="center"/>
        </w:trPr>
        <w:tc>
          <w:tcPr>
            <w:tcW w:w="1101" w:type="dxa"/>
            <w:vMerge/>
            <w:tcBorders>
              <w:top w:val="nil"/>
              <w:left w:val="single" w:sz="8" w:space="0" w:color="auto"/>
              <w:bottom w:val="single" w:sz="8" w:space="0" w:color="000000"/>
              <w:right w:val="single" w:sz="8" w:space="0" w:color="auto"/>
            </w:tcBorders>
            <w:vAlign w:val="center"/>
            <w:hideMark/>
          </w:tcPr>
          <w:p w14:paraId="7CEA2875"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nil"/>
              <w:left w:val="single" w:sz="8" w:space="0" w:color="auto"/>
              <w:bottom w:val="single" w:sz="8" w:space="0" w:color="000000"/>
              <w:right w:val="single" w:sz="8" w:space="0" w:color="auto"/>
            </w:tcBorders>
            <w:vAlign w:val="center"/>
            <w:hideMark/>
          </w:tcPr>
          <w:p w14:paraId="3E1F15A7"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1984" w:type="dxa"/>
            <w:tcBorders>
              <w:top w:val="nil"/>
              <w:left w:val="nil"/>
              <w:bottom w:val="single" w:sz="8" w:space="0" w:color="auto"/>
              <w:right w:val="single" w:sz="8" w:space="0" w:color="auto"/>
            </w:tcBorders>
            <w:shd w:val="clear" w:color="auto" w:fill="auto"/>
            <w:vAlign w:val="center"/>
            <w:hideMark/>
          </w:tcPr>
          <w:p w14:paraId="498E78F7"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办公（公共服务设施）</w:t>
            </w:r>
          </w:p>
        </w:tc>
        <w:tc>
          <w:tcPr>
            <w:tcW w:w="1812" w:type="dxa"/>
            <w:tcBorders>
              <w:top w:val="nil"/>
              <w:left w:val="nil"/>
              <w:bottom w:val="single" w:sz="8" w:space="0" w:color="auto"/>
              <w:right w:val="single" w:sz="8" w:space="0" w:color="auto"/>
            </w:tcBorders>
            <w:shd w:val="clear" w:color="auto" w:fill="auto"/>
            <w:vAlign w:val="center"/>
            <w:hideMark/>
          </w:tcPr>
          <w:p w14:paraId="79C378A3"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290</w:t>
            </w:r>
          </w:p>
        </w:tc>
        <w:tc>
          <w:tcPr>
            <w:tcW w:w="1813" w:type="dxa"/>
            <w:tcBorders>
              <w:top w:val="nil"/>
              <w:left w:val="nil"/>
              <w:bottom w:val="single" w:sz="8" w:space="0" w:color="auto"/>
              <w:right w:val="single" w:sz="8" w:space="0" w:color="auto"/>
            </w:tcBorders>
            <w:shd w:val="clear" w:color="auto" w:fill="auto"/>
            <w:vAlign w:val="center"/>
            <w:hideMark/>
          </w:tcPr>
          <w:p w14:paraId="5AF80E68"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291.62</w:t>
            </w:r>
          </w:p>
        </w:tc>
        <w:tc>
          <w:tcPr>
            <w:tcW w:w="1813" w:type="dxa"/>
            <w:tcBorders>
              <w:top w:val="nil"/>
              <w:left w:val="nil"/>
              <w:bottom w:val="single" w:sz="8" w:space="0" w:color="auto"/>
              <w:right w:val="single" w:sz="8" w:space="0" w:color="auto"/>
            </w:tcBorders>
            <w:shd w:val="clear" w:color="auto" w:fill="auto"/>
            <w:vAlign w:val="center"/>
            <w:hideMark/>
          </w:tcPr>
          <w:p w14:paraId="794D9C18"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1.62</w:t>
            </w:r>
          </w:p>
        </w:tc>
      </w:tr>
      <w:tr w:rsidR="002C3ABF" w:rsidRPr="00761BCB" w14:paraId="58D7C114" w14:textId="77777777" w:rsidTr="004A2C77">
        <w:trPr>
          <w:trHeight w:val="324"/>
          <w:jc w:val="center"/>
        </w:trPr>
        <w:tc>
          <w:tcPr>
            <w:tcW w:w="1101" w:type="dxa"/>
            <w:vMerge/>
            <w:tcBorders>
              <w:top w:val="nil"/>
              <w:left w:val="single" w:sz="8" w:space="0" w:color="auto"/>
              <w:bottom w:val="single" w:sz="8" w:space="0" w:color="000000"/>
              <w:right w:val="single" w:sz="8" w:space="0" w:color="auto"/>
            </w:tcBorders>
            <w:vAlign w:val="center"/>
            <w:hideMark/>
          </w:tcPr>
          <w:p w14:paraId="567DF110"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tcBorders>
              <w:top w:val="nil"/>
              <w:left w:val="nil"/>
              <w:bottom w:val="single" w:sz="8" w:space="0" w:color="auto"/>
              <w:right w:val="single" w:sz="8" w:space="0" w:color="auto"/>
            </w:tcBorders>
            <w:shd w:val="clear" w:color="auto" w:fill="auto"/>
            <w:vAlign w:val="center"/>
            <w:hideMark/>
          </w:tcPr>
          <w:p w14:paraId="3895CC47"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不出让</w:t>
            </w:r>
          </w:p>
        </w:tc>
        <w:tc>
          <w:tcPr>
            <w:tcW w:w="1984" w:type="dxa"/>
            <w:tcBorders>
              <w:top w:val="nil"/>
              <w:left w:val="nil"/>
              <w:bottom w:val="single" w:sz="8" w:space="0" w:color="auto"/>
              <w:right w:val="single" w:sz="8" w:space="0" w:color="auto"/>
            </w:tcBorders>
            <w:shd w:val="clear" w:color="auto" w:fill="auto"/>
            <w:vAlign w:val="center"/>
            <w:hideMark/>
          </w:tcPr>
          <w:p w14:paraId="65CA94FC"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人防</w:t>
            </w:r>
          </w:p>
        </w:tc>
        <w:tc>
          <w:tcPr>
            <w:tcW w:w="1812" w:type="dxa"/>
            <w:tcBorders>
              <w:top w:val="nil"/>
              <w:left w:val="nil"/>
              <w:bottom w:val="single" w:sz="8" w:space="0" w:color="auto"/>
              <w:right w:val="single" w:sz="8" w:space="0" w:color="auto"/>
            </w:tcBorders>
            <w:shd w:val="clear" w:color="auto" w:fill="auto"/>
            <w:vAlign w:val="center"/>
            <w:hideMark/>
          </w:tcPr>
          <w:p w14:paraId="27C2758B"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 xml:space="preserve">　</w:t>
            </w:r>
            <w:r w:rsidRPr="00761BCB">
              <w:rPr>
                <w:rFonts w:ascii="Arial" w:eastAsia="仿宋_GB2312" w:hAnsi="Arial" w:cs="Arial"/>
                <w:color w:val="000000"/>
                <w:szCs w:val="24"/>
              </w:rPr>
              <w:t>——</w:t>
            </w:r>
          </w:p>
        </w:tc>
        <w:tc>
          <w:tcPr>
            <w:tcW w:w="1813" w:type="dxa"/>
            <w:tcBorders>
              <w:top w:val="nil"/>
              <w:left w:val="nil"/>
              <w:bottom w:val="single" w:sz="8" w:space="0" w:color="auto"/>
              <w:right w:val="single" w:sz="8" w:space="0" w:color="auto"/>
            </w:tcBorders>
            <w:shd w:val="clear" w:color="auto" w:fill="auto"/>
            <w:vAlign w:val="center"/>
            <w:hideMark/>
          </w:tcPr>
          <w:p w14:paraId="6A2421D9"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34.83</w:t>
            </w:r>
          </w:p>
        </w:tc>
        <w:tc>
          <w:tcPr>
            <w:tcW w:w="1813" w:type="dxa"/>
            <w:tcBorders>
              <w:top w:val="nil"/>
              <w:left w:val="nil"/>
              <w:bottom w:val="single" w:sz="8" w:space="0" w:color="auto"/>
              <w:right w:val="single" w:sz="8" w:space="0" w:color="auto"/>
            </w:tcBorders>
            <w:shd w:val="clear" w:color="auto" w:fill="auto"/>
            <w:vAlign w:val="center"/>
            <w:hideMark/>
          </w:tcPr>
          <w:p w14:paraId="07335F32"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w:t>
            </w:r>
          </w:p>
        </w:tc>
      </w:tr>
      <w:tr w:rsidR="002C3ABF" w:rsidRPr="00761BCB" w14:paraId="745185E6" w14:textId="77777777" w:rsidTr="004A2C77">
        <w:trPr>
          <w:trHeight w:val="324"/>
          <w:jc w:val="center"/>
        </w:trPr>
        <w:tc>
          <w:tcPr>
            <w:tcW w:w="1101" w:type="dxa"/>
            <w:vMerge/>
            <w:tcBorders>
              <w:top w:val="nil"/>
              <w:left w:val="single" w:sz="8" w:space="0" w:color="auto"/>
              <w:bottom w:val="single" w:sz="8" w:space="0" w:color="000000"/>
              <w:right w:val="single" w:sz="8" w:space="0" w:color="auto"/>
            </w:tcBorders>
            <w:vAlign w:val="center"/>
            <w:hideMark/>
          </w:tcPr>
          <w:p w14:paraId="6816F3C8"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2976" w:type="dxa"/>
            <w:gridSpan w:val="2"/>
            <w:tcBorders>
              <w:top w:val="single" w:sz="8" w:space="0" w:color="auto"/>
              <w:left w:val="nil"/>
              <w:bottom w:val="single" w:sz="8" w:space="0" w:color="000000"/>
              <w:right w:val="single" w:sz="8" w:space="0" w:color="000000"/>
            </w:tcBorders>
            <w:shd w:val="clear" w:color="auto" w:fill="auto"/>
            <w:vAlign w:val="center"/>
            <w:hideMark/>
          </w:tcPr>
          <w:p w14:paraId="53931F7D"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小计</w:t>
            </w:r>
          </w:p>
        </w:tc>
        <w:tc>
          <w:tcPr>
            <w:tcW w:w="1812" w:type="dxa"/>
            <w:tcBorders>
              <w:top w:val="nil"/>
              <w:left w:val="nil"/>
              <w:bottom w:val="single" w:sz="8" w:space="0" w:color="auto"/>
              <w:right w:val="single" w:sz="8" w:space="0" w:color="auto"/>
            </w:tcBorders>
            <w:shd w:val="clear" w:color="auto" w:fill="auto"/>
            <w:vAlign w:val="center"/>
            <w:hideMark/>
          </w:tcPr>
          <w:p w14:paraId="4E2BE476" w14:textId="77777777" w:rsidR="002C3ABF" w:rsidRPr="00761BCB" w:rsidRDefault="002C3ABF" w:rsidP="004A2C77">
            <w:pPr>
              <w:widowControl/>
              <w:adjustRightInd/>
              <w:spacing w:line="240" w:lineRule="auto"/>
              <w:jc w:val="both"/>
              <w:textAlignment w:val="auto"/>
              <w:rPr>
                <w:rFonts w:ascii="Arial" w:hAnsi="Arial" w:cs="Arial"/>
                <w:b/>
                <w:bCs/>
                <w:color w:val="000000"/>
                <w:szCs w:val="24"/>
              </w:rPr>
            </w:pPr>
            <w:r w:rsidRPr="00761BCB">
              <w:rPr>
                <w:rFonts w:ascii="Arial" w:hAnsi="Arial" w:cs="Arial"/>
                <w:b/>
                <w:bCs/>
                <w:color w:val="000000"/>
                <w:szCs w:val="24"/>
              </w:rPr>
              <w:t>41163.05</w:t>
            </w:r>
          </w:p>
        </w:tc>
        <w:tc>
          <w:tcPr>
            <w:tcW w:w="1813" w:type="dxa"/>
            <w:tcBorders>
              <w:top w:val="nil"/>
              <w:left w:val="nil"/>
              <w:bottom w:val="single" w:sz="8" w:space="0" w:color="auto"/>
              <w:right w:val="single" w:sz="8" w:space="0" w:color="auto"/>
            </w:tcBorders>
            <w:shd w:val="clear" w:color="auto" w:fill="auto"/>
            <w:vAlign w:val="center"/>
            <w:hideMark/>
          </w:tcPr>
          <w:p w14:paraId="04E86BD8" w14:textId="77777777" w:rsidR="002C3ABF" w:rsidRPr="00761BCB" w:rsidRDefault="002C3ABF" w:rsidP="004A2C77">
            <w:pPr>
              <w:widowControl/>
              <w:adjustRightInd/>
              <w:spacing w:line="240" w:lineRule="auto"/>
              <w:jc w:val="both"/>
              <w:textAlignment w:val="auto"/>
              <w:rPr>
                <w:rFonts w:ascii="Arial" w:hAnsi="Arial" w:cs="Arial"/>
                <w:b/>
                <w:bCs/>
                <w:color w:val="000000"/>
                <w:szCs w:val="24"/>
              </w:rPr>
            </w:pPr>
            <w:r w:rsidRPr="00761BCB">
              <w:rPr>
                <w:rFonts w:ascii="Arial" w:hAnsi="Arial" w:cs="Arial"/>
                <w:b/>
                <w:bCs/>
                <w:color w:val="000000"/>
                <w:szCs w:val="24"/>
              </w:rPr>
              <w:t>41226.58</w:t>
            </w:r>
          </w:p>
        </w:tc>
        <w:tc>
          <w:tcPr>
            <w:tcW w:w="1813" w:type="dxa"/>
            <w:tcBorders>
              <w:top w:val="nil"/>
              <w:left w:val="nil"/>
              <w:bottom w:val="single" w:sz="8" w:space="0" w:color="auto"/>
              <w:right w:val="single" w:sz="8" w:space="0" w:color="auto"/>
            </w:tcBorders>
            <w:shd w:val="clear" w:color="auto" w:fill="auto"/>
            <w:vAlign w:val="center"/>
            <w:hideMark/>
          </w:tcPr>
          <w:p w14:paraId="637E034D"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w:t>
            </w:r>
          </w:p>
        </w:tc>
      </w:tr>
      <w:tr w:rsidR="002C3ABF" w:rsidRPr="00761BCB" w14:paraId="3E02C645" w14:textId="77777777" w:rsidTr="004A2C77">
        <w:trPr>
          <w:trHeight w:val="636"/>
          <w:jc w:val="center"/>
        </w:trPr>
        <w:tc>
          <w:tcPr>
            <w:tcW w:w="1101" w:type="dxa"/>
            <w:vMerge w:val="restart"/>
            <w:tcBorders>
              <w:top w:val="nil"/>
              <w:left w:val="single" w:sz="8" w:space="0" w:color="auto"/>
              <w:bottom w:val="single" w:sz="8" w:space="0" w:color="000000"/>
              <w:right w:val="single" w:sz="8" w:space="0" w:color="000000"/>
            </w:tcBorders>
            <w:shd w:val="clear" w:color="auto" w:fill="auto"/>
            <w:vAlign w:val="center"/>
            <w:hideMark/>
          </w:tcPr>
          <w:p w14:paraId="768ABC17"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地下</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5EC228" w14:textId="77777777" w:rsidR="002C3ABF" w:rsidRPr="00761BCB" w:rsidRDefault="002C3ABF" w:rsidP="004A2C77">
            <w:pPr>
              <w:widowControl/>
              <w:adjustRightInd/>
              <w:spacing w:line="240" w:lineRule="auto"/>
              <w:jc w:val="center"/>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出让</w:t>
            </w:r>
          </w:p>
        </w:tc>
        <w:tc>
          <w:tcPr>
            <w:tcW w:w="1984" w:type="dxa"/>
            <w:tcBorders>
              <w:top w:val="nil"/>
              <w:left w:val="nil"/>
              <w:bottom w:val="single" w:sz="8" w:space="0" w:color="000000"/>
              <w:right w:val="single" w:sz="8" w:space="0" w:color="auto"/>
            </w:tcBorders>
            <w:shd w:val="clear" w:color="auto" w:fill="auto"/>
            <w:vAlign w:val="center"/>
            <w:hideMark/>
          </w:tcPr>
          <w:p w14:paraId="254B3F7E"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地下办公（公共服务设施）</w:t>
            </w:r>
          </w:p>
        </w:tc>
        <w:tc>
          <w:tcPr>
            <w:tcW w:w="1812" w:type="dxa"/>
            <w:tcBorders>
              <w:top w:val="nil"/>
              <w:left w:val="nil"/>
              <w:bottom w:val="single" w:sz="8" w:space="0" w:color="auto"/>
              <w:right w:val="single" w:sz="8" w:space="0" w:color="auto"/>
            </w:tcBorders>
            <w:shd w:val="clear" w:color="auto" w:fill="auto"/>
            <w:vAlign w:val="center"/>
            <w:hideMark/>
          </w:tcPr>
          <w:p w14:paraId="52CF78C6"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0</w:t>
            </w:r>
          </w:p>
        </w:tc>
        <w:tc>
          <w:tcPr>
            <w:tcW w:w="1813" w:type="dxa"/>
            <w:tcBorders>
              <w:top w:val="nil"/>
              <w:left w:val="nil"/>
              <w:bottom w:val="single" w:sz="8" w:space="0" w:color="auto"/>
              <w:right w:val="single" w:sz="8" w:space="0" w:color="auto"/>
            </w:tcBorders>
            <w:shd w:val="clear" w:color="auto" w:fill="auto"/>
            <w:vAlign w:val="center"/>
            <w:hideMark/>
          </w:tcPr>
          <w:p w14:paraId="7C592003"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1002.43</w:t>
            </w:r>
          </w:p>
        </w:tc>
        <w:tc>
          <w:tcPr>
            <w:tcW w:w="1813" w:type="dxa"/>
            <w:tcBorders>
              <w:top w:val="nil"/>
              <w:left w:val="nil"/>
              <w:bottom w:val="single" w:sz="8" w:space="0" w:color="auto"/>
              <w:right w:val="single" w:sz="8" w:space="0" w:color="auto"/>
            </w:tcBorders>
            <w:shd w:val="clear" w:color="auto" w:fill="auto"/>
            <w:vAlign w:val="center"/>
            <w:hideMark/>
          </w:tcPr>
          <w:p w14:paraId="022E1C5D"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1002.43</w:t>
            </w:r>
          </w:p>
        </w:tc>
      </w:tr>
      <w:tr w:rsidR="002C3ABF" w:rsidRPr="00761BCB" w14:paraId="4DEA0868" w14:textId="77777777" w:rsidTr="004A2C77">
        <w:trPr>
          <w:trHeight w:val="324"/>
          <w:jc w:val="center"/>
        </w:trPr>
        <w:tc>
          <w:tcPr>
            <w:tcW w:w="1101" w:type="dxa"/>
            <w:vMerge/>
            <w:tcBorders>
              <w:top w:val="nil"/>
              <w:left w:val="single" w:sz="8" w:space="0" w:color="auto"/>
              <w:bottom w:val="single" w:sz="8" w:space="0" w:color="000000"/>
              <w:right w:val="single" w:sz="8" w:space="0" w:color="000000"/>
            </w:tcBorders>
            <w:vAlign w:val="center"/>
            <w:hideMark/>
          </w:tcPr>
          <w:p w14:paraId="0B7D1E89"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A09339A"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1984" w:type="dxa"/>
            <w:tcBorders>
              <w:top w:val="nil"/>
              <w:left w:val="nil"/>
              <w:bottom w:val="single" w:sz="8" w:space="0" w:color="000000"/>
              <w:right w:val="single" w:sz="8" w:space="0" w:color="auto"/>
            </w:tcBorders>
            <w:shd w:val="clear" w:color="auto" w:fill="auto"/>
            <w:vAlign w:val="center"/>
            <w:hideMark/>
          </w:tcPr>
          <w:p w14:paraId="2E0D7FE0"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地下仓储</w:t>
            </w:r>
          </w:p>
        </w:tc>
        <w:tc>
          <w:tcPr>
            <w:tcW w:w="1812" w:type="dxa"/>
            <w:tcBorders>
              <w:top w:val="nil"/>
              <w:left w:val="nil"/>
              <w:bottom w:val="single" w:sz="8" w:space="0" w:color="auto"/>
              <w:right w:val="single" w:sz="8" w:space="0" w:color="auto"/>
            </w:tcBorders>
            <w:shd w:val="clear" w:color="auto" w:fill="auto"/>
            <w:vAlign w:val="center"/>
            <w:hideMark/>
          </w:tcPr>
          <w:p w14:paraId="56EF818D"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0</w:t>
            </w:r>
          </w:p>
        </w:tc>
        <w:tc>
          <w:tcPr>
            <w:tcW w:w="1813" w:type="dxa"/>
            <w:tcBorders>
              <w:top w:val="nil"/>
              <w:left w:val="nil"/>
              <w:bottom w:val="single" w:sz="8" w:space="0" w:color="auto"/>
              <w:right w:val="single" w:sz="8" w:space="0" w:color="auto"/>
            </w:tcBorders>
            <w:shd w:val="clear" w:color="auto" w:fill="auto"/>
            <w:vAlign w:val="center"/>
            <w:hideMark/>
          </w:tcPr>
          <w:p w14:paraId="3D49DB82"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2152.12</w:t>
            </w:r>
          </w:p>
        </w:tc>
        <w:tc>
          <w:tcPr>
            <w:tcW w:w="1813" w:type="dxa"/>
            <w:tcBorders>
              <w:top w:val="nil"/>
              <w:left w:val="nil"/>
              <w:bottom w:val="single" w:sz="8" w:space="0" w:color="auto"/>
              <w:right w:val="single" w:sz="8" w:space="0" w:color="auto"/>
            </w:tcBorders>
            <w:shd w:val="clear" w:color="auto" w:fill="auto"/>
            <w:vAlign w:val="center"/>
            <w:hideMark/>
          </w:tcPr>
          <w:p w14:paraId="5576E989"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2152.12</w:t>
            </w:r>
          </w:p>
        </w:tc>
      </w:tr>
      <w:tr w:rsidR="002C3ABF" w:rsidRPr="00761BCB" w14:paraId="49A5125B" w14:textId="77777777" w:rsidTr="004A2C77">
        <w:trPr>
          <w:trHeight w:val="324"/>
          <w:jc w:val="center"/>
        </w:trPr>
        <w:tc>
          <w:tcPr>
            <w:tcW w:w="1101" w:type="dxa"/>
            <w:vMerge/>
            <w:tcBorders>
              <w:top w:val="nil"/>
              <w:left w:val="single" w:sz="8" w:space="0" w:color="auto"/>
              <w:bottom w:val="single" w:sz="8" w:space="0" w:color="000000"/>
              <w:right w:val="single" w:sz="8" w:space="0" w:color="000000"/>
            </w:tcBorders>
            <w:vAlign w:val="center"/>
            <w:hideMark/>
          </w:tcPr>
          <w:p w14:paraId="26515D3E"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1A72D6BD" w14:textId="77777777" w:rsidR="002C3ABF" w:rsidRPr="00761BCB" w:rsidRDefault="002C3ABF" w:rsidP="004A2C77">
            <w:pPr>
              <w:widowControl/>
              <w:adjustRightInd/>
              <w:spacing w:line="240" w:lineRule="auto"/>
              <w:jc w:val="center"/>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不出让</w:t>
            </w:r>
          </w:p>
        </w:tc>
        <w:tc>
          <w:tcPr>
            <w:tcW w:w="1984" w:type="dxa"/>
            <w:tcBorders>
              <w:top w:val="nil"/>
              <w:left w:val="nil"/>
              <w:bottom w:val="single" w:sz="8" w:space="0" w:color="auto"/>
              <w:right w:val="single" w:sz="8" w:space="0" w:color="auto"/>
            </w:tcBorders>
            <w:shd w:val="clear" w:color="auto" w:fill="auto"/>
            <w:vAlign w:val="center"/>
            <w:hideMark/>
          </w:tcPr>
          <w:p w14:paraId="42A4C183"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非经营性用途</w:t>
            </w:r>
          </w:p>
        </w:tc>
        <w:tc>
          <w:tcPr>
            <w:tcW w:w="1812" w:type="dxa"/>
            <w:tcBorders>
              <w:top w:val="nil"/>
              <w:left w:val="nil"/>
              <w:bottom w:val="single" w:sz="8" w:space="0" w:color="auto"/>
              <w:right w:val="single" w:sz="8" w:space="0" w:color="auto"/>
            </w:tcBorders>
            <w:shd w:val="clear" w:color="auto" w:fill="auto"/>
            <w:vAlign w:val="center"/>
            <w:hideMark/>
          </w:tcPr>
          <w:p w14:paraId="45A0A8EA"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4336.68</w:t>
            </w:r>
          </w:p>
        </w:tc>
        <w:tc>
          <w:tcPr>
            <w:tcW w:w="1813" w:type="dxa"/>
            <w:tcBorders>
              <w:top w:val="nil"/>
              <w:left w:val="nil"/>
              <w:bottom w:val="single" w:sz="8" w:space="0" w:color="auto"/>
              <w:right w:val="single" w:sz="8" w:space="0" w:color="auto"/>
            </w:tcBorders>
            <w:shd w:val="clear" w:color="auto" w:fill="auto"/>
            <w:vAlign w:val="center"/>
            <w:hideMark/>
          </w:tcPr>
          <w:p w14:paraId="3F7CE92E"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512.11</w:t>
            </w:r>
          </w:p>
        </w:tc>
        <w:tc>
          <w:tcPr>
            <w:tcW w:w="1813" w:type="dxa"/>
            <w:tcBorders>
              <w:top w:val="nil"/>
              <w:left w:val="nil"/>
              <w:bottom w:val="single" w:sz="8" w:space="0" w:color="auto"/>
              <w:right w:val="single" w:sz="8" w:space="0" w:color="auto"/>
            </w:tcBorders>
            <w:shd w:val="clear" w:color="auto" w:fill="auto"/>
            <w:vAlign w:val="center"/>
            <w:hideMark/>
          </w:tcPr>
          <w:p w14:paraId="360A7130"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w:t>
            </w:r>
          </w:p>
        </w:tc>
      </w:tr>
      <w:tr w:rsidR="002C3ABF" w:rsidRPr="00761BCB" w14:paraId="2FA59740" w14:textId="77777777" w:rsidTr="004A2C77">
        <w:trPr>
          <w:trHeight w:val="324"/>
          <w:jc w:val="center"/>
        </w:trPr>
        <w:tc>
          <w:tcPr>
            <w:tcW w:w="1101" w:type="dxa"/>
            <w:vMerge/>
            <w:tcBorders>
              <w:top w:val="nil"/>
              <w:left w:val="single" w:sz="8" w:space="0" w:color="auto"/>
              <w:bottom w:val="single" w:sz="8" w:space="0" w:color="000000"/>
              <w:right w:val="single" w:sz="8" w:space="0" w:color="000000"/>
            </w:tcBorders>
            <w:vAlign w:val="center"/>
            <w:hideMark/>
          </w:tcPr>
          <w:p w14:paraId="5CBE17AE"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nil"/>
              <w:left w:val="single" w:sz="4" w:space="0" w:color="auto"/>
              <w:bottom w:val="single" w:sz="4" w:space="0" w:color="auto"/>
              <w:right w:val="single" w:sz="4" w:space="0" w:color="auto"/>
            </w:tcBorders>
            <w:vAlign w:val="center"/>
            <w:hideMark/>
          </w:tcPr>
          <w:p w14:paraId="039F5A43"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1984" w:type="dxa"/>
            <w:tcBorders>
              <w:top w:val="nil"/>
              <w:left w:val="nil"/>
              <w:bottom w:val="single" w:sz="8" w:space="0" w:color="auto"/>
              <w:right w:val="single" w:sz="8" w:space="0" w:color="auto"/>
            </w:tcBorders>
            <w:shd w:val="clear" w:color="auto" w:fill="auto"/>
            <w:vAlign w:val="center"/>
            <w:hideMark/>
          </w:tcPr>
          <w:p w14:paraId="13566CF9"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人防</w:t>
            </w:r>
          </w:p>
        </w:tc>
        <w:tc>
          <w:tcPr>
            <w:tcW w:w="1812" w:type="dxa"/>
            <w:tcBorders>
              <w:top w:val="nil"/>
              <w:left w:val="nil"/>
              <w:bottom w:val="single" w:sz="8" w:space="0" w:color="auto"/>
              <w:right w:val="single" w:sz="8" w:space="0" w:color="auto"/>
            </w:tcBorders>
            <w:shd w:val="clear" w:color="auto" w:fill="auto"/>
            <w:vAlign w:val="center"/>
            <w:hideMark/>
          </w:tcPr>
          <w:p w14:paraId="759F3B82"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 xml:space="preserve">　</w:t>
            </w:r>
            <w:r w:rsidRPr="00761BCB">
              <w:rPr>
                <w:rFonts w:ascii="Arial" w:eastAsia="仿宋_GB2312" w:hAnsi="Arial" w:cs="Arial"/>
                <w:color w:val="000000"/>
                <w:szCs w:val="24"/>
              </w:rPr>
              <w:t>——</w:t>
            </w:r>
          </w:p>
        </w:tc>
        <w:tc>
          <w:tcPr>
            <w:tcW w:w="1813" w:type="dxa"/>
            <w:tcBorders>
              <w:top w:val="nil"/>
              <w:left w:val="nil"/>
              <w:bottom w:val="single" w:sz="8" w:space="0" w:color="auto"/>
              <w:right w:val="single" w:sz="8" w:space="0" w:color="auto"/>
            </w:tcBorders>
            <w:shd w:val="clear" w:color="auto" w:fill="auto"/>
            <w:vAlign w:val="center"/>
            <w:hideMark/>
          </w:tcPr>
          <w:p w14:paraId="78BAED20"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3202.49</w:t>
            </w:r>
          </w:p>
        </w:tc>
        <w:tc>
          <w:tcPr>
            <w:tcW w:w="1813" w:type="dxa"/>
            <w:tcBorders>
              <w:top w:val="nil"/>
              <w:left w:val="nil"/>
              <w:bottom w:val="single" w:sz="8" w:space="0" w:color="auto"/>
              <w:right w:val="single" w:sz="8" w:space="0" w:color="auto"/>
            </w:tcBorders>
            <w:shd w:val="clear" w:color="auto" w:fill="auto"/>
            <w:vAlign w:val="center"/>
            <w:hideMark/>
          </w:tcPr>
          <w:p w14:paraId="3627CB0E"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w:t>
            </w:r>
          </w:p>
        </w:tc>
      </w:tr>
      <w:tr w:rsidR="002C3ABF" w:rsidRPr="00761BCB" w14:paraId="1A24119C" w14:textId="77777777" w:rsidTr="004A2C77">
        <w:trPr>
          <w:trHeight w:val="324"/>
          <w:jc w:val="center"/>
        </w:trPr>
        <w:tc>
          <w:tcPr>
            <w:tcW w:w="1101" w:type="dxa"/>
            <w:vMerge/>
            <w:tcBorders>
              <w:top w:val="nil"/>
              <w:left w:val="single" w:sz="8" w:space="0" w:color="auto"/>
              <w:bottom w:val="single" w:sz="8" w:space="0" w:color="000000"/>
              <w:right w:val="single" w:sz="8" w:space="0" w:color="000000"/>
            </w:tcBorders>
            <w:vAlign w:val="center"/>
            <w:hideMark/>
          </w:tcPr>
          <w:p w14:paraId="7EA850CE"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2976" w:type="dxa"/>
            <w:gridSpan w:val="2"/>
            <w:tcBorders>
              <w:top w:val="nil"/>
              <w:left w:val="nil"/>
              <w:bottom w:val="single" w:sz="8" w:space="0" w:color="auto"/>
              <w:right w:val="single" w:sz="8" w:space="0" w:color="000000"/>
            </w:tcBorders>
            <w:shd w:val="clear" w:color="auto" w:fill="auto"/>
            <w:vAlign w:val="center"/>
            <w:hideMark/>
          </w:tcPr>
          <w:p w14:paraId="1A30F7E2"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小计</w:t>
            </w:r>
          </w:p>
        </w:tc>
        <w:tc>
          <w:tcPr>
            <w:tcW w:w="1812" w:type="dxa"/>
            <w:tcBorders>
              <w:top w:val="nil"/>
              <w:left w:val="nil"/>
              <w:bottom w:val="single" w:sz="8" w:space="0" w:color="auto"/>
              <w:right w:val="single" w:sz="8" w:space="0" w:color="auto"/>
            </w:tcBorders>
            <w:shd w:val="clear" w:color="auto" w:fill="auto"/>
            <w:vAlign w:val="center"/>
            <w:hideMark/>
          </w:tcPr>
          <w:p w14:paraId="63A2551E" w14:textId="77777777" w:rsidR="002C3ABF" w:rsidRPr="00761BCB" w:rsidRDefault="002C3ABF" w:rsidP="004A2C77">
            <w:pPr>
              <w:widowControl/>
              <w:adjustRightInd/>
              <w:spacing w:line="240" w:lineRule="auto"/>
              <w:jc w:val="both"/>
              <w:textAlignment w:val="auto"/>
              <w:rPr>
                <w:rFonts w:ascii="Arial" w:hAnsi="Arial" w:cs="Arial"/>
                <w:b/>
                <w:bCs/>
                <w:color w:val="000000"/>
                <w:szCs w:val="24"/>
              </w:rPr>
            </w:pPr>
            <w:r w:rsidRPr="00761BCB">
              <w:rPr>
                <w:rFonts w:ascii="Arial" w:hAnsi="Arial" w:cs="Arial"/>
                <w:b/>
                <w:bCs/>
                <w:color w:val="000000"/>
                <w:szCs w:val="24"/>
              </w:rPr>
              <w:t>4336.68</w:t>
            </w:r>
          </w:p>
        </w:tc>
        <w:tc>
          <w:tcPr>
            <w:tcW w:w="1813" w:type="dxa"/>
            <w:tcBorders>
              <w:top w:val="nil"/>
              <w:left w:val="nil"/>
              <w:bottom w:val="single" w:sz="8" w:space="0" w:color="auto"/>
              <w:right w:val="single" w:sz="8" w:space="0" w:color="auto"/>
            </w:tcBorders>
            <w:shd w:val="clear" w:color="auto" w:fill="auto"/>
            <w:vAlign w:val="center"/>
            <w:hideMark/>
          </w:tcPr>
          <w:p w14:paraId="65A84CB1" w14:textId="77777777" w:rsidR="002C3ABF" w:rsidRPr="00761BCB" w:rsidRDefault="002C3ABF" w:rsidP="004A2C77">
            <w:pPr>
              <w:widowControl/>
              <w:adjustRightInd/>
              <w:spacing w:line="240" w:lineRule="auto"/>
              <w:jc w:val="both"/>
              <w:textAlignment w:val="auto"/>
              <w:rPr>
                <w:rFonts w:ascii="Arial" w:hAnsi="Arial" w:cs="Arial"/>
                <w:b/>
                <w:bCs/>
                <w:color w:val="000000"/>
                <w:szCs w:val="24"/>
              </w:rPr>
            </w:pPr>
            <w:r w:rsidRPr="00761BCB">
              <w:rPr>
                <w:rFonts w:ascii="Arial" w:hAnsi="Arial" w:cs="Arial"/>
                <w:b/>
                <w:bCs/>
                <w:color w:val="000000"/>
                <w:szCs w:val="24"/>
              </w:rPr>
              <w:t>6869.15</w:t>
            </w:r>
          </w:p>
        </w:tc>
        <w:tc>
          <w:tcPr>
            <w:tcW w:w="1813" w:type="dxa"/>
            <w:tcBorders>
              <w:top w:val="nil"/>
              <w:left w:val="nil"/>
              <w:bottom w:val="single" w:sz="8" w:space="0" w:color="auto"/>
              <w:right w:val="single" w:sz="8" w:space="0" w:color="auto"/>
            </w:tcBorders>
            <w:shd w:val="clear" w:color="auto" w:fill="auto"/>
            <w:vAlign w:val="center"/>
            <w:hideMark/>
          </w:tcPr>
          <w:p w14:paraId="0493189E"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w:t>
            </w:r>
          </w:p>
        </w:tc>
      </w:tr>
      <w:tr w:rsidR="002C3ABF" w:rsidRPr="00761BCB" w14:paraId="6C8C2274" w14:textId="77777777" w:rsidTr="004A2C77">
        <w:trPr>
          <w:trHeight w:val="324"/>
          <w:jc w:val="center"/>
        </w:trPr>
        <w:tc>
          <w:tcPr>
            <w:tcW w:w="4077"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4C44797"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合计</w:t>
            </w:r>
          </w:p>
        </w:tc>
        <w:tc>
          <w:tcPr>
            <w:tcW w:w="1812" w:type="dxa"/>
            <w:tcBorders>
              <w:top w:val="nil"/>
              <w:left w:val="nil"/>
              <w:bottom w:val="single" w:sz="8" w:space="0" w:color="auto"/>
              <w:right w:val="single" w:sz="8" w:space="0" w:color="auto"/>
            </w:tcBorders>
            <w:shd w:val="clear" w:color="auto" w:fill="auto"/>
            <w:vAlign w:val="center"/>
            <w:hideMark/>
          </w:tcPr>
          <w:p w14:paraId="28FB555B" w14:textId="77777777" w:rsidR="002C3ABF" w:rsidRPr="00761BCB" w:rsidRDefault="002C3ABF" w:rsidP="004A2C77">
            <w:pPr>
              <w:widowControl/>
              <w:adjustRightInd/>
              <w:spacing w:line="240" w:lineRule="auto"/>
              <w:jc w:val="both"/>
              <w:textAlignment w:val="auto"/>
              <w:rPr>
                <w:rFonts w:ascii="Arial" w:hAnsi="Arial" w:cs="Arial"/>
                <w:b/>
                <w:bCs/>
                <w:color w:val="000000"/>
                <w:szCs w:val="24"/>
              </w:rPr>
            </w:pPr>
            <w:r w:rsidRPr="00761BCB">
              <w:rPr>
                <w:rFonts w:ascii="Arial" w:hAnsi="Arial" w:cs="Arial"/>
                <w:b/>
                <w:bCs/>
                <w:color w:val="000000"/>
                <w:szCs w:val="24"/>
              </w:rPr>
              <w:t>45499.73</w:t>
            </w:r>
          </w:p>
        </w:tc>
        <w:tc>
          <w:tcPr>
            <w:tcW w:w="1813" w:type="dxa"/>
            <w:tcBorders>
              <w:top w:val="nil"/>
              <w:left w:val="nil"/>
              <w:bottom w:val="single" w:sz="8" w:space="0" w:color="auto"/>
              <w:right w:val="single" w:sz="8" w:space="0" w:color="auto"/>
            </w:tcBorders>
            <w:shd w:val="clear" w:color="auto" w:fill="auto"/>
            <w:vAlign w:val="center"/>
            <w:hideMark/>
          </w:tcPr>
          <w:p w14:paraId="4D06544E" w14:textId="77777777" w:rsidR="002C3ABF" w:rsidRPr="00761BCB" w:rsidRDefault="002C3ABF" w:rsidP="004A2C77">
            <w:pPr>
              <w:widowControl/>
              <w:adjustRightInd/>
              <w:spacing w:line="240" w:lineRule="auto"/>
              <w:jc w:val="both"/>
              <w:textAlignment w:val="auto"/>
              <w:rPr>
                <w:rFonts w:ascii="Arial" w:hAnsi="Arial" w:cs="Arial"/>
                <w:b/>
                <w:bCs/>
                <w:color w:val="000000"/>
                <w:szCs w:val="24"/>
              </w:rPr>
            </w:pPr>
            <w:r w:rsidRPr="00761BCB">
              <w:rPr>
                <w:rFonts w:ascii="Arial" w:hAnsi="Arial" w:cs="Arial"/>
                <w:b/>
                <w:bCs/>
                <w:color w:val="000000"/>
                <w:szCs w:val="24"/>
              </w:rPr>
              <w:t>48095.73</w:t>
            </w:r>
          </w:p>
        </w:tc>
        <w:tc>
          <w:tcPr>
            <w:tcW w:w="1813" w:type="dxa"/>
            <w:tcBorders>
              <w:top w:val="nil"/>
              <w:left w:val="nil"/>
              <w:bottom w:val="single" w:sz="8" w:space="0" w:color="auto"/>
              <w:right w:val="single" w:sz="8" w:space="0" w:color="auto"/>
            </w:tcBorders>
            <w:shd w:val="clear" w:color="auto" w:fill="auto"/>
            <w:vAlign w:val="center"/>
            <w:hideMark/>
          </w:tcPr>
          <w:p w14:paraId="06DD22C9"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w:t>
            </w:r>
          </w:p>
        </w:tc>
      </w:tr>
    </w:tbl>
    <w:p w14:paraId="5712A723" w14:textId="77777777" w:rsidR="002C3ABF" w:rsidRPr="006A6128" w:rsidRDefault="002C3ABF" w:rsidP="002C3ABF">
      <w:pPr>
        <w:spacing w:line="360" w:lineRule="auto"/>
        <w:jc w:val="both"/>
        <w:rPr>
          <w:rFonts w:ascii="Arial" w:eastAsia="仿宋_GB2312" w:hAnsi="Arial" w:cs="Arial"/>
          <w:sz w:val="21"/>
          <w:szCs w:val="21"/>
        </w:rPr>
      </w:pPr>
      <w:r w:rsidRPr="006A6128">
        <w:rPr>
          <w:rFonts w:ascii="Arial" w:eastAsia="仿宋_GB2312" w:hAnsi="Arial" w:cs="Arial"/>
          <w:sz w:val="21"/>
          <w:szCs w:val="21"/>
        </w:rPr>
        <w:t>单位：平方米</w:t>
      </w:r>
    </w:p>
    <w:p w14:paraId="01A2D23E" w14:textId="77777777" w:rsidR="002C3ABF"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该宗地</w:t>
      </w:r>
      <w:r w:rsidRPr="00843DE4">
        <w:rPr>
          <w:rFonts w:ascii="Arial" w:eastAsia="仿宋_GB2312" w:hAnsi="Arial" w:cs="Arial"/>
          <w:sz w:val="28"/>
          <w:szCs w:val="28"/>
        </w:rPr>
        <w:t>经</w:t>
      </w:r>
      <w:r w:rsidRPr="00995817">
        <w:rPr>
          <w:rFonts w:ascii="Arial" w:eastAsia="仿宋_GB2312" w:hAnsi="Arial" w:cs="Arial"/>
          <w:sz w:val="28"/>
          <w:szCs w:val="28"/>
        </w:rPr>
        <w:t>规划批准调整规划用途</w:t>
      </w:r>
      <w:r w:rsidRPr="00843DE4">
        <w:rPr>
          <w:rFonts w:ascii="Arial" w:eastAsia="仿宋_GB2312" w:hAnsi="Arial" w:cs="Arial"/>
          <w:sz w:val="28"/>
          <w:szCs w:val="28"/>
        </w:rPr>
        <w:t>，减</w:t>
      </w:r>
      <w:r w:rsidRPr="006A6128">
        <w:rPr>
          <w:rFonts w:ascii="Arial" w:eastAsia="仿宋_GB2312" w:hAnsi="Arial" w:cs="Arial"/>
          <w:sz w:val="28"/>
          <w:szCs w:val="28"/>
        </w:rPr>
        <w:t>少</w:t>
      </w:r>
      <w:r>
        <w:rPr>
          <w:rFonts w:ascii="Arial" w:eastAsia="仿宋_GB2312" w:hAnsi="Arial" w:cs="Arial" w:hint="eastAsia"/>
          <w:sz w:val="28"/>
          <w:szCs w:val="28"/>
        </w:rPr>
        <w:t>居住用途</w:t>
      </w:r>
      <w:r w:rsidRPr="006A6128">
        <w:rPr>
          <w:rFonts w:ascii="Arial" w:eastAsia="仿宋_GB2312" w:hAnsi="Arial" w:cs="Arial"/>
          <w:sz w:val="28"/>
          <w:szCs w:val="28"/>
        </w:rPr>
        <w:t>建筑面积</w:t>
      </w:r>
      <w:r>
        <w:rPr>
          <w:rFonts w:ascii="Arial" w:eastAsia="仿宋_GB2312" w:hAnsi="Arial" w:cs="Arial" w:hint="eastAsia"/>
          <w:sz w:val="28"/>
          <w:szCs w:val="28"/>
        </w:rPr>
        <w:t>592.66</w:t>
      </w:r>
      <w:r w:rsidRPr="006A6128">
        <w:rPr>
          <w:rFonts w:ascii="Arial" w:eastAsia="仿宋_GB2312" w:hAnsi="Arial" w:cs="Arial"/>
          <w:sz w:val="28"/>
          <w:szCs w:val="28"/>
        </w:rPr>
        <w:t>平方米</w:t>
      </w:r>
      <w:r>
        <w:rPr>
          <w:rFonts w:ascii="Arial" w:eastAsia="仿宋_GB2312" w:hAnsi="Arial" w:cs="Arial" w:hint="eastAsia"/>
          <w:sz w:val="28"/>
          <w:szCs w:val="28"/>
        </w:rPr>
        <w:t>，</w:t>
      </w:r>
      <w:r w:rsidRPr="006A6128">
        <w:rPr>
          <w:rFonts w:ascii="Arial" w:eastAsia="仿宋_GB2312" w:hAnsi="Arial" w:cs="Arial"/>
          <w:sz w:val="28"/>
          <w:szCs w:val="28"/>
        </w:rPr>
        <w:t>面积变动幅度为</w:t>
      </w:r>
      <w:r>
        <w:rPr>
          <w:rFonts w:ascii="Arial" w:eastAsia="仿宋_GB2312" w:hAnsi="Arial" w:cs="Arial" w:hint="eastAsia"/>
          <w:sz w:val="28"/>
          <w:szCs w:val="28"/>
        </w:rPr>
        <w:t>1.52</w:t>
      </w:r>
      <w:r w:rsidRPr="006A6128">
        <w:rPr>
          <w:rFonts w:ascii="Arial" w:eastAsia="仿宋_GB2312" w:hAnsi="Arial" w:cs="Arial"/>
          <w:sz w:val="28"/>
          <w:szCs w:val="28"/>
        </w:rPr>
        <w:t>%</w:t>
      </w:r>
      <w:r>
        <w:rPr>
          <w:rFonts w:ascii="Arial" w:eastAsia="仿宋_GB2312" w:hAnsi="Arial" w:cs="Arial" w:hint="eastAsia"/>
          <w:sz w:val="28"/>
          <w:szCs w:val="28"/>
        </w:rPr>
        <w:t>；增加办公（公共服务设施）用途建筑面积</w:t>
      </w:r>
      <w:r>
        <w:rPr>
          <w:rFonts w:ascii="Arial" w:eastAsia="仿宋_GB2312" w:hAnsi="Arial" w:cs="Arial" w:hint="eastAsia"/>
          <w:sz w:val="28"/>
          <w:szCs w:val="28"/>
        </w:rPr>
        <w:t>1.62</w:t>
      </w:r>
      <w:r>
        <w:rPr>
          <w:rFonts w:ascii="Arial" w:eastAsia="仿宋_GB2312" w:hAnsi="Arial" w:cs="Arial" w:hint="eastAsia"/>
          <w:sz w:val="28"/>
          <w:szCs w:val="28"/>
        </w:rPr>
        <w:t>平方米，面积变动幅度为</w:t>
      </w:r>
      <w:r>
        <w:rPr>
          <w:rFonts w:ascii="Arial" w:eastAsia="仿宋_GB2312" w:hAnsi="Arial" w:cs="Arial" w:hint="eastAsia"/>
          <w:sz w:val="28"/>
          <w:szCs w:val="28"/>
        </w:rPr>
        <w:t>0.56%</w:t>
      </w:r>
      <w:r>
        <w:rPr>
          <w:rFonts w:ascii="Arial" w:eastAsia="仿宋_GB2312" w:hAnsi="Arial" w:cs="Arial" w:hint="eastAsia"/>
          <w:sz w:val="28"/>
          <w:szCs w:val="28"/>
        </w:rPr>
        <w:t>。以上两种用途面积变动幅度均</w:t>
      </w:r>
      <w:r w:rsidRPr="006A6128">
        <w:rPr>
          <w:rFonts w:ascii="Arial" w:eastAsia="仿宋_GB2312" w:hAnsi="Arial" w:cs="Arial"/>
          <w:sz w:val="28"/>
          <w:szCs w:val="28"/>
        </w:rPr>
        <w:t>不足</w:t>
      </w:r>
      <w:r w:rsidRPr="006A6128">
        <w:rPr>
          <w:rFonts w:ascii="Arial" w:eastAsia="仿宋_GB2312" w:hAnsi="Arial" w:cs="Arial"/>
          <w:sz w:val="28"/>
          <w:szCs w:val="28"/>
        </w:rPr>
        <w:t>3%</w:t>
      </w:r>
      <w:r w:rsidRPr="006A6128">
        <w:rPr>
          <w:rFonts w:ascii="Arial" w:eastAsia="仿宋_GB2312" w:hAnsi="Arial" w:cs="Arial"/>
          <w:sz w:val="28"/>
          <w:szCs w:val="28"/>
        </w:rPr>
        <w:t>，</w:t>
      </w:r>
      <w:r w:rsidRPr="006A6128">
        <w:rPr>
          <w:rFonts w:ascii="Arial" w:eastAsia="仿宋_GB2312" w:hAnsi="Arial" w:cs="Arial"/>
          <w:sz w:val="28"/>
        </w:rPr>
        <w:t>故本次评估不包含此部分内容</w:t>
      </w:r>
      <w:r w:rsidRPr="006A6128">
        <w:rPr>
          <w:rFonts w:ascii="Arial" w:eastAsia="仿宋_GB2312" w:hAnsi="Arial" w:cs="Arial"/>
          <w:sz w:val="28"/>
          <w:szCs w:val="28"/>
        </w:rPr>
        <w:t>，</w:t>
      </w:r>
      <w:r>
        <w:rPr>
          <w:rFonts w:ascii="Arial" w:eastAsia="仿宋_GB2312" w:hAnsi="Arial" w:cs="Arial" w:hint="eastAsia"/>
          <w:sz w:val="28"/>
          <w:szCs w:val="28"/>
        </w:rPr>
        <w:t>增加商业用途</w:t>
      </w:r>
      <w:r w:rsidRPr="006A6128">
        <w:rPr>
          <w:rFonts w:ascii="Arial" w:eastAsia="仿宋_GB2312" w:hAnsi="Arial" w:cs="Arial"/>
          <w:sz w:val="28"/>
          <w:szCs w:val="28"/>
        </w:rPr>
        <w:t>建筑面积</w:t>
      </w:r>
      <w:r>
        <w:rPr>
          <w:rFonts w:ascii="Arial" w:eastAsia="仿宋_GB2312" w:hAnsi="Arial" w:cs="Arial" w:hint="eastAsia"/>
          <w:sz w:val="28"/>
          <w:szCs w:val="28"/>
        </w:rPr>
        <w:t>619.74</w:t>
      </w:r>
      <w:r w:rsidRPr="006A6128">
        <w:rPr>
          <w:rFonts w:ascii="Arial" w:eastAsia="仿宋_GB2312" w:hAnsi="Arial" w:cs="Arial"/>
          <w:sz w:val="28"/>
          <w:szCs w:val="28"/>
        </w:rPr>
        <w:t>平方米</w:t>
      </w:r>
      <w:r w:rsidRPr="006A6128">
        <w:rPr>
          <w:rFonts w:ascii="Arial" w:eastAsia="仿宋_GB2312" w:hAnsi="Arial" w:cs="Arial"/>
          <w:sz w:val="28"/>
        </w:rPr>
        <w:t>。</w:t>
      </w:r>
      <w:r w:rsidRPr="006A6128">
        <w:rPr>
          <w:rFonts w:ascii="Arial" w:eastAsia="仿宋_GB2312" w:hAnsi="Arial" w:cs="Arial"/>
          <w:sz w:val="28"/>
          <w:szCs w:val="28"/>
        </w:rPr>
        <w:t>新增地下办公</w:t>
      </w:r>
      <w:r>
        <w:rPr>
          <w:rFonts w:ascii="Arial" w:eastAsia="仿宋_GB2312" w:hAnsi="Arial" w:cs="Arial" w:hint="eastAsia"/>
          <w:sz w:val="28"/>
          <w:szCs w:val="28"/>
        </w:rPr>
        <w:t>（公共服务设施）</w:t>
      </w:r>
      <w:r w:rsidRPr="006A6128">
        <w:rPr>
          <w:rFonts w:ascii="Arial" w:eastAsia="仿宋_GB2312" w:hAnsi="Arial" w:cs="Arial"/>
          <w:sz w:val="28"/>
          <w:szCs w:val="28"/>
        </w:rPr>
        <w:t>用途出让建筑面积</w:t>
      </w:r>
      <w:r>
        <w:rPr>
          <w:rFonts w:ascii="Arial" w:eastAsia="仿宋_GB2312" w:hAnsi="Arial" w:cs="Arial" w:hint="eastAsia"/>
          <w:sz w:val="28"/>
        </w:rPr>
        <w:t>1002.43</w:t>
      </w:r>
      <w:r w:rsidRPr="006A6128">
        <w:rPr>
          <w:rFonts w:ascii="Arial" w:eastAsia="仿宋_GB2312" w:hAnsi="Arial" w:cs="Arial"/>
          <w:sz w:val="28"/>
          <w:szCs w:val="28"/>
        </w:rPr>
        <w:t>平方米，新增地下</w:t>
      </w:r>
      <w:r>
        <w:rPr>
          <w:rFonts w:ascii="Arial" w:eastAsia="仿宋_GB2312" w:hAnsi="Arial" w:cs="Arial" w:hint="eastAsia"/>
          <w:sz w:val="28"/>
          <w:szCs w:val="28"/>
        </w:rPr>
        <w:t>仓储</w:t>
      </w:r>
      <w:r w:rsidRPr="006A6128">
        <w:rPr>
          <w:rFonts w:ascii="Arial" w:eastAsia="仿宋_GB2312" w:hAnsi="Arial" w:cs="Arial"/>
          <w:sz w:val="28"/>
          <w:szCs w:val="28"/>
        </w:rPr>
        <w:t>用途出让建筑面积</w:t>
      </w:r>
      <w:r>
        <w:rPr>
          <w:rFonts w:ascii="Arial" w:eastAsia="仿宋_GB2312" w:hAnsi="Arial" w:cs="Arial" w:hint="eastAsia"/>
          <w:sz w:val="28"/>
        </w:rPr>
        <w:t>2</w:t>
      </w:r>
      <w:r w:rsidRPr="00F81BCC">
        <w:rPr>
          <w:rFonts w:ascii="Arial" w:eastAsia="仿宋_GB2312" w:hAnsi="Arial" w:cs="Arial" w:hint="eastAsia"/>
          <w:sz w:val="28"/>
        </w:rPr>
        <w:t>152.12</w:t>
      </w:r>
      <w:r w:rsidRPr="00F81BCC">
        <w:rPr>
          <w:rFonts w:ascii="Arial" w:eastAsia="仿宋_GB2312" w:hAnsi="Arial" w:cs="Arial"/>
          <w:sz w:val="28"/>
          <w:szCs w:val="28"/>
        </w:rPr>
        <w:t>平方米。《国有建设用地使用权出让地价评估委托书》仅委托</w:t>
      </w:r>
      <w:r w:rsidR="00E111B9">
        <w:rPr>
          <w:rFonts w:ascii="Arial" w:eastAsia="仿宋_GB2312" w:hAnsi="Arial" w:cs="Arial" w:hint="eastAsia"/>
          <w:sz w:val="28"/>
          <w:szCs w:val="28"/>
        </w:rPr>
        <w:t>评估规划条件</w:t>
      </w:r>
      <w:r w:rsidRPr="00F81BCC">
        <w:rPr>
          <w:rFonts w:ascii="Arial" w:eastAsia="仿宋_GB2312" w:hAnsi="Arial" w:cs="Arial"/>
          <w:sz w:val="28"/>
          <w:szCs w:val="28"/>
        </w:rPr>
        <w:t>变更前后，</w:t>
      </w:r>
      <w:r w:rsidRPr="006A6128">
        <w:rPr>
          <w:rFonts w:ascii="Arial" w:eastAsia="仿宋_GB2312" w:hAnsi="Arial" w:cs="Arial"/>
          <w:sz w:val="28"/>
          <w:szCs w:val="28"/>
        </w:rPr>
        <w:t>各用途变化导致的出让地价的差值，确认是否存在地价增值。</w:t>
      </w:r>
    </w:p>
    <w:p w14:paraId="5E6856E9" w14:textId="77777777" w:rsidR="002C3ABF" w:rsidRPr="006A6128" w:rsidRDefault="002C3ABF" w:rsidP="002C3ABF">
      <w:pPr>
        <w:spacing w:line="360" w:lineRule="auto"/>
        <w:jc w:val="both"/>
        <w:rPr>
          <w:rFonts w:ascii="Arial" w:eastAsia="仿宋_GB2312" w:hAnsi="Arial" w:cs="Arial"/>
          <w:b/>
          <w:sz w:val="21"/>
          <w:szCs w:val="21"/>
        </w:rPr>
      </w:pPr>
    </w:p>
    <w:p w14:paraId="63DAFFEF" w14:textId="77777777" w:rsidR="002C3ABF" w:rsidRPr="006A6128" w:rsidRDefault="002C3ABF" w:rsidP="002C3ABF">
      <w:pPr>
        <w:spacing w:line="360" w:lineRule="auto"/>
        <w:outlineLvl w:val="1"/>
        <w:rPr>
          <w:rFonts w:ascii="Arial" w:eastAsia="仿宋_GB2312" w:hAnsi="Arial" w:cs="Arial"/>
          <w:b/>
          <w:sz w:val="28"/>
        </w:rPr>
      </w:pPr>
      <w:bookmarkStart w:id="98" w:name="_Toc416783531"/>
      <w:bookmarkStart w:id="99" w:name="_Toc515261596"/>
      <w:bookmarkStart w:id="100" w:name="_Toc469066314"/>
      <w:bookmarkStart w:id="101" w:name="_Toc418750894"/>
      <w:bookmarkStart w:id="102" w:name="_Toc515458369"/>
      <w:bookmarkStart w:id="103" w:name="_Toc425250316"/>
      <w:bookmarkStart w:id="104" w:name="_Toc524335068"/>
      <w:bookmarkStart w:id="105" w:name="_Toc69393379"/>
      <w:r w:rsidRPr="006A6128">
        <w:rPr>
          <w:rFonts w:ascii="Arial" w:eastAsia="仿宋_GB2312" w:hAnsi="Arial" w:cs="Arial"/>
          <w:b/>
          <w:sz w:val="28"/>
        </w:rPr>
        <w:t>三、估价对象概况</w:t>
      </w:r>
      <w:bookmarkEnd w:id="98"/>
      <w:bookmarkEnd w:id="99"/>
      <w:bookmarkEnd w:id="100"/>
      <w:bookmarkEnd w:id="101"/>
      <w:bookmarkEnd w:id="102"/>
      <w:bookmarkEnd w:id="103"/>
      <w:bookmarkEnd w:id="104"/>
      <w:bookmarkEnd w:id="105"/>
    </w:p>
    <w:p w14:paraId="63997094" w14:textId="77777777" w:rsidR="002C3ABF" w:rsidRPr="006A6128" w:rsidRDefault="002C3ABF" w:rsidP="002C3ABF">
      <w:pPr>
        <w:spacing w:line="360" w:lineRule="auto"/>
        <w:jc w:val="both"/>
        <w:rPr>
          <w:rFonts w:ascii="Arial" w:eastAsia="仿宋_GB2312" w:hAnsi="Arial" w:cs="Arial"/>
          <w:sz w:val="28"/>
        </w:rPr>
      </w:pPr>
      <w:r w:rsidRPr="006A6128">
        <w:rPr>
          <w:rFonts w:ascii="Arial" w:eastAsia="仿宋_GB2312" w:hAnsi="Arial" w:cs="Arial"/>
          <w:sz w:val="28"/>
        </w:rPr>
        <w:t>（一）土地登记状况</w:t>
      </w:r>
    </w:p>
    <w:p w14:paraId="1080C82B"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bCs/>
          <w:sz w:val="28"/>
        </w:rPr>
        <w:t>土地来源：估价对象为</w:t>
      </w:r>
      <w:r>
        <w:rPr>
          <w:rFonts w:ascii="Arial" w:eastAsia="仿宋_GB2312" w:hAnsi="Arial" w:cs="Arial"/>
          <w:sz w:val="28"/>
        </w:rPr>
        <w:t>北京市海淀区清河镇危改项目</w:t>
      </w:r>
      <w:r>
        <w:rPr>
          <w:rFonts w:ascii="Arial" w:eastAsia="仿宋_GB2312" w:hAnsi="Arial" w:cs="Arial"/>
          <w:sz w:val="28"/>
        </w:rPr>
        <w:t>12#</w:t>
      </w:r>
      <w:r>
        <w:rPr>
          <w:rFonts w:ascii="Arial" w:eastAsia="仿宋_GB2312" w:hAnsi="Arial" w:cs="Arial"/>
          <w:sz w:val="28"/>
        </w:rPr>
        <w:t>、</w:t>
      </w:r>
      <w:r>
        <w:rPr>
          <w:rFonts w:ascii="Arial" w:eastAsia="仿宋_GB2312" w:hAnsi="Arial" w:cs="Arial"/>
          <w:sz w:val="28"/>
        </w:rPr>
        <w:t>13#</w:t>
      </w:r>
      <w:r>
        <w:rPr>
          <w:rFonts w:ascii="Arial" w:eastAsia="仿宋_GB2312" w:hAnsi="Arial" w:cs="Arial"/>
          <w:sz w:val="28"/>
        </w:rPr>
        <w:t>楼地块</w:t>
      </w:r>
      <w:r w:rsidRPr="006A6128">
        <w:rPr>
          <w:rFonts w:ascii="Arial" w:eastAsia="仿宋_GB2312" w:hAnsi="Arial" w:cs="Arial"/>
          <w:sz w:val="28"/>
        </w:rPr>
        <w:t>项目用地</w:t>
      </w:r>
      <w:r w:rsidRPr="006A6128">
        <w:rPr>
          <w:rFonts w:ascii="Arial" w:eastAsia="仿宋_GB2312" w:hAnsi="Arial" w:cs="Arial"/>
          <w:bCs/>
          <w:sz w:val="28"/>
        </w:rPr>
        <w:t>，</w:t>
      </w:r>
      <w:r>
        <w:rPr>
          <w:rFonts w:ascii="Arial" w:eastAsia="仿宋_GB2312" w:hAnsi="Arial" w:cs="Arial" w:hint="eastAsia"/>
          <w:bCs/>
          <w:sz w:val="28"/>
        </w:rPr>
        <w:t>北京市</w:t>
      </w:r>
      <w:proofErr w:type="gramStart"/>
      <w:r>
        <w:rPr>
          <w:rFonts w:ascii="Arial" w:eastAsia="仿宋_GB2312" w:hAnsi="Arial" w:cs="Arial" w:hint="eastAsia"/>
          <w:bCs/>
          <w:sz w:val="28"/>
        </w:rPr>
        <w:t>金百禾房地产</w:t>
      </w:r>
      <w:proofErr w:type="gramEnd"/>
      <w:r>
        <w:rPr>
          <w:rFonts w:ascii="Arial" w:eastAsia="仿宋_GB2312" w:hAnsi="Arial" w:cs="Arial" w:hint="eastAsia"/>
          <w:bCs/>
          <w:sz w:val="28"/>
        </w:rPr>
        <w:t>开发有限责任公司于</w:t>
      </w:r>
      <w:r>
        <w:rPr>
          <w:rFonts w:ascii="Arial" w:eastAsia="仿宋_GB2312" w:hAnsi="Arial" w:cs="Arial" w:hint="eastAsia"/>
          <w:bCs/>
          <w:sz w:val="28"/>
        </w:rPr>
        <w:t>2002</w:t>
      </w:r>
      <w:r>
        <w:rPr>
          <w:rFonts w:ascii="Arial" w:eastAsia="仿宋_GB2312" w:hAnsi="Arial" w:cs="Arial" w:hint="eastAsia"/>
          <w:bCs/>
          <w:sz w:val="28"/>
        </w:rPr>
        <w:t>年</w:t>
      </w:r>
      <w:r>
        <w:rPr>
          <w:rFonts w:ascii="Arial" w:eastAsia="仿宋_GB2312" w:hAnsi="Arial" w:cs="Arial" w:hint="eastAsia"/>
          <w:bCs/>
          <w:sz w:val="28"/>
        </w:rPr>
        <w:t>6</w:t>
      </w:r>
      <w:r>
        <w:rPr>
          <w:rFonts w:ascii="Arial" w:eastAsia="仿宋_GB2312" w:hAnsi="Arial" w:cs="Arial" w:hint="eastAsia"/>
          <w:bCs/>
          <w:sz w:val="28"/>
        </w:rPr>
        <w:t>月</w:t>
      </w:r>
      <w:r>
        <w:rPr>
          <w:rFonts w:ascii="Arial" w:eastAsia="仿宋_GB2312" w:hAnsi="Arial" w:cs="Arial" w:hint="eastAsia"/>
          <w:bCs/>
          <w:sz w:val="28"/>
        </w:rPr>
        <w:t>17</w:t>
      </w:r>
      <w:r>
        <w:rPr>
          <w:rFonts w:ascii="Arial" w:eastAsia="仿宋_GB2312" w:hAnsi="Arial" w:cs="Arial" w:hint="eastAsia"/>
          <w:bCs/>
          <w:sz w:val="28"/>
        </w:rPr>
        <w:t>日</w:t>
      </w:r>
      <w:r w:rsidRPr="006A6128">
        <w:rPr>
          <w:rFonts w:ascii="Arial" w:eastAsia="仿宋_GB2312" w:hAnsi="Arial" w:cs="Arial"/>
          <w:bCs/>
          <w:sz w:val="28"/>
        </w:rPr>
        <w:t>通过协</w:t>
      </w:r>
      <w:r w:rsidRPr="006A6128">
        <w:rPr>
          <w:rFonts w:ascii="Arial" w:eastAsia="仿宋_GB2312" w:hAnsi="Arial" w:cs="Arial"/>
          <w:bCs/>
          <w:sz w:val="28"/>
        </w:rPr>
        <w:lastRenderedPageBreak/>
        <w:t>议出让方式取得估价对象国有建设用地使用权。</w:t>
      </w:r>
      <w:r w:rsidRPr="006A6128">
        <w:rPr>
          <w:rFonts w:ascii="Arial" w:eastAsia="仿宋_GB2312" w:hAnsi="Arial" w:cs="Arial"/>
          <w:sz w:val="28"/>
        </w:rPr>
        <w:t>根据《北京市国有土地使用权出让合同》</w:t>
      </w:r>
      <w:r w:rsidRPr="006A6128">
        <w:rPr>
          <w:rFonts w:ascii="Arial" w:eastAsia="仿宋_GB2312" w:hAnsi="Arial" w:cs="Arial"/>
          <w:sz w:val="28"/>
        </w:rPr>
        <w:t>[</w:t>
      </w:r>
      <w:r>
        <w:rPr>
          <w:rFonts w:ascii="Arial" w:eastAsia="仿宋_GB2312" w:hAnsi="Arial" w:cs="Arial"/>
          <w:sz w:val="28"/>
        </w:rPr>
        <w:t>京地出</w:t>
      </w:r>
      <w:r>
        <w:rPr>
          <w:rFonts w:ascii="Arial" w:eastAsia="仿宋_GB2312" w:hAnsi="Arial" w:cs="Arial"/>
          <w:sz w:val="28"/>
        </w:rPr>
        <w:t>[</w:t>
      </w:r>
      <w:r>
        <w:rPr>
          <w:rFonts w:ascii="Arial" w:eastAsia="仿宋_GB2312" w:hAnsi="Arial" w:cs="Arial"/>
          <w:sz w:val="28"/>
        </w:rPr>
        <w:t>合</w:t>
      </w:r>
      <w:r>
        <w:rPr>
          <w:rFonts w:ascii="Arial" w:eastAsia="仿宋_GB2312" w:hAnsi="Arial" w:cs="Arial"/>
          <w:sz w:val="28"/>
        </w:rPr>
        <w:t>]</w:t>
      </w:r>
      <w:r>
        <w:rPr>
          <w:rFonts w:ascii="Arial" w:eastAsia="仿宋_GB2312" w:hAnsi="Arial" w:cs="Arial"/>
          <w:sz w:val="28"/>
        </w:rPr>
        <w:t>字（</w:t>
      </w:r>
      <w:r>
        <w:rPr>
          <w:rFonts w:ascii="Arial" w:eastAsia="仿宋_GB2312" w:hAnsi="Arial" w:cs="Arial"/>
          <w:sz w:val="28"/>
        </w:rPr>
        <w:t>2002</w:t>
      </w:r>
      <w:r>
        <w:rPr>
          <w:rFonts w:ascii="Arial" w:eastAsia="仿宋_GB2312" w:hAnsi="Arial" w:cs="Arial"/>
          <w:sz w:val="28"/>
        </w:rPr>
        <w:t>）第</w:t>
      </w:r>
      <w:r>
        <w:rPr>
          <w:rFonts w:ascii="Arial" w:eastAsia="仿宋_GB2312" w:hAnsi="Arial" w:cs="Arial"/>
          <w:sz w:val="28"/>
        </w:rPr>
        <w:t>196</w:t>
      </w:r>
      <w:r>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r>
        <w:rPr>
          <w:rFonts w:ascii="Arial" w:eastAsia="仿宋_GB2312" w:hAnsi="Arial" w:cs="Arial" w:hint="eastAsia"/>
          <w:sz w:val="28"/>
        </w:rPr>
        <w:t>，</w:t>
      </w:r>
      <w:r>
        <w:rPr>
          <w:rFonts w:ascii="Arial" w:eastAsia="仿宋_GB2312" w:hAnsi="Arial" w:cs="Arial"/>
          <w:sz w:val="28"/>
        </w:rPr>
        <w:t>北京强佑房地产开发有限公司</w:t>
      </w:r>
      <w:r>
        <w:rPr>
          <w:rFonts w:ascii="Arial" w:eastAsia="仿宋_GB2312" w:hAnsi="Arial" w:cs="Arial" w:hint="eastAsia"/>
          <w:sz w:val="28"/>
        </w:rPr>
        <w:t>于</w:t>
      </w:r>
      <w:r>
        <w:rPr>
          <w:rFonts w:ascii="Arial" w:eastAsia="仿宋_GB2312" w:hAnsi="Arial" w:cs="Arial" w:hint="eastAsia"/>
          <w:sz w:val="28"/>
        </w:rPr>
        <w:t>2005</w:t>
      </w:r>
      <w:r>
        <w:rPr>
          <w:rFonts w:ascii="Arial" w:eastAsia="仿宋_GB2312" w:hAnsi="Arial" w:cs="Arial" w:hint="eastAsia"/>
          <w:sz w:val="28"/>
        </w:rPr>
        <w:t>年</w:t>
      </w:r>
      <w:r>
        <w:rPr>
          <w:rFonts w:ascii="Arial" w:eastAsia="仿宋_GB2312" w:hAnsi="Arial" w:cs="Arial" w:hint="eastAsia"/>
          <w:sz w:val="28"/>
        </w:rPr>
        <w:t>12</w:t>
      </w:r>
      <w:r>
        <w:rPr>
          <w:rFonts w:ascii="Arial" w:eastAsia="仿宋_GB2312" w:hAnsi="Arial" w:cs="Arial" w:hint="eastAsia"/>
          <w:sz w:val="28"/>
        </w:rPr>
        <w:t>月</w:t>
      </w:r>
      <w:r>
        <w:rPr>
          <w:rFonts w:ascii="Arial" w:eastAsia="仿宋_GB2312" w:hAnsi="Arial" w:cs="Arial" w:hint="eastAsia"/>
          <w:sz w:val="28"/>
        </w:rPr>
        <w:t>23</w:t>
      </w:r>
      <w:r>
        <w:rPr>
          <w:rFonts w:ascii="Arial" w:eastAsia="仿宋_GB2312" w:hAnsi="Arial" w:cs="Arial" w:hint="eastAsia"/>
          <w:sz w:val="28"/>
        </w:rPr>
        <w:t>日</w:t>
      </w:r>
      <w:r w:rsidRPr="006A6128">
        <w:rPr>
          <w:rFonts w:ascii="Arial" w:eastAsia="仿宋_GB2312" w:hAnsi="Arial" w:cs="Arial"/>
          <w:bCs/>
          <w:sz w:val="28"/>
        </w:rPr>
        <w:t>通过</w:t>
      </w:r>
      <w:r>
        <w:rPr>
          <w:rFonts w:ascii="Arial" w:eastAsia="仿宋_GB2312" w:hAnsi="Arial" w:cs="Arial" w:hint="eastAsia"/>
          <w:bCs/>
          <w:sz w:val="28"/>
        </w:rPr>
        <w:t>转让</w:t>
      </w:r>
      <w:r w:rsidRPr="006A6128">
        <w:rPr>
          <w:rFonts w:ascii="Arial" w:eastAsia="仿宋_GB2312" w:hAnsi="Arial" w:cs="Arial"/>
          <w:bCs/>
          <w:sz w:val="28"/>
        </w:rPr>
        <w:t>方式取得估价对象国有建设用地使用权。</w:t>
      </w:r>
      <w:r w:rsidRPr="006A6128">
        <w:rPr>
          <w:rFonts w:ascii="Arial" w:eastAsia="仿宋_GB2312" w:hAnsi="Arial" w:cs="Arial"/>
          <w:sz w:val="28"/>
        </w:rPr>
        <w:t>根据《北京市国有土地使用权出让合同》</w:t>
      </w:r>
      <w:r w:rsidRPr="006A6128">
        <w:rPr>
          <w:rFonts w:ascii="Arial" w:eastAsia="仿宋_GB2312" w:hAnsi="Arial" w:cs="Arial"/>
          <w:sz w:val="28"/>
        </w:rPr>
        <w:t>[</w:t>
      </w:r>
      <w:r>
        <w:rPr>
          <w:rFonts w:ascii="Arial" w:eastAsia="仿宋_GB2312" w:hAnsi="Arial" w:cs="Arial"/>
          <w:sz w:val="28"/>
        </w:rPr>
        <w:t>京地出</w:t>
      </w:r>
      <w:r>
        <w:rPr>
          <w:rFonts w:ascii="Arial" w:eastAsia="仿宋_GB2312" w:hAnsi="Arial" w:cs="Arial"/>
          <w:sz w:val="28"/>
        </w:rPr>
        <w:t>[</w:t>
      </w:r>
      <w:r>
        <w:rPr>
          <w:rFonts w:ascii="Arial" w:eastAsia="仿宋_GB2312" w:hAnsi="Arial" w:cs="Arial"/>
          <w:sz w:val="28"/>
        </w:rPr>
        <w:t>合</w:t>
      </w:r>
      <w:r>
        <w:rPr>
          <w:rFonts w:ascii="Arial" w:eastAsia="仿宋_GB2312" w:hAnsi="Arial" w:cs="Arial"/>
          <w:sz w:val="28"/>
        </w:rPr>
        <w:t>]</w:t>
      </w:r>
      <w:r>
        <w:rPr>
          <w:rFonts w:ascii="Arial" w:eastAsia="仿宋_GB2312" w:hAnsi="Arial" w:cs="Arial"/>
          <w:sz w:val="28"/>
        </w:rPr>
        <w:t>字（</w:t>
      </w:r>
      <w:r>
        <w:rPr>
          <w:rFonts w:ascii="Arial" w:eastAsia="仿宋_GB2312" w:hAnsi="Arial" w:cs="Arial"/>
          <w:sz w:val="28"/>
        </w:rPr>
        <w:t>2002</w:t>
      </w:r>
      <w:r>
        <w:rPr>
          <w:rFonts w:ascii="Arial" w:eastAsia="仿宋_GB2312" w:hAnsi="Arial" w:cs="Arial"/>
          <w:sz w:val="28"/>
        </w:rPr>
        <w:t>）第</w:t>
      </w:r>
      <w:r>
        <w:rPr>
          <w:rFonts w:ascii="Arial" w:eastAsia="仿宋_GB2312" w:hAnsi="Arial" w:cs="Arial"/>
          <w:sz w:val="28"/>
        </w:rPr>
        <w:t>196</w:t>
      </w:r>
      <w:r>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r w:rsidRPr="00794296">
        <w:rPr>
          <w:rFonts w:ascii="Arial" w:eastAsia="仿宋_GB2312" w:hAnsi="Arial" w:cs="Arial" w:hint="eastAsia"/>
          <w:sz w:val="28"/>
        </w:rPr>
        <w:t>《国有土地使用证》</w:t>
      </w:r>
      <w:r w:rsidRPr="00794296">
        <w:rPr>
          <w:rFonts w:ascii="Arial" w:eastAsia="仿宋_GB2312" w:hAnsi="Arial" w:cs="Arial" w:hint="eastAsia"/>
          <w:sz w:val="28"/>
        </w:rPr>
        <w:t>[</w:t>
      </w:r>
      <w:proofErr w:type="gramStart"/>
      <w:r w:rsidRPr="00794296">
        <w:rPr>
          <w:rFonts w:ascii="Arial" w:eastAsia="仿宋_GB2312" w:hAnsi="Arial" w:cs="Arial" w:hint="eastAsia"/>
          <w:sz w:val="28"/>
        </w:rPr>
        <w:t>京海国用</w:t>
      </w:r>
      <w:proofErr w:type="gramEnd"/>
      <w:r w:rsidRPr="00794296">
        <w:rPr>
          <w:rFonts w:ascii="Arial" w:eastAsia="仿宋_GB2312" w:hAnsi="Arial" w:cs="Arial" w:hint="eastAsia"/>
          <w:sz w:val="28"/>
        </w:rPr>
        <w:t>（</w:t>
      </w:r>
      <w:r w:rsidRPr="00794296">
        <w:rPr>
          <w:rFonts w:ascii="Arial" w:eastAsia="仿宋_GB2312" w:hAnsi="Arial" w:cs="Arial" w:hint="eastAsia"/>
          <w:sz w:val="28"/>
        </w:rPr>
        <w:t>2013</w:t>
      </w:r>
      <w:r w:rsidRPr="00794296">
        <w:rPr>
          <w:rFonts w:ascii="Arial" w:eastAsia="仿宋_GB2312" w:hAnsi="Arial" w:cs="Arial" w:hint="eastAsia"/>
          <w:sz w:val="28"/>
        </w:rPr>
        <w:t>出）第</w:t>
      </w:r>
      <w:r w:rsidRPr="00794296">
        <w:rPr>
          <w:rFonts w:ascii="Arial" w:eastAsia="仿宋_GB2312" w:hAnsi="Arial" w:cs="Arial" w:hint="eastAsia"/>
          <w:sz w:val="28"/>
        </w:rPr>
        <w:t>00243</w:t>
      </w:r>
      <w:r w:rsidRPr="00794296">
        <w:rPr>
          <w:rFonts w:ascii="Arial" w:eastAsia="仿宋_GB2312" w:hAnsi="Arial" w:cs="Arial" w:hint="eastAsia"/>
          <w:sz w:val="28"/>
        </w:rPr>
        <w:t>号</w:t>
      </w:r>
      <w:r w:rsidRPr="00794296">
        <w:rPr>
          <w:rFonts w:ascii="Arial" w:eastAsia="仿宋_GB2312" w:hAnsi="Arial" w:cs="Arial" w:hint="eastAsia"/>
          <w:sz w:val="28"/>
        </w:rPr>
        <w:t>]</w:t>
      </w:r>
      <w:r w:rsidRPr="006A6128">
        <w:rPr>
          <w:rFonts w:ascii="Arial" w:eastAsia="仿宋_GB2312" w:hAnsi="Arial" w:cs="Arial"/>
          <w:sz w:val="28"/>
        </w:rPr>
        <w:t>，现登记情况如下</w:t>
      </w:r>
      <w:r w:rsidRPr="006A6128">
        <w:rPr>
          <w:rFonts w:ascii="Arial" w:eastAsia="仿宋_GB2312" w:hAnsi="Arial" w:cs="Arial"/>
          <w:sz w:val="28"/>
        </w:rPr>
        <w:t>:</w:t>
      </w:r>
    </w:p>
    <w:p w14:paraId="378BCA66" w14:textId="77777777" w:rsidR="002C3ABF" w:rsidRPr="006A6128" w:rsidRDefault="002C3ABF" w:rsidP="002C3AB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土地使用权：</w:t>
      </w:r>
      <w:r w:rsidRPr="006A6128">
        <w:rPr>
          <w:rFonts w:ascii="Arial" w:eastAsia="仿宋_GB2312" w:hAnsi="Arial" w:cs="Arial"/>
          <w:sz w:val="28"/>
        </w:rPr>
        <w:t xml:space="preserve"> </w:t>
      </w:r>
      <w:r>
        <w:rPr>
          <w:rFonts w:ascii="Arial" w:eastAsia="仿宋_GB2312" w:hAnsi="Arial" w:cs="Arial"/>
          <w:sz w:val="28"/>
        </w:rPr>
        <w:t>北京强佑房地产开发有限公司</w:t>
      </w:r>
    </w:p>
    <w:p w14:paraId="08E08E6A"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bCs/>
          <w:sz w:val="28"/>
        </w:rPr>
        <w:t>坐落：</w:t>
      </w:r>
      <w:r>
        <w:rPr>
          <w:rFonts w:ascii="Arial" w:eastAsia="仿宋_GB2312" w:hAnsi="Arial" w:cs="Arial" w:hint="eastAsia"/>
          <w:bCs/>
          <w:sz w:val="28"/>
        </w:rPr>
        <w:t>北京市</w:t>
      </w:r>
      <w:r>
        <w:rPr>
          <w:rFonts w:ascii="Arial" w:eastAsia="仿宋_GB2312" w:hAnsi="Arial" w:cs="Arial"/>
          <w:bCs/>
          <w:sz w:val="28"/>
        </w:rPr>
        <w:t>海淀区清河镇危改项目</w:t>
      </w:r>
      <w:r>
        <w:rPr>
          <w:rFonts w:ascii="Arial" w:eastAsia="仿宋_GB2312" w:hAnsi="Arial" w:cs="Arial"/>
          <w:bCs/>
          <w:sz w:val="28"/>
        </w:rPr>
        <w:t>12#</w:t>
      </w:r>
      <w:r>
        <w:rPr>
          <w:rFonts w:ascii="Arial" w:eastAsia="仿宋_GB2312" w:hAnsi="Arial" w:cs="Arial"/>
          <w:bCs/>
          <w:sz w:val="28"/>
        </w:rPr>
        <w:t>、</w:t>
      </w:r>
      <w:r>
        <w:rPr>
          <w:rFonts w:ascii="Arial" w:eastAsia="仿宋_GB2312" w:hAnsi="Arial" w:cs="Arial"/>
          <w:bCs/>
          <w:sz w:val="28"/>
        </w:rPr>
        <w:t>13#</w:t>
      </w:r>
      <w:r>
        <w:rPr>
          <w:rFonts w:ascii="Arial" w:eastAsia="仿宋_GB2312" w:hAnsi="Arial" w:cs="Arial"/>
          <w:bCs/>
          <w:sz w:val="28"/>
        </w:rPr>
        <w:t>楼</w:t>
      </w:r>
    </w:p>
    <w:p w14:paraId="29C42671" w14:textId="77777777" w:rsidR="002C3ABF" w:rsidRPr="006A6128" w:rsidRDefault="002C3ABF" w:rsidP="002C3ABF">
      <w:pPr>
        <w:spacing w:line="360" w:lineRule="auto"/>
        <w:ind w:firstLineChars="200" w:firstLine="560"/>
        <w:jc w:val="both"/>
        <w:rPr>
          <w:rFonts w:ascii="Arial" w:eastAsia="仿宋_GB2312" w:hAnsi="Arial" w:cs="Arial"/>
          <w:spacing w:val="-6"/>
          <w:sz w:val="28"/>
        </w:rPr>
      </w:pPr>
      <w:r w:rsidRPr="006A6128">
        <w:rPr>
          <w:rFonts w:ascii="Arial" w:eastAsia="仿宋_GB2312" w:hAnsi="Arial" w:cs="Arial"/>
          <w:sz w:val="28"/>
        </w:rPr>
        <w:t>土地宗数：</w:t>
      </w:r>
      <w:r w:rsidRPr="006A6128">
        <w:rPr>
          <w:rFonts w:ascii="Arial" w:eastAsia="仿宋_GB2312" w:hAnsi="Arial" w:cs="Arial"/>
          <w:sz w:val="28"/>
        </w:rPr>
        <w:t>1</w:t>
      </w:r>
      <w:r w:rsidRPr="006A6128">
        <w:rPr>
          <w:rFonts w:ascii="Arial" w:eastAsia="仿宋_GB2312" w:hAnsi="Arial" w:cs="Arial"/>
          <w:sz w:val="28"/>
        </w:rPr>
        <w:t>宗</w:t>
      </w:r>
    </w:p>
    <w:p w14:paraId="65037DC9"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地号：</w:t>
      </w:r>
      <w:r>
        <w:rPr>
          <w:rFonts w:ascii="Arial" w:eastAsia="仿宋_GB2312" w:hAnsi="Arial" w:cs="Arial"/>
          <w:sz w:val="28"/>
        </w:rPr>
        <w:t>110108017001GB00420</w:t>
      </w:r>
    </w:p>
    <w:p w14:paraId="51FD85D3"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图号：</w:t>
      </w:r>
      <w:r>
        <w:rPr>
          <w:rFonts w:ascii="Arial" w:hAnsi="Arial" w:cs="Arial" w:hint="eastAsia"/>
          <w:sz w:val="28"/>
        </w:rPr>
        <w:t>IV-1-5-58</w:t>
      </w:r>
      <w:r>
        <w:rPr>
          <w:rFonts w:ascii="Arial" w:hAnsi="Arial" w:cs="Arial" w:hint="eastAsia"/>
          <w:sz w:val="28"/>
        </w:rPr>
        <w:t>（</w:t>
      </w:r>
      <w:r>
        <w:rPr>
          <w:rFonts w:ascii="Arial" w:hAnsi="Arial" w:cs="Arial" w:hint="eastAsia"/>
          <w:sz w:val="28"/>
        </w:rPr>
        <w:t>1</w:t>
      </w:r>
      <w:r>
        <w:rPr>
          <w:rFonts w:ascii="Arial" w:hAnsi="Arial" w:cs="Arial" w:hint="eastAsia"/>
          <w:sz w:val="28"/>
        </w:rPr>
        <w:t>）</w:t>
      </w:r>
    </w:p>
    <w:p w14:paraId="0603C885"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地类（用途）：</w:t>
      </w:r>
      <w:r>
        <w:rPr>
          <w:rFonts w:ascii="Arial" w:eastAsia="仿宋_GB2312" w:hAnsi="Arial" w:cs="Arial" w:hint="eastAsia"/>
          <w:sz w:val="28"/>
          <w:szCs w:val="28"/>
        </w:rPr>
        <w:t>城镇住宅用地</w:t>
      </w:r>
    </w:p>
    <w:p w14:paraId="5A305A20"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土地面积：</w:t>
      </w:r>
      <w:r>
        <w:rPr>
          <w:rFonts w:ascii="Arial" w:eastAsia="仿宋_GB2312" w:hAnsi="Arial" w:cs="Arial" w:hint="eastAsia"/>
          <w:sz w:val="28"/>
        </w:rPr>
        <w:t>6432.97</w:t>
      </w:r>
      <w:r w:rsidRPr="006A6128">
        <w:rPr>
          <w:rFonts w:ascii="Arial" w:eastAsia="仿宋_GB2312" w:hAnsi="Arial" w:cs="Arial"/>
          <w:sz w:val="28"/>
        </w:rPr>
        <w:t>平方米（独用）</w:t>
      </w:r>
    </w:p>
    <w:p w14:paraId="0BFE663A"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估价对象四至：</w:t>
      </w:r>
    </w:p>
    <w:p w14:paraId="39A4886D" w14:textId="77777777" w:rsidR="002C3ABF" w:rsidRPr="006A6128" w:rsidRDefault="002C3ABF" w:rsidP="002C3ABF">
      <w:pPr>
        <w:spacing w:line="360" w:lineRule="auto"/>
        <w:ind w:firstLineChars="200" w:firstLine="560"/>
        <w:jc w:val="both"/>
        <w:rPr>
          <w:rFonts w:ascii="Arial" w:eastAsia="仿宋_GB2312" w:hAnsi="Arial" w:cs="Arial"/>
          <w:sz w:val="28"/>
        </w:rPr>
      </w:pPr>
      <w:proofErr w:type="gramStart"/>
      <w:r w:rsidRPr="006A6128">
        <w:rPr>
          <w:rFonts w:ascii="Arial" w:eastAsia="仿宋_GB2312" w:hAnsi="Arial" w:cs="Arial"/>
          <w:sz w:val="28"/>
        </w:rPr>
        <w:t>证载四</w:t>
      </w:r>
      <w:proofErr w:type="gramEnd"/>
      <w:r w:rsidRPr="006A6128">
        <w:rPr>
          <w:rFonts w:ascii="Arial" w:eastAsia="仿宋_GB2312" w:hAnsi="Arial" w:cs="Arial"/>
          <w:sz w:val="28"/>
        </w:rPr>
        <w:t>至：东至</w:t>
      </w:r>
      <w:r>
        <w:rPr>
          <w:rFonts w:ascii="Arial" w:eastAsia="仿宋_GB2312" w:hAnsi="Arial" w:cs="Arial" w:hint="eastAsia"/>
          <w:sz w:val="28"/>
        </w:rPr>
        <w:t>北京强佑房地产开发公司</w:t>
      </w:r>
      <w:r w:rsidRPr="006A6128">
        <w:rPr>
          <w:rFonts w:ascii="Arial" w:eastAsia="仿宋_GB2312" w:hAnsi="Arial" w:cs="Arial"/>
          <w:sz w:val="28"/>
        </w:rPr>
        <w:t>，南至</w:t>
      </w:r>
      <w:r>
        <w:rPr>
          <w:rFonts w:ascii="Arial" w:eastAsia="仿宋_GB2312" w:hAnsi="Arial" w:cs="Arial" w:hint="eastAsia"/>
          <w:sz w:val="28"/>
        </w:rPr>
        <w:t>北京市第四社会福利院</w:t>
      </w:r>
      <w:r w:rsidRPr="006A6128">
        <w:rPr>
          <w:rFonts w:ascii="Arial" w:eastAsia="仿宋_GB2312" w:hAnsi="Arial" w:cs="Arial"/>
          <w:sz w:val="28"/>
        </w:rPr>
        <w:t>，西至</w:t>
      </w:r>
      <w:r>
        <w:rPr>
          <w:rFonts w:ascii="Arial" w:eastAsia="仿宋_GB2312" w:hAnsi="Arial" w:cs="Arial" w:hint="eastAsia"/>
          <w:sz w:val="28"/>
        </w:rPr>
        <w:t>北京市儿童福利院</w:t>
      </w:r>
      <w:r w:rsidRPr="006A6128">
        <w:rPr>
          <w:rFonts w:ascii="Arial" w:eastAsia="仿宋_GB2312" w:hAnsi="Arial" w:cs="Arial"/>
          <w:sz w:val="28"/>
        </w:rPr>
        <w:t>，北至</w:t>
      </w:r>
      <w:r>
        <w:rPr>
          <w:rFonts w:ascii="Arial" w:eastAsia="仿宋_GB2312" w:hAnsi="Arial" w:cs="Arial" w:hint="eastAsia"/>
          <w:sz w:val="28"/>
        </w:rPr>
        <w:t>清河南路</w:t>
      </w:r>
      <w:r w:rsidRPr="006A6128">
        <w:rPr>
          <w:rFonts w:ascii="Arial" w:eastAsia="仿宋_GB2312" w:hAnsi="Arial" w:cs="Arial"/>
          <w:sz w:val="28"/>
        </w:rPr>
        <w:t>；</w:t>
      </w:r>
    </w:p>
    <w:p w14:paraId="781290C4"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现状四至：东至</w:t>
      </w:r>
      <w:r>
        <w:rPr>
          <w:rFonts w:ascii="Arial" w:eastAsia="仿宋_GB2312" w:hAnsi="Arial" w:cs="Arial" w:hint="eastAsia"/>
          <w:sz w:val="28"/>
        </w:rPr>
        <w:t>府学上院西口</w:t>
      </w:r>
      <w:r w:rsidRPr="006A6128">
        <w:rPr>
          <w:rFonts w:ascii="Arial" w:eastAsia="仿宋_GB2312" w:hAnsi="Arial" w:cs="Arial"/>
          <w:sz w:val="28"/>
        </w:rPr>
        <w:t>，南至</w:t>
      </w:r>
      <w:r>
        <w:rPr>
          <w:rFonts w:ascii="Arial" w:eastAsia="仿宋_GB2312" w:hAnsi="Arial" w:cs="Arial" w:hint="eastAsia"/>
          <w:sz w:val="28"/>
        </w:rPr>
        <w:t>北京市社会福利医院</w:t>
      </w:r>
      <w:r w:rsidRPr="006A6128">
        <w:rPr>
          <w:rFonts w:ascii="Arial" w:eastAsia="仿宋_GB2312" w:hAnsi="Arial" w:cs="Arial"/>
          <w:sz w:val="28"/>
        </w:rPr>
        <w:t>，西至</w:t>
      </w:r>
      <w:r>
        <w:rPr>
          <w:rFonts w:ascii="Arial" w:eastAsia="仿宋_GB2312" w:hAnsi="Arial" w:cs="Arial" w:hint="eastAsia"/>
          <w:sz w:val="28"/>
        </w:rPr>
        <w:t>北京市儿童福利院</w:t>
      </w:r>
      <w:r w:rsidRPr="006A6128">
        <w:rPr>
          <w:rFonts w:ascii="Arial" w:eastAsia="仿宋_GB2312" w:hAnsi="Arial" w:cs="Arial"/>
          <w:sz w:val="28"/>
        </w:rPr>
        <w:t>，北至</w:t>
      </w:r>
      <w:r>
        <w:rPr>
          <w:rFonts w:ascii="Arial" w:eastAsia="仿宋_GB2312" w:hAnsi="Arial" w:cs="Arial" w:hint="eastAsia"/>
          <w:sz w:val="28"/>
        </w:rPr>
        <w:t>朱房路</w:t>
      </w:r>
      <w:r w:rsidRPr="006A6128">
        <w:rPr>
          <w:rFonts w:ascii="Arial" w:eastAsia="仿宋_GB2312" w:hAnsi="Arial" w:cs="Arial"/>
          <w:sz w:val="28"/>
        </w:rPr>
        <w:t>。</w:t>
      </w:r>
    </w:p>
    <w:p w14:paraId="7B48A0DE"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土地级别：根据《北京市人民政府关于更新出让国有建设用地使用权基准地价的通知》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的规定，估价对象属于</w:t>
      </w:r>
      <w:r>
        <w:rPr>
          <w:rFonts w:ascii="Arial" w:eastAsia="仿宋_GB2312" w:hAnsi="Arial" w:cs="Arial"/>
          <w:sz w:val="28"/>
          <w:szCs w:val="28"/>
        </w:rPr>
        <w:t>居住类五级</w:t>
      </w:r>
      <w:r>
        <w:rPr>
          <w:rFonts w:ascii="Arial" w:eastAsia="仿宋_GB2312" w:hAnsi="Arial" w:cs="Arial"/>
          <w:sz w:val="28"/>
          <w:szCs w:val="28"/>
        </w:rPr>
        <w:t>V-0</w:t>
      </w:r>
      <w:r>
        <w:rPr>
          <w:rFonts w:ascii="Arial" w:eastAsia="仿宋_GB2312" w:hAnsi="Arial" w:cs="Arial" w:hint="eastAsia"/>
          <w:sz w:val="28"/>
          <w:szCs w:val="28"/>
        </w:rPr>
        <w:t>3</w:t>
      </w:r>
      <w:r>
        <w:rPr>
          <w:rFonts w:ascii="Arial" w:eastAsia="仿宋_GB2312" w:hAnsi="Arial" w:cs="Arial"/>
          <w:sz w:val="28"/>
          <w:szCs w:val="28"/>
        </w:rPr>
        <w:t>区片、商业类五级</w:t>
      </w:r>
      <w:r>
        <w:rPr>
          <w:rFonts w:ascii="Arial" w:eastAsia="仿宋_GB2312" w:hAnsi="Arial" w:cs="Arial"/>
          <w:sz w:val="28"/>
          <w:szCs w:val="28"/>
        </w:rPr>
        <w:t>V-0</w:t>
      </w:r>
      <w:r>
        <w:rPr>
          <w:rFonts w:ascii="Arial" w:eastAsia="仿宋_GB2312" w:hAnsi="Arial" w:cs="Arial" w:hint="eastAsia"/>
          <w:sz w:val="28"/>
          <w:szCs w:val="28"/>
        </w:rPr>
        <w:t>4</w:t>
      </w:r>
      <w:r>
        <w:rPr>
          <w:rFonts w:ascii="Arial" w:eastAsia="仿宋_GB2312" w:hAnsi="Arial" w:cs="Arial"/>
          <w:sz w:val="28"/>
          <w:szCs w:val="28"/>
        </w:rPr>
        <w:t>区片、办公类五级</w:t>
      </w:r>
      <w:r>
        <w:rPr>
          <w:rFonts w:ascii="Arial" w:eastAsia="仿宋_GB2312" w:hAnsi="Arial" w:cs="Arial"/>
          <w:sz w:val="28"/>
          <w:szCs w:val="28"/>
        </w:rPr>
        <w:t>V-0</w:t>
      </w:r>
      <w:r>
        <w:rPr>
          <w:rFonts w:ascii="Arial" w:eastAsia="仿宋_GB2312" w:hAnsi="Arial" w:cs="Arial" w:hint="eastAsia"/>
          <w:sz w:val="28"/>
          <w:szCs w:val="28"/>
        </w:rPr>
        <w:t>4</w:t>
      </w:r>
      <w:r>
        <w:rPr>
          <w:rFonts w:ascii="Arial" w:eastAsia="仿宋_GB2312" w:hAnsi="Arial" w:cs="Arial"/>
          <w:sz w:val="28"/>
          <w:szCs w:val="28"/>
        </w:rPr>
        <w:t>区片</w:t>
      </w:r>
      <w:r w:rsidRPr="006A6128">
        <w:rPr>
          <w:rFonts w:ascii="Arial" w:eastAsia="仿宋_GB2312" w:hAnsi="Arial" w:cs="Arial"/>
          <w:sz w:val="28"/>
          <w:szCs w:val="28"/>
        </w:rPr>
        <w:t>地价区</w:t>
      </w:r>
      <w:r w:rsidRPr="006A6128">
        <w:rPr>
          <w:rFonts w:ascii="Arial" w:eastAsia="仿宋_GB2312" w:hAnsi="Arial" w:cs="Arial"/>
          <w:sz w:val="28"/>
        </w:rPr>
        <w:t>。</w:t>
      </w:r>
    </w:p>
    <w:p w14:paraId="2C50539E" w14:textId="77777777" w:rsidR="002C3ABF" w:rsidRPr="006A6128" w:rsidRDefault="002C3ABF" w:rsidP="002C3ABF">
      <w:pPr>
        <w:spacing w:line="360" w:lineRule="auto"/>
        <w:jc w:val="both"/>
        <w:rPr>
          <w:rFonts w:ascii="Arial" w:eastAsia="仿宋_GB2312" w:hAnsi="Arial" w:cs="Arial"/>
          <w:sz w:val="28"/>
        </w:rPr>
      </w:pPr>
      <w:r w:rsidRPr="006A6128">
        <w:rPr>
          <w:rFonts w:ascii="Arial" w:eastAsia="仿宋_GB2312" w:hAnsi="Arial" w:cs="Arial"/>
          <w:sz w:val="28"/>
        </w:rPr>
        <w:t>（二）土地权利状况</w:t>
      </w:r>
    </w:p>
    <w:p w14:paraId="20A4AEB0"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估价对象为国有土地，土地所有权为国家所有，土地使用权人为</w:t>
      </w:r>
      <w:r>
        <w:rPr>
          <w:rFonts w:ascii="Arial" w:eastAsia="仿宋_GB2312" w:hAnsi="Arial" w:cs="Arial"/>
          <w:sz w:val="28"/>
        </w:rPr>
        <w:t>北京强佑房地产开发有限公司</w:t>
      </w:r>
      <w:r w:rsidRPr="006A6128">
        <w:rPr>
          <w:rFonts w:ascii="Arial" w:eastAsia="仿宋_GB2312" w:hAnsi="Arial" w:cs="Arial"/>
          <w:sz w:val="28"/>
        </w:rPr>
        <w:t>。根据</w:t>
      </w:r>
      <w:r w:rsidRPr="00377648">
        <w:rPr>
          <w:rFonts w:ascii="Arial" w:eastAsia="仿宋_GB2312" w:hAnsi="Arial" w:cs="Arial" w:hint="eastAsia"/>
          <w:sz w:val="28"/>
        </w:rPr>
        <w:t>《国有土地使用证》</w:t>
      </w:r>
      <w:r w:rsidRPr="00377648">
        <w:rPr>
          <w:rFonts w:ascii="Arial" w:eastAsia="仿宋_GB2312" w:hAnsi="Arial" w:cs="Arial" w:hint="eastAsia"/>
          <w:sz w:val="28"/>
        </w:rPr>
        <w:t>[</w:t>
      </w:r>
      <w:proofErr w:type="gramStart"/>
      <w:r w:rsidRPr="00377648">
        <w:rPr>
          <w:rFonts w:ascii="Arial" w:eastAsia="仿宋_GB2312" w:hAnsi="Arial" w:cs="Arial" w:hint="eastAsia"/>
          <w:sz w:val="28"/>
        </w:rPr>
        <w:t>京海国用</w:t>
      </w:r>
      <w:proofErr w:type="gramEnd"/>
      <w:r w:rsidRPr="00377648">
        <w:rPr>
          <w:rFonts w:ascii="Arial" w:eastAsia="仿宋_GB2312" w:hAnsi="Arial" w:cs="Arial" w:hint="eastAsia"/>
          <w:sz w:val="28"/>
        </w:rPr>
        <w:t>（</w:t>
      </w:r>
      <w:r w:rsidRPr="00377648">
        <w:rPr>
          <w:rFonts w:ascii="Arial" w:eastAsia="仿宋_GB2312" w:hAnsi="Arial" w:cs="Arial" w:hint="eastAsia"/>
          <w:sz w:val="28"/>
        </w:rPr>
        <w:t>2013</w:t>
      </w:r>
      <w:r w:rsidRPr="00377648">
        <w:rPr>
          <w:rFonts w:ascii="Arial" w:eastAsia="仿宋_GB2312" w:hAnsi="Arial" w:cs="Arial" w:hint="eastAsia"/>
          <w:sz w:val="28"/>
        </w:rPr>
        <w:t>出）第</w:t>
      </w:r>
      <w:r w:rsidRPr="00377648">
        <w:rPr>
          <w:rFonts w:ascii="Arial" w:eastAsia="仿宋_GB2312" w:hAnsi="Arial" w:cs="Arial" w:hint="eastAsia"/>
          <w:sz w:val="28"/>
        </w:rPr>
        <w:lastRenderedPageBreak/>
        <w:t>00243</w:t>
      </w:r>
      <w:r w:rsidRPr="00377648">
        <w:rPr>
          <w:rFonts w:ascii="Arial" w:eastAsia="仿宋_GB2312" w:hAnsi="Arial" w:cs="Arial" w:hint="eastAsia"/>
          <w:sz w:val="28"/>
        </w:rPr>
        <w:t>号</w:t>
      </w:r>
      <w:r w:rsidRPr="00377648">
        <w:rPr>
          <w:rFonts w:ascii="Arial" w:eastAsia="仿宋_GB2312" w:hAnsi="Arial" w:cs="Arial" w:hint="eastAsia"/>
          <w:sz w:val="28"/>
        </w:rPr>
        <w:t>]</w:t>
      </w:r>
      <w:r w:rsidRPr="006A6128">
        <w:rPr>
          <w:rFonts w:ascii="Arial" w:eastAsia="仿宋_GB2312" w:hAnsi="Arial" w:cs="Arial"/>
          <w:sz w:val="28"/>
        </w:rPr>
        <w:t>，土地用途为</w:t>
      </w:r>
      <w:r>
        <w:rPr>
          <w:rFonts w:ascii="Arial" w:eastAsia="仿宋_GB2312" w:hAnsi="Arial" w:cs="Arial" w:hint="eastAsia"/>
          <w:bCs/>
          <w:sz w:val="28"/>
        </w:rPr>
        <w:t>住宅、配套商业、综合（卫生服务中心）</w:t>
      </w:r>
      <w:r w:rsidRPr="006A6128">
        <w:rPr>
          <w:rFonts w:ascii="Arial" w:eastAsia="仿宋_GB2312" w:hAnsi="Arial" w:cs="Arial"/>
          <w:sz w:val="28"/>
        </w:rPr>
        <w:t>，批准使用年限为</w:t>
      </w:r>
      <w:r>
        <w:rPr>
          <w:rFonts w:ascii="Arial" w:eastAsia="仿宋_GB2312" w:hAnsi="Arial" w:cs="Arial" w:hint="eastAsia"/>
          <w:sz w:val="28"/>
        </w:rPr>
        <w:t>住宅</w:t>
      </w:r>
      <w:r>
        <w:rPr>
          <w:rFonts w:ascii="Arial" w:eastAsia="仿宋_GB2312" w:hAnsi="Arial" w:cs="Arial" w:hint="eastAsia"/>
          <w:sz w:val="28"/>
        </w:rPr>
        <w:t>70</w:t>
      </w:r>
      <w:r>
        <w:rPr>
          <w:rFonts w:ascii="Arial" w:eastAsia="仿宋_GB2312" w:hAnsi="Arial" w:cs="Arial" w:hint="eastAsia"/>
          <w:sz w:val="28"/>
        </w:rPr>
        <w:t>年、配套</w:t>
      </w:r>
      <w:r w:rsidRPr="006A6128">
        <w:rPr>
          <w:rFonts w:ascii="Arial" w:eastAsia="仿宋_GB2312" w:hAnsi="Arial" w:cs="Arial"/>
          <w:sz w:val="28"/>
        </w:rPr>
        <w:t>商业</w:t>
      </w:r>
      <w:r w:rsidRPr="006A6128">
        <w:rPr>
          <w:rFonts w:ascii="Arial" w:eastAsia="仿宋_GB2312" w:hAnsi="Arial" w:cs="Arial"/>
          <w:sz w:val="28"/>
        </w:rPr>
        <w:t>40</w:t>
      </w:r>
      <w:r w:rsidRPr="006A6128">
        <w:rPr>
          <w:rFonts w:ascii="Arial" w:eastAsia="仿宋_GB2312" w:hAnsi="Arial" w:cs="Arial"/>
          <w:sz w:val="28"/>
        </w:rPr>
        <w:t>年，</w:t>
      </w:r>
      <w:r>
        <w:rPr>
          <w:rFonts w:ascii="Arial" w:eastAsia="仿宋_GB2312" w:hAnsi="Arial" w:cs="Arial" w:hint="eastAsia"/>
          <w:bCs/>
          <w:sz w:val="28"/>
        </w:rPr>
        <w:t>综合（卫生服务中心）</w:t>
      </w:r>
      <w:r w:rsidRPr="006A6128">
        <w:rPr>
          <w:rFonts w:ascii="Arial" w:eastAsia="仿宋_GB2312" w:hAnsi="Arial" w:cs="Arial"/>
          <w:sz w:val="28"/>
        </w:rPr>
        <w:t>50</w:t>
      </w:r>
      <w:r w:rsidRPr="006A6128">
        <w:rPr>
          <w:rFonts w:ascii="Arial" w:eastAsia="仿宋_GB2312" w:hAnsi="Arial" w:cs="Arial"/>
          <w:sz w:val="28"/>
        </w:rPr>
        <w:t>年，</w:t>
      </w:r>
      <w:r>
        <w:rPr>
          <w:rFonts w:ascii="Arial" w:eastAsia="仿宋_GB2312" w:hAnsi="Arial" w:cs="Arial" w:hint="eastAsia"/>
          <w:sz w:val="28"/>
        </w:rPr>
        <w:t>住宅</w:t>
      </w:r>
      <w:r w:rsidRPr="006A6128">
        <w:rPr>
          <w:rFonts w:ascii="Arial" w:eastAsia="仿宋_GB2312" w:hAnsi="Arial" w:cs="Arial"/>
          <w:sz w:val="28"/>
        </w:rPr>
        <w:t>终止日期为</w:t>
      </w:r>
      <w:r>
        <w:rPr>
          <w:rFonts w:ascii="Arial" w:eastAsia="仿宋_GB2312" w:hAnsi="Arial" w:cs="Arial" w:hint="eastAsia"/>
          <w:sz w:val="28"/>
        </w:rPr>
        <w:t>2072</w:t>
      </w:r>
      <w:r>
        <w:rPr>
          <w:rFonts w:ascii="Arial" w:eastAsia="仿宋_GB2312" w:hAnsi="Arial" w:cs="Arial"/>
          <w:sz w:val="28"/>
        </w:rPr>
        <w:t>年</w:t>
      </w:r>
      <w:r>
        <w:rPr>
          <w:rFonts w:ascii="Arial" w:eastAsia="仿宋_GB2312" w:hAnsi="Arial" w:cs="Arial" w:hint="eastAsia"/>
          <w:sz w:val="28"/>
        </w:rPr>
        <w:t>6</w:t>
      </w:r>
      <w:r>
        <w:rPr>
          <w:rFonts w:ascii="Arial" w:eastAsia="仿宋_GB2312" w:hAnsi="Arial" w:cs="Arial"/>
          <w:sz w:val="28"/>
        </w:rPr>
        <w:t>月</w:t>
      </w:r>
      <w:r>
        <w:rPr>
          <w:rFonts w:ascii="Arial" w:eastAsia="仿宋_GB2312" w:hAnsi="Arial" w:cs="Arial" w:hint="eastAsia"/>
          <w:sz w:val="28"/>
        </w:rPr>
        <w:t>16</w:t>
      </w:r>
      <w:r>
        <w:rPr>
          <w:rFonts w:ascii="Arial" w:eastAsia="仿宋_GB2312" w:hAnsi="Arial" w:cs="Arial"/>
          <w:sz w:val="28"/>
        </w:rPr>
        <w:t>日</w:t>
      </w:r>
      <w:r w:rsidRPr="006A6128">
        <w:rPr>
          <w:rFonts w:ascii="Arial" w:eastAsia="仿宋_GB2312" w:hAnsi="Arial" w:cs="Arial"/>
          <w:sz w:val="28"/>
        </w:rPr>
        <w:t>，</w:t>
      </w:r>
      <w:r>
        <w:rPr>
          <w:rFonts w:ascii="Arial" w:eastAsia="仿宋_GB2312" w:hAnsi="Arial" w:cs="Arial" w:hint="eastAsia"/>
          <w:sz w:val="28"/>
        </w:rPr>
        <w:t>配套</w:t>
      </w:r>
      <w:r w:rsidRPr="006A6128">
        <w:rPr>
          <w:rFonts w:ascii="Arial" w:eastAsia="仿宋_GB2312" w:hAnsi="Arial" w:cs="Arial"/>
          <w:sz w:val="28"/>
        </w:rPr>
        <w:t>商业终止日期为</w:t>
      </w:r>
      <w:r>
        <w:rPr>
          <w:rFonts w:ascii="Arial" w:eastAsia="仿宋_GB2312" w:hAnsi="Arial" w:cs="Arial" w:hint="eastAsia"/>
          <w:sz w:val="28"/>
        </w:rPr>
        <w:t>2042</w:t>
      </w:r>
      <w:r>
        <w:rPr>
          <w:rFonts w:ascii="Arial" w:eastAsia="仿宋_GB2312" w:hAnsi="Arial" w:cs="Arial"/>
          <w:sz w:val="28"/>
        </w:rPr>
        <w:t>年</w:t>
      </w:r>
      <w:r>
        <w:rPr>
          <w:rFonts w:ascii="Arial" w:eastAsia="仿宋_GB2312" w:hAnsi="Arial" w:cs="Arial" w:hint="eastAsia"/>
          <w:sz w:val="28"/>
        </w:rPr>
        <w:t>6</w:t>
      </w:r>
      <w:r>
        <w:rPr>
          <w:rFonts w:ascii="Arial" w:eastAsia="仿宋_GB2312" w:hAnsi="Arial" w:cs="Arial"/>
          <w:sz w:val="28"/>
        </w:rPr>
        <w:t>月</w:t>
      </w:r>
      <w:r>
        <w:rPr>
          <w:rFonts w:ascii="Arial" w:eastAsia="仿宋_GB2312" w:hAnsi="Arial" w:cs="Arial"/>
          <w:sz w:val="28"/>
        </w:rPr>
        <w:t>1</w:t>
      </w:r>
      <w:r>
        <w:rPr>
          <w:rFonts w:ascii="Arial" w:eastAsia="仿宋_GB2312" w:hAnsi="Arial" w:cs="Arial" w:hint="eastAsia"/>
          <w:sz w:val="28"/>
        </w:rPr>
        <w:t>6</w:t>
      </w:r>
      <w:r>
        <w:rPr>
          <w:rFonts w:ascii="Arial" w:eastAsia="仿宋_GB2312" w:hAnsi="Arial" w:cs="Arial"/>
          <w:sz w:val="28"/>
        </w:rPr>
        <w:t>日</w:t>
      </w:r>
      <w:r w:rsidRPr="006A6128">
        <w:rPr>
          <w:rFonts w:ascii="Arial" w:eastAsia="仿宋_GB2312" w:hAnsi="Arial" w:cs="Arial"/>
          <w:sz w:val="28"/>
        </w:rPr>
        <w:t>，</w:t>
      </w:r>
      <w:r>
        <w:rPr>
          <w:rFonts w:ascii="Arial" w:eastAsia="仿宋_GB2312" w:hAnsi="Arial" w:cs="Arial" w:hint="eastAsia"/>
          <w:bCs/>
          <w:sz w:val="28"/>
        </w:rPr>
        <w:t>综合（卫生服务中心）</w:t>
      </w:r>
      <w:r w:rsidRPr="006A6128">
        <w:rPr>
          <w:rFonts w:ascii="Arial" w:eastAsia="仿宋_GB2312" w:hAnsi="Arial" w:cs="Arial"/>
          <w:sz w:val="28"/>
        </w:rPr>
        <w:t>终止日期为</w:t>
      </w:r>
      <w:r>
        <w:rPr>
          <w:rFonts w:ascii="Arial" w:eastAsia="仿宋_GB2312" w:hAnsi="Arial" w:cs="Arial"/>
          <w:sz w:val="28"/>
        </w:rPr>
        <w:t>205</w:t>
      </w:r>
      <w:r>
        <w:rPr>
          <w:rFonts w:ascii="Arial" w:eastAsia="仿宋_GB2312" w:hAnsi="Arial" w:cs="Arial" w:hint="eastAsia"/>
          <w:sz w:val="28"/>
        </w:rPr>
        <w:t>2</w:t>
      </w:r>
      <w:r>
        <w:rPr>
          <w:rFonts w:ascii="Arial" w:eastAsia="仿宋_GB2312" w:hAnsi="Arial" w:cs="Arial"/>
          <w:sz w:val="28"/>
        </w:rPr>
        <w:t>年</w:t>
      </w:r>
      <w:r>
        <w:rPr>
          <w:rFonts w:ascii="Arial" w:eastAsia="仿宋_GB2312" w:hAnsi="Arial" w:cs="Arial" w:hint="eastAsia"/>
          <w:sz w:val="28"/>
        </w:rPr>
        <w:t>6</w:t>
      </w:r>
      <w:r>
        <w:rPr>
          <w:rFonts w:ascii="Arial" w:eastAsia="仿宋_GB2312" w:hAnsi="Arial" w:cs="Arial"/>
          <w:sz w:val="28"/>
        </w:rPr>
        <w:t>月</w:t>
      </w:r>
      <w:r>
        <w:rPr>
          <w:rFonts w:ascii="Arial" w:eastAsia="仿宋_GB2312" w:hAnsi="Arial" w:cs="Arial" w:hint="eastAsia"/>
          <w:sz w:val="28"/>
        </w:rPr>
        <w:t>16</w:t>
      </w:r>
      <w:r>
        <w:rPr>
          <w:rFonts w:ascii="Arial" w:eastAsia="仿宋_GB2312" w:hAnsi="Arial" w:cs="Arial"/>
          <w:sz w:val="28"/>
        </w:rPr>
        <w:t>日</w:t>
      </w:r>
      <w:r w:rsidRPr="006A6128">
        <w:rPr>
          <w:rFonts w:ascii="Arial" w:eastAsia="仿宋_GB2312" w:hAnsi="Arial" w:cs="Arial"/>
          <w:sz w:val="28"/>
        </w:rPr>
        <w:t>。</w:t>
      </w:r>
      <w:r>
        <w:rPr>
          <w:rFonts w:ascii="Arial" w:eastAsia="仿宋_GB2312" w:hAnsi="Arial" w:cs="Arial" w:hint="eastAsia"/>
          <w:sz w:val="28"/>
        </w:rPr>
        <w:t>根据估价目的及本次拟补充出让内容，</w:t>
      </w:r>
      <w:r w:rsidRPr="006A6128">
        <w:rPr>
          <w:rFonts w:ascii="Arial" w:eastAsia="仿宋_GB2312" w:hAnsi="Arial" w:cs="Arial"/>
          <w:sz w:val="28"/>
        </w:rPr>
        <w:t>本次评估设定</w:t>
      </w:r>
      <w:r>
        <w:rPr>
          <w:rFonts w:ascii="Arial" w:eastAsia="仿宋_GB2312" w:hAnsi="Arial" w:cs="Arial" w:hint="eastAsia"/>
          <w:sz w:val="28"/>
        </w:rPr>
        <w:t>地上住宅</w:t>
      </w:r>
      <w:r>
        <w:rPr>
          <w:rFonts w:ascii="Arial" w:eastAsia="仿宋_GB2312" w:hAnsi="Arial" w:cs="Arial" w:hint="eastAsia"/>
          <w:sz w:val="28"/>
          <w:szCs w:val="28"/>
        </w:rPr>
        <w:t>土地剩余使用年限为</w:t>
      </w:r>
      <w:r>
        <w:rPr>
          <w:rFonts w:ascii="Arial" w:eastAsia="仿宋_GB2312" w:hAnsi="Arial" w:cs="Arial" w:hint="eastAsia"/>
          <w:sz w:val="28"/>
        </w:rPr>
        <w:t>70</w:t>
      </w:r>
      <w:r w:rsidRPr="006A6128">
        <w:rPr>
          <w:rFonts w:ascii="Arial" w:eastAsia="仿宋_GB2312" w:hAnsi="Arial" w:cs="Arial"/>
          <w:sz w:val="28"/>
        </w:rPr>
        <w:t>年，</w:t>
      </w:r>
      <w:r>
        <w:rPr>
          <w:rFonts w:ascii="Arial" w:eastAsia="仿宋_GB2312" w:hAnsi="Arial" w:cs="Arial" w:hint="eastAsia"/>
          <w:sz w:val="28"/>
        </w:rPr>
        <w:t>地上配套商业</w:t>
      </w:r>
      <w:r>
        <w:rPr>
          <w:rFonts w:ascii="Arial" w:eastAsia="仿宋_GB2312" w:hAnsi="Arial" w:cs="Arial" w:hint="eastAsia"/>
          <w:sz w:val="28"/>
          <w:szCs w:val="28"/>
        </w:rPr>
        <w:t>土地剩余使用年限为</w:t>
      </w:r>
      <w:r>
        <w:rPr>
          <w:rFonts w:ascii="Arial" w:eastAsia="仿宋_GB2312" w:hAnsi="Arial" w:cs="Arial" w:hint="eastAsia"/>
          <w:sz w:val="28"/>
        </w:rPr>
        <w:t>40</w:t>
      </w:r>
      <w:r w:rsidRPr="006A6128">
        <w:rPr>
          <w:rFonts w:ascii="Arial" w:eastAsia="仿宋_GB2312" w:hAnsi="Arial" w:cs="Arial"/>
          <w:sz w:val="28"/>
        </w:rPr>
        <w:t>年</w:t>
      </w:r>
      <w:r>
        <w:rPr>
          <w:rFonts w:ascii="Arial" w:eastAsia="仿宋_GB2312" w:hAnsi="Arial" w:cs="Arial" w:hint="eastAsia"/>
          <w:sz w:val="28"/>
        </w:rPr>
        <w:t>，</w:t>
      </w:r>
      <w:r>
        <w:rPr>
          <w:rFonts w:ascii="Arial" w:eastAsia="仿宋_GB2312" w:hAnsi="Arial" w:cs="Arial" w:hint="eastAsia"/>
          <w:sz w:val="28"/>
          <w:szCs w:val="28"/>
        </w:rPr>
        <w:t>地上办公（公共服务设施）土地剩余使用年限为</w:t>
      </w:r>
      <w:r>
        <w:rPr>
          <w:rFonts w:ascii="Arial" w:eastAsia="仿宋_GB2312" w:hAnsi="Arial" w:cs="Arial" w:hint="eastAsia"/>
          <w:sz w:val="28"/>
          <w:szCs w:val="28"/>
        </w:rPr>
        <w:t>50</w:t>
      </w:r>
      <w:r>
        <w:rPr>
          <w:rFonts w:ascii="Arial" w:eastAsia="仿宋_GB2312" w:hAnsi="Arial" w:cs="Arial" w:hint="eastAsia"/>
          <w:sz w:val="28"/>
          <w:szCs w:val="28"/>
        </w:rPr>
        <w:t>年、</w:t>
      </w:r>
      <w:r w:rsidRPr="006A6128">
        <w:rPr>
          <w:rFonts w:ascii="Arial" w:eastAsia="仿宋_GB2312" w:hAnsi="Arial" w:cs="Arial"/>
          <w:sz w:val="28"/>
          <w:szCs w:val="28"/>
        </w:rPr>
        <w:t>地下</w:t>
      </w:r>
      <w:r>
        <w:rPr>
          <w:rFonts w:ascii="Arial" w:eastAsia="仿宋_GB2312" w:hAnsi="Arial" w:cs="Arial" w:hint="eastAsia"/>
          <w:sz w:val="28"/>
          <w:szCs w:val="28"/>
        </w:rPr>
        <w:t>办公（公共服务设施）土地剩余使用年限为</w:t>
      </w:r>
      <w:r>
        <w:rPr>
          <w:rFonts w:ascii="Arial" w:eastAsia="仿宋_GB2312" w:hAnsi="Arial" w:cs="Arial" w:hint="eastAsia"/>
          <w:sz w:val="28"/>
          <w:szCs w:val="28"/>
        </w:rPr>
        <w:t>30.8</w:t>
      </w:r>
      <w:r>
        <w:rPr>
          <w:rFonts w:ascii="Arial" w:eastAsia="仿宋_GB2312" w:hAnsi="Arial" w:cs="Arial" w:hint="eastAsia"/>
          <w:sz w:val="28"/>
          <w:szCs w:val="28"/>
        </w:rPr>
        <w:t>年</w:t>
      </w:r>
      <w:r w:rsidRPr="006A6128">
        <w:rPr>
          <w:rFonts w:ascii="Arial" w:eastAsia="仿宋_GB2312" w:hAnsi="Arial" w:cs="Arial"/>
          <w:sz w:val="28"/>
          <w:szCs w:val="28"/>
        </w:rPr>
        <w:t>、</w:t>
      </w:r>
      <w:r>
        <w:rPr>
          <w:rFonts w:ascii="Arial" w:eastAsia="仿宋_GB2312" w:hAnsi="Arial" w:cs="Arial" w:hint="eastAsia"/>
          <w:sz w:val="28"/>
          <w:szCs w:val="28"/>
        </w:rPr>
        <w:t>地下仓储土地剩余使用年限为</w:t>
      </w:r>
      <w:r>
        <w:rPr>
          <w:rFonts w:ascii="Arial" w:eastAsia="仿宋_GB2312" w:hAnsi="Arial" w:cs="Arial" w:hint="eastAsia"/>
          <w:sz w:val="28"/>
          <w:szCs w:val="28"/>
        </w:rPr>
        <w:t>30.8</w:t>
      </w:r>
      <w:r>
        <w:rPr>
          <w:rFonts w:ascii="Arial" w:eastAsia="仿宋_GB2312" w:hAnsi="Arial" w:cs="Arial" w:hint="eastAsia"/>
          <w:sz w:val="28"/>
          <w:szCs w:val="28"/>
        </w:rPr>
        <w:t>年</w:t>
      </w:r>
      <w:r w:rsidRPr="006A6128">
        <w:rPr>
          <w:rFonts w:ascii="Arial" w:eastAsia="仿宋_GB2312" w:hAnsi="Arial" w:cs="Arial"/>
          <w:sz w:val="28"/>
        </w:rPr>
        <w:t>。</w:t>
      </w:r>
      <w:proofErr w:type="gramStart"/>
      <w:r>
        <w:rPr>
          <w:rFonts w:ascii="Arial" w:eastAsia="仿宋_GB2312" w:hAnsi="Arial" w:cs="Arial" w:hint="eastAsia"/>
          <w:sz w:val="28"/>
        </w:rPr>
        <w:t>实测</w:t>
      </w:r>
      <w:r w:rsidRPr="006A6128">
        <w:rPr>
          <w:rFonts w:ascii="Arial" w:eastAsia="仿宋_GB2312" w:hAnsi="Arial" w:cs="Arial"/>
          <w:sz w:val="28"/>
        </w:rPr>
        <w:t>总</w:t>
      </w:r>
      <w:proofErr w:type="gramEnd"/>
      <w:r w:rsidRPr="00E37013">
        <w:rPr>
          <w:rFonts w:ascii="Arial" w:eastAsia="仿宋_GB2312" w:hAnsi="Arial" w:cs="Arial" w:hint="eastAsia"/>
          <w:sz w:val="28"/>
        </w:rPr>
        <w:t>建筑面积调整为</w:t>
      </w:r>
      <w:r w:rsidRPr="00E37013">
        <w:rPr>
          <w:rFonts w:ascii="Arial" w:eastAsia="仿宋_GB2312" w:hAnsi="Arial" w:cs="Arial" w:hint="eastAsia"/>
          <w:sz w:val="28"/>
        </w:rPr>
        <w:t>48095.73</w:t>
      </w:r>
      <w:r w:rsidRPr="00E37013">
        <w:rPr>
          <w:rFonts w:ascii="Arial" w:eastAsia="仿宋_GB2312" w:hAnsi="Arial" w:cs="Arial" w:hint="eastAsia"/>
          <w:sz w:val="28"/>
        </w:rPr>
        <w:t>平方米，地上规划建筑面积</w:t>
      </w:r>
      <w:r w:rsidRPr="00E37013">
        <w:rPr>
          <w:rFonts w:ascii="Arial" w:eastAsia="仿宋_GB2312" w:hAnsi="Arial" w:cs="Arial" w:hint="eastAsia"/>
          <w:sz w:val="28"/>
        </w:rPr>
        <w:t>41226.58</w:t>
      </w:r>
      <w:r w:rsidRPr="00E37013">
        <w:rPr>
          <w:rFonts w:ascii="Arial" w:eastAsia="仿宋_GB2312" w:hAnsi="Arial" w:cs="Arial" w:hint="eastAsia"/>
          <w:sz w:val="28"/>
        </w:rPr>
        <w:t>平方米（其中住宅</w:t>
      </w:r>
      <w:r w:rsidRPr="00E37013">
        <w:rPr>
          <w:rFonts w:ascii="Arial" w:eastAsia="仿宋_GB2312" w:hAnsi="Arial" w:cs="Arial" w:hint="eastAsia"/>
          <w:sz w:val="28"/>
        </w:rPr>
        <w:t>38338.45</w:t>
      </w:r>
      <w:r w:rsidRPr="00E37013">
        <w:rPr>
          <w:rFonts w:ascii="Arial" w:eastAsia="仿宋_GB2312" w:hAnsi="Arial" w:cs="Arial" w:hint="eastAsia"/>
          <w:sz w:val="28"/>
        </w:rPr>
        <w:t>平方米，地上商业</w:t>
      </w:r>
      <w:r w:rsidRPr="00E37013">
        <w:rPr>
          <w:rFonts w:ascii="Arial" w:eastAsia="仿宋_GB2312" w:hAnsi="Arial" w:cs="Arial" w:hint="eastAsia"/>
          <w:sz w:val="28"/>
        </w:rPr>
        <w:t>2561.68</w:t>
      </w:r>
      <w:r w:rsidRPr="00E37013">
        <w:rPr>
          <w:rFonts w:ascii="Arial" w:eastAsia="仿宋_GB2312" w:hAnsi="Arial" w:cs="Arial" w:hint="eastAsia"/>
          <w:sz w:val="28"/>
        </w:rPr>
        <w:t>平方米，办公（公共服务设施）</w:t>
      </w:r>
      <w:r w:rsidRPr="00E37013">
        <w:rPr>
          <w:rFonts w:ascii="Arial" w:eastAsia="仿宋_GB2312" w:hAnsi="Arial" w:cs="Arial" w:hint="eastAsia"/>
          <w:sz w:val="28"/>
        </w:rPr>
        <w:t>291.62</w:t>
      </w:r>
      <w:r w:rsidRPr="00E37013">
        <w:rPr>
          <w:rFonts w:ascii="Arial" w:eastAsia="仿宋_GB2312" w:hAnsi="Arial" w:cs="Arial" w:hint="eastAsia"/>
          <w:sz w:val="28"/>
        </w:rPr>
        <w:t>平方米，人防</w:t>
      </w:r>
      <w:r w:rsidRPr="00E37013">
        <w:rPr>
          <w:rFonts w:ascii="Arial" w:eastAsia="仿宋_GB2312" w:hAnsi="Arial" w:cs="Arial" w:hint="eastAsia"/>
          <w:sz w:val="28"/>
        </w:rPr>
        <w:t>34.83</w:t>
      </w:r>
      <w:r w:rsidRPr="00E37013">
        <w:rPr>
          <w:rFonts w:ascii="Arial" w:eastAsia="仿宋_GB2312" w:hAnsi="Arial" w:cs="Arial" w:hint="eastAsia"/>
          <w:sz w:val="28"/>
        </w:rPr>
        <w:t>平方米），地下规划建筑面积为</w:t>
      </w:r>
      <w:r w:rsidRPr="00E37013">
        <w:rPr>
          <w:rFonts w:ascii="Arial" w:eastAsia="仿宋_GB2312" w:hAnsi="Arial" w:cs="Arial" w:hint="eastAsia"/>
          <w:sz w:val="28"/>
        </w:rPr>
        <w:t>6869.15</w:t>
      </w:r>
      <w:r w:rsidRPr="00E37013">
        <w:rPr>
          <w:rFonts w:ascii="Arial" w:eastAsia="仿宋_GB2312" w:hAnsi="Arial" w:cs="Arial" w:hint="eastAsia"/>
          <w:sz w:val="28"/>
        </w:rPr>
        <w:t>平方米（其中地下办公（公共服务设施）</w:t>
      </w:r>
      <w:r w:rsidRPr="00E37013">
        <w:rPr>
          <w:rFonts w:ascii="Arial" w:eastAsia="仿宋_GB2312" w:hAnsi="Arial" w:cs="Arial" w:hint="eastAsia"/>
          <w:sz w:val="28"/>
        </w:rPr>
        <w:t>1002.43</w:t>
      </w:r>
      <w:r w:rsidRPr="00E37013">
        <w:rPr>
          <w:rFonts w:ascii="Arial" w:eastAsia="仿宋_GB2312" w:hAnsi="Arial" w:cs="Arial" w:hint="eastAsia"/>
          <w:sz w:val="28"/>
        </w:rPr>
        <w:t>平方米，地下仓储</w:t>
      </w:r>
      <w:r w:rsidRPr="00E37013">
        <w:rPr>
          <w:rFonts w:ascii="Arial" w:eastAsia="仿宋_GB2312" w:hAnsi="Arial" w:cs="Arial" w:hint="eastAsia"/>
          <w:sz w:val="28"/>
        </w:rPr>
        <w:t>2152.12</w:t>
      </w:r>
      <w:r w:rsidRPr="00E37013">
        <w:rPr>
          <w:rFonts w:ascii="Arial" w:eastAsia="仿宋_GB2312" w:hAnsi="Arial" w:cs="Arial" w:hint="eastAsia"/>
          <w:sz w:val="28"/>
        </w:rPr>
        <w:t>平方米，人防</w:t>
      </w:r>
      <w:r w:rsidRPr="00E37013">
        <w:rPr>
          <w:rFonts w:ascii="Arial" w:eastAsia="仿宋_GB2312" w:hAnsi="Arial" w:cs="Arial" w:hint="eastAsia"/>
          <w:sz w:val="28"/>
        </w:rPr>
        <w:t>3202.49</w:t>
      </w:r>
      <w:r w:rsidRPr="00E37013">
        <w:rPr>
          <w:rFonts w:ascii="Arial" w:eastAsia="仿宋_GB2312" w:hAnsi="Arial" w:cs="Arial" w:hint="eastAsia"/>
          <w:sz w:val="28"/>
        </w:rPr>
        <w:t>平方米，非经营性用途</w:t>
      </w:r>
      <w:r w:rsidRPr="00E37013">
        <w:rPr>
          <w:rFonts w:ascii="Arial" w:eastAsia="仿宋_GB2312" w:hAnsi="Arial" w:cs="Arial" w:hint="eastAsia"/>
          <w:sz w:val="28"/>
        </w:rPr>
        <w:t>512.11</w:t>
      </w:r>
      <w:r w:rsidRPr="00E37013">
        <w:rPr>
          <w:rFonts w:ascii="Arial" w:eastAsia="仿宋_GB2312" w:hAnsi="Arial" w:cs="Arial" w:hint="eastAsia"/>
          <w:sz w:val="28"/>
        </w:rPr>
        <w:t>平方米）</w:t>
      </w:r>
      <w:r w:rsidRPr="006A6128">
        <w:rPr>
          <w:rFonts w:ascii="Arial" w:eastAsia="仿宋_GB2312" w:hAnsi="Arial" w:cs="Arial"/>
          <w:sz w:val="28"/>
        </w:rPr>
        <w:t>。</w:t>
      </w:r>
    </w:p>
    <w:p w14:paraId="68CE6B0E"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szCs w:val="28"/>
        </w:rPr>
        <w:t>根据《国有建设用地使用权出让地价评估委托书》、</w:t>
      </w:r>
      <w:r w:rsidRPr="00E37013">
        <w:rPr>
          <w:rFonts w:ascii="Arial" w:eastAsia="仿宋_GB2312" w:hAnsi="Arial" w:cs="Arial" w:hint="eastAsia"/>
          <w:sz w:val="28"/>
          <w:szCs w:val="28"/>
        </w:rPr>
        <w:t>《北京市国有土地使用权出让合同》</w:t>
      </w:r>
      <w:r w:rsidRPr="00E37013">
        <w:rPr>
          <w:rFonts w:ascii="Arial" w:eastAsia="仿宋_GB2312" w:hAnsi="Arial" w:cs="Arial" w:hint="eastAsia"/>
          <w:sz w:val="28"/>
          <w:szCs w:val="28"/>
        </w:rPr>
        <w:t>[</w:t>
      </w:r>
      <w:r w:rsidRPr="00E37013">
        <w:rPr>
          <w:rFonts w:ascii="Arial" w:eastAsia="仿宋_GB2312" w:hAnsi="Arial" w:cs="Arial" w:hint="eastAsia"/>
          <w:sz w:val="28"/>
          <w:szCs w:val="28"/>
        </w:rPr>
        <w:t>京地出</w:t>
      </w:r>
      <w:r w:rsidRPr="00E37013">
        <w:rPr>
          <w:rFonts w:ascii="Arial" w:eastAsia="仿宋_GB2312" w:hAnsi="Arial" w:cs="Arial" w:hint="eastAsia"/>
          <w:sz w:val="28"/>
          <w:szCs w:val="28"/>
        </w:rPr>
        <w:t>[</w:t>
      </w:r>
      <w:r w:rsidRPr="00E37013">
        <w:rPr>
          <w:rFonts w:ascii="Arial" w:eastAsia="仿宋_GB2312" w:hAnsi="Arial" w:cs="Arial" w:hint="eastAsia"/>
          <w:sz w:val="28"/>
          <w:szCs w:val="28"/>
        </w:rPr>
        <w:t>合</w:t>
      </w:r>
      <w:r w:rsidRPr="00E37013">
        <w:rPr>
          <w:rFonts w:ascii="Arial" w:eastAsia="仿宋_GB2312" w:hAnsi="Arial" w:cs="Arial" w:hint="eastAsia"/>
          <w:sz w:val="28"/>
          <w:szCs w:val="28"/>
        </w:rPr>
        <w:t>]</w:t>
      </w:r>
      <w:r w:rsidRPr="00E37013">
        <w:rPr>
          <w:rFonts w:ascii="Arial" w:eastAsia="仿宋_GB2312" w:hAnsi="Arial" w:cs="Arial" w:hint="eastAsia"/>
          <w:sz w:val="28"/>
          <w:szCs w:val="28"/>
        </w:rPr>
        <w:t>字（</w:t>
      </w:r>
      <w:r w:rsidRPr="00E37013">
        <w:rPr>
          <w:rFonts w:ascii="Arial" w:eastAsia="仿宋_GB2312" w:hAnsi="Arial" w:cs="Arial" w:hint="eastAsia"/>
          <w:sz w:val="28"/>
          <w:szCs w:val="28"/>
        </w:rPr>
        <w:t>2002</w:t>
      </w:r>
      <w:r w:rsidRPr="00E37013">
        <w:rPr>
          <w:rFonts w:ascii="Arial" w:eastAsia="仿宋_GB2312" w:hAnsi="Arial" w:cs="Arial" w:hint="eastAsia"/>
          <w:sz w:val="28"/>
          <w:szCs w:val="28"/>
        </w:rPr>
        <w:t>）第</w:t>
      </w:r>
      <w:r w:rsidRPr="00E37013">
        <w:rPr>
          <w:rFonts w:ascii="Arial" w:eastAsia="仿宋_GB2312" w:hAnsi="Arial" w:cs="Arial" w:hint="eastAsia"/>
          <w:sz w:val="28"/>
          <w:szCs w:val="28"/>
        </w:rPr>
        <w:t>196</w:t>
      </w:r>
      <w:r w:rsidRPr="00E37013">
        <w:rPr>
          <w:rFonts w:ascii="Arial" w:eastAsia="仿宋_GB2312" w:hAnsi="Arial" w:cs="Arial" w:hint="eastAsia"/>
          <w:sz w:val="28"/>
          <w:szCs w:val="28"/>
        </w:rPr>
        <w:t>号</w:t>
      </w:r>
      <w:r w:rsidRPr="00E37013">
        <w:rPr>
          <w:rFonts w:ascii="Arial" w:eastAsia="仿宋_GB2312" w:hAnsi="Arial" w:cs="Arial" w:hint="eastAsia"/>
          <w:sz w:val="28"/>
          <w:szCs w:val="28"/>
        </w:rPr>
        <w:t>]</w:t>
      </w:r>
      <w:r w:rsidRPr="00E37013">
        <w:rPr>
          <w:rFonts w:ascii="Arial" w:eastAsia="仿宋_GB2312" w:hAnsi="Arial" w:cs="Arial" w:hint="eastAsia"/>
          <w:sz w:val="28"/>
          <w:szCs w:val="28"/>
        </w:rPr>
        <w:t>及其补充协议</w:t>
      </w:r>
      <w:r w:rsidRPr="006A6128">
        <w:rPr>
          <w:rFonts w:ascii="Arial" w:eastAsia="仿宋_GB2312" w:hAnsi="Arial" w:cs="Arial"/>
          <w:sz w:val="28"/>
        </w:rPr>
        <w:t>，估价对象</w:t>
      </w:r>
      <w:r w:rsidRPr="006A6128">
        <w:rPr>
          <w:rFonts w:ascii="Arial" w:eastAsia="仿宋_GB2312" w:hAnsi="Arial" w:cs="Arial"/>
          <w:sz w:val="28"/>
          <w:szCs w:val="28"/>
        </w:rPr>
        <w:t>规划调整用途为</w:t>
      </w:r>
      <w:r w:rsidRPr="00E37013">
        <w:rPr>
          <w:rFonts w:ascii="Arial" w:eastAsia="仿宋_GB2312" w:hAnsi="Arial" w:cs="Arial" w:hint="eastAsia"/>
          <w:sz w:val="28"/>
          <w:szCs w:val="28"/>
        </w:rPr>
        <w:t>减少居住用途建筑面积</w:t>
      </w:r>
      <w:r w:rsidRPr="00E37013">
        <w:rPr>
          <w:rFonts w:ascii="Arial" w:eastAsia="仿宋_GB2312" w:hAnsi="Arial" w:cs="Arial" w:hint="eastAsia"/>
          <w:sz w:val="28"/>
          <w:szCs w:val="28"/>
        </w:rPr>
        <w:t>592.66</w:t>
      </w:r>
      <w:r w:rsidRPr="00E37013">
        <w:rPr>
          <w:rFonts w:ascii="Arial" w:eastAsia="仿宋_GB2312" w:hAnsi="Arial" w:cs="Arial" w:hint="eastAsia"/>
          <w:sz w:val="28"/>
          <w:szCs w:val="28"/>
        </w:rPr>
        <w:t>平方米，增加商业用途建筑面积</w:t>
      </w:r>
      <w:r w:rsidRPr="00E37013">
        <w:rPr>
          <w:rFonts w:ascii="Arial" w:eastAsia="仿宋_GB2312" w:hAnsi="Arial" w:cs="Arial" w:hint="eastAsia"/>
          <w:sz w:val="28"/>
          <w:szCs w:val="28"/>
        </w:rPr>
        <w:t>619.74</w:t>
      </w:r>
      <w:r w:rsidRPr="00E37013">
        <w:rPr>
          <w:rFonts w:ascii="Arial" w:eastAsia="仿宋_GB2312" w:hAnsi="Arial" w:cs="Arial" w:hint="eastAsia"/>
          <w:sz w:val="28"/>
          <w:szCs w:val="28"/>
        </w:rPr>
        <w:t>平方米</w:t>
      </w:r>
      <w:r>
        <w:rPr>
          <w:rFonts w:ascii="Arial" w:eastAsia="仿宋_GB2312" w:hAnsi="Arial" w:cs="Arial" w:hint="eastAsia"/>
          <w:sz w:val="28"/>
          <w:szCs w:val="28"/>
        </w:rPr>
        <w:t>，</w:t>
      </w:r>
      <w:r w:rsidRPr="00E37013">
        <w:rPr>
          <w:rFonts w:ascii="Arial" w:eastAsia="仿宋_GB2312" w:hAnsi="Arial" w:cs="Arial" w:hint="eastAsia"/>
          <w:sz w:val="28"/>
          <w:szCs w:val="28"/>
        </w:rPr>
        <w:t>新增地</w:t>
      </w:r>
      <w:r>
        <w:rPr>
          <w:rFonts w:ascii="Arial" w:eastAsia="仿宋_GB2312" w:hAnsi="Arial" w:cs="Arial" w:hint="eastAsia"/>
          <w:sz w:val="28"/>
          <w:szCs w:val="28"/>
        </w:rPr>
        <w:t>上</w:t>
      </w:r>
      <w:r w:rsidRPr="00E37013">
        <w:rPr>
          <w:rFonts w:ascii="Arial" w:eastAsia="仿宋_GB2312" w:hAnsi="Arial" w:cs="Arial" w:hint="eastAsia"/>
          <w:sz w:val="28"/>
          <w:szCs w:val="28"/>
        </w:rPr>
        <w:t>办公（公共服务设施）用途出让建筑面积</w:t>
      </w:r>
      <w:r>
        <w:rPr>
          <w:rFonts w:ascii="Arial" w:eastAsia="仿宋_GB2312" w:hAnsi="Arial" w:cs="Arial"/>
          <w:sz w:val="28"/>
          <w:szCs w:val="28"/>
        </w:rPr>
        <w:t>1.62</w:t>
      </w:r>
      <w:r w:rsidRPr="00E37013">
        <w:rPr>
          <w:rFonts w:ascii="Arial" w:eastAsia="仿宋_GB2312" w:hAnsi="Arial" w:cs="Arial" w:hint="eastAsia"/>
          <w:sz w:val="28"/>
          <w:szCs w:val="28"/>
        </w:rPr>
        <w:t>平方米</w:t>
      </w:r>
      <w:r>
        <w:rPr>
          <w:rFonts w:ascii="Arial" w:eastAsia="仿宋_GB2312" w:hAnsi="Arial" w:cs="Arial" w:hint="eastAsia"/>
          <w:sz w:val="28"/>
          <w:szCs w:val="28"/>
        </w:rPr>
        <w:t>，</w:t>
      </w:r>
      <w:r w:rsidRPr="00E37013">
        <w:rPr>
          <w:rFonts w:ascii="Arial" w:eastAsia="仿宋_GB2312" w:hAnsi="Arial" w:cs="Arial" w:hint="eastAsia"/>
          <w:sz w:val="28"/>
          <w:szCs w:val="28"/>
        </w:rPr>
        <w:t>新增地下办公（公共服务设施）用途出让建筑面积</w:t>
      </w:r>
      <w:r w:rsidRPr="00E37013">
        <w:rPr>
          <w:rFonts w:ascii="Arial" w:eastAsia="仿宋_GB2312" w:hAnsi="Arial" w:cs="Arial" w:hint="eastAsia"/>
          <w:sz w:val="28"/>
          <w:szCs w:val="28"/>
        </w:rPr>
        <w:t>1002.43</w:t>
      </w:r>
      <w:r w:rsidRPr="00E37013">
        <w:rPr>
          <w:rFonts w:ascii="Arial" w:eastAsia="仿宋_GB2312" w:hAnsi="Arial" w:cs="Arial" w:hint="eastAsia"/>
          <w:sz w:val="28"/>
          <w:szCs w:val="28"/>
        </w:rPr>
        <w:t>平方米，新增地下仓储用途出让建筑面积</w:t>
      </w:r>
      <w:r w:rsidRPr="00E37013">
        <w:rPr>
          <w:rFonts w:ascii="Arial" w:eastAsia="仿宋_GB2312" w:hAnsi="Arial" w:cs="Arial" w:hint="eastAsia"/>
          <w:sz w:val="28"/>
          <w:szCs w:val="28"/>
        </w:rPr>
        <w:t>2152.12</w:t>
      </w:r>
      <w:r w:rsidRPr="00E37013">
        <w:rPr>
          <w:rFonts w:ascii="Arial" w:eastAsia="仿宋_GB2312" w:hAnsi="Arial" w:cs="Arial" w:hint="eastAsia"/>
          <w:sz w:val="28"/>
          <w:szCs w:val="28"/>
        </w:rPr>
        <w:t>平</w:t>
      </w:r>
      <w:r w:rsidRPr="00843DE4">
        <w:rPr>
          <w:rFonts w:ascii="Arial" w:eastAsia="仿宋_GB2312" w:hAnsi="Arial" w:cs="Arial" w:hint="eastAsia"/>
          <w:sz w:val="28"/>
          <w:szCs w:val="28"/>
        </w:rPr>
        <w:t>方米</w:t>
      </w:r>
      <w:r w:rsidRPr="00843DE4">
        <w:rPr>
          <w:rFonts w:ascii="Arial" w:eastAsia="仿宋_GB2312" w:hAnsi="Arial" w:cs="Arial"/>
          <w:sz w:val="28"/>
        </w:rPr>
        <w:t>。</w:t>
      </w:r>
      <w:r w:rsidRPr="00843DE4">
        <w:rPr>
          <w:rFonts w:ascii="Arial" w:eastAsia="仿宋_GB2312" w:hAnsi="Arial" w:cs="Arial"/>
          <w:sz w:val="28"/>
          <w:szCs w:val="28"/>
        </w:rPr>
        <w:t>经此次</w:t>
      </w:r>
      <w:r w:rsidRPr="00843DE4">
        <w:rPr>
          <w:rFonts w:ascii="Arial" w:eastAsia="仿宋_GB2312" w:hAnsi="Arial" w:cs="Arial" w:hint="eastAsia"/>
          <w:sz w:val="28"/>
          <w:szCs w:val="28"/>
        </w:rPr>
        <w:t>签订补充协议</w:t>
      </w:r>
      <w:r w:rsidRPr="00843DE4">
        <w:rPr>
          <w:rFonts w:ascii="Arial" w:eastAsia="仿宋_GB2312" w:hAnsi="Arial" w:cs="Arial"/>
          <w:sz w:val="28"/>
          <w:szCs w:val="28"/>
        </w:rPr>
        <w:t>，</w:t>
      </w:r>
      <w:proofErr w:type="gramStart"/>
      <w:r w:rsidRPr="00843DE4">
        <w:rPr>
          <w:rFonts w:ascii="Arial" w:eastAsia="仿宋_GB2312" w:hAnsi="Arial" w:cs="Arial"/>
          <w:sz w:val="28"/>
          <w:szCs w:val="28"/>
        </w:rPr>
        <w:t>可完善</w:t>
      </w:r>
      <w:proofErr w:type="gramEnd"/>
      <w:r w:rsidRPr="00843DE4">
        <w:rPr>
          <w:rFonts w:ascii="Arial" w:eastAsia="仿宋_GB2312" w:hAnsi="Arial" w:cs="Arial"/>
          <w:sz w:val="28"/>
          <w:szCs w:val="28"/>
        </w:rPr>
        <w:t>用途调整的出让手续。</w:t>
      </w:r>
    </w:p>
    <w:p w14:paraId="51EDDF1D"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14:paraId="2D952C02" w14:textId="77777777" w:rsidR="002C3ABF" w:rsidRPr="006A6128" w:rsidRDefault="002C3ABF" w:rsidP="002C3ABF">
      <w:pPr>
        <w:spacing w:line="360" w:lineRule="auto"/>
        <w:jc w:val="both"/>
        <w:rPr>
          <w:rFonts w:ascii="Arial" w:eastAsia="仿宋_GB2312" w:hAnsi="Arial" w:cs="Arial"/>
          <w:sz w:val="28"/>
        </w:rPr>
      </w:pPr>
      <w:r w:rsidRPr="006A6128">
        <w:rPr>
          <w:rFonts w:ascii="Arial" w:eastAsia="仿宋_GB2312" w:hAnsi="Arial" w:cs="Arial"/>
          <w:sz w:val="28"/>
        </w:rPr>
        <w:t>（三）土地利用状况</w:t>
      </w:r>
    </w:p>
    <w:p w14:paraId="4EC625B6"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commentRangeStart w:id="106"/>
      <w:r w:rsidRPr="006A6128">
        <w:rPr>
          <w:rFonts w:ascii="Arial" w:eastAsia="仿宋_GB2312" w:hAnsi="Arial" w:cs="Arial"/>
          <w:sz w:val="28"/>
        </w:rPr>
        <w:t>土地规划设计条件</w:t>
      </w:r>
      <w:commentRangeEnd w:id="106"/>
      <w:r w:rsidR="000F640C">
        <w:rPr>
          <w:rStyle w:val="ac"/>
        </w:rPr>
        <w:commentReference w:id="106"/>
      </w:r>
    </w:p>
    <w:p w14:paraId="22A1A0EB" w14:textId="77777777" w:rsidR="002C3ABF" w:rsidRPr="006A6128" w:rsidRDefault="002C3ABF" w:rsidP="002C3ABF">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lastRenderedPageBreak/>
        <w:t>2013</w:t>
      </w:r>
      <w:r w:rsidRPr="006A6128">
        <w:rPr>
          <w:rFonts w:ascii="Arial" w:eastAsia="仿宋_GB2312" w:hAnsi="Arial" w:cs="Arial"/>
          <w:sz w:val="28"/>
          <w:szCs w:val="28"/>
        </w:rPr>
        <w:t>年</w:t>
      </w:r>
      <w:r>
        <w:rPr>
          <w:rFonts w:ascii="Arial" w:eastAsia="仿宋_GB2312" w:hAnsi="Arial" w:cs="Arial" w:hint="eastAsia"/>
          <w:sz w:val="28"/>
          <w:szCs w:val="28"/>
        </w:rPr>
        <w:t>8</w:t>
      </w:r>
      <w:r w:rsidRPr="006A6128">
        <w:rPr>
          <w:rFonts w:ascii="Arial" w:eastAsia="仿宋_GB2312" w:hAnsi="Arial" w:cs="Arial"/>
          <w:sz w:val="28"/>
          <w:szCs w:val="28"/>
        </w:rPr>
        <w:t>月</w:t>
      </w:r>
      <w:r>
        <w:rPr>
          <w:rFonts w:ascii="Arial" w:eastAsia="仿宋_GB2312" w:hAnsi="Arial" w:cs="Arial" w:hint="eastAsia"/>
          <w:sz w:val="28"/>
          <w:szCs w:val="28"/>
        </w:rPr>
        <w:t>1</w:t>
      </w:r>
      <w:r w:rsidRPr="006A6128">
        <w:rPr>
          <w:rFonts w:ascii="Arial" w:eastAsia="仿宋_GB2312" w:hAnsi="Arial" w:cs="Arial"/>
          <w:sz w:val="28"/>
          <w:szCs w:val="28"/>
        </w:rPr>
        <w:t>日，</w:t>
      </w:r>
      <w:r>
        <w:rPr>
          <w:rFonts w:ascii="Arial" w:eastAsia="仿宋_GB2312" w:hAnsi="Arial" w:cs="Arial"/>
          <w:sz w:val="28"/>
          <w:szCs w:val="28"/>
        </w:rPr>
        <w:t>北京强佑房地产开发有限公司</w:t>
      </w:r>
      <w:r>
        <w:rPr>
          <w:rFonts w:ascii="Arial" w:eastAsia="仿宋_GB2312" w:hAnsi="Arial" w:cs="Arial" w:hint="eastAsia"/>
          <w:sz w:val="28"/>
          <w:szCs w:val="28"/>
        </w:rPr>
        <w:t>与北京市国土资源局签订</w:t>
      </w:r>
      <w:r w:rsidRPr="00C238C6">
        <w:rPr>
          <w:rFonts w:ascii="Arial" w:eastAsia="仿宋_GB2312" w:hAnsi="Arial" w:cs="Arial" w:hint="eastAsia"/>
          <w:sz w:val="28"/>
          <w:szCs w:val="28"/>
        </w:rPr>
        <w:t>《北京市国有土地使用权出让合同》</w:t>
      </w:r>
      <w:r w:rsidRPr="00C238C6">
        <w:rPr>
          <w:rFonts w:ascii="Arial" w:eastAsia="仿宋_GB2312" w:hAnsi="Arial" w:cs="Arial" w:hint="eastAsia"/>
          <w:sz w:val="28"/>
          <w:szCs w:val="28"/>
        </w:rPr>
        <w:t>[</w:t>
      </w:r>
      <w:r w:rsidRPr="00C238C6">
        <w:rPr>
          <w:rFonts w:ascii="Arial" w:eastAsia="仿宋_GB2312" w:hAnsi="Arial" w:cs="Arial" w:hint="eastAsia"/>
          <w:sz w:val="28"/>
          <w:szCs w:val="28"/>
        </w:rPr>
        <w:t>京地出</w:t>
      </w:r>
      <w:r w:rsidRPr="00C238C6">
        <w:rPr>
          <w:rFonts w:ascii="Arial" w:eastAsia="仿宋_GB2312" w:hAnsi="Arial" w:cs="Arial" w:hint="eastAsia"/>
          <w:sz w:val="28"/>
          <w:szCs w:val="28"/>
        </w:rPr>
        <w:t>[</w:t>
      </w:r>
      <w:r w:rsidRPr="00C238C6">
        <w:rPr>
          <w:rFonts w:ascii="Arial" w:eastAsia="仿宋_GB2312" w:hAnsi="Arial" w:cs="Arial" w:hint="eastAsia"/>
          <w:sz w:val="28"/>
          <w:szCs w:val="28"/>
        </w:rPr>
        <w:t>合</w:t>
      </w:r>
      <w:r w:rsidRPr="00C238C6">
        <w:rPr>
          <w:rFonts w:ascii="Arial" w:eastAsia="仿宋_GB2312" w:hAnsi="Arial" w:cs="Arial" w:hint="eastAsia"/>
          <w:sz w:val="28"/>
          <w:szCs w:val="28"/>
        </w:rPr>
        <w:t>]</w:t>
      </w:r>
      <w:r w:rsidRPr="00C238C6">
        <w:rPr>
          <w:rFonts w:ascii="Arial" w:eastAsia="仿宋_GB2312" w:hAnsi="Arial" w:cs="Arial" w:hint="eastAsia"/>
          <w:sz w:val="28"/>
          <w:szCs w:val="28"/>
        </w:rPr>
        <w:t>字（</w:t>
      </w:r>
      <w:r w:rsidRPr="00C238C6">
        <w:rPr>
          <w:rFonts w:ascii="Arial" w:eastAsia="仿宋_GB2312" w:hAnsi="Arial" w:cs="Arial" w:hint="eastAsia"/>
          <w:sz w:val="28"/>
          <w:szCs w:val="28"/>
        </w:rPr>
        <w:t>2002</w:t>
      </w:r>
      <w:r w:rsidRPr="00C238C6">
        <w:rPr>
          <w:rFonts w:ascii="Arial" w:eastAsia="仿宋_GB2312" w:hAnsi="Arial" w:cs="Arial" w:hint="eastAsia"/>
          <w:sz w:val="28"/>
          <w:szCs w:val="28"/>
        </w:rPr>
        <w:t>）第</w:t>
      </w:r>
      <w:r w:rsidRPr="00C238C6">
        <w:rPr>
          <w:rFonts w:ascii="Arial" w:eastAsia="仿宋_GB2312" w:hAnsi="Arial" w:cs="Arial" w:hint="eastAsia"/>
          <w:sz w:val="28"/>
          <w:szCs w:val="28"/>
        </w:rPr>
        <w:t>196</w:t>
      </w:r>
      <w:r w:rsidRPr="00C238C6">
        <w:rPr>
          <w:rFonts w:ascii="Arial" w:eastAsia="仿宋_GB2312" w:hAnsi="Arial" w:cs="Arial" w:hint="eastAsia"/>
          <w:sz w:val="28"/>
          <w:szCs w:val="28"/>
        </w:rPr>
        <w:t>号</w:t>
      </w:r>
      <w:r w:rsidRPr="00C238C6">
        <w:rPr>
          <w:rFonts w:ascii="Arial" w:eastAsia="仿宋_GB2312" w:hAnsi="Arial" w:cs="Arial" w:hint="eastAsia"/>
          <w:sz w:val="28"/>
          <w:szCs w:val="28"/>
        </w:rPr>
        <w:t>]</w:t>
      </w:r>
      <w:r>
        <w:rPr>
          <w:rFonts w:ascii="Arial" w:eastAsia="仿宋_GB2312" w:hAnsi="Arial" w:cs="Arial" w:hint="eastAsia"/>
          <w:sz w:val="28"/>
          <w:szCs w:val="28"/>
        </w:rPr>
        <w:t>补充协议</w:t>
      </w:r>
      <w:r w:rsidRPr="006A6128">
        <w:rPr>
          <w:rFonts w:ascii="Arial" w:eastAsia="仿宋_GB2312" w:hAnsi="Arial" w:cs="Arial"/>
          <w:sz w:val="28"/>
          <w:szCs w:val="28"/>
        </w:rPr>
        <w:t>：</w:t>
      </w:r>
    </w:p>
    <w:p w14:paraId="2DA71D21" w14:textId="77777777" w:rsidR="002C3ABF" w:rsidRPr="006A6128" w:rsidRDefault="002C3ABF" w:rsidP="002C3AB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该项目位于：</w:t>
      </w:r>
      <w:r>
        <w:rPr>
          <w:rFonts w:ascii="Arial" w:eastAsia="仿宋_GB2312" w:hAnsi="Arial" w:cs="Arial" w:hint="eastAsia"/>
          <w:sz w:val="28"/>
          <w:szCs w:val="28"/>
        </w:rPr>
        <w:t>海淀区清河镇危改项目</w:t>
      </w:r>
      <w:r>
        <w:rPr>
          <w:rFonts w:ascii="Arial" w:eastAsia="仿宋_GB2312" w:hAnsi="Arial" w:cs="Arial" w:hint="eastAsia"/>
          <w:sz w:val="28"/>
          <w:szCs w:val="28"/>
        </w:rPr>
        <w:t>12#</w:t>
      </w:r>
      <w:r>
        <w:rPr>
          <w:rFonts w:ascii="Arial" w:eastAsia="仿宋_GB2312" w:hAnsi="Arial" w:cs="Arial" w:hint="eastAsia"/>
          <w:sz w:val="28"/>
          <w:szCs w:val="28"/>
        </w:rPr>
        <w:t>、</w:t>
      </w:r>
      <w:r>
        <w:rPr>
          <w:rFonts w:ascii="Arial" w:eastAsia="仿宋_GB2312" w:hAnsi="Arial" w:cs="Arial" w:hint="eastAsia"/>
          <w:sz w:val="28"/>
          <w:szCs w:val="28"/>
        </w:rPr>
        <w:t>13#</w:t>
      </w:r>
      <w:r>
        <w:rPr>
          <w:rFonts w:ascii="Arial" w:eastAsia="仿宋_GB2312" w:hAnsi="Arial" w:cs="Arial" w:hint="eastAsia"/>
          <w:sz w:val="28"/>
          <w:szCs w:val="28"/>
        </w:rPr>
        <w:t>楼</w:t>
      </w:r>
    </w:p>
    <w:p w14:paraId="7F1558F2" w14:textId="77777777" w:rsidR="002C3ABF" w:rsidRDefault="002C3ABF" w:rsidP="002C3ABF">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规划土地用途：住宅、配套商业、综合（卫生服务中心）</w:t>
      </w:r>
    </w:p>
    <w:p w14:paraId="71023392" w14:textId="77777777" w:rsidR="002C3ABF" w:rsidRPr="006A6128" w:rsidRDefault="002C3ABF" w:rsidP="002C3ABF">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总用地面积：</w:t>
      </w:r>
      <w:r w:rsidRPr="00E37013">
        <w:rPr>
          <w:rFonts w:ascii="Arial" w:eastAsia="仿宋_GB2312" w:hAnsi="Arial" w:cs="Arial" w:hint="eastAsia"/>
          <w:sz w:val="28"/>
          <w:szCs w:val="28"/>
        </w:rPr>
        <w:t>6432.97</w:t>
      </w:r>
      <w:r w:rsidRPr="00E37013">
        <w:rPr>
          <w:rFonts w:ascii="Arial" w:eastAsia="仿宋_GB2312" w:hAnsi="Arial" w:cs="Arial" w:hint="eastAsia"/>
          <w:sz w:val="28"/>
          <w:szCs w:val="28"/>
        </w:rPr>
        <w:t>平方米</w:t>
      </w:r>
    </w:p>
    <w:p w14:paraId="7C816B63" w14:textId="77777777" w:rsidR="002C3ABF" w:rsidRDefault="002C3ABF" w:rsidP="002C3AB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总建设面积：</w:t>
      </w:r>
      <w:r>
        <w:rPr>
          <w:rFonts w:ascii="Arial" w:eastAsia="仿宋_GB2312" w:hAnsi="Arial" w:cs="Arial" w:hint="eastAsia"/>
          <w:sz w:val="28"/>
          <w:szCs w:val="28"/>
        </w:rPr>
        <w:t>45499.73</w:t>
      </w:r>
      <w:r w:rsidRPr="006A6128">
        <w:rPr>
          <w:rFonts w:ascii="Arial" w:eastAsia="仿宋_GB2312" w:hAnsi="Arial" w:cs="Arial"/>
          <w:sz w:val="28"/>
          <w:szCs w:val="28"/>
        </w:rPr>
        <w:t>平方米</w:t>
      </w:r>
    </w:p>
    <w:p w14:paraId="0C019ED8" w14:textId="77777777" w:rsidR="002C3ABF" w:rsidRDefault="002C3ABF" w:rsidP="002C3ABF">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地上建筑面积：</w:t>
      </w:r>
      <w:r>
        <w:rPr>
          <w:rFonts w:ascii="Arial" w:eastAsia="仿宋_GB2312" w:hAnsi="Arial" w:cs="Arial" w:hint="eastAsia"/>
          <w:sz w:val="28"/>
          <w:szCs w:val="28"/>
        </w:rPr>
        <w:t>41163.05</w:t>
      </w:r>
      <w:r>
        <w:rPr>
          <w:rFonts w:ascii="Arial" w:eastAsia="仿宋_GB2312" w:hAnsi="Arial" w:cs="Arial" w:hint="eastAsia"/>
          <w:sz w:val="28"/>
          <w:szCs w:val="28"/>
        </w:rPr>
        <w:t>平方米</w:t>
      </w:r>
    </w:p>
    <w:p w14:paraId="35376AE8" w14:textId="77777777" w:rsidR="002C3ABF" w:rsidRDefault="002C3ABF" w:rsidP="002C3ABF">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地下建筑面积：</w:t>
      </w:r>
      <w:r>
        <w:rPr>
          <w:rFonts w:ascii="Arial" w:eastAsia="仿宋_GB2312" w:hAnsi="Arial" w:cs="Arial" w:hint="eastAsia"/>
          <w:sz w:val="28"/>
          <w:szCs w:val="28"/>
        </w:rPr>
        <w:t>4336.68</w:t>
      </w:r>
      <w:r>
        <w:rPr>
          <w:rFonts w:ascii="Arial" w:eastAsia="仿宋_GB2312" w:hAnsi="Arial" w:cs="Arial" w:hint="eastAsia"/>
          <w:sz w:val="28"/>
          <w:szCs w:val="28"/>
        </w:rPr>
        <w:t>平方米</w:t>
      </w:r>
    </w:p>
    <w:p w14:paraId="2A0D2717" w14:textId="77777777" w:rsidR="002C3ABF" w:rsidRDefault="002C3ABF" w:rsidP="002C3ABF">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容积率：</w:t>
      </w:r>
      <w:r>
        <w:rPr>
          <w:rFonts w:ascii="Arial" w:eastAsia="仿宋_GB2312" w:hAnsi="Arial" w:cs="Arial" w:hint="eastAsia"/>
          <w:sz w:val="28"/>
          <w:szCs w:val="28"/>
        </w:rPr>
        <w:t>6.4</w:t>
      </w:r>
    </w:p>
    <w:p w14:paraId="55A16AE8" w14:textId="77777777" w:rsidR="002C3ABF" w:rsidRPr="006A6128" w:rsidRDefault="002C3ABF" w:rsidP="002C3ABF">
      <w:pPr>
        <w:spacing w:line="360" w:lineRule="auto"/>
        <w:ind w:firstLineChars="200" w:firstLine="512"/>
        <w:jc w:val="both"/>
        <w:rPr>
          <w:rFonts w:ascii="Arial" w:eastAsia="仿宋_GB2312" w:hAnsi="Arial" w:cs="Arial"/>
          <w:spacing w:val="-12"/>
          <w:sz w:val="28"/>
        </w:rPr>
      </w:pPr>
      <w:r w:rsidRPr="006A6128">
        <w:rPr>
          <w:rFonts w:ascii="Arial" w:eastAsia="仿宋_GB2312" w:hAnsi="Arial" w:cs="Arial"/>
          <w:spacing w:val="-12"/>
          <w:sz w:val="28"/>
        </w:rPr>
        <w:t>2.</w:t>
      </w:r>
      <w:r w:rsidRPr="006A6128">
        <w:rPr>
          <w:rFonts w:ascii="Arial" w:eastAsia="仿宋_GB2312" w:hAnsi="Arial" w:cs="Arial"/>
          <w:spacing w:val="-12"/>
          <w:sz w:val="28"/>
        </w:rPr>
        <w:t>土地利用现状</w:t>
      </w:r>
    </w:p>
    <w:p w14:paraId="2C8F200C" w14:textId="77777777" w:rsidR="002C3ABF" w:rsidRPr="006A6128" w:rsidRDefault="002C3ABF" w:rsidP="002C3AB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2021</w:t>
      </w:r>
      <w:r>
        <w:rPr>
          <w:rFonts w:ascii="Arial" w:eastAsia="仿宋_GB2312" w:hAnsi="Arial" w:cs="Arial"/>
          <w:sz w:val="28"/>
          <w:szCs w:val="28"/>
        </w:rPr>
        <w:t>年</w:t>
      </w:r>
      <w:r>
        <w:rPr>
          <w:rFonts w:ascii="Arial" w:eastAsia="仿宋_GB2312" w:hAnsi="Arial" w:cs="Arial"/>
          <w:sz w:val="28"/>
          <w:szCs w:val="28"/>
        </w:rPr>
        <w:t>8</w:t>
      </w:r>
      <w:r>
        <w:rPr>
          <w:rFonts w:ascii="Arial" w:eastAsia="仿宋_GB2312" w:hAnsi="Arial" w:cs="Arial"/>
          <w:sz w:val="28"/>
          <w:szCs w:val="28"/>
        </w:rPr>
        <w:t>月</w:t>
      </w:r>
      <w:r>
        <w:rPr>
          <w:rFonts w:ascii="Arial" w:eastAsia="仿宋_GB2312" w:hAnsi="Arial" w:cs="Arial"/>
          <w:sz w:val="28"/>
          <w:szCs w:val="28"/>
        </w:rPr>
        <w:t>10</w:t>
      </w:r>
      <w:r>
        <w:rPr>
          <w:rFonts w:ascii="Arial" w:eastAsia="仿宋_GB2312" w:hAnsi="Arial" w:cs="Arial"/>
          <w:sz w:val="28"/>
          <w:szCs w:val="28"/>
        </w:rPr>
        <w:t>日</w:t>
      </w:r>
      <w:r w:rsidRPr="006A6128">
        <w:rPr>
          <w:rFonts w:ascii="Arial" w:eastAsia="仿宋_GB2312" w:hAnsi="Arial" w:cs="Arial"/>
          <w:sz w:val="28"/>
          <w:szCs w:val="28"/>
        </w:rPr>
        <w:t>评估专业人员对该项目现场踏勘，</w:t>
      </w:r>
      <w:r>
        <w:rPr>
          <w:rFonts w:ascii="Arial" w:eastAsia="仿宋_GB2312" w:hAnsi="Arial" w:cs="Arial"/>
          <w:sz w:val="28"/>
          <w:szCs w:val="28"/>
        </w:rPr>
        <w:t>北京市</w:t>
      </w:r>
      <w:r w:rsidRPr="00D82C66">
        <w:rPr>
          <w:rFonts w:ascii="Arial" w:eastAsia="仿宋_GB2312" w:hAnsi="Arial" w:cs="Arial" w:hint="eastAsia"/>
          <w:sz w:val="28"/>
          <w:szCs w:val="28"/>
        </w:rPr>
        <w:t>海淀区</w:t>
      </w:r>
      <w:proofErr w:type="gramStart"/>
      <w:r w:rsidRPr="00D82C66">
        <w:rPr>
          <w:rFonts w:ascii="Arial" w:eastAsia="仿宋_GB2312" w:hAnsi="Arial" w:cs="Arial" w:hint="eastAsia"/>
          <w:sz w:val="28"/>
          <w:szCs w:val="28"/>
        </w:rPr>
        <w:t>清河嘉园西区</w:t>
      </w:r>
      <w:proofErr w:type="gramEnd"/>
      <w:r w:rsidRPr="00D82C66">
        <w:rPr>
          <w:rFonts w:ascii="Arial" w:eastAsia="仿宋_GB2312" w:hAnsi="Arial" w:cs="Arial" w:hint="eastAsia"/>
          <w:sz w:val="28"/>
          <w:szCs w:val="28"/>
        </w:rPr>
        <w:t>6</w:t>
      </w:r>
      <w:r w:rsidRPr="00D82C66">
        <w:rPr>
          <w:rFonts w:ascii="Arial" w:eastAsia="仿宋_GB2312" w:hAnsi="Arial" w:cs="Arial" w:hint="eastAsia"/>
          <w:sz w:val="28"/>
          <w:szCs w:val="28"/>
        </w:rPr>
        <w:t>号、</w:t>
      </w:r>
      <w:r w:rsidRPr="00D82C66">
        <w:rPr>
          <w:rFonts w:ascii="Arial" w:eastAsia="仿宋_GB2312" w:hAnsi="Arial" w:cs="Arial" w:hint="eastAsia"/>
          <w:sz w:val="28"/>
          <w:szCs w:val="28"/>
        </w:rPr>
        <w:t>7</w:t>
      </w:r>
      <w:r w:rsidRPr="00D82C66">
        <w:rPr>
          <w:rFonts w:ascii="Arial" w:eastAsia="仿宋_GB2312" w:hAnsi="Arial" w:cs="Arial" w:hint="eastAsia"/>
          <w:sz w:val="28"/>
          <w:szCs w:val="28"/>
        </w:rPr>
        <w:t>号楼</w:t>
      </w:r>
      <w:r w:rsidRPr="006A6128">
        <w:rPr>
          <w:rFonts w:ascii="Arial" w:eastAsia="仿宋_GB2312" w:hAnsi="Arial" w:cs="Arial"/>
          <w:sz w:val="28"/>
          <w:szCs w:val="28"/>
        </w:rPr>
        <w:t>项目</w:t>
      </w:r>
      <w:r>
        <w:rPr>
          <w:rFonts w:ascii="Arial" w:eastAsia="仿宋_GB2312" w:hAnsi="Arial" w:cs="Arial" w:hint="eastAsia"/>
          <w:sz w:val="28"/>
          <w:szCs w:val="28"/>
        </w:rPr>
        <w:t>已建设完成</w:t>
      </w:r>
      <w:r w:rsidRPr="006A6128">
        <w:rPr>
          <w:rFonts w:ascii="Arial" w:eastAsia="仿宋_GB2312" w:hAnsi="Arial" w:cs="Arial"/>
          <w:sz w:val="28"/>
          <w:szCs w:val="28"/>
        </w:rPr>
        <w:t>。根据联系人介绍，宗地红线外基础设施已达到</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w:t>
      </w:r>
    </w:p>
    <w:bookmarkEnd w:id="14"/>
    <w:p w14:paraId="09CD3711" w14:textId="77777777" w:rsidR="002C3ABF" w:rsidRPr="006A6128" w:rsidRDefault="002C3ABF" w:rsidP="002C3ABF">
      <w:pPr>
        <w:snapToGrid w:val="0"/>
        <w:spacing w:line="360" w:lineRule="auto"/>
        <w:ind w:firstLineChars="200" w:firstLine="560"/>
        <w:jc w:val="both"/>
        <w:rPr>
          <w:rFonts w:ascii="Arial" w:eastAsia="仿宋_GB2312" w:hAnsi="Arial" w:cs="Arial"/>
          <w:sz w:val="28"/>
          <w:szCs w:val="28"/>
        </w:rPr>
      </w:pPr>
    </w:p>
    <w:p w14:paraId="20C63E53" w14:textId="77777777" w:rsidR="002C3ABF" w:rsidRPr="006A6128" w:rsidRDefault="002C3ABF" w:rsidP="002C3ABF">
      <w:pPr>
        <w:spacing w:line="360" w:lineRule="auto"/>
        <w:jc w:val="both"/>
        <w:outlineLvl w:val="1"/>
        <w:rPr>
          <w:rFonts w:ascii="Arial" w:eastAsia="仿宋_GB2312" w:hAnsi="Arial" w:cs="Arial"/>
          <w:b/>
          <w:bCs/>
          <w:sz w:val="28"/>
        </w:rPr>
      </w:pPr>
      <w:bookmarkStart w:id="107" w:name="_Toc515261597"/>
      <w:bookmarkStart w:id="108" w:name="_Toc515458370"/>
      <w:bookmarkStart w:id="109" w:name="_Toc524335069"/>
      <w:bookmarkStart w:id="110" w:name="_Toc69393380"/>
      <w:bookmarkEnd w:id="86"/>
      <w:bookmarkEnd w:id="87"/>
      <w:bookmarkEnd w:id="88"/>
      <w:bookmarkEnd w:id="89"/>
      <w:r w:rsidRPr="006A6128">
        <w:rPr>
          <w:rFonts w:ascii="Arial" w:eastAsia="仿宋_GB2312" w:hAnsi="Arial" w:cs="Arial"/>
          <w:b/>
          <w:bCs/>
          <w:sz w:val="28"/>
        </w:rPr>
        <w:t>四、影响地价的因素说明</w:t>
      </w:r>
      <w:bookmarkEnd w:id="107"/>
      <w:bookmarkEnd w:id="108"/>
      <w:bookmarkEnd w:id="109"/>
      <w:bookmarkEnd w:id="110"/>
    </w:p>
    <w:p w14:paraId="7051C400" w14:textId="77777777" w:rsidR="002C3ABF" w:rsidRPr="006A6128" w:rsidRDefault="002C3ABF" w:rsidP="002C3ABF">
      <w:pPr>
        <w:spacing w:line="360" w:lineRule="auto"/>
        <w:jc w:val="both"/>
        <w:rPr>
          <w:rFonts w:ascii="Arial" w:eastAsia="仿宋_GB2312" w:hAnsi="Arial" w:cs="Arial"/>
          <w:sz w:val="28"/>
        </w:rPr>
      </w:pPr>
      <w:r w:rsidRPr="006A6128">
        <w:rPr>
          <w:rFonts w:ascii="Arial" w:eastAsia="仿宋_GB2312" w:hAnsi="Arial" w:cs="Arial"/>
          <w:sz w:val="28"/>
        </w:rPr>
        <w:t>（一）一般因素</w:t>
      </w:r>
    </w:p>
    <w:p w14:paraId="0BD929A4" w14:textId="77777777" w:rsidR="002C3ABF" w:rsidRPr="006A6128" w:rsidRDefault="002C3ABF" w:rsidP="002C3ABF">
      <w:pPr>
        <w:pStyle w:val="11"/>
        <w:rPr>
          <w:rFonts w:ascii="Arial" w:hAnsi="Arial" w:cs="Arial"/>
          <w:i/>
        </w:rPr>
      </w:pPr>
      <w:bookmarkStart w:id="111" w:name="_Toc516488165"/>
      <w:bookmarkStart w:id="112" w:name="_Toc524335070"/>
      <w:r w:rsidRPr="006A6128">
        <w:rPr>
          <w:rFonts w:ascii="Arial" w:hAnsi="Arial" w:cs="Arial"/>
        </w:rPr>
        <w:t>1.</w:t>
      </w:r>
      <w:r w:rsidRPr="006A6128">
        <w:rPr>
          <w:rFonts w:ascii="Arial" w:hAnsi="Arial" w:cs="Arial"/>
        </w:rPr>
        <w:t>城市资源状况</w:t>
      </w:r>
      <w:bookmarkEnd w:id="111"/>
      <w:bookmarkEnd w:id="112"/>
    </w:p>
    <w:p w14:paraId="251F32F3" w14:textId="77777777" w:rsidR="002C3ABF" w:rsidRPr="008258E2" w:rsidRDefault="002C3ABF" w:rsidP="002C3ABF">
      <w:pPr>
        <w:spacing w:line="360" w:lineRule="auto"/>
        <w:ind w:firstLineChars="200" w:firstLine="560"/>
        <w:jc w:val="both"/>
        <w:outlineLvl w:val="0"/>
        <w:rPr>
          <w:rFonts w:ascii="Arial" w:eastAsia="仿宋_GB2312" w:hAnsi="Arial"/>
          <w:bCs/>
          <w:sz w:val="28"/>
          <w:szCs w:val="28"/>
        </w:rPr>
      </w:pPr>
      <w:r w:rsidRPr="008258E2">
        <w:rPr>
          <w:rFonts w:ascii="Arial" w:eastAsia="仿宋_GB2312" w:hAnsi="Arial" w:hint="eastAsia"/>
          <w:bCs/>
          <w:sz w:val="28"/>
          <w:szCs w:val="28"/>
        </w:rPr>
        <w:t>北京市位于北纬</w:t>
      </w:r>
      <w:r w:rsidRPr="00671BFF">
        <w:rPr>
          <w:rFonts w:ascii="Arial" w:eastAsia="仿宋_GB2312" w:hAnsi="Arial" w:hint="eastAsia"/>
          <w:bCs/>
          <w:sz w:val="28"/>
          <w:szCs w:val="28"/>
        </w:rPr>
        <w:t>39</w:t>
      </w:r>
      <w:r w:rsidRPr="008258E2">
        <w:rPr>
          <w:rFonts w:ascii="Arial" w:eastAsia="仿宋_GB2312" w:hAnsi="Arial" w:hint="eastAsia"/>
          <w:bCs/>
          <w:sz w:val="28"/>
          <w:szCs w:val="28"/>
        </w:rPr>
        <w:t>度</w:t>
      </w:r>
      <w:r w:rsidRPr="00671BFF">
        <w:rPr>
          <w:rFonts w:ascii="Arial" w:eastAsia="仿宋_GB2312" w:hAnsi="Arial" w:hint="eastAsia"/>
          <w:bCs/>
          <w:sz w:val="28"/>
          <w:szCs w:val="28"/>
        </w:rPr>
        <w:t>56</w:t>
      </w:r>
      <w:r w:rsidRPr="008258E2">
        <w:rPr>
          <w:rFonts w:ascii="Arial" w:eastAsia="仿宋_GB2312" w:hAnsi="Arial" w:hint="eastAsia"/>
          <w:bCs/>
          <w:sz w:val="28"/>
          <w:szCs w:val="28"/>
        </w:rPr>
        <w:t>分，东经</w:t>
      </w:r>
      <w:r w:rsidRPr="00671BFF">
        <w:rPr>
          <w:rFonts w:ascii="Arial" w:eastAsia="仿宋_GB2312" w:hAnsi="Arial" w:hint="eastAsia"/>
          <w:bCs/>
          <w:sz w:val="28"/>
          <w:szCs w:val="28"/>
        </w:rPr>
        <w:t>116</w:t>
      </w:r>
      <w:r w:rsidRPr="008258E2">
        <w:rPr>
          <w:rFonts w:ascii="Arial" w:eastAsia="仿宋_GB2312" w:hAnsi="Arial" w:hint="eastAsia"/>
          <w:bCs/>
          <w:sz w:val="28"/>
          <w:szCs w:val="28"/>
        </w:rPr>
        <w:t>度</w:t>
      </w:r>
      <w:r w:rsidRPr="00671BFF">
        <w:rPr>
          <w:rFonts w:ascii="Arial" w:eastAsia="仿宋_GB2312" w:hAnsi="Arial" w:hint="eastAsia"/>
          <w:bCs/>
          <w:sz w:val="28"/>
          <w:szCs w:val="28"/>
        </w:rPr>
        <w:t>20</w:t>
      </w:r>
      <w:r w:rsidRPr="008258E2">
        <w:rPr>
          <w:rFonts w:ascii="Arial" w:eastAsia="仿宋_GB2312" w:hAnsi="Arial" w:hint="eastAsia"/>
          <w:bCs/>
          <w:sz w:val="28"/>
          <w:szCs w:val="28"/>
        </w:rPr>
        <w:t>分，地处华北大平原的北部，北京市土地面积</w:t>
      </w:r>
      <w:r w:rsidRPr="00671BFF">
        <w:rPr>
          <w:rFonts w:ascii="Arial" w:eastAsia="仿宋_GB2312" w:hAnsi="Arial" w:hint="eastAsia"/>
          <w:bCs/>
          <w:sz w:val="28"/>
          <w:szCs w:val="28"/>
        </w:rPr>
        <w:t>16410</w:t>
      </w:r>
      <w:r w:rsidRPr="008258E2">
        <w:rPr>
          <w:rFonts w:ascii="Arial" w:eastAsia="仿宋_GB2312" w:hAnsi="Arial" w:hint="eastAsia"/>
          <w:bCs/>
          <w:sz w:val="28"/>
          <w:szCs w:val="28"/>
        </w:rPr>
        <w:t>.</w:t>
      </w:r>
      <w:r w:rsidRPr="00671BFF">
        <w:rPr>
          <w:rFonts w:ascii="Arial" w:eastAsia="仿宋_GB2312" w:hAnsi="Arial" w:hint="eastAsia"/>
          <w:bCs/>
          <w:sz w:val="28"/>
          <w:szCs w:val="28"/>
        </w:rPr>
        <w:t>54</w:t>
      </w:r>
      <w:r w:rsidRPr="008258E2">
        <w:rPr>
          <w:rFonts w:ascii="Arial" w:eastAsia="仿宋_GB2312" w:hAnsi="Arial" w:hint="eastAsia"/>
          <w:bCs/>
          <w:sz w:val="28"/>
          <w:szCs w:val="28"/>
        </w:rPr>
        <w:t>平方公里。北京地势西北高耸，东南低缓。西部、北部和东北部是连绵不断的群山，东南是一片缓缓向渤海倾斜的平原。北京市东部与天津市毗邻，其余均与河北省交界。北京市目前为</w:t>
      </w:r>
      <w:r w:rsidRPr="00671BFF">
        <w:rPr>
          <w:rFonts w:ascii="Arial" w:eastAsia="仿宋_GB2312" w:hAnsi="Arial" w:hint="eastAsia"/>
          <w:bCs/>
          <w:sz w:val="28"/>
          <w:szCs w:val="28"/>
        </w:rPr>
        <w:t>16</w:t>
      </w:r>
      <w:r w:rsidRPr="008258E2">
        <w:rPr>
          <w:rFonts w:ascii="Arial" w:eastAsia="仿宋_GB2312" w:hAnsi="Arial" w:hint="eastAsia"/>
          <w:bCs/>
          <w:sz w:val="28"/>
          <w:szCs w:val="28"/>
        </w:rPr>
        <w:t>区格局，即东城、西城、海淀、朝阳、丰台、顺义、昌平、通州、门头沟、石景山、房山、大兴、怀柔、平谷、密云、延庆。</w:t>
      </w:r>
    </w:p>
    <w:p w14:paraId="38F25ADC" w14:textId="77777777" w:rsidR="002C3ABF" w:rsidRPr="001D2A49" w:rsidRDefault="002C3ABF" w:rsidP="002C3ABF">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lastRenderedPageBreak/>
        <w:t>北京市第七次全国人口普查结果，截至</w:t>
      </w:r>
      <w:r>
        <w:rPr>
          <w:rFonts w:ascii="Arial" w:eastAsia="仿宋_GB2312" w:hAnsi="Arial" w:cs="Arial" w:hint="eastAsia"/>
          <w:bCs/>
          <w:sz w:val="28"/>
          <w:szCs w:val="28"/>
        </w:rPr>
        <w:t>2020</w:t>
      </w:r>
      <w:r w:rsidRPr="001D2A49">
        <w:rPr>
          <w:rFonts w:ascii="Arial" w:eastAsia="仿宋_GB2312" w:hAnsi="Arial" w:cs="Arial" w:hint="eastAsia"/>
          <w:bCs/>
          <w:sz w:val="28"/>
          <w:szCs w:val="28"/>
        </w:rPr>
        <w:t>年</w:t>
      </w:r>
      <w:r>
        <w:rPr>
          <w:rFonts w:ascii="Arial" w:eastAsia="仿宋_GB2312" w:hAnsi="Arial" w:cs="Arial" w:hint="eastAsia"/>
          <w:bCs/>
          <w:sz w:val="28"/>
          <w:szCs w:val="28"/>
        </w:rPr>
        <w:t>10</w:t>
      </w:r>
      <w:r>
        <w:rPr>
          <w:rFonts w:ascii="Arial" w:eastAsia="仿宋_GB2312" w:hAnsi="Arial" w:cs="Arial" w:hint="eastAsia"/>
          <w:bCs/>
          <w:sz w:val="28"/>
          <w:szCs w:val="28"/>
        </w:rPr>
        <w:t>月</w:t>
      </w:r>
      <w:r w:rsidRPr="001D2A49">
        <w:rPr>
          <w:rFonts w:ascii="Arial" w:eastAsia="仿宋_GB2312" w:hAnsi="Arial" w:cs="Arial" w:hint="eastAsia"/>
          <w:bCs/>
          <w:sz w:val="28"/>
          <w:szCs w:val="28"/>
        </w:rPr>
        <w:t>末，北京市常住人口为</w:t>
      </w:r>
      <w:r>
        <w:rPr>
          <w:rFonts w:ascii="Arial" w:eastAsia="仿宋_GB2312" w:hAnsi="Arial" w:cs="Arial" w:hint="eastAsia"/>
          <w:bCs/>
          <w:sz w:val="28"/>
          <w:szCs w:val="28"/>
        </w:rPr>
        <w:t>2189.3</w:t>
      </w:r>
      <w:r w:rsidRPr="001D2A49">
        <w:rPr>
          <w:rFonts w:ascii="Arial" w:eastAsia="仿宋_GB2312" w:hAnsi="Arial" w:cs="Arial" w:hint="eastAsia"/>
          <w:bCs/>
          <w:sz w:val="28"/>
          <w:szCs w:val="28"/>
        </w:rPr>
        <w:t>万人，从年龄构成看，</w:t>
      </w:r>
      <w:r w:rsidRPr="001D2A49">
        <w:rPr>
          <w:rFonts w:ascii="Arial" w:eastAsia="仿宋_GB2312" w:hAnsi="Arial" w:cs="Arial" w:hint="eastAsia"/>
          <w:bCs/>
          <w:sz w:val="28"/>
          <w:szCs w:val="28"/>
        </w:rPr>
        <w:t>0-14</w:t>
      </w:r>
      <w:r w:rsidRPr="001D2A49">
        <w:rPr>
          <w:rFonts w:ascii="Arial" w:eastAsia="仿宋_GB2312" w:hAnsi="Arial" w:cs="Arial" w:hint="eastAsia"/>
          <w:bCs/>
          <w:sz w:val="28"/>
          <w:szCs w:val="28"/>
        </w:rPr>
        <w:t>岁常住人口</w:t>
      </w:r>
      <w:r>
        <w:rPr>
          <w:rFonts w:ascii="Arial" w:eastAsia="仿宋_GB2312" w:hAnsi="Arial" w:cs="Arial" w:hint="eastAsia"/>
          <w:bCs/>
          <w:sz w:val="28"/>
          <w:szCs w:val="28"/>
        </w:rPr>
        <w:t>259.1</w:t>
      </w:r>
      <w:r w:rsidRPr="001D2A49">
        <w:rPr>
          <w:rFonts w:ascii="Arial" w:eastAsia="仿宋_GB2312" w:hAnsi="Arial" w:cs="Arial" w:hint="eastAsia"/>
          <w:bCs/>
          <w:sz w:val="28"/>
          <w:szCs w:val="28"/>
        </w:rPr>
        <w:t>万人，占全市常住人口的比重为</w:t>
      </w:r>
      <w:r>
        <w:rPr>
          <w:rFonts w:ascii="Arial" w:eastAsia="仿宋_GB2312" w:hAnsi="Arial" w:cs="Arial" w:hint="eastAsia"/>
          <w:bCs/>
          <w:sz w:val="28"/>
          <w:szCs w:val="28"/>
        </w:rPr>
        <w:t>11.9</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15-59</w:t>
      </w:r>
      <w:r w:rsidRPr="001D2A49">
        <w:rPr>
          <w:rFonts w:ascii="Arial" w:eastAsia="仿宋_GB2312" w:hAnsi="Arial" w:cs="Arial" w:hint="eastAsia"/>
          <w:bCs/>
          <w:sz w:val="28"/>
          <w:szCs w:val="28"/>
        </w:rPr>
        <w:t>岁常住人口</w:t>
      </w:r>
      <w:r>
        <w:rPr>
          <w:rFonts w:ascii="Arial" w:eastAsia="仿宋_GB2312" w:hAnsi="Arial" w:cs="Arial" w:hint="eastAsia"/>
          <w:bCs/>
          <w:sz w:val="28"/>
          <w:szCs w:val="28"/>
        </w:rPr>
        <w:t>1500.3</w:t>
      </w:r>
      <w:r w:rsidRPr="001D2A49">
        <w:rPr>
          <w:rFonts w:ascii="Arial" w:eastAsia="仿宋_GB2312" w:hAnsi="Arial" w:cs="Arial" w:hint="eastAsia"/>
          <w:bCs/>
          <w:sz w:val="28"/>
          <w:szCs w:val="28"/>
        </w:rPr>
        <w:t>万人，占</w:t>
      </w:r>
      <w:r>
        <w:rPr>
          <w:rFonts w:ascii="Arial" w:eastAsia="仿宋_GB2312" w:hAnsi="Arial" w:cs="Arial" w:hint="eastAsia"/>
          <w:bCs/>
          <w:sz w:val="28"/>
          <w:szCs w:val="28"/>
        </w:rPr>
        <w:t>68.5</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60</w:t>
      </w:r>
      <w:r w:rsidRPr="001D2A49">
        <w:rPr>
          <w:rFonts w:ascii="Arial" w:eastAsia="仿宋_GB2312" w:hAnsi="Arial" w:cs="Arial" w:hint="eastAsia"/>
          <w:bCs/>
          <w:sz w:val="28"/>
          <w:szCs w:val="28"/>
        </w:rPr>
        <w:t>岁及以上常住人口</w:t>
      </w:r>
      <w:r>
        <w:rPr>
          <w:rFonts w:ascii="Arial" w:eastAsia="仿宋_GB2312" w:hAnsi="Arial" w:cs="Arial" w:hint="eastAsia"/>
          <w:bCs/>
          <w:sz w:val="28"/>
          <w:szCs w:val="28"/>
        </w:rPr>
        <w:t>429.9</w:t>
      </w:r>
      <w:r w:rsidRPr="001D2A49">
        <w:rPr>
          <w:rFonts w:ascii="Arial" w:eastAsia="仿宋_GB2312" w:hAnsi="Arial" w:cs="Arial" w:hint="eastAsia"/>
          <w:bCs/>
          <w:sz w:val="28"/>
          <w:szCs w:val="28"/>
        </w:rPr>
        <w:t>万人，占</w:t>
      </w:r>
      <w:r>
        <w:rPr>
          <w:rFonts w:ascii="Arial" w:eastAsia="仿宋_GB2312" w:hAnsi="Arial" w:cs="Arial" w:hint="eastAsia"/>
          <w:bCs/>
          <w:sz w:val="28"/>
          <w:szCs w:val="28"/>
        </w:rPr>
        <w:t>19.6</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p>
    <w:p w14:paraId="449487CF" w14:textId="77777777" w:rsidR="002C3ABF" w:rsidRPr="00390823" w:rsidRDefault="002C3ABF" w:rsidP="002C3ABF">
      <w:pPr>
        <w:overflowPunct w:val="0"/>
        <w:spacing w:line="360" w:lineRule="auto"/>
        <w:jc w:val="center"/>
        <w:textAlignment w:val="auto"/>
        <w:rPr>
          <w:rFonts w:ascii="Arial" w:eastAsia="仿宋_GB2312" w:hAnsi="Arial"/>
          <w:b/>
          <w:bCs/>
          <w:szCs w:val="24"/>
        </w:rPr>
      </w:pPr>
      <w:r w:rsidRPr="00390823">
        <w:rPr>
          <w:rFonts w:ascii="Arial" w:eastAsia="仿宋_GB2312" w:hAnsi="Arial" w:hint="eastAsia"/>
          <w:b/>
          <w:bCs/>
          <w:szCs w:val="24"/>
        </w:rPr>
        <w:t>201</w:t>
      </w:r>
      <w:r>
        <w:rPr>
          <w:rFonts w:ascii="Arial" w:eastAsia="仿宋_GB2312" w:hAnsi="Arial" w:hint="eastAsia"/>
          <w:b/>
          <w:bCs/>
          <w:szCs w:val="24"/>
        </w:rPr>
        <w:t>6</w:t>
      </w:r>
      <w:r w:rsidRPr="00390823">
        <w:rPr>
          <w:rFonts w:ascii="Arial" w:eastAsia="仿宋_GB2312" w:hAnsi="Arial" w:hint="eastAsia"/>
          <w:b/>
          <w:bCs/>
          <w:szCs w:val="24"/>
        </w:rPr>
        <w:t>-20</w:t>
      </w:r>
      <w:r>
        <w:rPr>
          <w:rFonts w:ascii="Arial" w:eastAsia="仿宋_GB2312" w:hAnsi="Arial" w:hint="eastAsia"/>
          <w:b/>
          <w:bCs/>
          <w:szCs w:val="24"/>
        </w:rPr>
        <w:t>20</w:t>
      </w:r>
      <w:r w:rsidRPr="00390823">
        <w:rPr>
          <w:rFonts w:ascii="Arial" w:eastAsia="仿宋_GB2312" w:hAnsi="Arial" w:hint="eastAsia"/>
          <w:b/>
          <w:bCs/>
          <w:szCs w:val="24"/>
        </w:rPr>
        <w:t>年常住人口增量及增长速度</w:t>
      </w:r>
    </w:p>
    <w:p w14:paraId="112ADA88" w14:textId="77777777" w:rsidR="002C3ABF" w:rsidRPr="001B37A1" w:rsidRDefault="002C3ABF" w:rsidP="002C3ABF">
      <w:pPr>
        <w:widowControl/>
        <w:adjustRightInd/>
        <w:spacing w:line="375" w:lineRule="atLeast"/>
        <w:jc w:val="center"/>
        <w:textAlignment w:val="auto"/>
        <w:rPr>
          <w:rFonts w:ascii="宋体" w:hAnsi="宋体" w:cs="宋体"/>
          <w:sz w:val="21"/>
          <w:szCs w:val="21"/>
        </w:rPr>
      </w:pPr>
      <w:r>
        <w:rPr>
          <w:noProof/>
        </w:rPr>
        <w:drawing>
          <wp:inline distT="0" distB="0" distL="0" distR="0" wp14:anchorId="2A41EF55" wp14:editId="3E8754D0">
            <wp:extent cx="5432425" cy="2606040"/>
            <wp:effectExtent l="0" t="0" r="15875" b="22860"/>
            <wp:docPr id="36" name="图表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40E4E13" w14:textId="77777777" w:rsidR="002C3ABF" w:rsidRDefault="002C3ABF" w:rsidP="002C3ABF">
      <w:pPr>
        <w:spacing w:line="360" w:lineRule="auto"/>
        <w:ind w:right="205" w:firstLineChars="200" w:firstLine="560"/>
        <w:jc w:val="both"/>
        <w:rPr>
          <w:rFonts w:ascii="Arial" w:eastAsia="仿宋_GB2312" w:hAnsi="Arial" w:cs="Arial"/>
          <w:bCs/>
          <w:sz w:val="28"/>
          <w:szCs w:val="28"/>
        </w:rPr>
      </w:pPr>
    </w:p>
    <w:p w14:paraId="23D6115C" w14:textId="77777777" w:rsidR="002C3ABF" w:rsidRPr="00872641" w:rsidRDefault="002C3ABF" w:rsidP="002C3ABF">
      <w:pPr>
        <w:spacing w:line="360" w:lineRule="auto"/>
        <w:ind w:right="205" w:firstLineChars="200" w:firstLine="560"/>
        <w:jc w:val="both"/>
        <w:rPr>
          <w:rFonts w:ascii="Arial" w:eastAsia="仿宋_GB2312" w:hAnsi="Arial" w:cs="Arial"/>
          <w:bCs/>
          <w:color w:val="000000"/>
          <w:sz w:val="28"/>
          <w:szCs w:val="28"/>
        </w:rPr>
      </w:pPr>
      <w:r w:rsidRPr="00872641">
        <w:rPr>
          <w:rFonts w:ascii="Arial" w:eastAsia="仿宋_GB2312" w:hAnsi="Arial" w:cs="Arial"/>
          <w:bCs/>
          <w:sz w:val="28"/>
          <w:szCs w:val="28"/>
        </w:rPr>
        <w:t>2.</w:t>
      </w:r>
      <w:r w:rsidRPr="00872641">
        <w:rPr>
          <w:rFonts w:ascii="Arial" w:eastAsia="仿宋_GB2312" w:hAnsi="Arial" w:cs="Arial"/>
          <w:bCs/>
          <w:sz w:val="28"/>
          <w:szCs w:val="28"/>
        </w:rPr>
        <w:t>房地产市场状</w:t>
      </w:r>
      <w:r w:rsidRPr="00872641">
        <w:rPr>
          <w:rFonts w:ascii="Arial" w:eastAsia="仿宋_GB2312" w:hAnsi="Arial" w:cs="Arial"/>
          <w:bCs/>
          <w:color w:val="000000"/>
          <w:sz w:val="28"/>
          <w:szCs w:val="28"/>
        </w:rPr>
        <w:t>况</w:t>
      </w:r>
    </w:p>
    <w:p w14:paraId="6664C3D2" w14:textId="77777777" w:rsidR="002C3ABF" w:rsidRPr="00872641"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sidRPr="00872641">
        <w:rPr>
          <w:rFonts w:ascii="Arial" w:eastAsia="仿宋_GB2312" w:hAnsi="Arial" w:cs="Arial"/>
          <w:bCs/>
          <w:sz w:val="28"/>
          <w:szCs w:val="28"/>
        </w:rPr>
        <w:t>（</w:t>
      </w:r>
      <w:r w:rsidRPr="00872641">
        <w:rPr>
          <w:rFonts w:ascii="Arial" w:eastAsia="仿宋_GB2312" w:hAnsi="Arial" w:cs="Arial"/>
          <w:bCs/>
          <w:sz w:val="28"/>
          <w:szCs w:val="28"/>
        </w:rPr>
        <w:t>1</w:t>
      </w:r>
      <w:r w:rsidRPr="00872641">
        <w:rPr>
          <w:rFonts w:ascii="Arial" w:eastAsia="仿宋_GB2312" w:hAnsi="Arial" w:cs="Arial"/>
          <w:bCs/>
          <w:sz w:val="28"/>
          <w:szCs w:val="28"/>
        </w:rPr>
        <w:t>）土地市场</w:t>
      </w:r>
    </w:p>
    <w:p w14:paraId="42B9417B" w14:textId="77777777" w:rsidR="002C3ABF" w:rsidRPr="00872641" w:rsidRDefault="002C3ABF" w:rsidP="002C3ABF">
      <w:pPr>
        <w:widowControl/>
        <w:overflowPunct w:val="0"/>
        <w:adjustRightInd/>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1</w:t>
      </w:r>
      <w:r w:rsidRPr="00872641">
        <w:rPr>
          <w:rFonts w:ascii="Arial" w:eastAsia="仿宋_GB2312" w:hAnsi="Arial" w:hint="eastAsia"/>
          <w:bCs/>
          <w:sz w:val="28"/>
          <w:szCs w:val="28"/>
        </w:rPr>
        <w:t>）土地供</w:t>
      </w:r>
      <w:r>
        <w:rPr>
          <w:rFonts w:ascii="Arial" w:eastAsia="仿宋_GB2312" w:hAnsi="Arial" w:hint="eastAsia"/>
          <w:bCs/>
          <w:sz w:val="28"/>
          <w:szCs w:val="28"/>
        </w:rPr>
        <w:t>求</w:t>
      </w:r>
      <w:r w:rsidRPr="00872641">
        <w:rPr>
          <w:rFonts w:ascii="Arial" w:eastAsia="仿宋_GB2312" w:hAnsi="Arial" w:hint="eastAsia"/>
          <w:bCs/>
          <w:sz w:val="28"/>
          <w:szCs w:val="28"/>
        </w:rPr>
        <w:t>情况</w:t>
      </w:r>
    </w:p>
    <w:p w14:paraId="5811DEA1" w14:textId="77777777" w:rsidR="002C3ABF" w:rsidRPr="009B1762" w:rsidRDefault="002C3ABF" w:rsidP="002C3ABF">
      <w:pPr>
        <w:widowControl/>
        <w:overflowPunct w:val="0"/>
        <w:adjustRightInd/>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年上半年北京商品住宅用地（含共有产权房）共推出</w:t>
      </w:r>
      <w:r>
        <w:rPr>
          <w:rFonts w:ascii="Arial" w:eastAsia="仿宋_GB2312" w:hAnsi="Arial" w:hint="eastAsia"/>
          <w:bCs/>
          <w:sz w:val="28"/>
          <w:szCs w:val="28"/>
        </w:rPr>
        <w:t>37</w:t>
      </w:r>
      <w:r>
        <w:rPr>
          <w:rFonts w:ascii="Arial" w:eastAsia="仿宋_GB2312" w:hAnsi="Arial" w:hint="eastAsia"/>
          <w:bCs/>
          <w:sz w:val="28"/>
          <w:szCs w:val="28"/>
        </w:rPr>
        <w:t>宗，累计供应</w:t>
      </w:r>
      <w:proofErr w:type="gramStart"/>
      <w:r>
        <w:rPr>
          <w:rFonts w:ascii="Arial" w:eastAsia="仿宋_GB2312" w:hAnsi="Arial" w:hint="eastAsia"/>
          <w:bCs/>
          <w:sz w:val="28"/>
          <w:szCs w:val="28"/>
        </w:rPr>
        <w:t>规划建面</w:t>
      </w:r>
      <w:proofErr w:type="gramEnd"/>
      <w:r>
        <w:rPr>
          <w:rFonts w:ascii="Arial" w:eastAsia="仿宋_GB2312" w:hAnsi="Arial" w:hint="eastAsia"/>
          <w:bCs/>
          <w:sz w:val="28"/>
          <w:szCs w:val="28"/>
        </w:rPr>
        <w:t>438.27</w:t>
      </w:r>
      <w:r>
        <w:rPr>
          <w:rFonts w:ascii="Arial" w:eastAsia="仿宋_GB2312" w:hAnsi="Arial" w:hint="eastAsia"/>
          <w:bCs/>
          <w:sz w:val="28"/>
          <w:szCs w:val="28"/>
        </w:rPr>
        <w:t>万平方米，同比增长</w:t>
      </w:r>
      <w:r>
        <w:rPr>
          <w:rFonts w:ascii="Arial" w:eastAsia="仿宋_GB2312" w:hAnsi="Arial" w:hint="eastAsia"/>
          <w:bCs/>
          <w:sz w:val="28"/>
          <w:szCs w:val="28"/>
        </w:rPr>
        <w:t>16%</w:t>
      </w:r>
      <w:r>
        <w:rPr>
          <w:rFonts w:ascii="Arial" w:eastAsia="仿宋_GB2312" w:hAnsi="Arial" w:hint="eastAsia"/>
          <w:bCs/>
          <w:sz w:val="28"/>
          <w:szCs w:val="28"/>
        </w:rPr>
        <w:t>，供应总量达</w:t>
      </w:r>
      <w:r>
        <w:rPr>
          <w:rFonts w:ascii="Arial" w:eastAsia="仿宋_GB2312" w:hAnsi="Arial" w:hint="eastAsia"/>
          <w:bCs/>
          <w:sz w:val="28"/>
          <w:szCs w:val="28"/>
        </w:rPr>
        <w:t>2020</w:t>
      </w:r>
      <w:r>
        <w:rPr>
          <w:rFonts w:ascii="Arial" w:eastAsia="仿宋_GB2312" w:hAnsi="Arial" w:hint="eastAsia"/>
          <w:bCs/>
          <w:sz w:val="28"/>
          <w:szCs w:val="28"/>
        </w:rPr>
        <w:t>年全年供应规模的</w:t>
      </w:r>
      <w:r>
        <w:rPr>
          <w:rFonts w:ascii="Arial" w:eastAsia="仿宋_GB2312" w:hAnsi="Arial" w:hint="eastAsia"/>
          <w:bCs/>
          <w:sz w:val="28"/>
          <w:szCs w:val="28"/>
        </w:rPr>
        <w:t>68%</w:t>
      </w:r>
      <w:r>
        <w:rPr>
          <w:rFonts w:ascii="Arial" w:eastAsia="仿宋_GB2312" w:hAnsi="Arial" w:hint="eastAsia"/>
          <w:bCs/>
          <w:sz w:val="28"/>
          <w:szCs w:val="28"/>
        </w:rPr>
        <w:t>；上半年北京累计成交</w:t>
      </w:r>
      <w:r>
        <w:rPr>
          <w:rFonts w:ascii="Arial" w:eastAsia="仿宋_GB2312" w:hAnsi="Arial" w:hint="eastAsia"/>
          <w:bCs/>
          <w:sz w:val="28"/>
          <w:szCs w:val="28"/>
        </w:rPr>
        <w:t>36</w:t>
      </w:r>
      <w:r>
        <w:rPr>
          <w:rFonts w:ascii="Arial" w:eastAsia="仿宋_GB2312" w:hAnsi="Arial" w:hint="eastAsia"/>
          <w:bCs/>
          <w:sz w:val="28"/>
          <w:szCs w:val="28"/>
        </w:rPr>
        <w:t>宗商品住宅用地（含共有产权房），成交</w:t>
      </w:r>
      <w:proofErr w:type="gramStart"/>
      <w:r>
        <w:rPr>
          <w:rFonts w:ascii="Arial" w:eastAsia="仿宋_GB2312" w:hAnsi="Arial" w:hint="eastAsia"/>
          <w:bCs/>
          <w:sz w:val="28"/>
          <w:szCs w:val="28"/>
        </w:rPr>
        <w:t>规划建面</w:t>
      </w:r>
      <w:proofErr w:type="gramEnd"/>
      <w:r>
        <w:rPr>
          <w:rFonts w:ascii="Arial" w:eastAsia="仿宋_GB2312" w:hAnsi="Arial" w:hint="eastAsia"/>
          <w:bCs/>
          <w:sz w:val="28"/>
          <w:szCs w:val="28"/>
        </w:rPr>
        <w:t>429.21</w:t>
      </w:r>
      <w:r>
        <w:rPr>
          <w:rFonts w:ascii="Arial" w:eastAsia="仿宋_GB2312" w:hAnsi="Arial" w:hint="eastAsia"/>
          <w:bCs/>
          <w:sz w:val="28"/>
          <w:szCs w:val="28"/>
        </w:rPr>
        <w:t>万平方米，同比增长</w:t>
      </w:r>
      <w:r>
        <w:rPr>
          <w:rFonts w:ascii="Arial" w:eastAsia="仿宋_GB2312" w:hAnsi="Arial" w:hint="eastAsia"/>
          <w:bCs/>
          <w:sz w:val="28"/>
          <w:szCs w:val="28"/>
        </w:rPr>
        <w:t>29%</w:t>
      </w:r>
      <w:r>
        <w:rPr>
          <w:rFonts w:ascii="Arial" w:eastAsia="仿宋_GB2312" w:hAnsi="Arial" w:hint="eastAsia"/>
          <w:bCs/>
          <w:sz w:val="28"/>
          <w:szCs w:val="28"/>
        </w:rPr>
        <w:t>，成交总量达</w:t>
      </w:r>
      <w:r>
        <w:rPr>
          <w:rFonts w:ascii="Arial" w:eastAsia="仿宋_GB2312" w:hAnsi="Arial" w:hint="eastAsia"/>
          <w:bCs/>
          <w:sz w:val="28"/>
          <w:szCs w:val="28"/>
        </w:rPr>
        <w:t>2020</w:t>
      </w:r>
      <w:r>
        <w:rPr>
          <w:rFonts w:ascii="Arial" w:eastAsia="仿宋_GB2312" w:hAnsi="Arial" w:hint="eastAsia"/>
          <w:bCs/>
          <w:sz w:val="28"/>
          <w:szCs w:val="28"/>
        </w:rPr>
        <w:t>年成交规模的</w:t>
      </w:r>
      <w:r>
        <w:rPr>
          <w:rFonts w:ascii="Arial" w:eastAsia="仿宋_GB2312" w:hAnsi="Arial" w:hint="eastAsia"/>
          <w:bCs/>
          <w:sz w:val="28"/>
          <w:szCs w:val="28"/>
        </w:rPr>
        <w:t>71%</w:t>
      </w:r>
      <w:r>
        <w:rPr>
          <w:rFonts w:ascii="Arial" w:eastAsia="仿宋_GB2312" w:hAnsi="Arial" w:hint="eastAsia"/>
          <w:bCs/>
          <w:sz w:val="28"/>
          <w:szCs w:val="28"/>
        </w:rPr>
        <w:t>。</w:t>
      </w:r>
    </w:p>
    <w:p w14:paraId="4096A340" w14:textId="77777777" w:rsidR="002C3ABF" w:rsidRPr="008068B2" w:rsidRDefault="002C3ABF" w:rsidP="002C3ABF">
      <w:pPr>
        <w:widowControl/>
        <w:overflowPunct w:val="0"/>
        <w:adjustRightInd/>
        <w:spacing w:line="480" w:lineRule="auto"/>
        <w:jc w:val="center"/>
        <w:textAlignment w:val="auto"/>
        <w:rPr>
          <w:rFonts w:ascii="Arial" w:hAnsi="Arial"/>
          <w:sz w:val="21"/>
          <w:szCs w:val="21"/>
          <w:highlight w:val="lightGray"/>
        </w:rPr>
      </w:pPr>
      <w:r>
        <w:rPr>
          <w:noProof/>
        </w:rPr>
        <w:lastRenderedPageBreak/>
        <w:drawing>
          <wp:inline distT="0" distB="0" distL="0" distR="0" wp14:anchorId="68CD8D98" wp14:editId="30BDFED9">
            <wp:extent cx="5901055" cy="1435100"/>
            <wp:effectExtent l="0" t="0" r="444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01055" cy="1435100"/>
                    </a:xfrm>
                    <a:prstGeom prst="rect">
                      <a:avLst/>
                    </a:prstGeom>
                    <a:noFill/>
                    <a:ln>
                      <a:noFill/>
                    </a:ln>
                  </pic:spPr>
                </pic:pic>
              </a:graphicData>
            </a:graphic>
          </wp:inline>
        </w:drawing>
      </w:r>
    </w:p>
    <w:p w14:paraId="6E01A324" w14:textId="77777777" w:rsidR="002C3ABF" w:rsidRDefault="002C3ABF" w:rsidP="002C3ABF">
      <w:pPr>
        <w:widowControl/>
        <w:overflowPunct w:val="0"/>
        <w:adjustRightInd/>
        <w:spacing w:line="360" w:lineRule="auto"/>
        <w:ind w:firstLineChars="200" w:firstLine="560"/>
        <w:jc w:val="both"/>
        <w:textAlignment w:val="auto"/>
        <w:rPr>
          <w:rFonts w:ascii="Arial" w:eastAsia="仿宋_GB2312" w:hAnsi="Arial"/>
          <w:bCs/>
          <w:sz w:val="28"/>
          <w:szCs w:val="28"/>
        </w:rPr>
      </w:pPr>
    </w:p>
    <w:p w14:paraId="4FDC9490" w14:textId="77777777" w:rsidR="002C3ABF" w:rsidRPr="00872641" w:rsidRDefault="002C3ABF" w:rsidP="002C3ABF">
      <w:pPr>
        <w:widowControl/>
        <w:overflowPunct w:val="0"/>
        <w:adjustRightInd/>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2</w:t>
      </w:r>
      <w:r w:rsidRPr="00872641">
        <w:rPr>
          <w:rFonts w:ascii="Arial" w:eastAsia="仿宋_GB2312" w:hAnsi="Arial" w:hint="eastAsia"/>
          <w:bCs/>
          <w:sz w:val="28"/>
          <w:szCs w:val="28"/>
        </w:rPr>
        <w:t>）土地成交价格</w:t>
      </w:r>
    </w:p>
    <w:p w14:paraId="5C3C3526" w14:textId="77777777" w:rsidR="002C3ABF"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年上半年，北京住宅用地整体成交楼面均价为</w:t>
      </w:r>
      <w:r>
        <w:rPr>
          <w:rFonts w:ascii="Arial" w:eastAsia="仿宋_GB2312" w:hAnsi="Arial" w:hint="eastAsia"/>
          <w:bCs/>
          <w:sz w:val="28"/>
          <w:szCs w:val="28"/>
        </w:rPr>
        <w:t>30785</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平方米，同比下降</w:t>
      </w:r>
      <w:r>
        <w:rPr>
          <w:rFonts w:ascii="Arial" w:eastAsia="仿宋_GB2312" w:hAnsi="Arial" w:hint="eastAsia"/>
          <w:bCs/>
          <w:sz w:val="28"/>
          <w:szCs w:val="28"/>
        </w:rPr>
        <w:t>9%</w:t>
      </w:r>
      <w:r>
        <w:rPr>
          <w:rFonts w:ascii="Arial" w:eastAsia="仿宋_GB2312" w:hAnsi="Arial" w:hint="eastAsia"/>
          <w:bCs/>
          <w:sz w:val="28"/>
          <w:szCs w:val="28"/>
        </w:rPr>
        <w:t>。一方面，北京逐步落实“房地联动，一地</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策”机制，并通过两集中</w:t>
      </w:r>
      <w:proofErr w:type="gramStart"/>
      <w:r>
        <w:rPr>
          <w:rFonts w:ascii="Arial" w:eastAsia="仿宋_GB2312" w:hAnsi="Arial" w:hint="eastAsia"/>
          <w:bCs/>
          <w:sz w:val="28"/>
          <w:szCs w:val="28"/>
        </w:rPr>
        <w:t>多元土拍规则</w:t>
      </w:r>
      <w:proofErr w:type="gramEnd"/>
      <w:r>
        <w:rPr>
          <w:rFonts w:ascii="Arial" w:eastAsia="仿宋_GB2312" w:hAnsi="Arial" w:hint="eastAsia"/>
          <w:bCs/>
          <w:sz w:val="28"/>
          <w:szCs w:val="28"/>
        </w:rPr>
        <w:t>对地价进行严控，使得整体溢价率保持低位；另一方面，</w:t>
      </w:r>
      <w:r>
        <w:rPr>
          <w:rFonts w:ascii="Arial" w:eastAsia="仿宋_GB2312" w:hAnsi="Arial" w:hint="eastAsia"/>
          <w:bCs/>
          <w:sz w:val="28"/>
          <w:szCs w:val="28"/>
        </w:rPr>
        <w:t>2020</w:t>
      </w:r>
      <w:r>
        <w:rPr>
          <w:rFonts w:ascii="Arial" w:eastAsia="仿宋_GB2312" w:hAnsi="Arial" w:hint="eastAsia"/>
          <w:bCs/>
          <w:sz w:val="28"/>
          <w:szCs w:val="28"/>
        </w:rPr>
        <w:t>年同期</w:t>
      </w:r>
      <w:proofErr w:type="gramStart"/>
      <w:r>
        <w:rPr>
          <w:rFonts w:ascii="Arial" w:eastAsia="仿宋_GB2312" w:hAnsi="Arial" w:hint="eastAsia"/>
          <w:bCs/>
          <w:sz w:val="28"/>
          <w:szCs w:val="28"/>
        </w:rPr>
        <w:t>不</w:t>
      </w:r>
      <w:proofErr w:type="gramEnd"/>
      <w:r>
        <w:rPr>
          <w:rFonts w:ascii="Arial" w:eastAsia="仿宋_GB2312" w:hAnsi="Arial" w:hint="eastAsia"/>
          <w:bCs/>
          <w:sz w:val="28"/>
          <w:szCs w:val="28"/>
        </w:rPr>
        <w:t>限价、优质地块增加，推高整体成交楼面均价，导致整体成交楼面价均价基数较高。</w:t>
      </w:r>
      <w:r>
        <w:rPr>
          <w:rFonts w:ascii="Arial" w:eastAsia="仿宋_GB2312" w:hAnsi="Arial" w:hint="eastAsia"/>
          <w:bCs/>
          <w:sz w:val="28"/>
          <w:szCs w:val="28"/>
        </w:rPr>
        <w:t xml:space="preserve"> </w:t>
      </w:r>
    </w:p>
    <w:p w14:paraId="0CCFCEAC" w14:textId="77777777" w:rsidR="002C3ABF" w:rsidRDefault="002C3ABF" w:rsidP="002C3ABF">
      <w:pPr>
        <w:spacing w:line="360" w:lineRule="auto"/>
        <w:jc w:val="center"/>
        <w:rPr>
          <w:rFonts w:ascii="Arial" w:eastAsia="仿宋_GB2312" w:hAnsi="Arial"/>
          <w:bCs/>
          <w:sz w:val="28"/>
          <w:szCs w:val="28"/>
        </w:rPr>
      </w:pPr>
      <w:r>
        <w:rPr>
          <w:noProof/>
        </w:rPr>
        <w:drawing>
          <wp:inline distT="0" distB="0" distL="0" distR="0" wp14:anchorId="03E6A3A0" wp14:editId="421FEDF8">
            <wp:extent cx="4093845" cy="2137410"/>
            <wp:effectExtent l="0" t="0" r="190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93845" cy="2137410"/>
                    </a:xfrm>
                    <a:prstGeom prst="rect">
                      <a:avLst/>
                    </a:prstGeom>
                    <a:noFill/>
                    <a:ln>
                      <a:noFill/>
                    </a:ln>
                  </pic:spPr>
                </pic:pic>
              </a:graphicData>
            </a:graphic>
          </wp:inline>
        </w:drawing>
      </w:r>
    </w:p>
    <w:p w14:paraId="1B384420" w14:textId="77777777" w:rsidR="002C3ABF" w:rsidRPr="00872641"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3</w:t>
      </w:r>
      <w:r w:rsidRPr="00872641">
        <w:rPr>
          <w:rFonts w:ascii="Arial" w:eastAsia="仿宋_GB2312" w:hAnsi="Arial" w:hint="eastAsia"/>
          <w:bCs/>
          <w:sz w:val="28"/>
          <w:szCs w:val="28"/>
        </w:rPr>
        <w:t>）区域成交情况</w:t>
      </w:r>
    </w:p>
    <w:p w14:paraId="589A3679" w14:textId="77777777" w:rsidR="002C3ABF"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年上半年近郊六区仍为北京住宅用地成交主力区域，累计成交规模</w:t>
      </w:r>
      <w:r>
        <w:rPr>
          <w:rFonts w:ascii="Arial" w:eastAsia="仿宋_GB2312" w:hAnsi="Arial" w:hint="eastAsia"/>
          <w:bCs/>
          <w:sz w:val="28"/>
          <w:szCs w:val="28"/>
        </w:rPr>
        <w:t>236.01</w:t>
      </w:r>
      <w:r>
        <w:rPr>
          <w:rFonts w:ascii="Arial" w:eastAsia="仿宋_GB2312" w:hAnsi="Arial" w:hint="eastAsia"/>
          <w:bCs/>
          <w:sz w:val="28"/>
          <w:szCs w:val="28"/>
        </w:rPr>
        <w:t>万平方米，占比</w:t>
      </w:r>
      <w:r>
        <w:rPr>
          <w:rFonts w:ascii="Arial" w:eastAsia="仿宋_GB2312" w:hAnsi="Arial" w:hint="eastAsia"/>
          <w:bCs/>
          <w:sz w:val="28"/>
          <w:szCs w:val="28"/>
        </w:rPr>
        <w:t>55%</w:t>
      </w:r>
      <w:r>
        <w:rPr>
          <w:rFonts w:ascii="Arial" w:eastAsia="仿宋_GB2312" w:hAnsi="Arial" w:hint="eastAsia"/>
          <w:bCs/>
          <w:sz w:val="28"/>
          <w:szCs w:val="28"/>
        </w:rPr>
        <w:t>，其中大兴、顺义、通州为成交主力区域，累计成交规模均超</w:t>
      </w:r>
      <w:r>
        <w:rPr>
          <w:rFonts w:ascii="Arial" w:eastAsia="仿宋_GB2312" w:hAnsi="Arial" w:hint="eastAsia"/>
          <w:bCs/>
          <w:sz w:val="28"/>
          <w:szCs w:val="28"/>
        </w:rPr>
        <w:t>50</w:t>
      </w:r>
      <w:r>
        <w:rPr>
          <w:rFonts w:ascii="Arial" w:eastAsia="仿宋_GB2312" w:hAnsi="Arial" w:hint="eastAsia"/>
          <w:bCs/>
          <w:sz w:val="28"/>
          <w:szCs w:val="28"/>
        </w:rPr>
        <w:t>万平方米；中心城区成交规模</w:t>
      </w:r>
      <w:r>
        <w:rPr>
          <w:rFonts w:ascii="Arial" w:eastAsia="仿宋_GB2312" w:hAnsi="Arial" w:hint="eastAsia"/>
          <w:bCs/>
          <w:sz w:val="28"/>
          <w:szCs w:val="28"/>
        </w:rPr>
        <w:t>157.16</w:t>
      </w:r>
      <w:r>
        <w:rPr>
          <w:rFonts w:ascii="Arial" w:eastAsia="仿宋_GB2312" w:hAnsi="Arial" w:hint="eastAsia"/>
          <w:bCs/>
          <w:sz w:val="28"/>
          <w:szCs w:val="28"/>
        </w:rPr>
        <w:t>万平方米，朝阳为成交主力区，累计成交规模</w:t>
      </w:r>
      <w:r>
        <w:rPr>
          <w:rFonts w:ascii="Arial" w:eastAsia="仿宋_GB2312" w:hAnsi="Arial" w:hint="eastAsia"/>
          <w:bCs/>
          <w:sz w:val="28"/>
          <w:szCs w:val="28"/>
        </w:rPr>
        <w:t>94.97</w:t>
      </w:r>
      <w:r>
        <w:rPr>
          <w:rFonts w:ascii="Arial" w:eastAsia="仿宋_GB2312" w:hAnsi="Arial" w:hint="eastAsia"/>
          <w:bCs/>
          <w:sz w:val="28"/>
          <w:szCs w:val="28"/>
        </w:rPr>
        <w:t>万平方米；远郊四</w:t>
      </w:r>
      <w:proofErr w:type="gramStart"/>
      <w:r>
        <w:rPr>
          <w:rFonts w:ascii="Arial" w:eastAsia="仿宋_GB2312" w:hAnsi="Arial" w:hint="eastAsia"/>
          <w:bCs/>
          <w:sz w:val="28"/>
          <w:szCs w:val="28"/>
        </w:rPr>
        <w:t>区成交</w:t>
      </w:r>
      <w:proofErr w:type="gramEnd"/>
      <w:r>
        <w:rPr>
          <w:rFonts w:ascii="Arial" w:eastAsia="仿宋_GB2312" w:hAnsi="Arial" w:hint="eastAsia"/>
          <w:bCs/>
          <w:sz w:val="28"/>
          <w:szCs w:val="28"/>
        </w:rPr>
        <w:t>规模</w:t>
      </w:r>
      <w:r>
        <w:rPr>
          <w:rFonts w:ascii="Arial" w:eastAsia="仿宋_GB2312" w:hAnsi="Arial" w:hint="eastAsia"/>
          <w:bCs/>
          <w:sz w:val="28"/>
          <w:szCs w:val="28"/>
        </w:rPr>
        <w:t>36.05</w:t>
      </w:r>
      <w:r>
        <w:rPr>
          <w:rFonts w:ascii="Arial" w:eastAsia="仿宋_GB2312" w:hAnsi="Arial" w:hint="eastAsia"/>
          <w:bCs/>
          <w:sz w:val="28"/>
          <w:szCs w:val="28"/>
        </w:rPr>
        <w:t>万平方米，其中怀柔成交规模</w:t>
      </w:r>
      <w:r>
        <w:rPr>
          <w:rFonts w:ascii="Arial" w:eastAsia="仿宋_GB2312" w:hAnsi="Arial" w:hint="eastAsia"/>
          <w:bCs/>
          <w:sz w:val="28"/>
          <w:szCs w:val="28"/>
        </w:rPr>
        <w:t>21.17</w:t>
      </w:r>
      <w:r>
        <w:rPr>
          <w:rFonts w:ascii="Arial" w:eastAsia="仿宋_GB2312" w:hAnsi="Arial" w:hint="eastAsia"/>
          <w:bCs/>
          <w:sz w:val="28"/>
          <w:szCs w:val="28"/>
        </w:rPr>
        <w:t>万平方米，为远郊成交最多区域，平谷上半年</w:t>
      </w:r>
      <w:r>
        <w:rPr>
          <w:rFonts w:ascii="Arial" w:eastAsia="仿宋_GB2312" w:hAnsi="Arial" w:hint="eastAsia"/>
          <w:bCs/>
          <w:sz w:val="28"/>
          <w:szCs w:val="28"/>
        </w:rPr>
        <w:lastRenderedPageBreak/>
        <w:t>没有住宅用地成交。</w:t>
      </w:r>
    </w:p>
    <w:p w14:paraId="2F28984D" w14:textId="77777777" w:rsidR="002C3ABF" w:rsidRDefault="002C3ABF" w:rsidP="002C3ABF">
      <w:pPr>
        <w:spacing w:line="360" w:lineRule="auto"/>
        <w:jc w:val="center"/>
        <w:rPr>
          <w:rFonts w:ascii="Arial" w:eastAsia="仿宋_GB2312" w:hAnsi="Arial"/>
          <w:bCs/>
          <w:sz w:val="28"/>
          <w:szCs w:val="28"/>
          <w:highlight w:val="lightGray"/>
        </w:rPr>
      </w:pPr>
      <w:r>
        <w:rPr>
          <w:noProof/>
        </w:rPr>
        <w:drawing>
          <wp:inline distT="0" distB="0" distL="0" distR="0" wp14:anchorId="5DF90973" wp14:editId="35EC701F">
            <wp:extent cx="5911850" cy="1786255"/>
            <wp:effectExtent l="0" t="0" r="0" b="444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11850" cy="1786255"/>
                    </a:xfrm>
                    <a:prstGeom prst="rect">
                      <a:avLst/>
                    </a:prstGeom>
                    <a:noFill/>
                    <a:ln>
                      <a:noFill/>
                    </a:ln>
                  </pic:spPr>
                </pic:pic>
              </a:graphicData>
            </a:graphic>
          </wp:inline>
        </w:drawing>
      </w:r>
    </w:p>
    <w:p w14:paraId="43677B5E" w14:textId="77777777" w:rsidR="002C3ABF" w:rsidRPr="009B1762"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成交</w:t>
      </w:r>
      <w:r w:rsidRPr="009B1762">
        <w:rPr>
          <w:rFonts w:ascii="Arial" w:eastAsia="仿宋_GB2312" w:hAnsi="Arial" w:hint="eastAsia"/>
          <w:bCs/>
          <w:sz w:val="28"/>
          <w:szCs w:val="28"/>
        </w:rPr>
        <w:t>楼面</w:t>
      </w:r>
      <w:r>
        <w:rPr>
          <w:rFonts w:ascii="Arial" w:eastAsia="仿宋_GB2312" w:hAnsi="Arial" w:hint="eastAsia"/>
          <w:bCs/>
          <w:sz w:val="28"/>
          <w:szCs w:val="28"/>
        </w:rPr>
        <w:t>均</w:t>
      </w:r>
      <w:r w:rsidRPr="009B1762">
        <w:rPr>
          <w:rFonts w:ascii="Arial" w:eastAsia="仿宋_GB2312" w:hAnsi="Arial" w:hint="eastAsia"/>
          <w:bCs/>
          <w:sz w:val="28"/>
          <w:szCs w:val="28"/>
        </w:rPr>
        <w:t>价方面，</w:t>
      </w:r>
      <w:r>
        <w:rPr>
          <w:rFonts w:ascii="Arial" w:eastAsia="仿宋_GB2312" w:hAnsi="Arial" w:hint="eastAsia"/>
          <w:bCs/>
          <w:sz w:val="28"/>
          <w:szCs w:val="28"/>
        </w:rPr>
        <w:t>中心城区楼面均价相对较高，海淀、石景山、朝阳成交楼面均价在</w:t>
      </w:r>
      <w:r>
        <w:rPr>
          <w:rFonts w:ascii="Arial" w:eastAsia="仿宋_GB2312" w:hAnsi="Arial" w:hint="eastAsia"/>
          <w:bCs/>
          <w:sz w:val="28"/>
          <w:szCs w:val="28"/>
        </w:rPr>
        <w:t>4</w:t>
      </w:r>
      <w:r>
        <w:rPr>
          <w:rFonts w:ascii="Arial" w:eastAsia="仿宋_GB2312" w:hAnsi="Arial" w:hint="eastAsia"/>
          <w:bCs/>
          <w:sz w:val="28"/>
          <w:szCs w:val="28"/>
        </w:rPr>
        <w:t>万元</w:t>
      </w:r>
      <w:r>
        <w:rPr>
          <w:rFonts w:ascii="Arial" w:eastAsia="仿宋_GB2312" w:hAnsi="Arial" w:hint="eastAsia"/>
          <w:bCs/>
          <w:sz w:val="28"/>
          <w:szCs w:val="28"/>
        </w:rPr>
        <w:t>/</w:t>
      </w:r>
      <w:r>
        <w:rPr>
          <w:rFonts w:ascii="Arial" w:eastAsia="仿宋_GB2312" w:hAnsi="Arial" w:hint="eastAsia"/>
          <w:bCs/>
          <w:sz w:val="28"/>
          <w:szCs w:val="28"/>
        </w:rPr>
        <w:t>平方米以上，且高于北京整体楼面均价，其中海淀树村成交的</w:t>
      </w:r>
      <w:r>
        <w:rPr>
          <w:rFonts w:ascii="Arial" w:eastAsia="仿宋_GB2312" w:hAnsi="Arial" w:hint="eastAsia"/>
          <w:bCs/>
          <w:sz w:val="28"/>
          <w:szCs w:val="28"/>
        </w:rPr>
        <w:t>2</w:t>
      </w:r>
      <w:r>
        <w:rPr>
          <w:rFonts w:ascii="Arial" w:eastAsia="仿宋_GB2312" w:hAnsi="Arial" w:hint="eastAsia"/>
          <w:bCs/>
          <w:sz w:val="28"/>
          <w:szCs w:val="28"/>
        </w:rPr>
        <w:t>宗宅地楼面价超过</w:t>
      </w:r>
      <w:r>
        <w:rPr>
          <w:rFonts w:ascii="Arial" w:eastAsia="仿宋_GB2312" w:hAnsi="Arial" w:hint="eastAsia"/>
          <w:bCs/>
          <w:sz w:val="28"/>
          <w:szCs w:val="28"/>
        </w:rPr>
        <w:t>6</w:t>
      </w:r>
      <w:r>
        <w:rPr>
          <w:rFonts w:ascii="Arial" w:eastAsia="仿宋_GB2312" w:hAnsi="Arial" w:hint="eastAsia"/>
          <w:bCs/>
          <w:sz w:val="28"/>
          <w:szCs w:val="28"/>
        </w:rPr>
        <w:t>万</w:t>
      </w:r>
      <w:r>
        <w:rPr>
          <w:rFonts w:ascii="Arial" w:eastAsia="仿宋_GB2312" w:hAnsi="Arial" w:hint="eastAsia"/>
          <w:bCs/>
          <w:sz w:val="28"/>
          <w:szCs w:val="28"/>
        </w:rPr>
        <w:t>/</w:t>
      </w:r>
      <w:r>
        <w:rPr>
          <w:rFonts w:ascii="Arial" w:eastAsia="仿宋_GB2312" w:hAnsi="Arial" w:hint="eastAsia"/>
          <w:bCs/>
          <w:sz w:val="28"/>
          <w:szCs w:val="28"/>
        </w:rPr>
        <w:t>平方米</w:t>
      </w:r>
      <w:r w:rsidRPr="009B1762">
        <w:rPr>
          <w:rFonts w:ascii="Arial" w:eastAsia="仿宋_GB2312" w:hAnsi="Arial" w:hint="eastAsia"/>
          <w:bCs/>
          <w:sz w:val="28"/>
          <w:szCs w:val="28"/>
        </w:rPr>
        <w:t>。</w:t>
      </w:r>
      <w:r>
        <w:rPr>
          <w:rFonts w:ascii="Arial" w:eastAsia="仿宋_GB2312" w:hAnsi="Arial" w:hint="eastAsia"/>
          <w:bCs/>
          <w:sz w:val="28"/>
          <w:szCs w:val="28"/>
        </w:rPr>
        <w:t>石景山衙门口</w:t>
      </w:r>
      <w:proofErr w:type="gramStart"/>
      <w:r>
        <w:rPr>
          <w:rFonts w:ascii="Arial" w:eastAsia="仿宋_GB2312" w:hAnsi="Arial" w:hint="eastAsia"/>
          <w:bCs/>
          <w:sz w:val="28"/>
          <w:szCs w:val="28"/>
        </w:rPr>
        <w:t>及北辛安</w:t>
      </w:r>
      <w:proofErr w:type="gramEnd"/>
      <w:r>
        <w:rPr>
          <w:rFonts w:ascii="Arial" w:eastAsia="仿宋_GB2312" w:hAnsi="Arial" w:hint="eastAsia"/>
          <w:bCs/>
          <w:sz w:val="28"/>
          <w:szCs w:val="28"/>
        </w:rPr>
        <w:t>地块，朝阳东坝、金盏、</w:t>
      </w:r>
      <w:proofErr w:type="gramStart"/>
      <w:r>
        <w:rPr>
          <w:rFonts w:ascii="Arial" w:eastAsia="仿宋_GB2312" w:hAnsi="Arial" w:hint="eastAsia"/>
          <w:bCs/>
          <w:sz w:val="28"/>
          <w:szCs w:val="28"/>
        </w:rPr>
        <w:t>崔</w:t>
      </w:r>
      <w:proofErr w:type="gramEnd"/>
      <w:r>
        <w:rPr>
          <w:rFonts w:ascii="Arial" w:eastAsia="仿宋_GB2312" w:hAnsi="Arial" w:hint="eastAsia"/>
          <w:bCs/>
          <w:sz w:val="28"/>
          <w:szCs w:val="28"/>
        </w:rPr>
        <w:t>各庄宅地，成交楼面均价突破</w:t>
      </w:r>
      <w:r>
        <w:rPr>
          <w:rFonts w:ascii="Arial" w:eastAsia="仿宋_GB2312" w:hAnsi="Arial" w:hint="eastAsia"/>
          <w:bCs/>
          <w:sz w:val="28"/>
          <w:szCs w:val="28"/>
        </w:rPr>
        <w:t>4</w:t>
      </w:r>
      <w:r>
        <w:rPr>
          <w:rFonts w:ascii="Arial" w:eastAsia="仿宋_GB2312" w:hAnsi="Arial" w:hint="eastAsia"/>
          <w:bCs/>
          <w:sz w:val="28"/>
          <w:szCs w:val="28"/>
        </w:rPr>
        <w:t>万元</w:t>
      </w:r>
      <w:r>
        <w:rPr>
          <w:rFonts w:ascii="Arial" w:eastAsia="仿宋_GB2312" w:hAnsi="Arial" w:hint="eastAsia"/>
          <w:bCs/>
          <w:sz w:val="28"/>
          <w:szCs w:val="28"/>
        </w:rPr>
        <w:t>/</w:t>
      </w:r>
      <w:r>
        <w:rPr>
          <w:rFonts w:ascii="Arial" w:eastAsia="仿宋_GB2312" w:hAnsi="Arial" w:hint="eastAsia"/>
          <w:bCs/>
          <w:sz w:val="28"/>
          <w:szCs w:val="28"/>
        </w:rPr>
        <w:t>平方米。从楼面均价变化来看，中心城区的海淀、石景山成交楼面价同比涨幅较大，涨幅均超过</w:t>
      </w:r>
      <w:r>
        <w:rPr>
          <w:rFonts w:ascii="Arial" w:eastAsia="仿宋_GB2312" w:hAnsi="Arial" w:hint="eastAsia"/>
          <w:bCs/>
          <w:sz w:val="28"/>
          <w:szCs w:val="28"/>
        </w:rPr>
        <w:t>40%</w:t>
      </w:r>
      <w:r>
        <w:rPr>
          <w:rFonts w:ascii="Arial" w:eastAsia="仿宋_GB2312" w:hAnsi="Arial" w:hint="eastAsia"/>
          <w:bCs/>
          <w:sz w:val="28"/>
          <w:szCs w:val="28"/>
        </w:rPr>
        <w:t>，丰台成交楼面价同比领跌，跌幅达</w:t>
      </w:r>
      <w:r>
        <w:rPr>
          <w:rFonts w:ascii="Arial" w:eastAsia="仿宋_GB2312" w:hAnsi="Arial" w:hint="eastAsia"/>
          <w:bCs/>
          <w:sz w:val="28"/>
          <w:szCs w:val="28"/>
        </w:rPr>
        <w:t>53%</w:t>
      </w:r>
      <w:r>
        <w:rPr>
          <w:rFonts w:ascii="Arial" w:eastAsia="仿宋_GB2312" w:hAnsi="Arial" w:hint="eastAsia"/>
          <w:bCs/>
          <w:sz w:val="28"/>
          <w:szCs w:val="28"/>
        </w:rPr>
        <w:t>。</w:t>
      </w:r>
    </w:p>
    <w:p w14:paraId="73F4A43B" w14:textId="77777777" w:rsidR="002C3ABF" w:rsidRDefault="002C3ABF" w:rsidP="002C3ABF">
      <w:pPr>
        <w:spacing w:line="360" w:lineRule="auto"/>
        <w:ind w:firstLineChars="200" w:firstLine="560"/>
        <w:jc w:val="both"/>
        <w:rPr>
          <w:rFonts w:ascii="Arial" w:eastAsia="仿宋_GB2312" w:hAnsi="Arial"/>
          <w:bCs/>
          <w:sz w:val="28"/>
          <w:szCs w:val="28"/>
        </w:rPr>
      </w:pPr>
      <w:r w:rsidRPr="009B1762">
        <w:rPr>
          <w:rFonts w:ascii="Arial" w:eastAsia="仿宋_GB2312" w:hAnsi="Arial" w:hint="eastAsia"/>
          <w:bCs/>
          <w:sz w:val="28"/>
          <w:szCs w:val="28"/>
        </w:rPr>
        <w:t>溢价率方面，</w:t>
      </w:r>
      <w:r>
        <w:rPr>
          <w:rFonts w:ascii="Arial" w:eastAsia="仿宋_GB2312" w:hAnsi="Arial" w:hint="eastAsia"/>
          <w:bCs/>
          <w:sz w:val="28"/>
          <w:szCs w:val="28"/>
        </w:rPr>
        <w:t>各区域整体溢价率保持低位运行。近郊中顺义平均溢价率达</w:t>
      </w:r>
      <w:r>
        <w:rPr>
          <w:rFonts w:ascii="Arial" w:eastAsia="仿宋_GB2312" w:hAnsi="Arial" w:hint="eastAsia"/>
          <w:bCs/>
          <w:sz w:val="28"/>
          <w:szCs w:val="28"/>
        </w:rPr>
        <w:t>19%</w:t>
      </w:r>
      <w:r>
        <w:rPr>
          <w:rFonts w:ascii="Arial" w:eastAsia="仿宋_GB2312" w:hAnsi="Arial" w:hint="eastAsia"/>
          <w:bCs/>
          <w:sz w:val="28"/>
          <w:szCs w:val="28"/>
        </w:rPr>
        <w:t>，为北京上半年宅地市场热度最高区域，其次为远郊区密云，平均溢价率达</w:t>
      </w:r>
      <w:r>
        <w:rPr>
          <w:rFonts w:ascii="Arial" w:eastAsia="仿宋_GB2312" w:hAnsi="Arial" w:hint="eastAsia"/>
          <w:bCs/>
          <w:sz w:val="28"/>
          <w:szCs w:val="28"/>
        </w:rPr>
        <w:t>15%</w:t>
      </w:r>
      <w:r>
        <w:rPr>
          <w:rFonts w:ascii="Arial" w:eastAsia="仿宋_GB2312" w:hAnsi="Arial" w:hint="eastAsia"/>
          <w:bCs/>
          <w:sz w:val="28"/>
          <w:szCs w:val="28"/>
        </w:rPr>
        <w:t>，门头沟、怀柔均以底价成交</w:t>
      </w:r>
      <w:r w:rsidRPr="009B1762">
        <w:rPr>
          <w:rFonts w:ascii="Arial" w:eastAsia="仿宋_GB2312" w:hAnsi="Arial" w:hint="eastAsia"/>
          <w:bCs/>
          <w:sz w:val="28"/>
          <w:szCs w:val="28"/>
        </w:rPr>
        <w:t>。</w:t>
      </w:r>
    </w:p>
    <w:p w14:paraId="0B4D5888" w14:textId="77777777" w:rsidR="002C3ABF" w:rsidRDefault="002C3ABF" w:rsidP="002C3ABF">
      <w:pPr>
        <w:spacing w:line="360" w:lineRule="auto"/>
        <w:jc w:val="center"/>
        <w:rPr>
          <w:rFonts w:ascii="Arial" w:eastAsia="仿宋_GB2312" w:hAnsi="Arial"/>
          <w:bCs/>
          <w:sz w:val="28"/>
          <w:szCs w:val="28"/>
        </w:rPr>
      </w:pPr>
      <w:r>
        <w:rPr>
          <w:noProof/>
        </w:rPr>
        <w:drawing>
          <wp:inline distT="0" distB="0" distL="0" distR="0" wp14:anchorId="4A962BF4" wp14:editId="7E210F8C">
            <wp:extent cx="5901055" cy="1807845"/>
            <wp:effectExtent l="0" t="0" r="4445"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1055" cy="1807845"/>
                    </a:xfrm>
                    <a:prstGeom prst="rect">
                      <a:avLst/>
                    </a:prstGeom>
                    <a:noFill/>
                    <a:ln>
                      <a:noFill/>
                    </a:ln>
                  </pic:spPr>
                </pic:pic>
              </a:graphicData>
            </a:graphic>
          </wp:inline>
        </w:drawing>
      </w:r>
    </w:p>
    <w:p w14:paraId="314A1EDE" w14:textId="77777777" w:rsidR="002C3ABF" w:rsidRPr="00872641" w:rsidRDefault="002C3ABF" w:rsidP="002C3ABF">
      <w:pPr>
        <w:spacing w:line="360" w:lineRule="auto"/>
        <w:ind w:firstLineChars="200" w:firstLine="560"/>
        <w:rPr>
          <w:rFonts w:ascii="Arial" w:eastAsia="仿宋_GB2312" w:hAnsi="Arial"/>
          <w:bCs/>
          <w:sz w:val="28"/>
          <w:szCs w:val="28"/>
        </w:rPr>
      </w:pPr>
      <w:r>
        <w:rPr>
          <w:rFonts w:ascii="Arial" w:eastAsia="仿宋_GB2312" w:hAnsi="Arial" w:hint="eastAsia"/>
          <w:bCs/>
          <w:sz w:val="28"/>
          <w:szCs w:val="28"/>
        </w:rPr>
        <w:t>4</w:t>
      </w:r>
      <w:r w:rsidRPr="00872641">
        <w:rPr>
          <w:rFonts w:ascii="Arial" w:eastAsia="仿宋_GB2312" w:hAnsi="Arial" w:hint="eastAsia"/>
          <w:bCs/>
          <w:sz w:val="28"/>
          <w:szCs w:val="28"/>
        </w:rPr>
        <w:t>）</w:t>
      </w:r>
      <w:r>
        <w:rPr>
          <w:rFonts w:ascii="Arial" w:eastAsia="仿宋_GB2312" w:hAnsi="Arial" w:hint="eastAsia"/>
          <w:bCs/>
          <w:sz w:val="28"/>
          <w:szCs w:val="28"/>
        </w:rPr>
        <w:t>集中供地</w:t>
      </w:r>
    </w:p>
    <w:p w14:paraId="038EECBD" w14:textId="77777777" w:rsidR="002C3ABF"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31</w:t>
      </w:r>
      <w:r>
        <w:rPr>
          <w:rFonts w:ascii="Arial" w:eastAsia="仿宋_GB2312" w:hAnsi="Arial" w:hint="eastAsia"/>
          <w:bCs/>
          <w:sz w:val="28"/>
          <w:szCs w:val="28"/>
        </w:rPr>
        <w:t>日北京市</w:t>
      </w:r>
      <w:proofErr w:type="gramStart"/>
      <w:r>
        <w:rPr>
          <w:rFonts w:ascii="Arial" w:eastAsia="仿宋_GB2312" w:hAnsi="Arial" w:hint="eastAsia"/>
          <w:bCs/>
          <w:sz w:val="28"/>
          <w:szCs w:val="28"/>
        </w:rPr>
        <w:t>规自委</w:t>
      </w:r>
      <w:proofErr w:type="gramEnd"/>
      <w:r>
        <w:rPr>
          <w:rFonts w:ascii="Arial" w:eastAsia="仿宋_GB2312" w:hAnsi="Arial" w:hint="eastAsia"/>
          <w:bCs/>
          <w:sz w:val="28"/>
          <w:szCs w:val="28"/>
        </w:rPr>
        <w:t>和市住建委联合发布了</w:t>
      </w:r>
      <w:r>
        <w:rPr>
          <w:rFonts w:ascii="Arial" w:eastAsia="仿宋_GB2312" w:hAnsi="Arial" w:hint="eastAsia"/>
          <w:bCs/>
          <w:sz w:val="28"/>
          <w:szCs w:val="28"/>
        </w:rPr>
        <w:t>2021</w:t>
      </w:r>
      <w:r>
        <w:rPr>
          <w:rFonts w:ascii="Arial" w:eastAsia="仿宋_GB2312" w:hAnsi="Arial" w:hint="eastAsia"/>
          <w:bCs/>
          <w:sz w:val="28"/>
          <w:szCs w:val="28"/>
        </w:rPr>
        <w:t>年度第一批次商品住宅用地出让公告，共推出</w:t>
      </w:r>
      <w:r>
        <w:rPr>
          <w:rFonts w:ascii="Arial" w:eastAsia="仿宋_GB2312" w:hAnsi="Arial" w:hint="eastAsia"/>
          <w:bCs/>
          <w:sz w:val="28"/>
          <w:szCs w:val="28"/>
        </w:rPr>
        <w:t>30</w:t>
      </w:r>
      <w:r>
        <w:rPr>
          <w:rFonts w:ascii="Arial" w:eastAsia="仿宋_GB2312" w:hAnsi="Arial" w:hint="eastAsia"/>
          <w:bCs/>
          <w:sz w:val="28"/>
          <w:szCs w:val="28"/>
        </w:rPr>
        <w:t>宗地块，土地面积约</w:t>
      </w:r>
      <w:r>
        <w:rPr>
          <w:rFonts w:ascii="Arial" w:eastAsia="仿宋_GB2312" w:hAnsi="Arial" w:hint="eastAsia"/>
          <w:bCs/>
          <w:sz w:val="28"/>
          <w:szCs w:val="28"/>
        </w:rPr>
        <w:t>169</w:t>
      </w:r>
      <w:r>
        <w:rPr>
          <w:rFonts w:ascii="Arial" w:eastAsia="仿宋_GB2312" w:hAnsi="Arial" w:hint="eastAsia"/>
          <w:bCs/>
          <w:sz w:val="28"/>
          <w:szCs w:val="28"/>
        </w:rPr>
        <w:t>公顷，建</w:t>
      </w:r>
      <w:r>
        <w:rPr>
          <w:rFonts w:ascii="Arial" w:eastAsia="仿宋_GB2312" w:hAnsi="Arial" w:hint="eastAsia"/>
          <w:bCs/>
          <w:sz w:val="28"/>
          <w:szCs w:val="28"/>
        </w:rPr>
        <w:lastRenderedPageBreak/>
        <w:t>筑规模约</w:t>
      </w:r>
      <w:r>
        <w:rPr>
          <w:rFonts w:ascii="Arial" w:eastAsia="仿宋_GB2312" w:hAnsi="Arial" w:hint="eastAsia"/>
          <w:bCs/>
          <w:sz w:val="28"/>
          <w:szCs w:val="28"/>
        </w:rPr>
        <w:t>345</w:t>
      </w:r>
      <w:r>
        <w:rPr>
          <w:rFonts w:ascii="Arial" w:eastAsia="仿宋_GB2312" w:hAnsi="Arial" w:hint="eastAsia"/>
          <w:bCs/>
          <w:sz w:val="28"/>
          <w:szCs w:val="28"/>
        </w:rPr>
        <w:t>万平方米，同时公布了</w:t>
      </w:r>
      <w:r>
        <w:rPr>
          <w:rFonts w:ascii="Arial" w:eastAsia="仿宋_GB2312" w:hAnsi="Arial" w:hint="eastAsia"/>
          <w:bCs/>
          <w:sz w:val="28"/>
          <w:szCs w:val="28"/>
        </w:rPr>
        <w:t>2021</w:t>
      </w:r>
      <w:r>
        <w:rPr>
          <w:rFonts w:ascii="Arial" w:eastAsia="仿宋_GB2312" w:hAnsi="Arial" w:hint="eastAsia"/>
          <w:bCs/>
          <w:sz w:val="28"/>
          <w:szCs w:val="28"/>
        </w:rPr>
        <w:t>年度北京后两批住宅用地的集中供应时间，分别将于</w:t>
      </w:r>
      <w:r>
        <w:rPr>
          <w:rFonts w:ascii="Arial" w:eastAsia="仿宋_GB2312" w:hAnsi="Arial" w:hint="eastAsia"/>
          <w:bCs/>
          <w:sz w:val="28"/>
          <w:szCs w:val="28"/>
        </w:rPr>
        <w:t>7</w:t>
      </w:r>
      <w:r>
        <w:rPr>
          <w:rFonts w:ascii="Arial" w:eastAsia="仿宋_GB2312" w:hAnsi="Arial" w:hint="eastAsia"/>
          <w:bCs/>
          <w:sz w:val="28"/>
          <w:szCs w:val="28"/>
        </w:rPr>
        <w:t>月左右和</w:t>
      </w:r>
      <w:r>
        <w:rPr>
          <w:rFonts w:ascii="Arial" w:eastAsia="仿宋_GB2312" w:hAnsi="Arial" w:hint="eastAsia"/>
          <w:bCs/>
          <w:sz w:val="28"/>
          <w:szCs w:val="28"/>
        </w:rPr>
        <w:t>11</w:t>
      </w:r>
      <w:r>
        <w:rPr>
          <w:rFonts w:ascii="Arial" w:eastAsia="仿宋_GB2312" w:hAnsi="Arial" w:hint="eastAsia"/>
          <w:bCs/>
          <w:sz w:val="28"/>
          <w:szCs w:val="28"/>
        </w:rPr>
        <w:t>月左右发布出让公告</w:t>
      </w:r>
      <w:r w:rsidRPr="009B1762">
        <w:rPr>
          <w:rFonts w:ascii="Arial" w:eastAsia="仿宋_GB2312" w:hAnsi="Arial" w:hint="eastAsia"/>
          <w:bCs/>
          <w:sz w:val="28"/>
          <w:szCs w:val="28"/>
        </w:rPr>
        <w:t>。</w:t>
      </w:r>
    </w:p>
    <w:p w14:paraId="1D1CCA15" w14:textId="77777777" w:rsidR="002C3ABF" w:rsidRDefault="002C3ABF" w:rsidP="002C3ABF">
      <w:pPr>
        <w:spacing w:line="360" w:lineRule="auto"/>
        <w:jc w:val="center"/>
        <w:rPr>
          <w:rFonts w:ascii="Arial" w:eastAsia="仿宋_GB2312" w:hAnsi="Arial"/>
          <w:bCs/>
          <w:sz w:val="28"/>
          <w:szCs w:val="28"/>
        </w:rPr>
      </w:pPr>
      <w:r>
        <w:rPr>
          <w:noProof/>
        </w:rPr>
        <w:drawing>
          <wp:inline distT="0" distB="0" distL="0" distR="0" wp14:anchorId="555E5AE1" wp14:editId="1FD14EAB">
            <wp:extent cx="5901055" cy="4752975"/>
            <wp:effectExtent l="0" t="0" r="4445"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01055" cy="4752975"/>
                    </a:xfrm>
                    <a:prstGeom prst="rect">
                      <a:avLst/>
                    </a:prstGeom>
                    <a:noFill/>
                    <a:ln>
                      <a:noFill/>
                    </a:ln>
                  </pic:spPr>
                </pic:pic>
              </a:graphicData>
            </a:graphic>
          </wp:inline>
        </w:drawing>
      </w:r>
    </w:p>
    <w:p w14:paraId="74813CAD" w14:textId="77777777" w:rsidR="002C3ABF" w:rsidRPr="00E76CB1" w:rsidRDefault="002C3ABF" w:rsidP="002C3ABF">
      <w:pPr>
        <w:spacing w:line="360" w:lineRule="auto"/>
        <w:ind w:firstLineChars="200" w:firstLine="560"/>
        <w:jc w:val="both"/>
        <w:rPr>
          <w:rFonts w:ascii="Arial" w:eastAsia="仿宋_GB2312" w:hAnsi="Arial"/>
          <w:bCs/>
          <w:sz w:val="28"/>
          <w:szCs w:val="28"/>
        </w:rPr>
      </w:pPr>
      <w:r w:rsidRPr="00E76CB1">
        <w:rPr>
          <w:rFonts w:ascii="Arial" w:eastAsia="仿宋_GB2312" w:hAnsi="Arial" w:hint="eastAsia"/>
          <w:bCs/>
          <w:sz w:val="28"/>
          <w:szCs w:val="28"/>
        </w:rPr>
        <w:t>2021</w:t>
      </w:r>
      <w:r w:rsidRPr="00E76CB1">
        <w:rPr>
          <w:rFonts w:ascii="Arial" w:eastAsia="仿宋_GB2312" w:hAnsi="Arial" w:hint="eastAsia"/>
          <w:bCs/>
          <w:sz w:val="28"/>
          <w:szCs w:val="28"/>
        </w:rPr>
        <w:t>年北京首批集中供地规模占全年计划供地</w:t>
      </w:r>
      <w:r w:rsidRPr="00E76CB1">
        <w:rPr>
          <w:rFonts w:ascii="Arial" w:eastAsia="仿宋_GB2312" w:hAnsi="Arial" w:hint="eastAsia"/>
          <w:bCs/>
          <w:sz w:val="28"/>
          <w:szCs w:val="28"/>
        </w:rPr>
        <w:t>33%</w:t>
      </w:r>
      <w:r w:rsidRPr="00E76CB1">
        <w:rPr>
          <w:rFonts w:ascii="Arial" w:eastAsia="仿宋_GB2312" w:hAnsi="Arial" w:hint="eastAsia"/>
          <w:bCs/>
          <w:sz w:val="28"/>
          <w:szCs w:val="28"/>
        </w:rPr>
        <w:t>；涉及</w:t>
      </w:r>
      <w:r w:rsidRPr="00E76CB1">
        <w:rPr>
          <w:rFonts w:ascii="Arial" w:eastAsia="仿宋_GB2312" w:hAnsi="Arial" w:hint="eastAsia"/>
          <w:bCs/>
          <w:sz w:val="28"/>
          <w:szCs w:val="28"/>
        </w:rPr>
        <w:t>12</w:t>
      </w:r>
      <w:r w:rsidRPr="00E76CB1">
        <w:rPr>
          <w:rFonts w:ascii="Arial" w:eastAsia="仿宋_GB2312" w:hAnsi="Arial" w:hint="eastAsia"/>
          <w:bCs/>
          <w:sz w:val="28"/>
          <w:szCs w:val="28"/>
        </w:rPr>
        <w:t>个区域，中心城区、多点及副中心地区、生态涵养区</w:t>
      </w:r>
      <w:proofErr w:type="gramStart"/>
      <w:r w:rsidRPr="00E76CB1">
        <w:rPr>
          <w:rFonts w:ascii="Arial" w:eastAsia="仿宋_GB2312" w:hAnsi="Arial" w:hint="eastAsia"/>
          <w:bCs/>
          <w:sz w:val="28"/>
          <w:szCs w:val="28"/>
        </w:rPr>
        <w:t>规划建面占</w:t>
      </w:r>
      <w:proofErr w:type="gramEnd"/>
      <w:r w:rsidRPr="00E76CB1">
        <w:rPr>
          <w:rFonts w:ascii="Arial" w:eastAsia="仿宋_GB2312" w:hAnsi="Arial" w:hint="eastAsia"/>
          <w:bCs/>
          <w:sz w:val="28"/>
          <w:szCs w:val="28"/>
        </w:rPr>
        <w:t>比分别为</w:t>
      </w:r>
      <w:r w:rsidRPr="00E76CB1">
        <w:rPr>
          <w:rFonts w:ascii="Arial" w:eastAsia="仿宋_GB2312" w:hAnsi="Arial" w:hint="eastAsia"/>
          <w:bCs/>
          <w:sz w:val="28"/>
          <w:szCs w:val="28"/>
        </w:rPr>
        <w:t>44%</w:t>
      </w:r>
      <w:r w:rsidRPr="00E76CB1">
        <w:rPr>
          <w:rFonts w:ascii="Arial" w:eastAsia="仿宋_GB2312" w:hAnsi="Arial" w:hint="eastAsia"/>
          <w:bCs/>
          <w:sz w:val="28"/>
          <w:szCs w:val="28"/>
        </w:rPr>
        <w:t>、</w:t>
      </w:r>
      <w:r w:rsidRPr="00E76CB1">
        <w:rPr>
          <w:rFonts w:ascii="Arial" w:eastAsia="仿宋_GB2312" w:hAnsi="Arial" w:hint="eastAsia"/>
          <w:bCs/>
          <w:sz w:val="28"/>
          <w:szCs w:val="28"/>
        </w:rPr>
        <w:t>44%</w:t>
      </w:r>
      <w:r w:rsidRPr="00E76CB1">
        <w:rPr>
          <w:rFonts w:ascii="Arial" w:eastAsia="仿宋_GB2312" w:hAnsi="Arial" w:hint="eastAsia"/>
          <w:bCs/>
          <w:sz w:val="28"/>
          <w:szCs w:val="28"/>
        </w:rPr>
        <w:t>、</w:t>
      </w:r>
      <w:r w:rsidRPr="00E76CB1">
        <w:rPr>
          <w:rFonts w:ascii="Arial" w:eastAsia="仿宋_GB2312" w:hAnsi="Arial" w:hint="eastAsia"/>
          <w:bCs/>
          <w:sz w:val="28"/>
          <w:szCs w:val="28"/>
        </w:rPr>
        <w:t>12%</w:t>
      </w:r>
      <w:r w:rsidRPr="00E76CB1">
        <w:rPr>
          <w:rFonts w:ascii="Arial" w:eastAsia="仿宋_GB2312" w:hAnsi="Arial" w:hint="eastAsia"/>
          <w:bCs/>
          <w:sz w:val="28"/>
          <w:szCs w:val="28"/>
        </w:rPr>
        <w:t>；加大了朝阳、昌平供应比例，减少了顺义、海淀、石景山供应比例。首批供应地块均设置地价上限，重启了竟配建公租房出让方式，弱化公产房和</w:t>
      </w:r>
      <w:proofErr w:type="gramStart"/>
      <w:r w:rsidRPr="00E76CB1">
        <w:rPr>
          <w:rFonts w:ascii="Arial" w:eastAsia="仿宋_GB2312" w:hAnsi="Arial" w:hint="eastAsia"/>
          <w:bCs/>
          <w:sz w:val="28"/>
          <w:szCs w:val="28"/>
        </w:rPr>
        <w:t>限竞房</w:t>
      </w:r>
      <w:proofErr w:type="gramEnd"/>
      <w:r w:rsidRPr="00E76CB1">
        <w:rPr>
          <w:rFonts w:ascii="Arial" w:eastAsia="仿宋_GB2312" w:hAnsi="Arial" w:hint="eastAsia"/>
          <w:bCs/>
          <w:sz w:val="28"/>
          <w:szCs w:val="28"/>
        </w:rPr>
        <w:t>出让方式，并推出了“竞政府持有共有产权份额”和“竞建按高品质住宅”的出让方式。设置了高标准商品住房投报环节，首次引入房屋销售价格引导机制，户型限制条件将“套型面积”调整为“套均面积”，近</w:t>
      </w:r>
      <w:r w:rsidRPr="00E76CB1">
        <w:rPr>
          <w:rFonts w:ascii="Arial" w:eastAsia="仿宋_GB2312" w:hAnsi="Arial" w:hint="eastAsia"/>
          <w:bCs/>
          <w:sz w:val="28"/>
          <w:szCs w:val="28"/>
        </w:rPr>
        <w:t>2/3</w:t>
      </w:r>
      <w:r w:rsidRPr="00E76CB1">
        <w:rPr>
          <w:rFonts w:ascii="Arial" w:eastAsia="仿宋_GB2312" w:hAnsi="Arial" w:hint="eastAsia"/>
          <w:bCs/>
          <w:sz w:val="28"/>
          <w:szCs w:val="28"/>
        </w:rPr>
        <w:t>的项目执行套内“</w:t>
      </w:r>
      <w:r w:rsidRPr="00E76CB1">
        <w:rPr>
          <w:rFonts w:ascii="Arial" w:eastAsia="仿宋_GB2312" w:hAnsi="Arial" w:hint="eastAsia"/>
          <w:bCs/>
          <w:sz w:val="28"/>
          <w:szCs w:val="28"/>
        </w:rPr>
        <w:t>70/90</w:t>
      </w:r>
      <w:r w:rsidRPr="00E76CB1">
        <w:rPr>
          <w:rFonts w:ascii="Arial" w:eastAsia="仿宋_GB2312" w:hAnsi="Arial" w:hint="eastAsia"/>
          <w:bCs/>
          <w:sz w:val="28"/>
          <w:szCs w:val="28"/>
        </w:rPr>
        <w:t>”要求。</w:t>
      </w:r>
    </w:p>
    <w:p w14:paraId="1D01A9C4" w14:textId="77777777" w:rsidR="002C3ABF" w:rsidRPr="00E76CB1" w:rsidRDefault="002C3ABF" w:rsidP="002C3ABF">
      <w:pPr>
        <w:spacing w:line="360" w:lineRule="auto"/>
        <w:ind w:firstLineChars="200" w:firstLine="560"/>
        <w:jc w:val="both"/>
        <w:rPr>
          <w:rFonts w:ascii="Arial" w:eastAsia="仿宋_GB2312" w:hAnsi="Arial"/>
          <w:bCs/>
          <w:sz w:val="28"/>
          <w:szCs w:val="28"/>
        </w:rPr>
      </w:pPr>
      <w:r w:rsidRPr="00E76CB1">
        <w:rPr>
          <w:rFonts w:ascii="Arial" w:eastAsia="仿宋_GB2312" w:hAnsi="Arial" w:hint="eastAsia"/>
          <w:bCs/>
          <w:sz w:val="28"/>
          <w:szCs w:val="28"/>
        </w:rPr>
        <w:lastRenderedPageBreak/>
        <w:t>此次集中供地在区域供应结构、土地供应规模及土地出让方式上都做出了综合性</w:t>
      </w:r>
      <w:proofErr w:type="gramStart"/>
      <w:r w:rsidRPr="00E76CB1">
        <w:rPr>
          <w:rFonts w:ascii="Arial" w:eastAsia="仿宋_GB2312" w:hAnsi="Arial" w:hint="eastAsia"/>
          <w:bCs/>
          <w:sz w:val="28"/>
          <w:szCs w:val="28"/>
        </w:rPr>
        <w:t>考量</w:t>
      </w:r>
      <w:proofErr w:type="gramEnd"/>
      <w:r w:rsidRPr="00E76CB1">
        <w:rPr>
          <w:rFonts w:ascii="Arial" w:eastAsia="仿宋_GB2312" w:hAnsi="Arial" w:hint="eastAsia"/>
          <w:bCs/>
          <w:sz w:val="28"/>
          <w:szCs w:val="28"/>
        </w:rPr>
        <w:t>，真正落地实施“房地联动、一地</w:t>
      </w:r>
      <w:proofErr w:type="gramStart"/>
      <w:r w:rsidRPr="00E76CB1">
        <w:rPr>
          <w:rFonts w:ascii="Arial" w:eastAsia="仿宋_GB2312" w:hAnsi="Arial" w:hint="eastAsia"/>
          <w:bCs/>
          <w:sz w:val="28"/>
          <w:szCs w:val="28"/>
        </w:rPr>
        <w:t>一</w:t>
      </w:r>
      <w:proofErr w:type="gramEnd"/>
      <w:r w:rsidRPr="00E76CB1">
        <w:rPr>
          <w:rFonts w:ascii="Arial" w:eastAsia="仿宋_GB2312" w:hAnsi="Arial" w:hint="eastAsia"/>
          <w:bCs/>
          <w:sz w:val="28"/>
          <w:szCs w:val="28"/>
        </w:rPr>
        <w:t>策”机制，从供、销两端实现联动引导，将在一定程度上遏制非理性拿地行为，落实“稳地价、稳房价、稳预期”的三稳政策。同时，此次集中供地在户型限制上也适当做出了调整，将“套型面积”调整为“套内面积”，</w:t>
      </w:r>
      <w:proofErr w:type="gramStart"/>
      <w:r w:rsidRPr="00E76CB1">
        <w:rPr>
          <w:rFonts w:ascii="Arial" w:eastAsia="仿宋_GB2312" w:hAnsi="Arial" w:hint="eastAsia"/>
          <w:bCs/>
          <w:sz w:val="28"/>
          <w:szCs w:val="28"/>
        </w:rPr>
        <w:t>为房企户型</w:t>
      </w:r>
      <w:proofErr w:type="gramEnd"/>
      <w:r w:rsidRPr="00E76CB1">
        <w:rPr>
          <w:rFonts w:ascii="Arial" w:eastAsia="仿宋_GB2312" w:hAnsi="Arial" w:hint="eastAsia"/>
          <w:bCs/>
          <w:sz w:val="28"/>
          <w:szCs w:val="28"/>
        </w:rPr>
        <w:t>设计灵活度、住宅品质提升方面预留了合理空间，在“重调控”、“强保障”和“稳品质”上寻求了一定的平衡。</w:t>
      </w:r>
    </w:p>
    <w:p w14:paraId="63DA93DA" w14:textId="77777777" w:rsidR="002C3ABF" w:rsidRPr="004A328E"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sidRPr="004A328E">
        <w:rPr>
          <w:rFonts w:ascii="Arial" w:eastAsia="仿宋_GB2312" w:hAnsi="Arial" w:cs="Arial"/>
          <w:bCs/>
          <w:sz w:val="28"/>
          <w:szCs w:val="28"/>
        </w:rPr>
        <w:t>（</w:t>
      </w:r>
      <w:r w:rsidRPr="004A328E">
        <w:rPr>
          <w:rFonts w:ascii="Arial" w:eastAsia="仿宋_GB2312" w:hAnsi="Arial" w:cs="Arial"/>
          <w:bCs/>
          <w:sz w:val="28"/>
          <w:szCs w:val="28"/>
        </w:rPr>
        <w:t>2</w:t>
      </w:r>
      <w:r w:rsidRPr="004A328E">
        <w:rPr>
          <w:rFonts w:ascii="Arial" w:eastAsia="仿宋_GB2312" w:hAnsi="Arial" w:cs="Arial"/>
          <w:bCs/>
          <w:sz w:val="28"/>
          <w:szCs w:val="28"/>
        </w:rPr>
        <w:t>）商品房住宅市场</w:t>
      </w:r>
    </w:p>
    <w:p w14:paraId="5366EF41" w14:textId="77777777" w:rsidR="002C3ABF" w:rsidRPr="00872641"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1</w:t>
      </w:r>
      <w:r w:rsidRPr="00872641">
        <w:rPr>
          <w:rFonts w:ascii="Arial" w:eastAsia="仿宋_GB2312" w:hAnsi="Arial" w:hint="eastAsia"/>
          <w:bCs/>
          <w:sz w:val="28"/>
          <w:szCs w:val="28"/>
        </w:rPr>
        <w:t>）商品住宅供给状况</w:t>
      </w:r>
    </w:p>
    <w:p w14:paraId="2EF58162" w14:textId="77777777" w:rsidR="002C3ABF" w:rsidRPr="008068B2" w:rsidRDefault="002C3ABF" w:rsidP="002C3ABF">
      <w:pPr>
        <w:overflowPunct w:val="0"/>
        <w:spacing w:line="360" w:lineRule="auto"/>
        <w:ind w:firstLineChars="200" w:firstLine="560"/>
        <w:jc w:val="both"/>
        <w:textAlignment w:val="auto"/>
        <w:rPr>
          <w:rFonts w:ascii="Arial" w:eastAsia="仿宋_GB2312" w:hAnsi="Arial"/>
          <w:bCs/>
          <w:sz w:val="28"/>
          <w:szCs w:val="28"/>
          <w:highlight w:val="lightGray"/>
        </w:rPr>
      </w:pPr>
      <w:r>
        <w:rPr>
          <w:rFonts w:ascii="Arial" w:eastAsia="仿宋_GB2312" w:hAnsi="Arial" w:hint="eastAsia"/>
          <w:bCs/>
          <w:sz w:val="28"/>
          <w:szCs w:val="28"/>
        </w:rPr>
        <w:t>2021</w:t>
      </w:r>
      <w:r>
        <w:rPr>
          <w:rFonts w:ascii="Arial" w:eastAsia="仿宋_GB2312" w:hAnsi="Arial" w:hint="eastAsia"/>
          <w:bCs/>
          <w:sz w:val="28"/>
          <w:szCs w:val="28"/>
        </w:rPr>
        <w:t>年一季度在前期热点片区情绪高涨带动下、就地过年倡导背景下，</w:t>
      </w:r>
      <w:proofErr w:type="gramStart"/>
      <w:r>
        <w:rPr>
          <w:rFonts w:ascii="Arial" w:eastAsia="仿宋_GB2312" w:hAnsi="Arial" w:hint="eastAsia"/>
          <w:bCs/>
          <w:sz w:val="28"/>
          <w:szCs w:val="28"/>
        </w:rPr>
        <w:t>房企在京</w:t>
      </w:r>
      <w:proofErr w:type="gramEnd"/>
      <w:r>
        <w:rPr>
          <w:rFonts w:ascii="Arial" w:eastAsia="仿宋_GB2312" w:hAnsi="Arial" w:hint="eastAsia"/>
          <w:bCs/>
          <w:sz w:val="28"/>
          <w:szCs w:val="28"/>
        </w:rPr>
        <w:t>积极推售和营销，</w:t>
      </w:r>
      <w:r>
        <w:rPr>
          <w:rFonts w:ascii="Arial" w:eastAsia="仿宋_GB2312" w:hAnsi="Arial" w:hint="eastAsia"/>
          <w:bCs/>
          <w:sz w:val="28"/>
          <w:szCs w:val="28"/>
        </w:rPr>
        <w:t>3</w:t>
      </w:r>
      <w:r>
        <w:rPr>
          <w:rFonts w:ascii="Arial" w:eastAsia="仿宋_GB2312" w:hAnsi="Arial" w:hint="eastAsia"/>
          <w:bCs/>
          <w:sz w:val="28"/>
          <w:szCs w:val="28"/>
        </w:rPr>
        <w:t>月进入传统销售旺季，新房供应节奏进一步加快，累计供应规模仅</w:t>
      </w:r>
      <w:r>
        <w:rPr>
          <w:rFonts w:ascii="Arial" w:eastAsia="仿宋_GB2312" w:hAnsi="Arial" w:hint="eastAsia"/>
          <w:bCs/>
          <w:sz w:val="28"/>
          <w:szCs w:val="28"/>
        </w:rPr>
        <w:t>80</w:t>
      </w:r>
      <w:r>
        <w:rPr>
          <w:rFonts w:ascii="Arial" w:eastAsia="仿宋_GB2312" w:hAnsi="Arial" w:hint="eastAsia"/>
          <w:bCs/>
          <w:sz w:val="28"/>
          <w:szCs w:val="28"/>
        </w:rPr>
        <w:t>万平方米；二季度初期，北京新房供应保持</w:t>
      </w:r>
      <w:proofErr w:type="gramStart"/>
      <w:r>
        <w:rPr>
          <w:rFonts w:ascii="Arial" w:eastAsia="仿宋_GB2312" w:hAnsi="Arial" w:hint="eastAsia"/>
          <w:bCs/>
          <w:sz w:val="28"/>
          <w:szCs w:val="28"/>
        </w:rPr>
        <w:t>高供应</w:t>
      </w:r>
      <w:proofErr w:type="gramEnd"/>
      <w:r>
        <w:rPr>
          <w:rFonts w:ascii="Arial" w:eastAsia="仿宋_GB2312" w:hAnsi="Arial" w:hint="eastAsia"/>
          <w:bCs/>
          <w:sz w:val="28"/>
          <w:szCs w:val="28"/>
        </w:rPr>
        <w:t>节奏，但中下旬供应量明显缩减，上半年商品住宅（不含保障房）累计供应</w:t>
      </w:r>
      <w:r>
        <w:rPr>
          <w:rFonts w:ascii="Arial" w:eastAsia="仿宋_GB2312" w:hAnsi="Arial" w:hint="eastAsia"/>
          <w:bCs/>
          <w:sz w:val="28"/>
          <w:szCs w:val="28"/>
        </w:rPr>
        <w:t>487.69</w:t>
      </w:r>
      <w:r>
        <w:rPr>
          <w:rFonts w:ascii="Arial" w:eastAsia="仿宋_GB2312" w:hAnsi="Arial" w:hint="eastAsia"/>
          <w:bCs/>
          <w:sz w:val="28"/>
          <w:szCs w:val="28"/>
        </w:rPr>
        <w:t>万平方米，同比增长</w:t>
      </w:r>
      <w:r>
        <w:rPr>
          <w:rFonts w:ascii="Arial" w:eastAsia="仿宋_GB2312" w:hAnsi="Arial" w:hint="eastAsia"/>
          <w:bCs/>
          <w:sz w:val="28"/>
          <w:szCs w:val="28"/>
        </w:rPr>
        <w:t>42%</w:t>
      </w:r>
      <w:r>
        <w:rPr>
          <w:rFonts w:ascii="Arial" w:eastAsia="仿宋_GB2312" w:hAnsi="Arial" w:hint="eastAsia"/>
          <w:bCs/>
          <w:sz w:val="28"/>
          <w:szCs w:val="28"/>
        </w:rPr>
        <w:t>，创近五年同期新高。</w:t>
      </w:r>
      <w:r>
        <w:rPr>
          <w:rFonts w:ascii="Arial" w:eastAsia="仿宋_GB2312" w:hAnsi="Arial" w:hint="eastAsia"/>
          <w:bCs/>
          <w:sz w:val="28"/>
          <w:szCs w:val="28"/>
        </w:rPr>
        <w:t>2021</w:t>
      </w:r>
      <w:r>
        <w:rPr>
          <w:rFonts w:ascii="Arial" w:eastAsia="仿宋_GB2312" w:hAnsi="Arial" w:hint="eastAsia"/>
          <w:bCs/>
          <w:sz w:val="28"/>
          <w:szCs w:val="28"/>
        </w:rPr>
        <w:t>年上半年商品住宅市场供销比为</w:t>
      </w:r>
      <w:r>
        <w:rPr>
          <w:rFonts w:ascii="Arial" w:eastAsia="仿宋_GB2312" w:hAnsi="Arial" w:hint="eastAsia"/>
          <w:bCs/>
          <w:sz w:val="28"/>
          <w:szCs w:val="28"/>
        </w:rPr>
        <w:t>1.04</w:t>
      </w:r>
      <w:r>
        <w:rPr>
          <w:rFonts w:ascii="Arial" w:eastAsia="仿宋_GB2312" w:hAnsi="Arial" w:hint="eastAsia"/>
          <w:bCs/>
          <w:sz w:val="28"/>
          <w:szCs w:val="28"/>
        </w:rPr>
        <w:t>，同比上升</w:t>
      </w:r>
      <w:r>
        <w:rPr>
          <w:rFonts w:ascii="Arial" w:eastAsia="仿宋_GB2312" w:hAnsi="Arial" w:hint="eastAsia"/>
          <w:bCs/>
          <w:sz w:val="28"/>
          <w:szCs w:val="28"/>
        </w:rPr>
        <w:t>0.42</w:t>
      </w:r>
      <w:r>
        <w:rPr>
          <w:rFonts w:ascii="Arial" w:eastAsia="仿宋_GB2312" w:hAnsi="Arial" w:hint="eastAsia"/>
          <w:bCs/>
          <w:sz w:val="28"/>
          <w:szCs w:val="28"/>
        </w:rPr>
        <w:t>个点，整体处于供求弱平衡状态。</w:t>
      </w:r>
    </w:p>
    <w:p w14:paraId="1B714E3E" w14:textId="77777777" w:rsidR="002C3ABF" w:rsidRDefault="002C3ABF" w:rsidP="002C3ABF">
      <w:pPr>
        <w:overflowPunct w:val="0"/>
        <w:spacing w:line="360" w:lineRule="auto"/>
        <w:jc w:val="both"/>
        <w:textAlignment w:val="auto"/>
        <w:rPr>
          <w:noProof/>
        </w:rPr>
      </w:pPr>
      <w:r>
        <w:rPr>
          <w:noProof/>
        </w:rPr>
        <w:drawing>
          <wp:inline distT="0" distB="0" distL="0" distR="0" wp14:anchorId="3BC3C34C" wp14:editId="602817E5">
            <wp:extent cx="5911850" cy="1743710"/>
            <wp:effectExtent l="0" t="0" r="0" b="889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11850" cy="1743710"/>
                    </a:xfrm>
                    <a:prstGeom prst="rect">
                      <a:avLst/>
                    </a:prstGeom>
                    <a:noFill/>
                    <a:ln>
                      <a:noFill/>
                    </a:ln>
                  </pic:spPr>
                </pic:pic>
              </a:graphicData>
            </a:graphic>
          </wp:inline>
        </w:drawing>
      </w:r>
    </w:p>
    <w:p w14:paraId="64D3587E" w14:textId="77777777" w:rsidR="002C3ABF" w:rsidRPr="00872641" w:rsidRDefault="002C3ABF" w:rsidP="002C3AB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截至</w:t>
      </w:r>
      <w:r>
        <w:rPr>
          <w:rFonts w:ascii="Arial" w:eastAsia="仿宋_GB2312" w:hAnsi="Arial" w:hint="eastAsia"/>
          <w:bCs/>
          <w:sz w:val="28"/>
          <w:szCs w:val="28"/>
        </w:rPr>
        <w:t>6</w:t>
      </w:r>
      <w:r>
        <w:rPr>
          <w:rFonts w:ascii="Arial" w:eastAsia="仿宋_GB2312" w:hAnsi="Arial" w:hint="eastAsia"/>
          <w:bCs/>
          <w:sz w:val="28"/>
          <w:szCs w:val="28"/>
        </w:rPr>
        <w:t>月底，北京商品住宅（不含保障房）库存量为</w:t>
      </w:r>
      <w:r>
        <w:rPr>
          <w:rFonts w:ascii="Arial" w:eastAsia="仿宋_GB2312" w:hAnsi="Arial" w:hint="eastAsia"/>
          <w:bCs/>
          <w:sz w:val="28"/>
          <w:szCs w:val="28"/>
        </w:rPr>
        <w:t>1153.89</w:t>
      </w:r>
      <w:r>
        <w:rPr>
          <w:rFonts w:ascii="Arial" w:eastAsia="仿宋_GB2312" w:hAnsi="Arial" w:hint="eastAsia"/>
          <w:bCs/>
          <w:sz w:val="28"/>
          <w:szCs w:val="28"/>
        </w:rPr>
        <w:t>万平方米，较去年同期微降</w:t>
      </w:r>
      <w:r>
        <w:rPr>
          <w:rFonts w:ascii="Arial" w:eastAsia="仿宋_GB2312" w:hAnsi="Arial" w:hint="eastAsia"/>
          <w:bCs/>
          <w:sz w:val="28"/>
          <w:szCs w:val="28"/>
        </w:rPr>
        <w:t>1%</w:t>
      </w:r>
      <w:r>
        <w:rPr>
          <w:rFonts w:ascii="Arial" w:eastAsia="仿宋_GB2312" w:hAnsi="Arial" w:hint="eastAsia"/>
          <w:bCs/>
          <w:sz w:val="28"/>
          <w:szCs w:val="28"/>
        </w:rPr>
        <w:t>；上半年商品住宅供应节奏及销售去化速度均较快，库存规模相对平稳，库存出清周期维持在</w:t>
      </w:r>
      <w:r>
        <w:rPr>
          <w:rFonts w:ascii="Arial" w:eastAsia="仿宋_GB2312" w:hAnsi="Arial" w:hint="eastAsia"/>
          <w:bCs/>
          <w:sz w:val="28"/>
          <w:szCs w:val="28"/>
        </w:rPr>
        <w:t>13.7</w:t>
      </w:r>
      <w:r>
        <w:rPr>
          <w:rFonts w:ascii="Arial" w:eastAsia="仿宋_GB2312" w:hAnsi="Arial" w:hint="eastAsia"/>
          <w:bCs/>
          <w:sz w:val="28"/>
          <w:szCs w:val="28"/>
        </w:rPr>
        <w:t>个月（</w:t>
      </w:r>
      <w:r>
        <w:rPr>
          <w:rFonts w:ascii="Arial" w:eastAsia="仿宋_GB2312" w:hAnsi="Arial" w:hint="eastAsia"/>
          <w:bCs/>
          <w:sz w:val="28"/>
          <w:szCs w:val="28"/>
        </w:rPr>
        <w:t>6</w:t>
      </w:r>
      <w:r>
        <w:rPr>
          <w:rFonts w:ascii="Arial" w:eastAsia="仿宋_GB2312" w:hAnsi="Arial" w:hint="eastAsia"/>
          <w:bCs/>
          <w:sz w:val="28"/>
          <w:szCs w:val="28"/>
        </w:rPr>
        <w:t>月底出清周期），结构性库存风险仍存在</w:t>
      </w:r>
      <w:r w:rsidRPr="009B1762">
        <w:rPr>
          <w:rFonts w:ascii="Arial" w:eastAsia="仿宋_GB2312" w:hAnsi="Arial" w:hint="eastAsia"/>
          <w:bCs/>
          <w:sz w:val="28"/>
          <w:szCs w:val="28"/>
        </w:rPr>
        <w:t>。</w:t>
      </w:r>
    </w:p>
    <w:p w14:paraId="1AF6CDEA" w14:textId="77777777" w:rsidR="002C3ABF" w:rsidRPr="00872641" w:rsidRDefault="002C3ABF" w:rsidP="002C3ABF">
      <w:pPr>
        <w:overflowPunct w:val="0"/>
        <w:spacing w:line="360" w:lineRule="auto"/>
        <w:jc w:val="center"/>
        <w:textAlignment w:val="auto"/>
        <w:rPr>
          <w:rFonts w:ascii="Arial" w:eastAsia="仿宋_GB2312" w:hAnsi="Arial"/>
          <w:bCs/>
          <w:sz w:val="28"/>
          <w:szCs w:val="28"/>
          <w:highlight w:val="lightGray"/>
        </w:rPr>
      </w:pPr>
      <w:r>
        <w:rPr>
          <w:noProof/>
        </w:rPr>
        <w:lastRenderedPageBreak/>
        <w:drawing>
          <wp:inline distT="0" distB="0" distL="0" distR="0" wp14:anchorId="7D298B7F" wp14:editId="3DD98923">
            <wp:extent cx="5901055" cy="1849755"/>
            <wp:effectExtent l="0" t="0" r="444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01055" cy="1849755"/>
                    </a:xfrm>
                    <a:prstGeom prst="rect">
                      <a:avLst/>
                    </a:prstGeom>
                    <a:noFill/>
                    <a:ln>
                      <a:noFill/>
                    </a:ln>
                  </pic:spPr>
                </pic:pic>
              </a:graphicData>
            </a:graphic>
          </wp:inline>
        </w:drawing>
      </w:r>
    </w:p>
    <w:p w14:paraId="09465251" w14:textId="77777777" w:rsidR="002C3ABF" w:rsidRPr="00872641"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2</w:t>
      </w:r>
      <w:r w:rsidRPr="00872641">
        <w:rPr>
          <w:rFonts w:ascii="Arial" w:eastAsia="仿宋_GB2312" w:hAnsi="Arial" w:hint="eastAsia"/>
          <w:bCs/>
          <w:sz w:val="28"/>
          <w:szCs w:val="28"/>
        </w:rPr>
        <w:t>）商品住宅成交情况</w:t>
      </w:r>
    </w:p>
    <w:p w14:paraId="69D0ABC4" w14:textId="77777777" w:rsidR="002C3ABF" w:rsidRPr="00872641" w:rsidRDefault="002C3ABF" w:rsidP="002C3AB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A.</w:t>
      </w:r>
      <w:r w:rsidRPr="00872641">
        <w:rPr>
          <w:rFonts w:ascii="Arial" w:eastAsia="仿宋_GB2312" w:hAnsi="Arial" w:hint="eastAsia"/>
          <w:bCs/>
          <w:sz w:val="28"/>
          <w:szCs w:val="28"/>
        </w:rPr>
        <w:t>成交量</w:t>
      </w:r>
    </w:p>
    <w:p w14:paraId="055A5CD7" w14:textId="77777777" w:rsidR="002C3ABF" w:rsidRPr="008068B2" w:rsidRDefault="002C3ABF" w:rsidP="002C3ABF">
      <w:pPr>
        <w:overflowPunct w:val="0"/>
        <w:spacing w:line="360" w:lineRule="auto"/>
        <w:ind w:firstLineChars="200" w:firstLine="560"/>
        <w:jc w:val="both"/>
        <w:textAlignment w:val="auto"/>
        <w:rPr>
          <w:rFonts w:ascii="Arial" w:eastAsia="仿宋_GB2312" w:hAnsi="Arial"/>
          <w:bCs/>
          <w:sz w:val="28"/>
          <w:szCs w:val="28"/>
          <w:highlight w:val="lightGray"/>
        </w:rPr>
      </w:pPr>
      <w:r>
        <w:rPr>
          <w:rFonts w:ascii="Arial" w:eastAsia="仿宋_GB2312" w:hAnsi="Arial" w:hint="eastAsia"/>
          <w:bCs/>
          <w:sz w:val="28"/>
          <w:szCs w:val="28"/>
        </w:rPr>
        <w:t>2021</w:t>
      </w:r>
      <w:r>
        <w:rPr>
          <w:rFonts w:ascii="Arial" w:eastAsia="仿宋_GB2312" w:hAnsi="Arial" w:hint="eastAsia"/>
          <w:bCs/>
          <w:sz w:val="28"/>
          <w:szCs w:val="28"/>
        </w:rPr>
        <w:t>年一季度在“就地过年”、信贷预期收紧、供应</w:t>
      </w:r>
      <w:proofErr w:type="gramStart"/>
      <w:r>
        <w:rPr>
          <w:rFonts w:ascii="Arial" w:eastAsia="仿宋_GB2312" w:hAnsi="Arial" w:hint="eastAsia"/>
          <w:bCs/>
          <w:sz w:val="28"/>
          <w:szCs w:val="28"/>
        </w:rPr>
        <w:t>端改善</w:t>
      </w:r>
      <w:proofErr w:type="gramEnd"/>
      <w:r>
        <w:rPr>
          <w:rFonts w:ascii="Arial" w:eastAsia="仿宋_GB2312" w:hAnsi="Arial" w:hint="eastAsia"/>
          <w:bCs/>
          <w:sz w:val="28"/>
          <w:szCs w:val="28"/>
        </w:rPr>
        <w:t>等多因素共同推动影响下，商品住宅成交规模同比涨幅超</w:t>
      </w:r>
      <w:r>
        <w:rPr>
          <w:rFonts w:ascii="Arial" w:eastAsia="仿宋_GB2312" w:hAnsi="Arial" w:hint="eastAsia"/>
          <w:bCs/>
          <w:sz w:val="28"/>
          <w:szCs w:val="28"/>
        </w:rPr>
        <w:t>200%</w:t>
      </w:r>
      <w:r>
        <w:rPr>
          <w:rFonts w:ascii="Arial" w:eastAsia="仿宋_GB2312" w:hAnsi="Arial" w:hint="eastAsia"/>
          <w:bCs/>
          <w:sz w:val="28"/>
          <w:szCs w:val="28"/>
        </w:rPr>
        <w:t>。二季度在新一轮市场秩序整治下，新房市场情绪比较平稳，</w:t>
      </w:r>
      <w:proofErr w:type="gramStart"/>
      <w:r>
        <w:rPr>
          <w:rFonts w:ascii="Arial" w:eastAsia="仿宋_GB2312" w:hAnsi="Arial" w:hint="eastAsia"/>
          <w:bCs/>
          <w:sz w:val="28"/>
          <w:szCs w:val="28"/>
        </w:rPr>
        <w:t>刚需释放</w:t>
      </w:r>
      <w:proofErr w:type="gramEnd"/>
      <w:r>
        <w:rPr>
          <w:rFonts w:ascii="Arial" w:eastAsia="仿宋_GB2312" w:hAnsi="Arial" w:hint="eastAsia"/>
          <w:bCs/>
          <w:sz w:val="28"/>
          <w:szCs w:val="28"/>
        </w:rPr>
        <w:t>较快，商品住宅成交规模快速回升，</w:t>
      </w:r>
      <w:r>
        <w:rPr>
          <w:rFonts w:ascii="Arial" w:eastAsia="仿宋_GB2312" w:hAnsi="Arial" w:hint="eastAsia"/>
          <w:bCs/>
          <w:sz w:val="28"/>
          <w:szCs w:val="28"/>
        </w:rPr>
        <w:t>6</w:t>
      </w:r>
      <w:r>
        <w:rPr>
          <w:rFonts w:ascii="Arial" w:eastAsia="仿宋_GB2312" w:hAnsi="Arial" w:hint="eastAsia"/>
          <w:bCs/>
          <w:sz w:val="28"/>
          <w:szCs w:val="28"/>
        </w:rPr>
        <w:t>月单月成交规模超</w:t>
      </w:r>
      <w:r>
        <w:rPr>
          <w:rFonts w:ascii="Arial" w:eastAsia="仿宋_GB2312" w:hAnsi="Arial" w:hint="eastAsia"/>
          <w:bCs/>
          <w:sz w:val="28"/>
          <w:szCs w:val="28"/>
        </w:rPr>
        <w:t>120</w:t>
      </w:r>
      <w:r>
        <w:rPr>
          <w:rFonts w:ascii="Arial" w:eastAsia="仿宋_GB2312" w:hAnsi="Arial" w:hint="eastAsia"/>
          <w:bCs/>
          <w:sz w:val="28"/>
          <w:szCs w:val="28"/>
        </w:rPr>
        <w:t>万平方米，刷新近两年单月成交规模新高，上半年累计成交</w:t>
      </w:r>
      <w:r>
        <w:rPr>
          <w:rFonts w:ascii="Arial" w:eastAsia="仿宋_GB2312" w:hAnsi="Arial" w:hint="eastAsia"/>
          <w:bCs/>
          <w:sz w:val="28"/>
          <w:szCs w:val="28"/>
        </w:rPr>
        <w:t>505.51</w:t>
      </w:r>
      <w:r>
        <w:rPr>
          <w:rFonts w:ascii="Arial" w:eastAsia="仿宋_GB2312" w:hAnsi="Arial" w:hint="eastAsia"/>
          <w:bCs/>
          <w:sz w:val="28"/>
          <w:szCs w:val="28"/>
        </w:rPr>
        <w:t>万平方米，同比增长</w:t>
      </w:r>
      <w:r>
        <w:rPr>
          <w:rFonts w:ascii="Arial" w:eastAsia="仿宋_GB2312" w:hAnsi="Arial" w:hint="eastAsia"/>
          <w:bCs/>
          <w:sz w:val="28"/>
          <w:szCs w:val="28"/>
        </w:rPr>
        <w:t>136%</w:t>
      </w:r>
      <w:r>
        <w:rPr>
          <w:rFonts w:ascii="Arial" w:eastAsia="仿宋_GB2312" w:hAnsi="Arial" w:hint="eastAsia"/>
          <w:bCs/>
          <w:sz w:val="28"/>
          <w:szCs w:val="28"/>
        </w:rPr>
        <w:t>，创近五年同期新高。</w:t>
      </w:r>
    </w:p>
    <w:p w14:paraId="76A86763" w14:textId="77777777" w:rsidR="002C3ABF" w:rsidRPr="008068B2" w:rsidRDefault="002C3ABF" w:rsidP="002C3ABF">
      <w:pPr>
        <w:widowControl/>
        <w:overflowPunct w:val="0"/>
        <w:adjustRightInd/>
        <w:spacing w:line="480" w:lineRule="auto"/>
        <w:jc w:val="center"/>
        <w:textAlignment w:val="auto"/>
        <w:rPr>
          <w:rFonts w:ascii="Arial" w:hAnsi="Arial"/>
          <w:bCs/>
          <w:sz w:val="21"/>
          <w:szCs w:val="28"/>
          <w:highlight w:val="lightGray"/>
        </w:rPr>
      </w:pPr>
      <w:r>
        <w:rPr>
          <w:noProof/>
        </w:rPr>
        <w:drawing>
          <wp:inline distT="0" distB="0" distL="0" distR="0" wp14:anchorId="5D6EE33F" wp14:editId="0210D86F">
            <wp:extent cx="5901055" cy="1871345"/>
            <wp:effectExtent l="0" t="0" r="444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01055" cy="1871345"/>
                    </a:xfrm>
                    <a:prstGeom prst="rect">
                      <a:avLst/>
                    </a:prstGeom>
                    <a:noFill/>
                    <a:ln>
                      <a:noFill/>
                    </a:ln>
                  </pic:spPr>
                </pic:pic>
              </a:graphicData>
            </a:graphic>
          </wp:inline>
        </w:drawing>
      </w:r>
    </w:p>
    <w:p w14:paraId="35934584" w14:textId="77777777" w:rsidR="002C3ABF" w:rsidRDefault="002C3ABF" w:rsidP="002C3ABF">
      <w:pPr>
        <w:tabs>
          <w:tab w:val="left" w:pos="426"/>
        </w:tabs>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B.</w:t>
      </w:r>
      <w:r w:rsidRPr="00872641">
        <w:rPr>
          <w:rFonts w:hint="eastAsia"/>
        </w:rPr>
        <w:t xml:space="preserve"> </w:t>
      </w:r>
      <w:r w:rsidRPr="00872641">
        <w:rPr>
          <w:rFonts w:ascii="Arial" w:eastAsia="仿宋_GB2312" w:hAnsi="Arial" w:hint="eastAsia"/>
          <w:bCs/>
          <w:sz w:val="28"/>
          <w:szCs w:val="28"/>
        </w:rPr>
        <w:t>成交价格</w:t>
      </w:r>
    </w:p>
    <w:p w14:paraId="6DDE98DD" w14:textId="77777777" w:rsidR="002C3ABF" w:rsidRPr="00872641"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a.</w:t>
      </w:r>
      <w:r w:rsidRPr="00872641">
        <w:rPr>
          <w:rFonts w:ascii="Arial" w:eastAsia="仿宋_GB2312" w:hAnsi="Arial" w:hint="eastAsia"/>
          <w:bCs/>
          <w:sz w:val="28"/>
          <w:szCs w:val="28"/>
        </w:rPr>
        <w:t>成交价格</w:t>
      </w:r>
    </w:p>
    <w:p w14:paraId="0F9B542B" w14:textId="77777777" w:rsidR="002C3ABF" w:rsidRPr="00872641" w:rsidRDefault="002C3ABF" w:rsidP="002C3AB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整体来看，上半年北京商品住宅成交均价为</w:t>
      </w:r>
      <w:r>
        <w:rPr>
          <w:rFonts w:ascii="Arial" w:eastAsia="仿宋_GB2312" w:hAnsi="Arial" w:hint="eastAsia"/>
          <w:bCs/>
          <w:sz w:val="28"/>
          <w:szCs w:val="28"/>
        </w:rPr>
        <w:t>47266</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平方米，同比小幅回调</w:t>
      </w:r>
      <w:r>
        <w:rPr>
          <w:rFonts w:ascii="Arial" w:eastAsia="仿宋_GB2312" w:hAnsi="Arial" w:hint="eastAsia"/>
          <w:bCs/>
          <w:sz w:val="28"/>
          <w:szCs w:val="28"/>
        </w:rPr>
        <w:t>5%</w:t>
      </w:r>
      <w:r>
        <w:rPr>
          <w:rFonts w:ascii="Arial" w:eastAsia="仿宋_GB2312" w:hAnsi="Arial" w:hint="eastAsia"/>
          <w:bCs/>
          <w:sz w:val="28"/>
          <w:szCs w:val="28"/>
        </w:rPr>
        <w:t>，环比小幅走高</w:t>
      </w:r>
      <w:r>
        <w:rPr>
          <w:rFonts w:ascii="Arial" w:eastAsia="仿宋_GB2312" w:hAnsi="Arial" w:hint="eastAsia"/>
          <w:bCs/>
          <w:sz w:val="28"/>
          <w:szCs w:val="28"/>
        </w:rPr>
        <w:t>3%</w:t>
      </w:r>
      <w:r>
        <w:rPr>
          <w:rFonts w:ascii="Arial" w:eastAsia="仿宋_GB2312" w:hAnsi="Arial" w:hint="eastAsia"/>
          <w:bCs/>
          <w:sz w:val="28"/>
          <w:szCs w:val="28"/>
        </w:rPr>
        <w:t>。一方面，上半年在新入市项目价格走高刺激下，</w:t>
      </w:r>
      <w:proofErr w:type="gramStart"/>
      <w:r>
        <w:rPr>
          <w:rFonts w:ascii="Arial" w:eastAsia="仿宋_GB2312" w:hAnsi="Arial" w:hint="eastAsia"/>
          <w:bCs/>
          <w:sz w:val="28"/>
          <w:szCs w:val="28"/>
        </w:rPr>
        <w:t>限竞房</w:t>
      </w:r>
      <w:proofErr w:type="gramEnd"/>
      <w:r>
        <w:rPr>
          <w:rFonts w:ascii="Arial" w:eastAsia="仿宋_GB2312" w:hAnsi="Arial" w:hint="eastAsia"/>
          <w:bCs/>
          <w:sz w:val="28"/>
          <w:szCs w:val="28"/>
        </w:rPr>
        <w:t>、共有产权房</w:t>
      </w:r>
      <w:proofErr w:type="gramStart"/>
      <w:r>
        <w:rPr>
          <w:rFonts w:ascii="Arial" w:eastAsia="仿宋_GB2312" w:hAnsi="Arial" w:hint="eastAsia"/>
          <w:bCs/>
          <w:sz w:val="28"/>
          <w:szCs w:val="28"/>
        </w:rPr>
        <w:t>及刚需产品</w:t>
      </w:r>
      <w:proofErr w:type="gramEnd"/>
      <w:r>
        <w:rPr>
          <w:rFonts w:ascii="Arial" w:eastAsia="仿宋_GB2312" w:hAnsi="Arial" w:hint="eastAsia"/>
          <w:bCs/>
          <w:sz w:val="28"/>
          <w:szCs w:val="28"/>
        </w:rPr>
        <w:t>等低价项目去化速度加快，拉</w:t>
      </w:r>
      <w:proofErr w:type="gramStart"/>
      <w:r>
        <w:rPr>
          <w:rFonts w:ascii="Arial" w:eastAsia="仿宋_GB2312" w:hAnsi="Arial" w:hint="eastAsia"/>
          <w:bCs/>
          <w:sz w:val="28"/>
          <w:szCs w:val="28"/>
        </w:rPr>
        <w:t>低整体</w:t>
      </w:r>
      <w:proofErr w:type="gramEnd"/>
      <w:r>
        <w:rPr>
          <w:rFonts w:ascii="Arial" w:eastAsia="仿宋_GB2312" w:hAnsi="Arial" w:hint="eastAsia"/>
          <w:bCs/>
          <w:sz w:val="28"/>
          <w:szCs w:val="28"/>
        </w:rPr>
        <w:t>成交均价；另一方面，受北京豪宅项目集中成交影响，</w:t>
      </w:r>
      <w:r>
        <w:rPr>
          <w:rFonts w:ascii="Arial" w:eastAsia="仿宋_GB2312" w:hAnsi="Arial" w:hint="eastAsia"/>
          <w:bCs/>
          <w:sz w:val="28"/>
          <w:szCs w:val="28"/>
        </w:rPr>
        <w:t>2020</w:t>
      </w:r>
      <w:r>
        <w:rPr>
          <w:rFonts w:ascii="Arial" w:eastAsia="仿宋_GB2312" w:hAnsi="Arial" w:hint="eastAsia"/>
          <w:bCs/>
          <w:sz w:val="28"/>
          <w:szCs w:val="28"/>
        </w:rPr>
        <w:t>年上半年商品住宅成交</w:t>
      </w:r>
      <w:r>
        <w:rPr>
          <w:rFonts w:ascii="Arial" w:eastAsia="仿宋_GB2312" w:hAnsi="Arial" w:hint="eastAsia"/>
          <w:bCs/>
          <w:sz w:val="28"/>
          <w:szCs w:val="28"/>
        </w:rPr>
        <w:lastRenderedPageBreak/>
        <w:t>均价基数相对较高。伴随</w:t>
      </w:r>
      <w:proofErr w:type="gramStart"/>
      <w:r>
        <w:rPr>
          <w:rFonts w:ascii="Arial" w:eastAsia="仿宋_GB2312" w:hAnsi="Arial" w:hint="eastAsia"/>
          <w:bCs/>
          <w:sz w:val="28"/>
          <w:szCs w:val="28"/>
        </w:rPr>
        <w:t>不</w:t>
      </w:r>
      <w:proofErr w:type="gramEnd"/>
      <w:r>
        <w:rPr>
          <w:rFonts w:ascii="Arial" w:eastAsia="仿宋_GB2312" w:hAnsi="Arial" w:hint="eastAsia"/>
          <w:bCs/>
          <w:sz w:val="28"/>
          <w:szCs w:val="28"/>
        </w:rPr>
        <w:t>限价地块项目逐步入市、改善型项目成交不断增加，未来短期市场价格或将回升，但在政策严控、房地联动、引入房屋销售价格机制等多因素综合影响下，预计后期市场价格结构性回升幅度恐将有限。</w:t>
      </w:r>
    </w:p>
    <w:p w14:paraId="54F8AF17" w14:textId="77777777" w:rsidR="002C3ABF" w:rsidRPr="00872641" w:rsidRDefault="002C3ABF" w:rsidP="002C3ABF">
      <w:pPr>
        <w:overflowPunct w:val="0"/>
        <w:spacing w:line="480" w:lineRule="auto"/>
        <w:jc w:val="center"/>
        <w:textAlignment w:val="auto"/>
        <w:rPr>
          <w:rFonts w:ascii="Arial" w:hAnsi="Arial"/>
          <w:sz w:val="21"/>
          <w:szCs w:val="28"/>
          <w:highlight w:val="lightGray"/>
        </w:rPr>
      </w:pPr>
      <w:r>
        <w:rPr>
          <w:noProof/>
        </w:rPr>
        <w:drawing>
          <wp:inline distT="0" distB="0" distL="0" distR="0" wp14:anchorId="5B4BC70E" wp14:editId="05204ECA">
            <wp:extent cx="5911850" cy="17653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11850" cy="1765300"/>
                    </a:xfrm>
                    <a:prstGeom prst="rect">
                      <a:avLst/>
                    </a:prstGeom>
                    <a:noFill/>
                    <a:ln>
                      <a:noFill/>
                    </a:ln>
                  </pic:spPr>
                </pic:pic>
              </a:graphicData>
            </a:graphic>
          </wp:inline>
        </w:drawing>
      </w:r>
    </w:p>
    <w:p w14:paraId="6361EB68" w14:textId="77777777" w:rsidR="002C3ABF" w:rsidRPr="00872641"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b.</w:t>
      </w:r>
      <w:r w:rsidRPr="00872641">
        <w:rPr>
          <w:rFonts w:ascii="Arial" w:eastAsia="仿宋_GB2312" w:hAnsi="Arial" w:hint="eastAsia"/>
          <w:bCs/>
          <w:sz w:val="28"/>
          <w:szCs w:val="28"/>
        </w:rPr>
        <w:t>成交</w:t>
      </w:r>
      <w:r>
        <w:rPr>
          <w:rFonts w:ascii="Arial" w:eastAsia="仿宋_GB2312" w:hAnsi="Arial" w:hint="eastAsia"/>
          <w:bCs/>
          <w:sz w:val="28"/>
          <w:szCs w:val="28"/>
        </w:rPr>
        <w:t>结构</w:t>
      </w:r>
    </w:p>
    <w:p w14:paraId="3E90DDC2" w14:textId="77777777" w:rsidR="002C3ABF" w:rsidRPr="00872641" w:rsidRDefault="002C3ABF" w:rsidP="002C3AB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年上半年商品住宅成交面积段主要集中在</w:t>
      </w:r>
      <w:r>
        <w:rPr>
          <w:rFonts w:ascii="Arial" w:eastAsia="仿宋_GB2312" w:hAnsi="Arial" w:hint="eastAsia"/>
          <w:bCs/>
          <w:sz w:val="28"/>
          <w:szCs w:val="28"/>
        </w:rPr>
        <w:t>80-90</w:t>
      </w:r>
      <w:r>
        <w:rPr>
          <w:rFonts w:ascii="Arial" w:eastAsia="仿宋_GB2312" w:hAnsi="Arial" w:hint="eastAsia"/>
          <w:bCs/>
          <w:sz w:val="28"/>
          <w:szCs w:val="28"/>
        </w:rPr>
        <w:t>平方米，成交套数占比</w:t>
      </w:r>
      <w:r>
        <w:rPr>
          <w:rFonts w:ascii="Arial" w:eastAsia="仿宋_GB2312" w:hAnsi="Arial" w:hint="eastAsia"/>
          <w:bCs/>
          <w:sz w:val="28"/>
          <w:szCs w:val="28"/>
        </w:rPr>
        <w:t>37%</w:t>
      </w:r>
      <w:r>
        <w:rPr>
          <w:rFonts w:ascii="Arial" w:eastAsia="仿宋_GB2312" w:hAnsi="Arial" w:hint="eastAsia"/>
          <w:bCs/>
          <w:sz w:val="28"/>
          <w:szCs w:val="28"/>
        </w:rPr>
        <w:t>，整体仍以</w:t>
      </w:r>
      <w:r>
        <w:rPr>
          <w:rFonts w:ascii="Arial" w:eastAsia="仿宋_GB2312" w:hAnsi="Arial" w:hint="eastAsia"/>
          <w:bCs/>
          <w:sz w:val="28"/>
          <w:szCs w:val="28"/>
        </w:rPr>
        <w:t>90</w:t>
      </w:r>
      <w:r>
        <w:rPr>
          <w:rFonts w:ascii="Arial" w:eastAsia="仿宋_GB2312" w:hAnsi="Arial" w:hint="eastAsia"/>
          <w:bCs/>
          <w:sz w:val="28"/>
          <w:szCs w:val="28"/>
        </w:rPr>
        <w:t>平方米</w:t>
      </w:r>
      <w:proofErr w:type="gramStart"/>
      <w:r>
        <w:rPr>
          <w:rFonts w:ascii="Arial" w:eastAsia="仿宋_GB2312" w:hAnsi="Arial" w:hint="eastAsia"/>
          <w:bCs/>
          <w:sz w:val="28"/>
          <w:szCs w:val="28"/>
        </w:rPr>
        <w:t>以下刚需产品</w:t>
      </w:r>
      <w:proofErr w:type="gramEnd"/>
      <w:r>
        <w:rPr>
          <w:rFonts w:ascii="Arial" w:eastAsia="仿宋_GB2312" w:hAnsi="Arial" w:hint="eastAsia"/>
          <w:bCs/>
          <w:sz w:val="28"/>
          <w:szCs w:val="28"/>
        </w:rPr>
        <w:t>为主；成交总价段主要集中在</w:t>
      </w:r>
      <w:r>
        <w:rPr>
          <w:rFonts w:ascii="Arial" w:eastAsia="仿宋_GB2312" w:hAnsi="Arial" w:hint="eastAsia"/>
          <w:bCs/>
          <w:sz w:val="28"/>
          <w:szCs w:val="28"/>
        </w:rPr>
        <w:t>300-500</w:t>
      </w:r>
      <w:r>
        <w:rPr>
          <w:rFonts w:ascii="Arial" w:eastAsia="仿宋_GB2312" w:hAnsi="Arial" w:hint="eastAsia"/>
          <w:bCs/>
          <w:sz w:val="28"/>
          <w:szCs w:val="28"/>
        </w:rPr>
        <w:t>万总价段，成交套数占比</w:t>
      </w:r>
      <w:r>
        <w:rPr>
          <w:rFonts w:ascii="Arial" w:eastAsia="仿宋_GB2312" w:hAnsi="Arial" w:hint="eastAsia"/>
          <w:bCs/>
          <w:sz w:val="28"/>
          <w:szCs w:val="28"/>
        </w:rPr>
        <w:t>37%</w:t>
      </w:r>
      <w:r>
        <w:rPr>
          <w:rFonts w:ascii="Arial" w:eastAsia="仿宋_GB2312" w:hAnsi="Arial" w:hint="eastAsia"/>
          <w:bCs/>
          <w:sz w:val="28"/>
          <w:szCs w:val="28"/>
        </w:rPr>
        <w:t>，整体仍以总价</w:t>
      </w:r>
      <w:r>
        <w:rPr>
          <w:rFonts w:ascii="Arial" w:eastAsia="仿宋_GB2312" w:hAnsi="Arial" w:hint="eastAsia"/>
          <w:bCs/>
          <w:sz w:val="28"/>
          <w:szCs w:val="28"/>
        </w:rPr>
        <w:t>500</w:t>
      </w:r>
      <w:r>
        <w:rPr>
          <w:rFonts w:ascii="Arial" w:eastAsia="仿宋_GB2312" w:hAnsi="Arial" w:hint="eastAsia"/>
          <w:bCs/>
          <w:sz w:val="28"/>
          <w:szCs w:val="28"/>
        </w:rPr>
        <w:t>万以下产品为主。改善型需求逐步释放，叠加</w:t>
      </w:r>
      <w:proofErr w:type="gramStart"/>
      <w:r>
        <w:rPr>
          <w:rFonts w:ascii="Arial" w:eastAsia="仿宋_GB2312" w:hAnsi="Arial" w:hint="eastAsia"/>
          <w:bCs/>
          <w:sz w:val="28"/>
          <w:szCs w:val="28"/>
        </w:rPr>
        <w:t>不</w:t>
      </w:r>
      <w:proofErr w:type="gramEnd"/>
      <w:r>
        <w:rPr>
          <w:rFonts w:ascii="Arial" w:eastAsia="仿宋_GB2312" w:hAnsi="Arial" w:hint="eastAsia"/>
          <w:bCs/>
          <w:sz w:val="28"/>
          <w:szCs w:val="28"/>
        </w:rPr>
        <w:t>限价地块项目入市、改善型产品供应改善影响，新房成交逐步向中</w:t>
      </w:r>
      <w:proofErr w:type="gramStart"/>
      <w:r>
        <w:rPr>
          <w:rFonts w:ascii="Arial" w:eastAsia="仿宋_GB2312" w:hAnsi="Arial" w:hint="eastAsia"/>
          <w:bCs/>
          <w:sz w:val="28"/>
          <w:szCs w:val="28"/>
        </w:rPr>
        <w:t>高面积段</w:t>
      </w:r>
      <w:proofErr w:type="gramEnd"/>
      <w:r>
        <w:rPr>
          <w:rFonts w:ascii="Arial" w:eastAsia="仿宋_GB2312" w:hAnsi="Arial" w:hint="eastAsia"/>
          <w:bCs/>
          <w:sz w:val="28"/>
          <w:szCs w:val="28"/>
        </w:rPr>
        <w:t>转移，中</w:t>
      </w:r>
      <w:proofErr w:type="gramStart"/>
      <w:r>
        <w:rPr>
          <w:rFonts w:ascii="Arial" w:eastAsia="仿宋_GB2312" w:hAnsi="Arial" w:hint="eastAsia"/>
          <w:bCs/>
          <w:sz w:val="28"/>
          <w:szCs w:val="28"/>
        </w:rPr>
        <w:t>高面积段产品</w:t>
      </w:r>
      <w:proofErr w:type="gramEnd"/>
      <w:r>
        <w:rPr>
          <w:rFonts w:ascii="Arial" w:eastAsia="仿宋_GB2312" w:hAnsi="Arial" w:hint="eastAsia"/>
          <w:bCs/>
          <w:sz w:val="28"/>
          <w:szCs w:val="28"/>
        </w:rPr>
        <w:t>成交占比提升</w:t>
      </w:r>
      <w:r>
        <w:rPr>
          <w:rFonts w:ascii="Arial" w:eastAsia="仿宋_GB2312" w:hAnsi="Arial" w:hint="eastAsia"/>
          <w:bCs/>
          <w:sz w:val="28"/>
          <w:szCs w:val="28"/>
        </w:rPr>
        <w:t>9.2</w:t>
      </w:r>
      <w:r>
        <w:rPr>
          <w:rFonts w:ascii="Arial" w:eastAsia="仿宋_GB2312" w:hAnsi="Arial" w:hint="eastAsia"/>
          <w:bCs/>
          <w:sz w:val="28"/>
          <w:szCs w:val="28"/>
        </w:rPr>
        <w:t>个百分点；成交总价段向高价位产品上移，成交套数占比提升</w:t>
      </w:r>
      <w:r>
        <w:rPr>
          <w:rFonts w:ascii="Arial" w:eastAsia="仿宋_GB2312" w:hAnsi="Arial" w:hint="eastAsia"/>
          <w:bCs/>
          <w:sz w:val="28"/>
          <w:szCs w:val="28"/>
        </w:rPr>
        <w:t>2.0</w:t>
      </w:r>
      <w:r>
        <w:rPr>
          <w:rFonts w:ascii="Arial" w:eastAsia="仿宋_GB2312" w:hAnsi="Arial" w:hint="eastAsia"/>
          <w:bCs/>
          <w:sz w:val="28"/>
          <w:szCs w:val="28"/>
        </w:rPr>
        <w:t>个百分点。</w:t>
      </w:r>
    </w:p>
    <w:p w14:paraId="5698214F" w14:textId="77777777" w:rsidR="002C3ABF" w:rsidRPr="008068B2" w:rsidRDefault="002C3ABF" w:rsidP="002C3ABF">
      <w:pPr>
        <w:tabs>
          <w:tab w:val="left" w:pos="426"/>
        </w:tabs>
        <w:overflowPunct w:val="0"/>
        <w:spacing w:line="360" w:lineRule="auto"/>
        <w:jc w:val="center"/>
        <w:textAlignment w:val="auto"/>
        <w:rPr>
          <w:rFonts w:ascii="Arial" w:eastAsia="仿宋_GB2312" w:hAnsi="Arial"/>
          <w:bCs/>
          <w:sz w:val="28"/>
          <w:szCs w:val="28"/>
          <w:highlight w:val="lightGray"/>
        </w:rPr>
      </w:pPr>
      <w:r>
        <w:rPr>
          <w:noProof/>
        </w:rPr>
        <w:drawing>
          <wp:inline distT="0" distB="0" distL="0" distR="0" wp14:anchorId="437B58AD" wp14:editId="6E05AEA6">
            <wp:extent cx="5911850" cy="1786255"/>
            <wp:effectExtent l="0" t="0" r="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11850" cy="1786255"/>
                    </a:xfrm>
                    <a:prstGeom prst="rect">
                      <a:avLst/>
                    </a:prstGeom>
                    <a:noFill/>
                    <a:ln>
                      <a:noFill/>
                    </a:ln>
                  </pic:spPr>
                </pic:pic>
              </a:graphicData>
            </a:graphic>
          </wp:inline>
        </w:drawing>
      </w:r>
    </w:p>
    <w:p w14:paraId="2542B8A1" w14:textId="77777777" w:rsidR="002C3ABF"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C.</w:t>
      </w:r>
      <w:r>
        <w:rPr>
          <w:rFonts w:ascii="Arial" w:eastAsia="仿宋_GB2312" w:hAnsi="Arial" w:cs="Arial" w:hint="eastAsia"/>
          <w:bCs/>
          <w:sz w:val="28"/>
          <w:szCs w:val="28"/>
        </w:rPr>
        <w:t>区域成交</w:t>
      </w:r>
    </w:p>
    <w:p w14:paraId="0BB1C5AB" w14:textId="77777777" w:rsidR="002C3ABF"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从成交规模来看，近郊六区已成为北京商品住宅（不含保障房）成交主力区域。</w:t>
      </w:r>
      <w:r>
        <w:rPr>
          <w:rFonts w:ascii="Arial" w:eastAsia="仿宋_GB2312" w:hAnsi="Arial" w:cs="Arial" w:hint="eastAsia"/>
          <w:bCs/>
          <w:sz w:val="28"/>
          <w:szCs w:val="28"/>
        </w:rPr>
        <w:t>2021</w:t>
      </w:r>
      <w:r>
        <w:rPr>
          <w:rFonts w:ascii="Arial" w:eastAsia="仿宋_GB2312" w:hAnsi="Arial" w:cs="Arial" w:hint="eastAsia"/>
          <w:bCs/>
          <w:sz w:val="28"/>
          <w:szCs w:val="28"/>
        </w:rPr>
        <w:t>年</w:t>
      </w:r>
      <w:r>
        <w:rPr>
          <w:rFonts w:ascii="Arial" w:eastAsia="仿宋_GB2312" w:hAnsi="Arial" w:cs="Arial" w:hint="eastAsia"/>
          <w:bCs/>
          <w:sz w:val="28"/>
          <w:szCs w:val="28"/>
        </w:rPr>
        <w:t>1-6</w:t>
      </w:r>
      <w:r>
        <w:rPr>
          <w:rFonts w:ascii="Arial" w:eastAsia="仿宋_GB2312" w:hAnsi="Arial" w:cs="Arial" w:hint="eastAsia"/>
          <w:bCs/>
          <w:sz w:val="28"/>
          <w:szCs w:val="28"/>
        </w:rPr>
        <w:t>月近郊六</w:t>
      </w:r>
      <w:proofErr w:type="gramStart"/>
      <w:r>
        <w:rPr>
          <w:rFonts w:ascii="Arial" w:eastAsia="仿宋_GB2312" w:hAnsi="Arial" w:cs="Arial" w:hint="eastAsia"/>
          <w:bCs/>
          <w:sz w:val="28"/>
          <w:szCs w:val="28"/>
        </w:rPr>
        <w:t>区成交</w:t>
      </w:r>
      <w:proofErr w:type="gramEnd"/>
      <w:r>
        <w:rPr>
          <w:rFonts w:ascii="Arial" w:eastAsia="仿宋_GB2312" w:hAnsi="Arial" w:cs="Arial" w:hint="eastAsia"/>
          <w:bCs/>
          <w:sz w:val="28"/>
          <w:szCs w:val="28"/>
        </w:rPr>
        <w:t>279.17</w:t>
      </w:r>
      <w:r>
        <w:rPr>
          <w:rFonts w:ascii="Arial" w:eastAsia="仿宋_GB2312" w:hAnsi="Arial" w:cs="Arial" w:hint="eastAsia"/>
          <w:bCs/>
          <w:sz w:val="28"/>
          <w:szCs w:val="28"/>
        </w:rPr>
        <w:t>万平方米，占比达</w:t>
      </w:r>
      <w:r>
        <w:rPr>
          <w:rFonts w:ascii="Arial" w:eastAsia="仿宋_GB2312" w:hAnsi="Arial" w:cs="Arial" w:hint="eastAsia"/>
          <w:bCs/>
          <w:sz w:val="28"/>
          <w:szCs w:val="28"/>
        </w:rPr>
        <w:t>55.2%</w:t>
      </w:r>
      <w:r>
        <w:rPr>
          <w:rFonts w:ascii="Arial" w:eastAsia="仿宋_GB2312" w:hAnsi="Arial" w:cs="Arial" w:hint="eastAsia"/>
          <w:bCs/>
          <w:sz w:val="28"/>
          <w:szCs w:val="28"/>
        </w:rPr>
        <w:t>；其</w:t>
      </w:r>
      <w:r>
        <w:rPr>
          <w:rFonts w:ascii="Arial" w:eastAsia="仿宋_GB2312" w:hAnsi="Arial" w:cs="Arial" w:hint="eastAsia"/>
          <w:bCs/>
          <w:sz w:val="28"/>
          <w:szCs w:val="28"/>
        </w:rPr>
        <w:lastRenderedPageBreak/>
        <w:t>中，大兴、顺义等区域累计成交均超过</w:t>
      </w:r>
      <w:r>
        <w:rPr>
          <w:rFonts w:ascii="Arial" w:eastAsia="仿宋_GB2312" w:hAnsi="Arial" w:cs="Arial" w:hint="eastAsia"/>
          <w:bCs/>
          <w:sz w:val="28"/>
          <w:szCs w:val="28"/>
        </w:rPr>
        <w:t>60</w:t>
      </w:r>
      <w:r>
        <w:rPr>
          <w:rFonts w:ascii="Arial" w:eastAsia="仿宋_GB2312" w:hAnsi="Arial" w:cs="Arial" w:hint="eastAsia"/>
          <w:bCs/>
          <w:sz w:val="28"/>
          <w:szCs w:val="28"/>
        </w:rPr>
        <w:t>万平方米，分别居北京各区销售规模第一、第三位。</w:t>
      </w:r>
    </w:p>
    <w:p w14:paraId="3DF8E80B" w14:textId="77777777" w:rsidR="002C3ABF"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价格方面，</w:t>
      </w:r>
      <w:r>
        <w:rPr>
          <w:rFonts w:ascii="Arial" w:eastAsia="仿宋_GB2312" w:hAnsi="Arial" w:cs="Arial" w:hint="eastAsia"/>
          <w:bCs/>
          <w:sz w:val="28"/>
          <w:szCs w:val="28"/>
        </w:rPr>
        <w:t>2021</w:t>
      </w:r>
      <w:r>
        <w:rPr>
          <w:rFonts w:ascii="Arial" w:eastAsia="仿宋_GB2312" w:hAnsi="Arial" w:cs="Arial" w:hint="eastAsia"/>
          <w:bCs/>
          <w:sz w:val="28"/>
          <w:szCs w:val="28"/>
        </w:rPr>
        <w:t>年上半年中心城区商品住宅（不含保障房）成交均价最高，其中东、西城成交均价最高，均超</w:t>
      </w:r>
      <w:r>
        <w:rPr>
          <w:rFonts w:ascii="Arial" w:eastAsia="仿宋_GB2312" w:hAnsi="Arial" w:cs="Arial" w:hint="eastAsia"/>
          <w:bCs/>
          <w:sz w:val="28"/>
          <w:szCs w:val="28"/>
        </w:rPr>
        <w:t>80000</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平方米，远郊</w:t>
      </w:r>
      <w:proofErr w:type="gramStart"/>
      <w:r>
        <w:rPr>
          <w:rFonts w:ascii="Arial" w:eastAsia="仿宋_GB2312" w:hAnsi="Arial" w:cs="Arial" w:hint="eastAsia"/>
          <w:bCs/>
          <w:sz w:val="28"/>
          <w:szCs w:val="28"/>
        </w:rPr>
        <w:t>区整体</w:t>
      </w:r>
      <w:proofErr w:type="gramEnd"/>
      <w:r>
        <w:rPr>
          <w:rFonts w:ascii="Arial" w:eastAsia="仿宋_GB2312" w:hAnsi="Arial" w:cs="Arial" w:hint="eastAsia"/>
          <w:bCs/>
          <w:sz w:val="28"/>
          <w:szCs w:val="28"/>
        </w:rPr>
        <w:t>成交均价最低，其中平谷和密云成交均价最低，全年成交均价不足</w:t>
      </w:r>
      <w:r>
        <w:rPr>
          <w:rFonts w:ascii="Arial" w:eastAsia="仿宋_GB2312" w:hAnsi="Arial" w:cs="Arial" w:hint="eastAsia"/>
          <w:bCs/>
          <w:sz w:val="28"/>
          <w:szCs w:val="28"/>
        </w:rPr>
        <w:t>23000</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平方米。</w:t>
      </w:r>
      <w:r>
        <w:rPr>
          <w:rFonts w:ascii="Arial" w:eastAsia="仿宋_GB2312" w:hAnsi="Arial" w:cs="Arial" w:hint="eastAsia"/>
          <w:bCs/>
          <w:sz w:val="28"/>
          <w:szCs w:val="28"/>
        </w:rPr>
        <w:t>2021</w:t>
      </w:r>
      <w:r>
        <w:rPr>
          <w:rFonts w:ascii="Arial" w:eastAsia="仿宋_GB2312" w:hAnsi="Arial" w:cs="Arial" w:hint="eastAsia"/>
          <w:bCs/>
          <w:sz w:val="28"/>
          <w:szCs w:val="28"/>
        </w:rPr>
        <w:t>年上半年中心城区商品住宅成交均价同比涨幅最大，其中东、西城成交价格同比涨幅均超过</w:t>
      </w:r>
      <w:r>
        <w:rPr>
          <w:rFonts w:ascii="Arial" w:eastAsia="仿宋_GB2312" w:hAnsi="Arial" w:cs="Arial" w:hint="eastAsia"/>
          <w:bCs/>
          <w:sz w:val="28"/>
          <w:szCs w:val="28"/>
        </w:rPr>
        <w:t>20%</w:t>
      </w:r>
      <w:r>
        <w:rPr>
          <w:rFonts w:ascii="Arial" w:eastAsia="仿宋_GB2312" w:hAnsi="Arial" w:cs="Arial" w:hint="eastAsia"/>
          <w:bCs/>
          <w:sz w:val="28"/>
          <w:szCs w:val="28"/>
        </w:rPr>
        <w:t>，涨幅居全市前二；近郊</w:t>
      </w:r>
      <w:proofErr w:type="gramStart"/>
      <w:r>
        <w:rPr>
          <w:rFonts w:ascii="Arial" w:eastAsia="仿宋_GB2312" w:hAnsi="Arial" w:cs="Arial" w:hint="eastAsia"/>
          <w:bCs/>
          <w:sz w:val="28"/>
          <w:szCs w:val="28"/>
        </w:rPr>
        <w:t>区成交</w:t>
      </w:r>
      <w:proofErr w:type="gramEnd"/>
      <w:r>
        <w:rPr>
          <w:rFonts w:ascii="Arial" w:eastAsia="仿宋_GB2312" w:hAnsi="Arial" w:cs="Arial" w:hint="eastAsia"/>
          <w:bCs/>
          <w:sz w:val="28"/>
          <w:szCs w:val="28"/>
        </w:rPr>
        <w:t>均价同比下降</w:t>
      </w:r>
      <w:r>
        <w:rPr>
          <w:rFonts w:ascii="Arial" w:eastAsia="仿宋_GB2312" w:hAnsi="Arial" w:cs="Arial" w:hint="eastAsia"/>
          <w:bCs/>
          <w:sz w:val="28"/>
          <w:szCs w:val="28"/>
        </w:rPr>
        <w:t>7%</w:t>
      </w:r>
      <w:r>
        <w:rPr>
          <w:rFonts w:ascii="Arial" w:eastAsia="仿宋_GB2312" w:hAnsi="Arial" w:cs="Arial" w:hint="eastAsia"/>
          <w:bCs/>
          <w:sz w:val="28"/>
          <w:szCs w:val="28"/>
        </w:rPr>
        <w:t>，其中，顺义、通州成交均价同比降幅较大，均在</w:t>
      </w:r>
      <w:r>
        <w:rPr>
          <w:rFonts w:ascii="Arial" w:eastAsia="仿宋_GB2312" w:hAnsi="Arial" w:cs="Arial" w:hint="eastAsia"/>
          <w:bCs/>
          <w:sz w:val="28"/>
          <w:szCs w:val="28"/>
        </w:rPr>
        <w:t>15%</w:t>
      </w:r>
      <w:r>
        <w:rPr>
          <w:rFonts w:ascii="Arial" w:eastAsia="仿宋_GB2312" w:hAnsi="Arial" w:cs="Arial" w:hint="eastAsia"/>
          <w:bCs/>
          <w:sz w:val="28"/>
          <w:szCs w:val="28"/>
        </w:rPr>
        <w:t>及以上。</w:t>
      </w:r>
    </w:p>
    <w:p w14:paraId="10EACD4F" w14:textId="77777777" w:rsidR="002C3ABF" w:rsidRDefault="002C3ABF" w:rsidP="002C3ABF">
      <w:pPr>
        <w:widowControl/>
        <w:adjustRightInd/>
        <w:spacing w:line="360" w:lineRule="auto"/>
        <w:jc w:val="both"/>
        <w:textAlignment w:val="auto"/>
        <w:rPr>
          <w:rFonts w:ascii="Arial" w:eastAsia="仿宋_GB2312" w:hAnsi="Arial" w:cs="Arial"/>
          <w:bCs/>
          <w:sz w:val="28"/>
          <w:szCs w:val="28"/>
        </w:rPr>
      </w:pPr>
      <w:r>
        <w:rPr>
          <w:noProof/>
        </w:rPr>
        <w:drawing>
          <wp:inline distT="0" distB="0" distL="0" distR="0" wp14:anchorId="6B0A1348" wp14:editId="7C92B075">
            <wp:extent cx="5901055" cy="1924685"/>
            <wp:effectExtent l="0" t="0" r="444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1055" cy="1924685"/>
                    </a:xfrm>
                    <a:prstGeom prst="rect">
                      <a:avLst/>
                    </a:prstGeom>
                    <a:noFill/>
                    <a:ln>
                      <a:noFill/>
                    </a:ln>
                  </pic:spPr>
                </pic:pic>
              </a:graphicData>
            </a:graphic>
          </wp:inline>
        </w:drawing>
      </w:r>
    </w:p>
    <w:p w14:paraId="1AD304FA" w14:textId="77777777" w:rsidR="002C3ABF" w:rsidRPr="004A328E"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sidRPr="004A328E">
        <w:rPr>
          <w:rFonts w:ascii="Arial" w:eastAsia="仿宋_GB2312" w:hAnsi="Arial" w:cs="Arial" w:hint="eastAsia"/>
          <w:bCs/>
          <w:sz w:val="28"/>
          <w:szCs w:val="28"/>
        </w:rPr>
        <w:t>（</w:t>
      </w:r>
      <w:r w:rsidRPr="004A328E">
        <w:rPr>
          <w:rFonts w:ascii="Arial" w:eastAsia="仿宋_GB2312" w:hAnsi="Arial" w:cs="Arial" w:hint="eastAsia"/>
          <w:bCs/>
          <w:sz w:val="28"/>
          <w:szCs w:val="28"/>
        </w:rPr>
        <w:t>3</w:t>
      </w:r>
      <w:r w:rsidRPr="004A328E">
        <w:rPr>
          <w:rFonts w:ascii="Arial" w:eastAsia="仿宋_GB2312" w:hAnsi="Arial" w:cs="Arial" w:hint="eastAsia"/>
          <w:bCs/>
          <w:sz w:val="28"/>
          <w:szCs w:val="28"/>
        </w:rPr>
        <w:t>）存量房住宅市场</w:t>
      </w:r>
    </w:p>
    <w:p w14:paraId="2C72A3EB" w14:textId="77777777" w:rsidR="002C3ABF" w:rsidRPr="006A59BB"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6A59BB">
        <w:rPr>
          <w:rFonts w:ascii="Arial" w:eastAsia="仿宋_GB2312" w:hAnsi="Arial" w:hint="eastAsia"/>
          <w:bCs/>
          <w:sz w:val="28"/>
          <w:szCs w:val="28"/>
        </w:rPr>
        <w:t>1</w:t>
      </w:r>
      <w:r>
        <w:rPr>
          <w:rFonts w:ascii="Arial" w:eastAsia="仿宋_GB2312" w:hAnsi="Arial" w:hint="eastAsia"/>
          <w:bCs/>
          <w:sz w:val="28"/>
          <w:szCs w:val="28"/>
        </w:rPr>
        <w:t>）</w:t>
      </w:r>
      <w:r w:rsidRPr="006A59BB">
        <w:rPr>
          <w:rFonts w:ascii="Arial" w:eastAsia="仿宋_GB2312" w:hAnsi="Arial" w:hint="eastAsia"/>
          <w:bCs/>
          <w:sz w:val="28"/>
          <w:szCs w:val="28"/>
        </w:rPr>
        <w:t>市场运行状况</w:t>
      </w:r>
    </w:p>
    <w:p w14:paraId="45073195" w14:textId="77777777" w:rsidR="002C3ABF" w:rsidRPr="009B1762" w:rsidRDefault="002C3ABF" w:rsidP="002C3ABF">
      <w:pPr>
        <w:tabs>
          <w:tab w:val="left" w:pos="426"/>
        </w:tabs>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在热点片区</w:t>
      </w:r>
      <w:proofErr w:type="gramStart"/>
      <w:r>
        <w:rPr>
          <w:rFonts w:ascii="Arial" w:eastAsia="仿宋_GB2312" w:hAnsi="Arial" w:hint="eastAsia"/>
          <w:bCs/>
          <w:sz w:val="28"/>
          <w:szCs w:val="28"/>
        </w:rPr>
        <w:t>学区房</w:t>
      </w:r>
      <w:proofErr w:type="gramEnd"/>
      <w:r>
        <w:rPr>
          <w:rFonts w:ascii="Arial" w:eastAsia="仿宋_GB2312" w:hAnsi="Arial" w:hint="eastAsia"/>
          <w:bCs/>
          <w:sz w:val="28"/>
          <w:szCs w:val="28"/>
        </w:rPr>
        <w:t>阶段性走高带动下，一季度北京二手房成交量走高，累计成交套数约</w:t>
      </w:r>
      <w:r>
        <w:rPr>
          <w:rFonts w:ascii="Arial" w:eastAsia="仿宋_GB2312" w:hAnsi="Arial" w:hint="eastAsia"/>
          <w:bCs/>
          <w:sz w:val="28"/>
          <w:szCs w:val="28"/>
        </w:rPr>
        <w:t>5.19</w:t>
      </w:r>
      <w:r>
        <w:rPr>
          <w:rFonts w:ascii="Arial" w:eastAsia="仿宋_GB2312" w:hAnsi="Arial" w:hint="eastAsia"/>
          <w:bCs/>
          <w:sz w:val="28"/>
          <w:szCs w:val="28"/>
        </w:rPr>
        <w:t>万套；二季度在新入市项目价格走高、部</w:t>
      </w:r>
      <w:proofErr w:type="gramStart"/>
      <w:r>
        <w:rPr>
          <w:rFonts w:ascii="Arial" w:eastAsia="仿宋_GB2312" w:hAnsi="Arial" w:hint="eastAsia"/>
          <w:bCs/>
          <w:sz w:val="28"/>
          <w:szCs w:val="28"/>
        </w:rPr>
        <w:t>分片区</w:t>
      </w:r>
      <w:proofErr w:type="gramEnd"/>
      <w:r>
        <w:rPr>
          <w:rFonts w:ascii="Arial" w:eastAsia="仿宋_GB2312" w:hAnsi="Arial" w:hint="eastAsia"/>
          <w:bCs/>
          <w:sz w:val="28"/>
          <w:szCs w:val="28"/>
        </w:rPr>
        <w:t>新房供应减少等因素综合影响下，</w:t>
      </w:r>
      <w:proofErr w:type="gramStart"/>
      <w:r>
        <w:rPr>
          <w:rFonts w:ascii="Arial" w:eastAsia="仿宋_GB2312" w:hAnsi="Arial" w:hint="eastAsia"/>
          <w:bCs/>
          <w:sz w:val="28"/>
          <w:szCs w:val="28"/>
        </w:rPr>
        <w:t>部分刚需被挤向</w:t>
      </w:r>
      <w:proofErr w:type="gramEnd"/>
      <w:r>
        <w:rPr>
          <w:rFonts w:ascii="Arial" w:eastAsia="仿宋_GB2312" w:hAnsi="Arial" w:hint="eastAsia"/>
          <w:bCs/>
          <w:sz w:val="28"/>
          <w:szCs w:val="28"/>
        </w:rPr>
        <w:t>二手房市场，助</w:t>
      </w:r>
      <w:proofErr w:type="gramStart"/>
      <w:r>
        <w:rPr>
          <w:rFonts w:ascii="Arial" w:eastAsia="仿宋_GB2312" w:hAnsi="Arial" w:hint="eastAsia"/>
          <w:bCs/>
          <w:sz w:val="28"/>
          <w:szCs w:val="28"/>
        </w:rPr>
        <w:t>推成交</w:t>
      </w:r>
      <w:proofErr w:type="gramEnd"/>
      <w:r>
        <w:rPr>
          <w:rFonts w:ascii="Arial" w:eastAsia="仿宋_GB2312" w:hAnsi="Arial" w:hint="eastAsia"/>
          <w:bCs/>
          <w:sz w:val="28"/>
          <w:szCs w:val="28"/>
        </w:rPr>
        <w:t>规模继续保持高位运行。整体来看，上半年二手房累计成交</w:t>
      </w:r>
      <w:r>
        <w:rPr>
          <w:rFonts w:ascii="Arial" w:eastAsia="仿宋_GB2312" w:hAnsi="Arial" w:hint="eastAsia"/>
          <w:bCs/>
          <w:sz w:val="28"/>
          <w:szCs w:val="28"/>
        </w:rPr>
        <w:t>10.88</w:t>
      </w:r>
      <w:r>
        <w:rPr>
          <w:rFonts w:ascii="Arial" w:eastAsia="仿宋_GB2312" w:hAnsi="Arial" w:hint="eastAsia"/>
          <w:bCs/>
          <w:sz w:val="28"/>
          <w:szCs w:val="28"/>
        </w:rPr>
        <w:t>万套，同比上涨</w:t>
      </w:r>
      <w:r>
        <w:rPr>
          <w:rFonts w:ascii="Arial" w:eastAsia="仿宋_GB2312" w:hAnsi="Arial" w:hint="eastAsia"/>
          <w:bCs/>
          <w:sz w:val="28"/>
          <w:szCs w:val="28"/>
        </w:rPr>
        <w:t>69%</w:t>
      </w:r>
      <w:r>
        <w:rPr>
          <w:rFonts w:ascii="Arial" w:eastAsia="仿宋_GB2312" w:hAnsi="Arial" w:hint="eastAsia"/>
          <w:bCs/>
          <w:sz w:val="28"/>
          <w:szCs w:val="28"/>
        </w:rPr>
        <w:t>，创近五年同期新高</w:t>
      </w:r>
      <w:r w:rsidRPr="009B1762">
        <w:rPr>
          <w:rFonts w:ascii="Arial" w:eastAsia="仿宋_GB2312" w:hAnsi="Arial" w:hint="eastAsia"/>
          <w:bCs/>
          <w:sz w:val="28"/>
          <w:szCs w:val="28"/>
        </w:rPr>
        <w:t>。</w:t>
      </w:r>
    </w:p>
    <w:p w14:paraId="4005F859" w14:textId="77777777" w:rsidR="002C3ABF" w:rsidRDefault="002C3ABF" w:rsidP="002C3ABF">
      <w:pPr>
        <w:tabs>
          <w:tab w:val="left" w:pos="426"/>
        </w:tabs>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上半年北京二手房成交均价约为</w:t>
      </w:r>
      <w:r>
        <w:rPr>
          <w:rFonts w:ascii="Arial" w:eastAsia="仿宋_GB2312" w:hAnsi="Arial" w:hint="eastAsia"/>
          <w:bCs/>
          <w:sz w:val="28"/>
          <w:szCs w:val="28"/>
        </w:rPr>
        <w:t>60132</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平方米，同比增长</w:t>
      </w:r>
      <w:r>
        <w:rPr>
          <w:rFonts w:ascii="Arial" w:eastAsia="仿宋_GB2312" w:hAnsi="Arial" w:hint="eastAsia"/>
          <w:bCs/>
          <w:sz w:val="28"/>
          <w:szCs w:val="28"/>
        </w:rPr>
        <w:t>8%</w:t>
      </w:r>
      <w:r>
        <w:rPr>
          <w:rFonts w:ascii="Arial" w:eastAsia="仿宋_GB2312" w:hAnsi="Arial" w:hint="eastAsia"/>
          <w:bCs/>
          <w:sz w:val="28"/>
          <w:szCs w:val="28"/>
        </w:rPr>
        <w:t>。在信贷收紧、监管收紧、新房增加等综合影响下，预计未来二手房市场成交热度将有所下降，价格或将趋于平稳</w:t>
      </w:r>
      <w:r w:rsidRPr="009B1762">
        <w:rPr>
          <w:rFonts w:ascii="Arial" w:eastAsia="仿宋_GB2312" w:hAnsi="Arial" w:hint="eastAsia"/>
          <w:bCs/>
          <w:sz w:val="28"/>
          <w:szCs w:val="28"/>
        </w:rPr>
        <w:t>。</w:t>
      </w:r>
    </w:p>
    <w:p w14:paraId="4015324B" w14:textId="77777777" w:rsidR="002C3ABF" w:rsidRPr="008068B2" w:rsidRDefault="002C3ABF" w:rsidP="002C3ABF">
      <w:pPr>
        <w:tabs>
          <w:tab w:val="left" w:pos="426"/>
        </w:tabs>
        <w:overflowPunct w:val="0"/>
        <w:spacing w:line="360" w:lineRule="auto"/>
        <w:jc w:val="both"/>
        <w:textAlignment w:val="auto"/>
        <w:rPr>
          <w:rFonts w:ascii="Arial" w:eastAsia="仿宋_GB2312" w:hAnsi="Arial"/>
          <w:bCs/>
          <w:sz w:val="28"/>
          <w:szCs w:val="28"/>
          <w:highlight w:val="lightGray"/>
        </w:rPr>
      </w:pPr>
      <w:r>
        <w:rPr>
          <w:noProof/>
        </w:rPr>
        <w:lastRenderedPageBreak/>
        <w:drawing>
          <wp:inline distT="0" distB="0" distL="0" distR="0" wp14:anchorId="228869B9" wp14:editId="664CA35D">
            <wp:extent cx="5911850" cy="14566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11850" cy="1456690"/>
                    </a:xfrm>
                    <a:prstGeom prst="rect">
                      <a:avLst/>
                    </a:prstGeom>
                    <a:noFill/>
                    <a:ln>
                      <a:noFill/>
                    </a:ln>
                  </pic:spPr>
                </pic:pic>
              </a:graphicData>
            </a:graphic>
          </wp:inline>
        </w:drawing>
      </w:r>
    </w:p>
    <w:p w14:paraId="0837376C" w14:textId="77777777" w:rsidR="002C3ABF" w:rsidRPr="006A59BB"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6A59BB">
        <w:rPr>
          <w:rFonts w:ascii="Arial" w:eastAsia="仿宋_GB2312" w:hAnsi="Arial" w:hint="eastAsia"/>
          <w:bCs/>
          <w:sz w:val="28"/>
          <w:szCs w:val="28"/>
        </w:rPr>
        <w:t>2</w:t>
      </w:r>
      <w:r>
        <w:rPr>
          <w:rFonts w:ascii="Arial" w:eastAsia="仿宋_GB2312" w:hAnsi="Arial" w:hint="eastAsia"/>
          <w:bCs/>
          <w:sz w:val="28"/>
          <w:szCs w:val="28"/>
        </w:rPr>
        <w:t>）</w:t>
      </w:r>
      <w:r w:rsidRPr="006A59BB">
        <w:rPr>
          <w:rFonts w:ascii="Arial" w:eastAsia="仿宋_GB2312" w:hAnsi="Arial" w:hint="eastAsia"/>
          <w:bCs/>
          <w:sz w:val="28"/>
          <w:szCs w:val="28"/>
        </w:rPr>
        <w:t>各区县统计</w:t>
      </w:r>
    </w:p>
    <w:p w14:paraId="4955EB59" w14:textId="77777777" w:rsidR="002C3ABF" w:rsidRDefault="002C3ABF" w:rsidP="002C3ABF">
      <w:pPr>
        <w:tabs>
          <w:tab w:val="left" w:pos="426"/>
        </w:tabs>
        <w:overflowPunct w:val="0"/>
        <w:spacing w:line="360" w:lineRule="auto"/>
        <w:ind w:firstLineChars="200" w:firstLine="560"/>
        <w:jc w:val="both"/>
        <w:textAlignment w:val="auto"/>
        <w:rPr>
          <w:rFonts w:ascii="Arial" w:eastAsia="仿宋_GB2312" w:hAnsi="Arial"/>
          <w:bCs/>
          <w:sz w:val="28"/>
          <w:szCs w:val="28"/>
        </w:rPr>
      </w:pPr>
      <w:r w:rsidRPr="009B1762">
        <w:rPr>
          <w:rFonts w:ascii="Arial" w:eastAsia="仿宋_GB2312" w:hAnsi="Arial" w:hint="eastAsia"/>
          <w:bCs/>
          <w:sz w:val="28"/>
          <w:szCs w:val="28"/>
        </w:rPr>
        <w:t>分区域来看，</w:t>
      </w:r>
      <w:r>
        <w:rPr>
          <w:rFonts w:ascii="Arial" w:eastAsia="仿宋_GB2312" w:hAnsi="Arial" w:hint="eastAsia"/>
          <w:bCs/>
          <w:sz w:val="28"/>
          <w:szCs w:val="28"/>
        </w:rPr>
        <w:t>西城成交价格最高，达</w:t>
      </w:r>
      <w:r>
        <w:rPr>
          <w:rFonts w:ascii="Arial" w:eastAsia="仿宋_GB2312" w:hAnsi="Arial" w:hint="eastAsia"/>
          <w:bCs/>
          <w:sz w:val="28"/>
          <w:szCs w:val="28"/>
        </w:rPr>
        <w:t>114680</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平方米，其次为东城区和海淀区，分别为</w:t>
      </w:r>
      <w:r>
        <w:rPr>
          <w:rFonts w:ascii="Arial" w:eastAsia="仿宋_GB2312" w:hAnsi="Arial" w:hint="eastAsia"/>
          <w:bCs/>
          <w:sz w:val="28"/>
          <w:szCs w:val="28"/>
        </w:rPr>
        <w:t>94420</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平方米和</w:t>
      </w:r>
      <w:r>
        <w:rPr>
          <w:rFonts w:ascii="Arial" w:eastAsia="仿宋_GB2312" w:hAnsi="Arial" w:hint="eastAsia"/>
          <w:bCs/>
          <w:sz w:val="28"/>
          <w:szCs w:val="28"/>
        </w:rPr>
        <w:t>88045</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平方米；朝阳、海淀二手房成交规模较大，成交面积均超过</w:t>
      </w:r>
      <w:r>
        <w:rPr>
          <w:rFonts w:ascii="Arial" w:eastAsia="仿宋_GB2312" w:hAnsi="Arial" w:hint="eastAsia"/>
          <w:bCs/>
          <w:sz w:val="28"/>
          <w:szCs w:val="28"/>
        </w:rPr>
        <w:t>100</w:t>
      </w:r>
      <w:r>
        <w:rPr>
          <w:rFonts w:ascii="Arial" w:eastAsia="仿宋_GB2312" w:hAnsi="Arial" w:hint="eastAsia"/>
          <w:bCs/>
          <w:sz w:val="28"/>
          <w:szCs w:val="28"/>
        </w:rPr>
        <w:t>万平方米，其中朝阳区成交量达</w:t>
      </w:r>
      <w:r>
        <w:rPr>
          <w:rFonts w:ascii="Arial" w:eastAsia="仿宋_GB2312" w:hAnsi="Arial" w:hint="eastAsia"/>
          <w:bCs/>
          <w:sz w:val="28"/>
          <w:szCs w:val="28"/>
        </w:rPr>
        <w:t>213.69</w:t>
      </w:r>
      <w:r>
        <w:rPr>
          <w:rFonts w:ascii="Arial" w:eastAsia="仿宋_GB2312" w:hAnsi="Arial" w:hint="eastAsia"/>
          <w:bCs/>
          <w:sz w:val="28"/>
          <w:szCs w:val="28"/>
        </w:rPr>
        <w:t>万平方米，居各区第一位；海淀、朝阳、东城及丰台成交规模同比涨幅较大，涨幅均超</w:t>
      </w:r>
      <w:r>
        <w:rPr>
          <w:rFonts w:ascii="Arial" w:eastAsia="仿宋_GB2312" w:hAnsi="Arial" w:hint="eastAsia"/>
          <w:bCs/>
          <w:sz w:val="28"/>
          <w:szCs w:val="28"/>
        </w:rPr>
        <w:t>60%</w:t>
      </w:r>
      <w:r>
        <w:rPr>
          <w:rFonts w:ascii="Arial" w:eastAsia="仿宋_GB2312" w:hAnsi="Arial" w:hint="eastAsia"/>
          <w:bCs/>
          <w:sz w:val="28"/>
          <w:szCs w:val="28"/>
        </w:rPr>
        <w:t>。</w:t>
      </w:r>
    </w:p>
    <w:p w14:paraId="00328942" w14:textId="77777777" w:rsidR="002C3ABF" w:rsidRDefault="002C3ABF" w:rsidP="002C3ABF">
      <w:pPr>
        <w:tabs>
          <w:tab w:val="left" w:pos="426"/>
        </w:tabs>
        <w:overflowPunct w:val="0"/>
        <w:spacing w:line="360" w:lineRule="auto"/>
        <w:jc w:val="center"/>
        <w:textAlignment w:val="auto"/>
        <w:rPr>
          <w:noProof/>
        </w:rPr>
      </w:pPr>
      <w:r>
        <w:rPr>
          <w:noProof/>
        </w:rPr>
        <w:drawing>
          <wp:inline distT="0" distB="0" distL="0" distR="0" wp14:anchorId="252419BA" wp14:editId="74FBC078">
            <wp:extent cx="5901055" cy="2200910"/>
            <wp:effectExtent l="0" t="0" r="4445"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01055" cy="2200910"/>
                    </a:xfrm>
                    <a:prstGeom prst="rect">
                      <a:avLst/>
                    </a:prstGeom>
                    <a:noFill/>
                    <a:ln>
                      <a:noFill/>
                    </a:ln>
                  </pic:spPr>
                </pic:pic>
              </a:graphicData>
            </a:graphic>
          </wp:inline>
        </w:drawing>
      </w:r>
    </w:p>
    <w:p w14:paraId="2DC846E0" w14:textId="77777777" w:rsidR="002C3ABF" w:rsidRPr="004A328E"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sidRPr="004A328E">
        <w:rPr>
          <w:rFonts w:ascii="Arial" w:eastAsia="仿宋_GB2312" w:hAnsi="Arial" w:cs="Arial" w:hint="eastAsia"/>
          <w:bCs/>
          <w:sz w:val="28"/>
          <w:szCs w:val="28"/>
        </w:rPr>
        <w:t>（</w:t>
      </w:r>
      <w:r w:rsidRPr="004A328E">
        <w:rPr>
          <w:rFonts w:ascii="Arial" w:eastAsia="仿宋_GB2312" w:hAnsi="Arial" w:cs="Arial" w:hint="eastAsia"/>
          <w:bCs/>
          <w:sz w:val="28"/>
          <w:szCs w:val="28"/>
        </w:rPr>
        <w:t>4</w:t>
      </w:r>
      <w:r w:rsidRPr="004A328E">
        <w:rPr>
          <w:rFonts w:ascii="Arial" w:eastAsia="仿宋_GB2312" w:hAnsi="Arial" w:cs="Arial" w:hint="eastAsia"/>
          <w:bCs/>
          <w:sz w:val="28"/>
          <w:szCs w:val="28"/>
        </w:rPr>
        <w:t>）产业政策</w:t>
      </w:r>
    </w:p>
    <w:p w14:paraId="7753C50F" w14:textId="77777777" w:rsidR="002C3ABF" w:rsidRPr="00CD14A8" w:rsidRDefault="002C3ABF" w:rsidP="002C3ABF">
      <w:pPr>
        <w:overflowPunct w:val="0"/>
        <w:spacing w:line="360" w:lineRule="auto"/>
        <w:ind w:firstLineChars="250" w:firstLine="703"/>
        <w:jc w:val="both"/>
        <w:textAlignment w:val="auto"/>
        <w:rPr>
          <w:rFonts w:ascii="Arial" w:eastAsia="仿宋_GB2312" w:hAnsi="Arial"/>
          <w:b/>
          <w:bCs/>
          <w:sz w:val="28"/>
          <w:szCs w:val="28"/>
        </w:rPr>
      </w:pPr>
      <w:r w:rsidRPr="00CD14A8">
        <w:rPr>
          <w:rFonts w:ascii="Arial" w:eastAsia="仿宋_GB2312" w:hAnsi="Arial" w:hint="eastAsia"/>
          <w:b/>
          <w:bCs/>
          <w:sz w:val="28"/>
          <w:szCs w:val="28"/>
        </w:rPr>
        <w:t>全国政策：</w:t>
      </w:r>
    </w:p>
    <w:p w14:paraId="63BBB5D3" w14:textId="77777777" w:rsidR="002C3ABF"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712EEC">
        <w:rPr>
          <w:rFonts w:ascii="Arial" w:eastAsia="仿宋_GB2312" w:hAnsi="Arial" w:hint="eastAsia"/>
          <w:bCs/>
          <w:sz w:val="28"/>
          <w:szCs w:val="28"/>
        </w:rPr>
        <w:t>2021</w:t>
      </w:r>
      <w:r w:rsidRPr="00712EEC">
        <w:rPr>
          <w:rFonts w:ascii="Arial" w:eastAsia="仿宋_GB2312" w:hAnsi="Arial" w:hint="eastAsia"/>
          <w:bCs/>
          <w:sz w:val="28"/>
          <w:szCs w:val="28"/>
        </w:rPr>
        <w:t>年政府工作报告中，关于房地产调控内容整体延续了往年提法，除了“房住不炒”外，“稳地价、稳房价、稳预期”目标亦写入政府工作报告，</w:t>
      </w:r>
      <w:r w:rsidRPr="00712EEC">
        <w:rPr>
          <w:rFonts w:ascii="Arial" w:eastAsia="仿宋_GB2312" w:hAnsi="Arial" w:hint="eastAsia"/>
          <w:bCs/>
          <w:sz w:val="28"/>
          <w:szCs w:val="28"/>
        </w:rPr>
        <w:t>2021</w:t>
      </w:r>
      <w:r w:rsidRPr="00712EEC">
        <w:rPr>
          <w:rFonts w:ascii="Arial" w:eastAsia="仿宋_GB2312" w:hAnsi="Arial" w:hint="eastAsia"/>
          <w:bCs/>
          <w:sz w:val="28"/>
          <w:szCs w:val="28"/>
        </w:rPr>
        <w:t>年“房住不炒”总基调不变，短期调控政策仍将保持连续性和稳定性，整个政策环境的松紧程度仍将体现在因城施策方面。</w:t>
      </w:r>
    </w:p>
    <w:p w14:paraId="333B56B7" w14:textId="77777777" w:rsidR="002C3ABF" w:rsidRPr="00712EEC" w:rsidRDefault="002C3ABF" w:rsidP="002C3ABF">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月底，</w:t>
      </w:r>
      <w:r w:rsidRPr="00416D61">
        <w:rPr>
          <w:rFonts w:ascii="Arial" w:eastAsia="仿宋_GB2312" w:hAnsi="Arial" w:hint="eastAsia"/>
          <w:bCs/>
          <w:sz w:val="28"/>
          <w:szCs w:val="28"/>
        </w:rPr>
        <w:t>按照自然资源</w:t>
      </w:r>
      <w:proofErr w:type="gramStart"/>
      <w:r w:rsidRPr="00416D61">
        <w:rPr>
          <w:rFonts w:ascii="Arial" w:eastAsia="仿宋_GB2312" w:hAnsi="Arial" w:hint="eastAsia"/>
          <w:bCs/>
          <w:sz w:val="28"/>
          <w:szCs w:val="28"/>
        </w:rPr>
        <w:t>部住宅</w:t>
      </w:r>
      <w:proofErr w:type="gramEnd"/>
      <w:r w:rsidRPr="00416D61">
        <w:rPr>
          <w:rFonts w:ascii="Arial" w:eastAsia="仿宋_GB2312" w:hAnsi="Arial" w:hint="eastAsia"/>
          <w:bCs/>
          <w:sz w:val="28"/>
          <w:szCs w:val="28"/>
        </w:rPr>
        <w:t>用地分类调控文件要求，</w:t>
      </w:r>
      <w:r w:rsidRPr="00416D61">
        <w:rPr>
          <w:rFonts w:ascii="Arial" w:eastAsia="仿宋_GB2312" w:hAnsi="Arial" w:hint="eastAsia"/>
          <w:bCs/>
          <w:sz w:val="28"/>
          <w:szCs w:val="28"/>
        </w:rPr>
        <w:t>22</w:t>
      </w:r>
      <w:r w:rsidRPr="00416D61">
        <w:rPr>
          <w:rFonts w:ascii="Arial" w:eastAsia="仿宋_GB2312" w:hAnsi="Arial" w:hint="eastAsia"/>
          <w:bCs/>
          <w:sz w:val="28"/>
          <w:szCs w:val="28"/>
        </w:rPr>
        <w:t>个重</w:t>
      </w:r>
      <w:r w:rsidRPr="00416D61">
        <w:rPr>
          <w:rFonts w:ascii="Arial" w:eastAsia="仿宋_GB2312" w:hAnsi="Arial" w:hint="eastAsia"/>
          <w:bCs/>
          <w:sz w:val="28"/>
          <w:szCs w:val="28"/>
        </w:rPr>
        <w:lastRenderedPageBreak/>
        <w:t>点城市实现“两集中”，</w:t>
      </w:r>
      <w:r w:rsidRPr="00416D61">
        <w:rPr>
          <w:rFonts w:ascii="Arial" w:eastAsia="仿宋_GB2312" w:hAnsi="Arial" w:hint="eastAsia"/>
          <w:bCs/>
          <w:sz w:val="28"/>
          <w:szCs w:val="28"/>
        </w:rPr>
        <w:t>2021</w:t>
      </w:r>
      <w:r w:rsidRPr="00416D61">
        <w:rPr>
          <w:rFonts w:ascii="Arial" w:eastAsia="仿宋_GB2312" w:hAnsi="Arial" w:hint="eastAsia"/>
          <w:bCs/>
          <w:sz w:val="28"/>
          <w:szCs w:val="28"/>
        </w:rPr>
        <w:t>年发布住宅用地公告不能超过</w:t>
      </w:r>
      <w:r w:rsidRPr="00416D61">
        <w:rPr>
          <w:rFonts w:ascii="Arial" w:eastAsia="仿宋_GB2312" w:hAnsi="Arial" w:hint="eastAsia"/>
          <w:bCs/>
          <w:sz w:val="28"/>
          <w:szCs w:val="28"/>
        </w:rPr>
        <w:t>3</w:t>
      </w:r>
      <w:r w:rsidRPr="00416D61">
        <w:rPr>
          <w:rFonts w:ascii="Arial" w:eastAsia="仿宋_GB2312" w:hAnsi="Arial" w:hint="eastAsia"/>
          <w:bCs/>
          <w:sz w:val="28"/>
          <w:szCs w:val="28"/>
        </w:rPr>
        <w:t>次。</w:t>
      </w:r>
    </w:p>
    <w:p w14:paraId="067A7603" w14:textId="77777777" w:rsidR="002C3ABF" w:rsidRDefault="002C3ABF" w:rsidP="002C3ABF">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sidRPr="00712EEC">
        <w:rPr>
          <w:rFonts w:ascii="Arial" w:eastAsia="仿宋_GB2312" w:hAnsi="Arial" w:hint="eastAsia"/>
          <w:bCs/>
          <w:sz w:val="28"/>
          <w:szCs w:val="28"/>
        </w:rPr>
        <w:t>3</w:t>
      </w:r>
      <w:r w:rsidRPr="00712EEC">
        <w:rPr>
          <w:rFonts w:ascii="Arial" w:eastAsia="仿宋_GB2312" w:hAnsi="Arial" w:hint="eastAsia"/>
          <w:bCs/>
          <w:sz w:val="28"/>
          <w:szCs w:val="28"/>
        </w:rPr>
        <w:t>月</w:t>
      </w:r>
      <w:r w:rsidRPr="00712EEC">
        <w:rPr>
          <w:rFonts w:ascii="Arial" w:eastAsia="仿宋_GB2312" w:hAnsi="Arial" w:hint="eastAsia"/>
          <w:bCs/>
          <w:sz w:val="28"/>
          <w:szCs w:val="28"/>
        </w:rPr>
        <w:t>13</w:t>
      </w:r>
      <w:r w:rsidRPr="00712EEC">
        <w:rPr>
          <w:rFonts w:ascii="Arial" w:eastAsia="仿宋_GB2312" w:hAnsi="Arial" w:hint="eastAsia"/>
          <w:bCs/>
          <w:sz w:val="28"/>
          <w:szCs w:val="28"/>
        </w:rPr>
        <w:t>日，全国人大通过《中华人民共和国国民经济和社会发展第十四个五年规划和</w:t>
      </w:r>
      <w:r w:rsidRPr="00712EEC">
        <w:rPr>
          <w:rFonts w:ascii="Arial" w:eastAsia="仿宋_GB2312" w:hAnsi="Arial" w:hint="eastAsia"/>
          <w:bCs/>
          <w:sz w:val="28"/>
          <w:szCs w:val="28"/>
        </w:rPr>
        <w:t>2035</w:t>
      </w:r>
      <w:r w:rsidRPr="00712EEC">
        <w:rPr>
          <w:rFonts w:ascii="Arial" w:eastAsia="仿宋_GB2312" w:hAnsi="Arial" w:hint="eastAsia"/>
          <w:bCs/>
          <w:sz w:val="28"/>
          <w:szCs w:val="28"/>
        </w:rPr>
        <w:t>年远景目标纲要》，指出完善住房市场体系和住房保障体系。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房子是用来住的，不是用来炒的”自</w:t>
      </w:r>
      <w:r w:rsidRPr="00712EEC">
        <w:rPr>
          <w:rFonts w:ascii="Arial" w:eastAsia="仿宋_GB2312" w:hAnsi="Arial" w:hint="eastAsia"/>
          <w:bCs/>
          <w:sz w:val="28"/>
          <w:szCs w:val="28"/>
        </w:rPr>
        <w:t>2016</w:t>
      </w:r>
      <w:r w:rsidRPr="00712EEC">
        <w:rPr>
          <w:rFonts w:ascii="Arial" w:eastAsia="仿宋_GB2312" w:hAnsi="Arial" w:hint="eastAsia"/>
          <w:bCs/>
          <w:sz w:val="28"/>
          <w:szCs w:val="28"/>
        </w:rPr>
        <w:t>年中央经济工作会议首次提出，今年将这一表述列入《“十四五”规划纲要》，充分表明房地产远离投资属性是大势所趋，投机炒房行为将被严厉禁止。未来五年或更长时间内，“房住不炒”都将是房地产调控的基本原则和底线。另外，强调“建立住房和土地联动机制，加强房地产金融调控，发挥住房税收调节作用，支持合理自住需求，遏制投资投机性需求”，未来，土地、金融、财税等方面的政策将有所侧重，进一步发挥其在促进房地产市场健康平稳发展中的积极作用。</w:t>
      </w:r>
    </w:p>
    <w:p w14:paraId="230E082A" w14:textId="77777777" w:rsidR="002C3ABF" w:rsidRDefault="002C3ABF" w:rsidP="002C3ABF">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26</w:t>
      </w:r>
      <w:r>
        <w:rPr>
          <w:rFonts w:ascii="Arial" w:eastAsia="仿宋_GB2312" w:hAnsi="Arial" w:hint="eastAsia"/>
          <w:bCs/>
          <w:sz w:val="28"/>
          <w:szCs w:val="28"/>
        </w:rPr>
        <w:t>日，</w:t>
      </w:r>
      <w:r w:rsidRPr="00C169FD">
        <w:rPr>
          <w:rFonts w:ascii="Arial" w:eastAsia="仿宋_GB2312" w:hAnsi="Arial" w:hint="eastAsia"/>
          <w:bCs/>
          <w:sz w:val="28"/>
          <w:szCs w:val="28"/>
        </w:rPr>
        <w:t>中国银保监会办公厅、住房和城乡建设部办公厅、中国人民银行办公厅发布《关于防止经营用途贷款违规流入房地产领域的通知》</w:t>
      </w:r>
      <w:r>
        <w:rPr>
          <w:rFonts w:ascii="Arial" w:eastAsia="仿宋_GB2312" w:hAnsi="Arial" w:hint="eastAsia"/>
          <w:bCs/>
          <w:sz w:val="28"/>
          <w:szCs w:val="28"/>
        </w:rPr>
        <w:t>（以下简称‘《通知》’）。</w:t>
      </w:r>
      <w:r w:rsidRPr="00C169FD">
        <w:rPr>
          <w:rFonts w:ascii="Arial" w:eastAsia="仿宋_GB2312" w:hAnsi="Arial" w:hint="eastAsia"/>
          <w:bCs/>
          <w:sz w:val="28"/>
          <w:szCs w:val="28"/>
        </w:rPr>
        <w:t>《通知》提出</w:t>
      </w:r>
      <w:r>
        <w:rPr>
          <w:rFonts w:ascii="Arial" w:eastAsia="仿宋_GB2312" w:hAnsi="Arial" w:hint="eastAsia"/>
          <w:bCs/>
          <w:sz w:val="28"/>
          <w:szCs w:val="28"/>
        </w:rPr>
        <w:t>，</w:t>
      </w:r>
      <w:r w:rsidRPr="00C169FD">
        <w:rPr>
          <w:rFonts w:ascii="Arial" w:eastAsia="仿宋_GB2312" w:hAnsi="Arial" w:hint="eastAsia"/>
          <w:bCs/>
          <w:sz w:val="28"/>
          <w:szCs w:val="28"/>
        </w:rPr>
        <w:t>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C169FD">
        <w:rPr>
          <w:rFonts w:ascii="Arial" w:eastAsia="仿宋_GB2312" w:hAnsi="Arial" w:hint="eastAsia"/>
          <w:bCs/>
          <w:sz w:val="28"/>
          <w:szCs w:val="28"/>
        </w:rPr>
        <w:t>3</w:t>
      </w:r>
      <w:r w:rsidRPr="00C169FD">
        <w:rPr>
          <w:rFonts w:ascii="Arial" w:eastAsia="仿宋_GB2312" w:hAnsi="Arial" w:hint="eastAsia"/>
          <w:bCs/>
          <w:sz w:val="28"/>
          <w:szCs w:val="28"/>
        </w:rPr>
        <w:t>年的经营用途贷款进一步加强内部管理，确保资金真正用于企业经营。四是加强贷款抵押物管理。要合理把握贷款抵押成</w:t>
      </w:r>
      <w:r w:rsidRPr="00C169FD">
        <w:rPr>
          <w:rFonts w:ascii="Arial" w:eastAsia="仿宋_GB2312" w:hAnsi="Arial" w:hint="eastAsia"/>
          <w:bCs/>
          <w:sz w:val="28"/>
          <w:szCs w:val="28"/>
        </w:rPr>
        <w:lastRenderedPageBreak/>
        <w:t>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w:t>
      </w:r>
      <w:proofErr w:type="gramStart"/>
      <w:r w:rsidRPr="00C169FD">
        <w:rPr>
          <w:rFonts w:ascii="Arial" w:eastAsia="仿宋_GB2312" w:hAnsi="Arial" w:hint="eastAsia"/>
          <w:bCs/>
          <w:sz w:val="28"/>
          <w:szCs w:val="28"/>
        </w:rPr>
        <w:t>房抵经营贷</w:t>
      </w:r>
      <w:proofErr w:type="gramEnd"/>
      <w:r w:rsidRPr="00C169FD">
        <w:rPr>
          <w:rFonts w:ascii="Arial" w:eastAsia="仿宋_GB2312" w:hAnsi="Arial" w:hint="eastAsia"/>
          <w:bCs/>
          <w:sz w:val="28"/>
          <w:szCs w:val="28"/>
        </w:rPr>
        <w:t>等金融产品的咨询和服务，不得诱导购房人违规使用经营用途资金。</w:t>
      </w:r>
    </w:p>
    <w:p w14:paraId="6C5BFA23" w14:textId="77777777" w:rsidR="002C3ABF" w:rsidRPr="009B1762"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C169FD">
        <w:rPr>
          <w:rFonts w:ascii="Arial" w:eastAsia="仿宋_GB2312" w:hAnsi="Arial" w:hint="eastAsia"/>
          <w:bCs/>
          <w:sz w:val="28"/>
          <w:szCs w:val="28"/>
        </w:rPr>
        <w:t>2021</w:t>
      </w:r>
      <w:r w:rsidRPr="00C169FD">
        <w:rPr>
          <w:rFonts w:ascii="Arial" w:eastAsia="仿宋_GB2312" w:hAnsi="Arial" w:hint="eastAsia"/>
          <w:bCs/>
          <w:sz w:val="28"/>
          <w:szCs w:val="28"/>
        </w:rPr>
        <w:t>年</w:t>
      </w:r>
      <w:r w:rsidRPr="00C169FD">
        <w:rPr>
          <w:rFonts w:ascii="Arial" w:eastAsia="仿宋_GB2312" w:hAnsi="Arial" w:hint="eastAsia"/>
          <w:bCs/>
          <w:sz w:val="28"/>
          <w:szCs w:val="28"/>
        </w:rPr>
        <w:t>6</w:t>
      </w:r>
      <w:r w:rsidRPr="00C169FD">
        <w:rPr>
          <w:rFonts w:ascii="Arial" w:eastAsia="仿宋_GB2312" w:hAnsi="Arial" w:hint="eastAsia"/>
          <w:bCs/>
          <w:sz w:val="28"/>
          <w:szCs w:val="28"/>
        </w:rPr>
        <w:t>月</w:t>
      </w:r>
      <w:r w:rsidRPr="00C169FD">
        <w:rPr>
          <w:rFonts w:ascii="Arial" w:eastAsia="仿宋_GB2312" w:hAnsi="Arial" w:hint="eastAsia"/>
          <w:bCs/>
          <w:sz w:val="28"/>
          <w:szCs w:val="28"/>
        </w:rPr>
        <w:t>1</w:t>
      </w:r>
      <w:r w:rsidRPr="00C169FD">
        <w:rPr>
          <w:rFonts w:ascii="Arial" w:eastAsia="仿宋_GB2312" w:hAnsi="Arial" w:hint="eastAsia"/>
          <w:bCs/>
          <w:sz w:val="28"/>
          <w:szCs w:val="28"/>
        </w:rPr>
        <w:t>日中国银保监会召开新闻发布会</w:t>
      </w:r>
      <w:r>
        <w:rPr>
          <w:rFonts w:ascii="Arial" w:eastAsia="仿宋_GB2312" w:hAnsi="Arial" w:hint="eastAsia"/>
          <w:bCs/>
          <w:sz w:val="28"/>
          <w:szCs w:val="28"/>
        </w:rPr>
        <w:t>，在回答记者提问环节中强调，在</w:t>
      </w:r>
      <w:r w:rsidRPr="002E1D79">
        <w:rPr>
          <w:rFonts w:ascii="Arial" w:eastAsia="仿宋_GB2312" w:hAnsi="Arial" w:hint="eastAsia"/>
          <w:bCs/>
          <w:sz w:val="28"/>
          <w:szCs w:val="28"/>
        </w:rPr>
        <w:t>银行业金融机构房地产贷款集中</w:t>
      </w:r>
      <w:proofErr w:type="gramStart"/>
      <w:r w:rsidRPr="002E1D79">
        <w:rPr>
          <w:rFonts w:ascii="Arial" w:eastAsia="仿宋_GB2312" w:hAnsi="Arial" w:hint="eastAsia"/>
          <w:bCs/>
          <w:sz w:val="28"/>
          <w:szCs w:val="28"/>
        </w:rPr>
        <w:t>度管理</w:t>
      </w:r>
      <w:proofErr w:type="gramEnd"/>
      <w:r w:rsidRPr="002E1D79">
        <w:rPr>
          <w:rFonts w:ascii="Arial" w:eastAsia="仿宋_GB2312" w:hAnsi="Arial" w:hint="eastAsia"/>
          <w:bCs/>
          <w:sz w:val="28"/>
          <w:szCs w:val="28"/>
        </w:rPr>
        <w:t>执行过程中</w:t>
      </w:r>
      <w:r>
        <w:rPr>
          <w:rFonts w:ascii="Arial" w:eastAsia="仿宋_GB2312" w:hAnsi="Arial" w:hint="eastAsia"/>
          <w:bCs/>
          <w:sz w:val="28"/>
          <w:szCs w:val="28"/>
        </w:rPr>
        <w:t>，发现的</w:t>
      </w:r>
      <w:r w:rsidRPr="002E1D79">
        <w:rPr>
          <w:rFonts w:ascii="Arial" w:eastAsia="仿宋_GB2312" w:hAnsi="Arial" w:hint="eastAsia"/>
          <w:bCs/>
          <w:sz w:val="28"/>
          <w:szCs w:val="28"/>
        </w:rPr>
        <w:t>一些地方中小银行利用大型银行退出的时机，争抢房地产贷款市场份额，房地产贷款增速较快，房地产贷款集中度有所上升的情形，银保监会对新增房地产贷款</w:t>
      </w:r>
      <w:proofErr w:type="gramStart"/>
      <w:r w:rsidRPr="002E1D79">
        <w:rPr>
          <w:rFonts w:ascii="Arial" w:eastAsia="仿宋_GB2312" w:hAnsi="Arial" w:hint="eastAsia"/>
          <w:bCs/>
          <w:sz w:val="28"/>
          <w:szCs w:val="28"/>
        </w:rPr>
        <w:t>占比较</w:t>
      </w:r>
      <w:proofErr w:type="gramEnd"/>
      <w:r w:rsidRPr="002E1D79">
        <w:rPr>
          <w:rFonts w:ascii="Arial" w:eastAsia="仿宋_GB2312" w:hAnsi="Arial" w:hint="eastAsia"/>
          <w:bCs/>
          <w:sz w:val="28"/>
          <w:szCs w:val="28"/>
        </w:rPr>
        <w:t>高的银行实施名单制管理，督促这些银行落实房地产金融调控要求，合理控制房地产贷款增速。</w:t>
      </w:r>
    </w:p>
    <w:p w14:paraId="1F980A7A" w14:textId="77777777" w:rsidR="002C3ABF" w:rsidRPr="00CD14A8" w:rsidRDefault="002C3ABF" w:rsidP="002C3ABF">
      <w:pPr>
        <w:overflowPunct w:val="0"/>
        <w:spacing w:line="360" w:lineRule="auto"/>
        <w:ind w:firstLineChars="250" w:firstLine="703"/>
        <w:jc w:val="both"/>
        <w:textAlignment w:val="auto"/>
        <w:rPr>
          <w:rFonts w:ascii="Arial" w:eastAsia="仿宋_GB2312" w:hAnsi="Arial"/>
          <w:b/>
          <w:bCs/>
          <w:sz w:val="28"/>
          <w:szCs w:val="28"/>
        </w:rPr>
      </w:pPr>
      <w:r w:rsidRPr="00CD14A8">
        <w:rPr>
          <w:rFonts w:ascii="Arial" w:eastAsia="仿宋_GB2312" w:hAnsi="Arial" w:hint="eastAsia"/>
          <w:b/>
          <w:bCs/>
          <w:sz w:val="28"/>
          <w:szCs w:val="28"/>
        </w:rPr>
        <w:t>地方政策：</w:t>
      </w:r>
    </w:p>
    <w:p w14:paraId="26D6A43E" w14:textId="77777777" w:rsidR="002C3ABF" w:rsidRPr="009B1762" w:rsidRDefault="002C3ABF" w:rsidP="002C3ABF">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年上半年，北京精准调控纵深推进，调整土地供应结构，构建房地联动、一地</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策机制，同时强化市场监管，严查经营贷、首付贷，打击渲染、炒作等行为，严格</w:t>
      </w:r>
      <w:proofErr w:type="gramStart"/>
      <w:r>
        <w:rPr>
          <w:rFonts w:ascii="Arial" w:eastAsia="仿宋_GB2312" w:hAnsi="Arial" w:hint="eastAsia"/>
          <w:bCs/>
          <w:sz w:val="28"/>
          <w:szCs w:val="28"/>
        </w:rPr>
        <w:t>执行多校划片</w:t>
      </w:r>
      <w:proofErr w:type="gramEnd"/>
      <w:r>
        <w:rPr>
          <w:rFonts w:ascii="Arial" w:eastAsia="仿宋_GB2312" w:hAnsi="Arial" w:hint="eastAsia"/>
          <w:bCs/>
          <w:sz w:val="28"/>
          <w:szCs w:val="28"/>
        </w:rPr>
        <w:t>、派位入学政策，并坚决遏制、精准打击部分投机性需求恶意炒作</w:t>
      </w:r>
      <w:proofErr w:type="gramStart"/>
      <w:r>
        <w:rPr>
          <w:rFonts w:ascii="Arial" w:eastAsia="仿宋_GB2312" w:hAnsi="Arial" w:hint="eastAsia"/>
          <w:bCs/>
          <w:sz w:val="28"/>
          <w:szCs w:val="28"/>
        </w:rPr>
        <w:t>学区房</w:t>
      </w:r>
      <w:proofErr w:type="gramEnd"/>
      <w:r>
        <w:rPr>
          <w:rFonts w:ascii="Arial" w:eastAsia="仿宋_GB2312" w:hAnsi="Arial" w:hint="eastAsia"/>
          <w:bCs/>
          <w:sz w:val="28"/>
          <w:szCs w:val="28"/>
        </w:rPr>
        <w:t>行为。</w:t>
      </w:r>
    </w:p>
    <w:p w14:paraId="1367A1AA" w14:textId="77777777" w:rsidR="002C3ABF" w:rsidRDefault="002C3ABF" w:rsidP="002C3ABF">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1</w:t>
      </w:r>
      <w:r>
        <w:rPr>
          <w:rFonts w:ascii="Arial" w:eastAsia="仿宋_GB2312" w:hAnsi="Arial" w:hint="eastAsia"/>
          <w:bCs/>
          <w:sz w:val="28"/>
          <w:szCs w:val="28"/>
        </w:rPr>
        <w:t>月</w:t>
      </w:r>
      <w:r>
        <w:rPr>
          <w:rFonts w:ascii="Arial" w:eastAsia="仿宋_GB2312" w:hAnsi="Arial" w:hint="eastAsia"/>
          <w:bCs/>
          <w:sz w:val="28"/>
          <w:szCs w:val="28"/>
        </w:rPr>
        <w:t>5</w:t>
      </w:r>
      <w:r>
        <w:rPr>
          <w:rFonts w:ascii="Arial" w:eastAsia="仿宋_GB2312" w:hAnsi="Arial" w:hint="eastAsia"/>
          <w:bCs/>
          <w:sz w:val="28"/>
          <w:szCs w:val="28"/>
        </w:rPr>
        <w:t>日，北京市住建委等部门联合印发了《关于进一步加强全市集体土地租赁住房规划建设管理的意见》。</w:t>
      </w:r>
    </w:p>
    <w:p w14:paraId="09B1A0A5" w14:textId="77777777" w:rsidR="002C3ABF"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9B1762">
        <w:rPr>
          <w:rFonts w:ascii="Arial" w:eastAsia="仿宋_GB2312" w:hAnsi="Arial" w:hint="eastAsia"/>
          <w:bCs/>
          <w:sz w:val="28"/>
          <w:szCs w:val="28"/>
        </w:rPr>
        <w:t>202</w:t>
      </w:r>
      <w:r>
        <w:rPr>
          <w:rFonts w:ascii="Arial" w:eastAsia="仿宋_GB2312" w:hAnsi="Arial" w:hint="eastAsia"/>
          <w:bCs/>
          <w:sz w:val="28"/>
          <w:szCs w:val="28"/>
        </w:rPr>
        <w:t>1</w:t>
      </w:r>
      <w:r w:rsidRPr="009B1762">
        <w:rPr>
          <w:rFonts w:ascii="Arial" w:eastAsia="仿宋_GB2312" w:hAnsi="Arial" w:hint="eastAsia"/>
          <w:bCs/>
          <w:sz w:val="28"/>
          <w:szCs w:val="28"/>
        </w:rPr>
        <w:t>年</w:t>
      </w:r>
      <w:r w:rsidRPr="009B1762">
        <w:rPr>
          <w:rFonts w:ascii="Arial" w:eastAsia="仿宋_GB2312" w:hAnsi="Arial" w:hint="eastAsia"/>
          <w:bCs/>
          <w:sz w:val="28"/>
          <w:szCs w:val="28"/>
        </w:rPr>
        <w:t>1</w:t>
      </w:r>
      <w:r w:rsidRPr="009B1762">
        <w:rPr>
          <w:rFonts w:ascii="Arial" w:eastAsia="仿宋_GB2312" w:hAnsi="Arial" w:hint="eastAsia"/>
          <w:bCs/>
          <w:sz w:val="28"/>
          <w:szCs w:val="28"/>
        </w:rPr>
        <w:t>月</w:t>
      </w:r>
      <w:r>
        <w:rPr>
          <w:rFonts w:ascii="Arial" w:eastAsia="仿宋_GB2312" w:hAnsi="Arial" w:hint="eastAsia"/>
          <w:bCs/>
          <w:sz w:val="28"/>
          <w:szCs w:val="28"/>
        </w:rPr>
        <w:t>13</w:t>
      </w:r>
      <w:r w:rsidRPr="009B1762">
        <w:rPr>
          <w:rFonts w:ascii="Arial" w:eastAsia="仿宋_GB2312" w:hAnsi="Arial" w:hint="eastAsia"/>
          <w:bCs/>
          <w:sz w:val="28"/>
          <w:szCs w:val="28"/>
        </w:rPr>
        <w:t>日，</w:t>
      </w:r>
      <w:r>
        <w:rPr>
          <w:rFonts w:ascii="Arial" w:eastAsia="仿宋_GB2312" w:hAnsi="Arial" w:hint="eastAsia"/>
          <w:bCs/>
          <w:sz w:val="28"/>
          <w:szCs w:val="28"/>
        </w:rPr>
        <w:t>北京市住房和城乡建设委员会发布关于对《北京市</w:t>
      </w:r>
      <w:r>
        <w:rPr>
          <w:rFonts w:ascii="Arial" w:eastAsia="仿宋_GB2312" w:hAnsi="Arial" w:hint="eastAsia"/>
          <w:bCs/>
          <w:sz w:val="28"/>
          <w:szCs w:val="28"/>
        </w:rPr>
        <w:lastRenderedPageBreak/>
        <w:t>租赁住房建设导则（试行）》（征求意见稿）公开征集意见的公告</w:t>
      </w:r>
      <w:r w:rsidRPr="009B1762">
        <w:rPr>
          <w:rFonts w:ascii="Arial" w:eastAsia="仿宋_GB2312" w:hAnsi="Arial" w:hint="eastAsia"/>
          <w:bCs/>
          <w:sz w:val="28"/>
          <w:szCs w:val="28"/>
        </w:rPr>
        <w:t>。</w:t>
      </w:r>
      <w:r>
        <w:rPr>
          <w:rFonts w:ascii="Arial" w:eastAsia="仿宋_GB2312" w:hAnsi="Arial" w:hint="eastAsia"/>
          <w:bCs/>
          <w:sz w:val="28"/>
          <w:szCs w:val="28"/>
        </w:rPr>
        <w:t>在中央提出解决好大城市住房突出问题的背景下，北京发布租赁住房建设导则的征求意见稿，《导则》意见稿所指的租赁住房是由企业整体运营并实施集中管理，出租用于居住的房屋，主要包括住宅型、宿舍型和公寓型。意见</w:t>
      </w:r>
      <w:proofErr w:type="gramStart"/>
      <w:r>
        <w:rPr>
          <w:rFonts w:ascii="Arial" w:eastAsia="仿宋_GB2312" w:hAnsi="Arial" w:hint="eastAsia"/>
          <w:bCs/>
          <w:sz w:val="28"/>
          <w:szCs w:val="28"/>
        </w:rPr>
        <w:t>稿发布</w:t>
      </w:r>
      <w:proofErr w:type="gramEnd"/>
      <w:r>
        <w:rPr>
          <w:rFonts w:ascii="Arial" w:eastAsia="仿宋_GB2312" w:hAnsi="Arial" w:hint="eastAsia"/>
          <w:bCs/>
          <w:sz w:val="28"/>
          <w:szCs w:val="28"/>
        </w:rPr>
        <w:t>后，将有助于政治集中式租赁住房的市场乱象，规范行业的建设标准，更好地满足不同租赁群体的租住需求。</w:t>
      </w: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20</w:t>
      </w:r>
      <w:r>
        <w:rPr>
          <w:rFonts w:ascii="Arial" w:eastAsia="仿宋_GB2312" w:hAnsi="Arial" w:hint="eastAsia"/>
          <w:bCs/>
          <w:sz w:val="28"/>
          <w:szCs w:val="28"/>
        </w:rPr>
        <w:t>日，北京市住房和城乡建设委员会就《导则》</w:t>
      </w:r>
      <w:proofErr w:type="gramStart"/>
      <w:r>
        <w:rPr>
          <w:rFonts w:ascii="Arial" w:eastAsia="仿宋_GB2312" w:hAnsi="Arial" w:hint="eastAsia"/>
          <w:bCs/>
          <w:sz w:val="28"/>
          <w:szCs w:val="28"/>
        </w:rPr>
        <w:t>意见稿向社会</w:t>
      </w:r>
      <w:proofErr w:type="gramEnd"/>
      <w:r>
        <w:rPr>
          <w:rFonts w:ascii="Arial" w:eastAsia="仿宋_GB2312" w:hAnsi="Arial" w:hint="eastAsia"/>
          <w:bCs/>
          <w:sz w:val="28"/>
          <w:szCs w:val="28"/>
        </w:rPr>
        <w:t>公开征集的意见进行反馈，采纳了部分意见建议并对《导则》进行了相应的调整。</w:t>
      </w:r>
    </w:p>
    <w:p w14:paraId="7E6CA205" w14:textId="77777777" w:rsidR="002C3ABF" w:rsidRDefault="002C3ABF" w:rsidP="002C3ABF">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2</w:t>
      </w:r>
      <w:r>
        <w:rPr>
          <w:rFonts w:ascii="Arial" w:eastAsia="仿宋_GB2312" w:hAnsi="Arial" w:hint="eastAsia"/>
          <w:bCs/>
          <w:sz w:val="28"/>
          <w:szCs w:val="28"/>
        </w:rPr>
        <w:t>日，北京发布《关于规范本市住房租赁企业经营活动的通知》，住房租赁企业向承租人预收的租金数额原则上不得超过</w:t>
      </w:r>
      <w:r>
        <w:rPr>
          <w:rFonts w:ascii="Arial" w:eastAsia="仿宋_GB2312" w:hAnsi="Arial" w:hint="eastAsia"/>
          <w:bCs/>
          <w:sz w:val="28"/>
          <w:szCs w:val="28"/>
        </w:rPr>
        <w:t>3</w:t>
      </w:r>
      <w:r>
        <w:rPr>
          <w:rFonts w:ascii="Arial" w:eastAsia="仿宋_GB2312" w:hAnsi="Arial" w:hint="eastAsia"/>
          <w:bCs/>
          <w:sz w:val="28"/>
          <w:szCs w:val="28"/>
        </w:rPr>
        <w:t>个月租金，收、付租金的周期应当匹配；住房租赁企业向承租人收取的押金应当通过北京房地产中介行业协会建立的专用账户托管，收取的押金数额不得超过</w:t>
      </w:r>
      <w:r>
        <w:rPr>
          <w:rFonts w:ascii="Arial" w:eastAsia="仿宋_GB2312" w:hAnsi="Arial" w:hint="eastAsia"/>
          <w:bCs/>
          <w:sz w:val="28"/>
          <w:szCs w:val="28"/>
        </w:rPr>
        <w:t>1</w:t>
      </w:r>
      <w:r>
        <w:rPr>
          <w:rFonts w:ascii="Arial" w:eastAsia="仿宋_GB2312" w:hAnsi="Arial" w:hint="eastAsia"/>
          <w:bCs/>
          <w:sz w:val="28"/>
          <w:szCs w:val="28"/>
        </w:rPr>
        <w:t>个月租金；银行业金融机构、小额贷款公司等机构不得将承租人申请的“租金贷”资金拨付给住房租赁企业。这三条内容</w:t>
      </w:r>
      <w:proofErr w:type="gramStart"/>
      <w:r>
        <w:rPr>
          <w:rFonts w:ascii="Arial" w:eastAsia="仿宋_GB2312" w:hAnsi="Arial" w:hint="eastAsia"/>
          <w:bCs/>
          <w:sz w:val="28"/>
          <w:szCs w:val="28"/>
        </w:rPr>
        <w:t>管控了三种</w:t>
      </w:r>
      <w:proofErr w:type="gramEnd"/>
      <w:r>
        <w:rPr>
          <w:rFonts w:ascii="Arial" w:eastAsia="仿宋_GB2312" w:hAnsi="Arial" w:hint="eastAsia"/>
          <w:bCs/>
          <w:sz w:val="28"/>
          <w:szCs w:val="28"/>
        </w:rPr>
        <w:t>资金，包括租金、押金和首付贷资金。</w:t>
      </w:r>
    </w:p>
    <w:p w14:paraId="28908FFB" w14:textId="77777777" w:rsidR="002C3ABF" w:rsidRDefault="002C3ABF" w:rsidP="002C3ABF">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10</w:t>
      </w:r>
      <w:r>
        <w:rPr>
          <w:rFonts w:ascii="Arial" w:eastAsia="仿宋_GB2312" w:hAnsi="Arial" w:hint="eastAsia"/>
          <w:bCs/>
          <w:sz w:val="28"/>
          <w:szCs w:val="28"/>
        </w:rPr>
        <w:t>日，</w:t>
      </w:r>
      <w:r w:rsidRPr="00CD14A8">
        <w:rPr>
          <w:rFonts w:ascii="Arial" w:eastAsia="仿宋_GB2312" w:hAnsi="Arial" w:hint="eastAsia"/>
          <w:bCs/>
          <w:sz w:val="28"/>
          <w:szCs w:val="28"/>
        </w:rPr>
        <w:t>北京银保监局</w:t>
      </w:r>
      <w:r>
        <w:rPr>
          <w:rFonts w:ascii="Arial" w:eastAsia="仿宋_GB2312" w:hAnsi="Arial" w:hint="eastAsia"/>
          <w:bCs/>
          <w:sz w:val="28"/>
          <w:szCs w:val="28"/>
        </w:rPr>
        <w:t>、</w:t>
      </w:r>
      <w:r w:rsidRPr="00CD14A8">
        <w:rPr>
          <w:rFonts w:ascii="Arial" w:eastAsia="仿宋_GB2312" w:hAnsi="Arial" w:hint="eastAsia"/>
          <w:bCs/>
          <w:sz w:val="28"/>
          <w:szCs w:val="28"/>
        </w:rPr>
        <w:t>人行营业管理部</w:t>
      </w:r>
      <w:r>
        <w:rPr>
          <w:rFonts w:ascii="Arial" w:eastAsia="仿宋_GB2312" w:hAnsi="Arial" w:hint="eastAsia"/>
          <w:bCs/>
          <w:sz w:val="28"/>
          <w:szCs w:val="28"/>
        </w:rPr>
        <w:t>发布《</w:t>
      </w:r>
      <w:r w:rsidRPr="00CD14A8">
        <w:rPr>
          <w:rFonts w:ascii="Arial" w:eastAsia="仿宋_GB2312" w:hAnsi="Arial" w:hint="eastAsia"/>
          <w:bCs/>
          <w:sz w:val="28"/>
          <w:szCs w:val="28"/>
        </w:rPr>
        <w:t>关于加强个人经营性贷款管理</w:t>
      </w:r>
      <w:r w:rsidRPr="00CD14A8">
        <w:rPr>
          <w:rFonts w:ascii="Arial" w:eastAsia="仿宋_GB2312" w:hAnsi="Arial" w:hint="eastAsia"/>
          <w:bCs/>
          <w:sz w:val="28"/>
          <w:szCs w:val="28"/>
        </w:rPr>
        <w:t xml:space="preserve"> </w:t>
      </w:r>
      <w:r w:rsidRPr="00CD14A8">
        <w:rPr>
          <w:rFonts w:ascii="Arial" w:eastAsia="仿宋_GB2312" w:hAnsi="Arial" w:hint="eastAsia"/>
          <w:bCs/>
          <w:sz w:val="28"/>
          <w:szCs w:val="28"/>
        </w:rPr>
        <w:t>防范信贷资金违规流入房地产市场的通知</w:t>
      </w:r>
      <w:r>
        <w:rPr>
          <w:rFonts w:ascii="Arial" w:eastAsia="仿宋_GB2312" w:hAnsi="Arial" w:hint="eastAsia"/>
          <w:bCs/>
          <w:sz w:val="28"/>
          <w:szCs w:val="28"/>
        </w:rPr>
        <w:t>》。要求</w:t>
      </w:r>
      <w:r w:rsidRPr="00CD14A8">
        <w:rPr>
          <w:rFonts w:ascii="Arial" w:eastAsia="仿宋_GB2312" w:hAnsi="Arial" w:hint="eastAsia"/>
          <w:bCs/>
          <w:sz w:val="28"/>
          <w:szCs w:val="28"/>
        </w:rPr>
        <w:t>严格实施贷前调查，加强客户资质和信用状况审核，关注客户获得经营性贷款借款人资格的时间，审慎发放仅以企业实际控制人身份申请的个人经营性贷款，</w:t>
      </w:r>
      <w:proofErr w:type="gramStart"/>
      <w:r w:rsidRPr="00CD14A8">
        <w:rPr>
          <w:rFonts w:ascii="Arial" w:eastAsia="仿宋_GB2312" w:hAnsi="Arial" w:hint="eastAsia"/>
          <w:bCs/>
          <w:sz w:val="28"/>
          <w:szCs w:val="28"/>
        </w:rPr>
        <w:t>审慎向</w:t>
      </w:r>
      <w:proofErr w:type="gramEnd"/>
      <w:r w:rsidRPr="00CD14A8">
        <w:rPr>
          <w:rFonts w:ascii="Arial" w:eastAsia="仿宋_GB2312" w:hAnsi="Arial" w:hint="eastAsia"/>
          <w:bCs/>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14:paraId="4CF054E4" w14:textId="77777777" w:rsidR="002C3ABF" w:rsidRPr="009B1762" w:rsidRDefault="002C3ABF" w:rsidP="002C3ABF">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lastRenderedPageBreak/>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22</w:t>
      </w:r>
      <w:r>
        <w:rPr>
          <w:rFonts w:ascii="Arial" w:eastAsia="仿宋_GB2312" w:hAnsi="Arial" w:hint="eastAsia"/>
          <w:bCs/>
          <w:sz w:val="28"/>
          <w:szCs w:val="28"/>
        </w:rPr>
        <w:t>日，北京市住建委发布《北京市共有产权住房规划设计宜居建设导则（</w:t>
      </w:r>
      <w:r>
        <w:rPr>
          <w:rFonts w:ascii="Arial" w:eastAsia="仿宋_GB2312" w:hAnsi="Arial" w:hint="eastAsia"/>
          <w:bCs/>
          <w:sz w:val="28"/>
          <w:szCs w:val="28"/>
        </w:rPr>
        <w:t>2020</w:t>
      </w:r>
      <w:r>
        <w:rPr>
          <w:rFonts w:ascii="Arial" w:eastAsia="仿宋_GB2312" w:hAnsi="Arial" w:hint="eastAsia"/>
          <w:bCs/>
          <w:sz w:val="28"/>
          <w:szCs w:val="28"/>
        </w:rPr>
        <w:t>年修订版）》（征求意见稿），对共有产权房的项目选址和套型面积等</w:t>
      </w:r>
      <w:r>
        <w:rPr>
          <w:rFonts w:ascii="Arial" w:eastAsia="仿宋_GB2312" w:hAnsi="Arial" w:hint="eastAsia"/>
          <w:bCs/>
          <w:sz w:val="28"/>
          <w:szCs w:val="28"/>
        </w:rPr>
        <w:t>11</w:t>
      </w:r>
      <w:r>
        <w:rPr>
          <w:rFonts w:ascii="Arial" w:eastAsia="仿宋_GB2312" w:hAnsi="Arial" w:hint="eastAsia"/>
          <w:bCs/>
          <w:sz w:val="28"/>
          <w:szCs w:val="28"/>
        </w:rPr>
        <w:t>个方面</w:t>
      </w:r>
      <w:proofErr w:type="gramStart"/>
      <w:r>
        <w:rPr>
          <w:rFonts w:ascii="Arial" w:eastAsia="仿宋_GB2312" w:hAnsi="Arial" w:hint="eastAsia"/>
          <w:bCs/>
          <w:sz w:val="28"/>
          <w:szCs w:val="28"/>
        </w:rPr>
        <w:t>作出</w:t>
      </w:r>
      <w:proofErr w:type="gramEnd"/>
      <w:r>
        <w:rPr>
          <w:rFonts w:ascii="Arial" w:eastAsia="仿宋_GB2312" w:hAnsi="Arial" w:hint="eastAsia"/>
          <w:bCs/>
          <w:sz w:val="28"/>
          <w:szCs w:val="28"/>
        </w:rPr>
        <w:t>新的修订。与原文件相比，修订版不仅放宽了中心城区共有产权房的套型面积上限，且</w:t>
      </w:r>
      <w:proofErr w:type="gramStart"/>
      <w:r>
        <w:rPr>
          <w:rFonts w:ascii="Arial" w:eastAsia="仿宋_GB2312" w:hAnsi="Arial" w:hint="eastAsia"/>
          <w:bCs/>
          <w:sz w:val="28"/>
          <w:szCs w:val="28"/>
        </w:rPr>
        <w:t>对于城六区</w:t>
      </w:r>
      <w:proofErr w:type="gramEnd"/>
      <w:r>
        <w:rPr>
          <w:rFonts w:ascii="Arial" w:eastAsia="仿宋_GB2312" w:hAnsi="Arial" w:hint="eastAsia"/>
          <w:bCs/>
          <w:sz w:val="28"/>
          <w:szCs w:val="28"/>
        </w:rPr>
        <w:t>以外的其他区，允许开发建设单位按市场调查合理确定共有产权房项目中大套型的比例。此次层数</w:t>
      </w:r>
      <w:r>
        <w:rPr>
          <w:rFonts w:ascii="Arial" w:eastAsia="仿宋_GB2312" w:hAnsi="Arial" w:hint="eastAsia"/>
          <w:bCs/>
          <w:sz w:val="28"/>
          <w:szCs w:val="28"/>
        </w:rPr>
        <w:t>+</w:t>
      </w:r>
      <w:r>
        <w:rPr>
          <w:rFonts w:ascii="Arial" w:eastAsia="仿宋_GB2312" w:hAnsi="Arial" w:hint="eastAsia"/>
          <w:bCs/>
          <w:sz w:val="28"/>
          <w:szCs w:val="28"/>
        </w:rPr>
        <w:t>套型建筑面积双重控制设计标准的修订，有利于</w:t>
      </w:r>
      <w:proofErr w:type="gramStart"/>
      <w:r>
        <w:rPr>
          <w:rFonts w:ascii="Arial" w:eastAsia="仿宋_GB2312" w:hAnsi="Arial" w:hint="eastAsia"/>
          <w:bCs/>
          <w:sz w:val="28"/>
          <w:szCs w:val="28"/>
        </w:rPr>
        <w:t>不</w:t>
      </w:r>
      <w:proofErr w:type="gramEnd"/>
      <w:r>
        <w:rPr>
          <w:rFonts w:ascii="Arial" w:eastAsia="仿宋_GB2312" w:hAnsi="Arial" w:hint="eastAsia"/>
          <w:bCs/>
          <w:sz w:val="28"/>
          <w:szCs w:val="28"/>
        </w:rPr>
        <w:t>同楼栋户型品质的改善和提升，将进一步提高共有产权房的舒适度、宜居性，同时也有利于满足不同家庭结构、不同生活阶段的多样化需求，将进一步扩大职业者群体范围。</w:t>
      </w:r>
    </w:p>
    <w:p w14:paraId="3AF59E52" w14:textId="77777777" w:rsidR="002C3ABF"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9B1762">
        <w:rPr>
          <w:rFonts w:ascii="Arial" w:eastAsia="仿宋_GB2312" w:hAnsi="Arial" w:hint="eastAsia"/>
          <w:bCs/>
          <w:sz w:val="28"/>
          <w:szCs w:val="28"/>
        </w:rPr>
        <w:t>202</w:t>
      </w:r>
      <w:r>
        <w:rPr>
          <w:rFonts w:ascii="Arial" w:eastAsia="仿宋_GB2312" w:hAnsi="Arial" w:hint="eastAsia"/>
          <w:bCs/>
          <w:sz w:val="28"/>
          <w:szCs w:val="28"/>
        </w:rPr>
        <w:t>1</w:t>
      </w:r>
      <w:r w:rsidRPr="009B1762">
        <w:rPr>
          <w:rFonts w:ascii="Arial" w:eastAsia="仿宋_GB2312" w:hAnsi="Arial" w:hint="eastAsia"/>
          <w:bCs/>
          <w:sz w:val="28"/>
          <w:szCs w:val="28"/>
        </w:rPr>
        <w:t>年</w:t>
      </w:r>
      <w:r>
        <w:rPr>
          <w:rFonts w:ascii="Arial" w:eastAsia="仿宋_GB2312" w:hAnsi="Arial" w:hint="eastAsia"/>
          <w:bCs/>
          <w:sz w:val="28"/>
          <w:szCs w:val="28"/>
        </w:rPr>
        <w:t>3</w:t>
      </w:r>
      <w:r w:rsidRPr="009B1762">
        <w:rPr>
          <w:rFonts w:ascii="Arial" w:eastAsia="仿宋_GB2312" w:hAnsi="Arial" w:hint="eastAsia"/>
          <w:bCs/>
          <w:sz w:val="28"/>
          <w:szCs w:val="28"/>
        </w:rPr>
        <w:t>月</w:t>
      </w:r>
      <w:r w:rsidRPr="009B1762">
        <w:rPr>
          <w:rFonts w:ascii="Arial" w:eastAsia="仿宋_GB2312" w:hAnsi="Arial" w:hint="eastAsia"/>
          <w:bCs/>
          <w:sz w:val="28"/>
          <w:szCs w:val="28"/>
        </w:rPr>
        <w:t>9</w:t>
      </w:r>
      <w:r w:rsidRPr="009B1762">
        <w:rPr>
          <w:rFonts w:ascii="Arial" w:eastAsia="仿宋_GB2312" w:hAnsi="Arial" w:hint="eastAsia"/>
          <w:bCs/>
          <w:sz w:val="28"/>
          <w:szCs w:val="28"/>
        </w:rPr>
        <w:t>日，</w:t>
      </w:r>
      <w:proofErr w:type="gramStart"/>
      <w:r w:rsidRPr="009B1762">
        <w:rPr>
          <w:rFonts w:ascii="Arial" w:eastAsia="仿宋_GB2312" w:hAnsi="Arial" w:hint="eastAsia"/>
          <w:bCs/>
          <w:sz w:val="28"/>
          <w:szCs w:val="28"/>
        </w:rPr>
        <w:t>北京发改委</w:t>
      </w:r>
      <w:proofErr w:type="gramEnd"/>
      <w:r>
        <w:rPr>
          <w:rFonts w:ascii="Arial" w:eastAsia="仿宋_GB2312" w:hAnsi="Arial" w:hint="eastAsia"/>
          <w:bCs/>
          <w:sz w:val="28"/>
          <w:szCs w:val="28"/>
        </w:rPr>
        <w:t>及</w:t>
      </w:r>
      <w:proofErr w:type="gramStart"/>
      <w:r>
        <w:rPr>
          <w:rFonts w:ascii="Arial" w:eastAsia="仿宋_GB2312" w:hAnsi="Arial" w:hint="eastAsia"/>
          <w:bCs/>
          <w:sz w:val="28"/>
          <w:szCs w:val="28"/>
        </w:rPr>
        <w:t>规自委</w:t>
      </w:r>
      <w:proofErr w:type="gramEnd"/>
      <w:r>
        <w:rPr>
          <w:rFonts w:ascii="Arial" w:eastAsia="仿宋_GB2312" w:hAnsi="Arial" w:hint="eastAsia"/>
          <w:bCs/>
          <w:sz w:val="28"/>
          <w:szCs w:val="28"/>
        </w:rPr>
        <w:t>联合</w:t>
      </w:r>
      <w:r w:rsidRPr="009B1762">
        <w:rPr>
          <w:rFonts w:ascii="Arial" w:eastAsia="仿宋_GB2312" w:hAnsi="Arial" w:hint="eastAsia"/>
          <w:bCs/>
          <w:sz w:val="28"/>
          <w:szCs w:val="28"/>
        </w:rPr>
        <w:t>发布《</w:t>
      </w:r>
      <w:r>
        <w:rPr>
          <w:rFonts w:ascii="Arial" w:eastAsia="仿宋_GB2312" w:hAnsi="Arial" w:hint="eastAsia"/>
          <w:bCs/>
          <w:sz w:val="28"/>
          <w:szCs w:val="28"/>
        </w:rPr>
        <w:t>北京市</w:t>
      </w:r>
      <w:r w:rsidRPr="009B1762">
        <w:rPr>
          <w:rFonts w:ascii="Arial" w:eastAsia="仿宋_GB2312" w:hAnsi="Arial" w:hint="eastAsia"/>
          <w:bCs/>
          <w:sz w:val="28"/>
          <w:szCs w:val="28"/>
        </w:rPr>
        <w:t>202</w:t>
      </w:r>
      <w:r>
        <w:rPr>
          <w:rFonts w:ascii="Arial" w:eastAsia="仿宋_GB2312" w:hAnsi="Arial" w:hint="eastAsia"/>
          <w:bCs/>
          <w:sz w:val="28"/>
          <w:szCs w:val="28"/>
        </w:rPr>
        <w:t>1</w:t>
      </w:r>
      <w:r w:rsidRPr="009B1762">
        <w:rPr>
          <w:rFonts w:ascii="Arial" w:eastAsia="仿宋_GB2312" w:hAnsi="Arial" w:hint="eastAsia"/>
          <w:bCs/>
          <w:sz w:val="28"/>
          <w:szCs w:val="28"/>
        </w:rPr>
        <w:t>年</w:t>
      </w:r>
      <w:r>
        <w:rPr>
          <w:rFonts w:ascii="Arial" w:eastAsia="仿宋_GB2312" w:hAnsi="Arial" w:hint="eastAsia"/>
          <w:bCs/>
          <w:sz w:val="28"/>
          <w:szCs w:val="28"/>
        </w:rPr>
        <w:t>度建设用地供地计划》。</w:t>
      </w:r>
      <w:r>
        <w:rPr>
          <w:rFonts w:ascii="Arial" w:eastAsia="仿宋_GB2312" w:hAnsi="Arial" w:hint="eastAsia"/>
          <w:bCs/>
          <w:sz w:val="28"/>
          <w:szCs w:val="28"/>
        </w:rPr>
        <w:t>2021</w:t>
      </w:r>
      <w:r>
        <w:rPr>
          <w:rFonts w:ascii="Arial" w:eastAsia="仿宋_GB2312" w:hAnsi="Arial" w:hint="eastAsia"/>
          <w:bCs/>
          <w:sz w:val="28"/>
          <w:szCs w:val="28"/>
        </w:rPr>
        <w:t>年度安排建设用地供应总量与</w:t>
      </w:r>
      <w:r>
        <w:rPr>
          <w:rFonts w:ascii="Arial" w:eastAsia="仿宋_GB2312" w:hAnsi="Arial" w:hint="eastAsia"/>
          <w:bCs/>
          <w:sz w:val="28"/>
          <w:szCs w:val="28"/>
        </w:rPr>
        <w:t>2020</w:t>
      </w:r>
      <w:r>
        <w:rPr>
          <w:rFonts w:ascii="Arial" w:eastAsia="仿宋_GB2312" w:hAnsi="Arial" w:hint="eastAsia"/>
          <w:bCs/>
          <w:sz w:val="28"/>
          <w:szCs w:val="28"/>
        </w:rPr>
        <w:t>年持平，住宅用地计划供应量较</w:t>
      </w:r>
      <w:r>
        <w:rPr>
          <w:rFonts w:ascii="Arial" w:eastAsia="仿宋_GB2312" w:hAnsi="Arial" w:hint="eastAsia"/>
          <w:bCs/>
          <w:sz w:val="28"/>
          <w:szCs w:val="28"/>
        </w:rPr>
        <w:t>2020</w:t>
      </w:r>
      <w:r>
        <w:rPr>
          <w:rFonts w:ascii="Arial" w:eastAsia="仿宋_GB2312" w:hAnsi="Arial" w:hint="eastAsia"/>
          <w:bCs/>
          <w:sz w:val="28"/>
          <w:szCs w:val="28"/>
        </w:rPr>
        <w:t>年供应计划增加</w:t>
      </w:r>
      <w:r>
        <w:rPr>
          <w:rFonts w:ascii="Arial" w:eastAsia="仿宋_GB2312" w:hAnsi="Arial" w:hint="eastAsia"/>
          <w:bCs/>
          <w:sz w:val="28"/>
          <w:szCs w:val="28"/>
        </w:rPr>
        <w:t>60</w:t>
      </w:r>
      <w:r>
        <w:rPr>
          <w:rFonts w:ascii="Arial" w:eastAsia="仿宋_GB2312" w:hAnsi="Arial" w:hint="eastAsia"/>
          <w:bCs/>
          <w:sz w:val="28"/>
          <w:szCs w:val="28"/>
        </w:rPr>
        <w:t>公顷，并且土地供应更像租赁住宅倾斜，占比由</w:t>
      </w:r>
      <w:r>
        <w:rPr>
          <w:rFonts w:ascii="Arial" w:eastAsia="仿宋_GB2312" w:hAnsi="Arial" w:hint="eastAsia"/>
          <w:bCs/>
          <w:sz w:val="28"/>
          <w:szCs w:val="28"/>
        </w:rPr>
        <w:t>2020</w:t>
      </w:r>
      <w:r>
        <w:rPr>
          <w:rFonts w:ascii="Arial" w:eastAsia="仿宋_GB2312" w:hAnsi="Arial" w:hint="eastAsia"/>
          <w:bCs/>
          <w:sz w:val="28"/>
          <w:szCs w:val="28"/>
        </w:rPr>
        <w:t>年的</w:t>
      </w:r>
      <w:r>
        <w:rPr>
          <w:rFonts w:ascii="Arial" w:eastAsia="仿宋_GB2312" w:hAnsi="Arial" w:hint="eastAsia"/>
          <w:bCs/>
          <w:sz w:val="28"/>
          <w:szCs w:val="28"/>
        </w:rPr>
        <w:t>13%</w:t>
      </w:r>
      <w:r>
        <w:rPr>
          <w:rFonts w:ascii="Arial" w:eastAsia="仿宋_GB2312" w:hAnsi="Arial" w:hint="eastAsia"/>
          <w:bCs/>
          <w:sz w:val="28"/>
          <w:szCs w:val="28"/>
        </w:rPr>
        <w:t>提高到</w:t>
      </w:r>
      <w:r>
        <w:rPr>
          <w:rFonts w:ascii="Arial" w:eastAsia="仿宋_GB2312" w:hAnsi="Arial" w:hint="eastAsia"/>
          <w:bCs/>
          <w:sz w:val="28"/>
          <w:szCs w:val="28"/>
        </w:rPr>
        <w:t>30%</w:t>
      </w:r>
      <w:r w:rsidRPr="009B1762">
        <w:rPr>
          <w:rFonts w:ascii="Arial" w:eastAsia="仿宋_GB2312" w:hAnsi="Arial" w:hint="eastAsia"/>
          <w:bCs/>
          <w:sz w:val="28"/>
          <w:szCs w:val="28"/>
        </w:rPr>
        <w:t>。</w:t>
      </w:r>
      <w:r>
        <w:rPr>
          <w:rFonts w:ascii="Arial" w:eastAsia="仿宋_GB2312" w:hAnsi="Arial" w:hint="eastAsia"/>
          <w:bCs/>
          <w:sz w:val="28"/>
          <w:szCs w:val="28"/>
        </w:rPr>
        <w:t>未来北京将继续大力发展租赁住房，积极解决来京人员的租住问题。</w:t>
      </w:r>
    </w:p>
    <w:p w14:paraId="7BC7946A" w14:textId="77777777" w:rsidR="002C3ABF" w:rsidRDefault="002C3ABF" w:rsidP="002C3ABF">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23</w:t>
      </w:r>
      <w:r>
        <w:rPr>
          <w:rFonts w:ascii="Arial" w:eastAsia="仿宋_GB2312" w:hAnsi="Arial" w:hint="eastAsia"/>
          <w:bCs/>
          <w:sz w:val="28"/>
          <w:szCs w:val="28"/>
        </w:rPr>
        <w:t>日，北京银保监局发布消息称，涉嫌违规流入北京房地产市场的个人经营性贷款金额约</w:t>
      </w:r>
      <w:r>
        <w:rPr>
          <w:rFonts w:ascii="Arial" w:eastAsia="仿宋_GB2312" w:hAnsi="Arial" w:hint="eastAsia"/>
          <w:bCs/>
          <w:sz w:val="28"/>
          <w:szCs w:val="28"/>
        </w:rPr>
        <w:t>3.4</w:t>
      </w:r>
      <w:r>
        <w:rPr>
          <w:rFonts w:ascii="Arial" w:eastAsia="仿宋_GB2312" w:hAnsi="Arial" w:hint="eastAsia"/>
          <w:bCs/>
          <w:sz w:val="28"/>
          <w:szCs w:val="28"/>
        </w:rPr>
        <w:t>亿元，约占经营贷自查业务总量的</w:t>
      </w:r>
      <w:r>
        <w:rPr>
          <w:rFonts w:ascii="Arial" w:eastAsia="仿宋_GB2312" w:hAnsi="Arial" w:hint="eastAsia"/>
          <w:bCs/>
          <w:sz w:val="28"/>
          <w:szCs w:val="28"/>
        </w:rPr>
        <w:t>0.35%</w:t>
      </w:r>
      <w:r>
        <w:rPr>
          <w:rFonts w:ascii="Arial" w:eastAsia="仿宋_GB2312" w:hAnsi="Arial" w:hint="eastAsia"/>
          <w:bCs/>
          <w:sz w:val="28"/>
          <w:szCs w:val="28"/>
        </w:rPr>
        <w:t>。北京银保监局要求：切实加快整改进度，对未结清业务实施名单制管理；严格落实内部问责；认真对照《北京银保监局、人民银行营业管理部关于加强个人经营性贷款管理严防信贷资金违规流入房地产市场的通知》，对本行内部制度、机制流程进行修订完善；全面加强授信业务管理、内部员工管理以及合作中介机构管理。目前北京银保监局已经启动对</w:t>
      </w:r>
      <w:r>
        <w:rPr>
          <w:rFonts w:ascii="Arial" w:eastAsia="仿宋_GB2312" w:hAnsi="Arial" w:hint="eastAsia"/>
          <w:bCs/>
          <w:sz w:val="28"/>
          <w:szCs w:val="28"/>
        </w:rPr>
        <w:t>4</w:t>
      </w:r>
      <w:r>
        <w:rPr>
          <w:rFonts w:ascii="Arial" w:eastAsia="仿宋_GB2312" w:hAnsi="Arial" w:hint="eastAsia"/>
          <w:bCs/>
          <w:sz w:val="28"/>
          <w:szCs w:val="28"/>
        </w:rPr>
        <w:t>家银行的行政处罚立案程序和调查取证工作。</w:t>
      </w:r>
    </w:p>
    <w:p w14:paraId="3295A48A" w14:textId="77777777" w:rsidR="002C3ABF" w:rsidRPr="009B1762" w:rsidRDefault="002C3ABF" w:rsidP="002C3ABF">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4</w:t>
      </w:r>
      <w:r>
        <w:rPr>
          <w:rFonts w:ascii="Arial" w:eastAsia="仿宋_GB2312" w:hAnsi="Arial" w:hint="eastAsia"/>
          <w:bCs/>
          <w:sz w:val="28"/>
          <w:szCs w:val="28"/>
        </w:rPr>
        <w:t>月</w:t>
      </w:r>
      <w:r>
        <w:rPr>
          <w:rFonts w:ascii="Arial" w:eastAsia="仿宋_GB2312" w:hAnsi="Arial" w:hint="eastAsia"/>
          <w:bCs/>
          <w:sz w:val="28"/>
          <w:szCs w:val="28"/>
        </w:rPr>
        <w:t>22</w:t>
      </w:r>
      <w:r>
        <w:rPr>
          <w:rFonts w:ascii="Arial" w:eastAsia="仿宋_GB2312" w:hAnsi="Arial" w:hint="eastAsia"/>
          <w:bCs/>
          <w:sz w:val="28"/>
          <w:szCs w:val="28"/>
        </w:rPr>
        <w:t>日，</w:t>
      </w:r>
      <w:r w:rsidRPr="006B72E0">
        <w:rPr>
          <w:rFonts w:ascii="Arial" w:eastAsia="仿宋_GB2312" w:hAnsi="Arial" w:hint="eastAsia"/>
          <w:bCs/>
          <w:sz w:val="28"/>
          <w:szCs w:val="28"/>
        </w:rPr>
        <w:t>北京市住房和城乡建设委员会</w:t>
      </w:r>
      <w:r>
        <w:rPr>
          <w:rFonts w:ascii="Arial" w:eastAsia="仿宋_GB2312" w:hAnsi="Arial" w:hint="eastAsia"/>
          <w:bCs/>
          <w:sz w:val="28"/>
          <w:szCs w:val="28"/>
        </w:rPr>
        <w:t>发布《</w:t>
      </w:r>
      <w:r w:rsidRPr="006B72E0">
        <w:rPr>
          <w:rFonts w:ascii="Arial" w:eastAsia="仿宋_GB2312" w:hAnsi="Arial" w:hint="eastAsia"/>
          <w:bCs/>
          <w:sz w:val="28"/>
          <w:szCs w:val="28"/>
        </w:rPr>
        <w:t>关于进一步加强房地产市场秩序整治工作的通知</w:t>
      </w:r>
      <w:r>
        <w:rPr>
          <w:rFonts w:ascii="Arial" w:eastAsia="仿宋_GB2312" w:hAnsi="Arial" w:hint="eastAsia"/>
          <w:bCs/>
          <w:sz w:val="28"/>
          <w:szCs w:val="28"/>
        </w:rPr>
        <w:t>》，工作目标是</w:t>
      </w:r>
      <w:r w:rsidRPr="006B72E0">
        <w:rPr>
          <w:rFonts w:ascii="Arial" w:eastAsia="仿宋_GB2312" w:hAnsi="Arial" w:hint="eastAsia"/>
          <w:bCs/>
          <w:sz w:val="28"/>
          <w:szCs w:val="28"/>
        </w:rPr>
        <w:t>重点针对近期群众反映强烈的机构炒作学区房、经营贷违规进入楼市、群租房治理等问题，依法从严</w:t>
      </w:r>
      <w:r w:rsidRPr="006B72E0">
        <w:rPr>
          <w:rFonts w:ascii="Arial" w:eastAsia="仿宋_GB2312" w:hAnsi="Arial" w:hint="eastAsia"/>
          <w:bCs/>
          <w:sz w:val="28"/>
          <w:szCs w:val="28"/>
        </w:rPr>
        <w:lastRenderedPageBreak/>
        <w:t>惩处，形成高压态势，规范市场秩序；引导房地产开发企业、房地产经纪机构、住房租赁企业及从业人员增强守法意识，自觉守法守</w:t>
      </w:r>
      <w:proofErr w:type="gramStart"/>
      <w:r w:rsidRPr="006B72E0">
        <w:rPr>
          <w:rFonts w:ascii="Arial" w:eastAsia="仿宋_GB2312" w:hAnsi="Arial" w:hint="eastAsia"/>
          <w:bCs/>
          <w:sz w:val="28"/>
          <w:szCs w:val="28"/>
        </w:rPr>
        <w:t>规</w:t>
      </w:r>
      <w:proofErr w:type="gramEnd"/>
      <w:r w:rsidRPr="006B72E0">
        <w:rPr>
          <w:rFonts w:ascii="Arial" w:eastAsia="仿宋_GB2312" w:hAnsi="Arial" w:hint="eastAsia"/>
          <w:bCs/>
          <w:sz w:val="28"/>
          <w:szCs w:val="28"/>
        </w:rPr>
        <w:t>经营，共同营造良好市场环境；切实解决群众关切的问题，推动解决重点民生诉求，研究形成巩固成果、防止问题反弹的日常管理长效工作机制，确保房地产市场平稳健康发展。</w:t>
      </w:r>
    </w:p>
    <w:p w14:paraId="31D609B1" w14:textId="77777777" w:rsidR="002C3ABF" w:rsidRPr="00DD039A"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sidRPr="00DD039A">
        <w:rPr>
          <w:rFonts w:ascii="Arial" w:eastAsia="仿宋_GB2312" w:hAnsi="Arial" w:cs="Arial" w:hint="eastAsia"/>
          <w:bCs/>
          <w:sz w:val="28"/>
          <w:szCs w:val="28"/>
        </w:rPr>
        <w:t>（</w:t>
      </w:r>
      <w:r w:rsidRPr="00DD039A">
        <w:rPr>
          <w:rFonts w:ascii="Arial" w:eastAsia="仿宋_GB2312" w:hAnsi="Arial" w:cs="Arial" w:hint="eastAsia"/>
          <w:bCs/>
          <w:sz w:val="28"/>
          <w:szCs w:val="28"/>
        </w:rPr>
        <w:t>5</w:t>
      </w:r>
      <w:r w:rsidRPr="00DD039A">
        <w:rPr>
          <w:rFonts w:ascii="Arial" w:eastAsia="仿宋_GB2312" w:hAnsi="Arial" w:cs="Arial" w:hint="eastAsia"/>
          <w:bCs/>
          <w:sz w:val="28"/>
          <w:szCs w:val="28"/>
        </w:rPr>
        <w:t>）未来市场预期</w:t>
      </w:r>
    </w:p>
    <w:p w14:paraId="7B3E90AE" w14:textId="77777777" w:rsidR="002C3ABF"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从目前的市场环境来看，一方面，信贷环境收紧，银行贷款额度减少及放款周期延长，叠加资金监管趋严，部分购房需求延后或被抑制；另一方面，新房入市项目价格走高，</w:t>
      </w:r>
      <w:proofErr w:type="gramStart"/>
      <w:r>
        <w:rPr>
          <w:rFonts w:ascii="Arial" w:eastAsia="仿宋_GB2312" w:hAnsi="Arial" w:hint="eastAsia"/>
          <w:bCs/>
          <w:sz w:val="28"/>
          <w:szCs w:val="28"/>
        </w:rPr>
        <w:t>限竞房等刚需</w:t>
      </w:r>
      <w:proofErr w:type="gramEnd"/>
      <w:r>
        <w:rPr>
          <w:rFonts w:ascii="Arial" w:eastAsia="仿宋_GB2312" w:hAnsi="Arial" w:hint="eastAsia"/>
          <w:bCs/>
          <w:sz w:val="28"/>
          <w:szCs w:val="28"/>
        </w:rPr>
        <w:t>产品减少，叠加部分区域新增供应不足，部分购房需求将受抑制或转向二手房市场。预计下半年新房成交规模将小幅回调，但整体将保持高位。</w:t>
      </w:r>
    </w:p>
    <w:p w14:paraId="2A416B0F" w14:textId="77777777" w:rsidR="002C3ABF" w:rsidRPr="0009490B"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前两年成交的</w:t>
      </w:r>
      <w:proofErr w:type="gramStart"/>
      <w:r>
        <w:rPr>
          <w:rFonts w:ascii="Arial" w:eastAsia="仿宋_GB2312" w:hAnsi="Arial" w:hint="eastAsia"/>
          <w:bCs/>
          <w:sz w:val="28"/>
          <w:szCs w:val="28"/>
        </w:rPr>
        <w:t>不</w:t>
      </w:r>
      <w:proofErr w:type="gramEnd"/>
      <w:r>
        <w:rPr>
          <w:rFonts w:ascii="Arial" w:eastAsia="仿宋_GB2312" w:hAnsi="Arial" w:hint="eastAsia"/>
          <w:bCs/>
          <w:sz w:val="28"/>
          <w:szCs w:val="28"/>
        </w:rPr>
        <w:t>限价地块项目入市增加，中高端改善型产品供应及成交比例不断增加，将在一定程度上带动房价结构性上涨，但在“三稳”主基调、主体政策不放松、房屋销售价格引导机制等因素综合影响下，价格的上涨幅度有限。</w:t>
      </w:r>
    </w:p>
    <w:p w14:paraId="2AB4DE11" w14:textId="77777777" w:rsidR="002C3ABF" w:rsidRPr="004A328E" w:rsidRDefault="002C3ABF" w:rsidP="002C3ABF">
      <w:pPr>
        <w:spacing w:line="360" w:lineRule="auto"/>
        <w:ind w:firstLineChars="200" w:firstLine="560"/>
        <w:jc w:val="both"/>
        <w:rPr>
          <w:rFonts w:ascii="Arial" w:eastAsia="仿宋_GB2312" w:hAnsi="Arial"/>
          <w:bCs/>
          <w:sz w:val="28"/>
          <w:szCs w:val="28"/>
        </w:rPr>
      </w:pPr>
      <w:r w:rsidRPr="004A328E">
        <w:rPr>
          <w:rFonts w:ascii="Arial" w:eastAsia="仿宋_GB2312" w:hAnsi="Arial" w:hint="eastAsia"/>
          <w:bCs/>
          <w:sz w:val="28"/>
          <w:szCs w:val="28"/>
        </w:rPr>
        <w:t>3.</w:t>
      </w:r>
      <w:r w:rsidRPr="004A328E">
        <w:rPr>
          <w:rFonts w:ascii="Arial" w:eastAsia="仿宋_GB2312" w:hAnsi="Arial" w:hint="eastAsia"/>
          <w:bCs/>
          <w:sz w:val="28"/>
          <w:szCs w:val="28"/>
        </w:rPr>
        <w:t>城市规划与发展目标</w:t>
      </w:r>
    </w:p>
    <w:p w14:paraId="77B7EDD1" w14:textId="77777777" w:rsidR="002C3ABF" w:rsidRPr="004A328E"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w:t>
      </w:r>
      <w:r w:rsidRPr="002505F6">
        <w:rPr>
          <w:rFonts w:ascii="Arial" w:eastAsia="仿宋_GB2312" w:hAnsi="Arial" w:hint="eastAsia"/>
          <w:bCs/>
          <w:sz w:val="28"/>
          <w:szCs w:val="28"/>
        </w:rPr>
        <w:t>北京市国民经济和社会发展第十四个五年规划和二〇三五年远景目标纲要</w:t>
      </w:r>
      <w:r w:rsidRPr="004A328E">
        <w:rPr>
          <w:rFonts w:ascii="Arial" w:eastAsia="仿宋_GB2312" w:hAnsi="Arial" w:hint="eastAsia"/>
          <w:bCs/>
          <w:sz w:val="28"/>
          <w:szCs w:val="28"/>
        </w:rPr>
        <w:t>》</w:t>
      </w:r>
      <w:r>
        <w:rPr>
          <w:rFonts w:ascii="Arial" w:eastAsia="仿宋_GB2312" w:hAnsi="Arial" w:hint="eastAsia"/>
          <w:bCs/>
          <w:sz w:val="28"/>
          <w:szCs w:val="28"/>
        </w:rPr>
        <w:t>（以下简称《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Pr>
          <w:rFonts w:ascii="Arial" w:eastAsia="仿宋_GB2312" w:hAnsi="Arial" w:hint="eastAsia"/>
          <w:bCs/>
          <w:sz w:val="28"/>
          <w:szCs w:val="28"/>
        </w:rPr>
        <w:t>疏解非首都</w:t>
      </w:r>
      <w:proofErr w:type="gramEnd"/>
      <w:r>
        <w:rPr>
          <w:rFonts w:ascii="Arial" w:eastAsia="仿宋_GB2312" w:hAnsi="Arial" w:hint="eastAsia"/>
          <w:bCs/>
          <w:sz w:val="28"/>
          <w:szCs w:val="28"/>
        </w:rPr>
        <w:t>功能为“牛鼻子”推动京津冀协同发展，</w:t>
      </w:r>
      <w:r>
        <w:rPr>
          <w:rFonts w:ascii="Arial" w:eastAsia="仿宋_GB2312" w:hAnsi="Arial" w:hint="eastAsia"/>
          <w:bCs/>
          <w:sz w:val="28"/>
          <w:szCs w:val="28"/>
        </w:rPr>
        <w:lastRenderedPageBreak/>
        <w:t>以高水平对外开放打造国际合作和竞争新优势，统筹发展和安全，加快建设现代化</w:t>
      </w:r>
      <w:r w:rsidRPr="002505F6">
        <w:rPr>
          <w:rFonts w:ascii="Arial" w:eastAsia="仿宋_GB2312" w:hAnsi="Arial" w:hint="eastAsia"/>
          <w:bCs/>
          <w:sz w:val="28"/>
          <w:szCs w:val="28"/>
        </w:rPr>
        <w:t>经济体系，率先探索构建新发展格局的有效路径，推进首都治理体系和治理能力现代化，实现经济行稳致远、社会安定和谐，为率先基本实现社会主义现代化开好局、起好步。</w:t>
      </w:r>
    </w:p>
    <w:p w14:paraId="662B5B3E" w14:textId="77777777" w:rsidR="002C3ABF"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《纲要》提出，“十四五”时期</w:t>
      </w:r>
      <w:r w:rsidRPr="00AB20DB">
        <w:rPr>
          <w:rFonts w:ascii="Arial" w:eastAsia="仿宋_GB2312" w:hAnsi="Arial" w:hint="eastAsia"/>
          <w:bCs/>
          <w:sz w:val="28"/>
          <w:szCs w:val="28"/>
        </w:rPr>
        <w:t>要坚决落实创新在现代化建设全局中的核心地位</w:t>
      </w:r>
      <w:r>
        <w:rPr>
          <w:rFonts w:ascii="Arial" w:eastAsia="仿宋_GB2312" w:hAnsi="Arial" w:hint="eastAsia"/>
          <w:bCs/>
          <w:sz w:val="28"/>
          <w:szCs w:val="28"/>
        </w:rPr>
        <w:t>。</w:t>
      </w:r>
      <w:r w:rsidRPr="003C1D3A">
        <w:rPr>
          <w:rFonts w:ascii="Arial" w:eastAsia="仿宋_GB2312" w:hAnsi="Arial" w:hint="eastAsia"/>
          <w:bCs/>
          <w:sz w:val="28"/>
          <w:szCs w:val="28"/>
        </w:rPr>
        <w:t>加快建设“三城一区”主平台和中关村示范区主阵地</w:t>
      </w:r>
      <w:r>
        <w:rPr>
          <w:rFonts w:ascii="Arial" w:eastAsia="仿宋_GB2312" w:hAnsi="Arial" w:hint="eastAsia"/>
          <w:bCs/>
          <w:sz w:val="28"/>
          <w:szCs w:val="28"/>
        </w:rPr>
        <w:t>：</w:t>
      </w:r>
      <w:r>
        <w:rPr>
          <w:rFonts w:ascii="Arial" w:eastAsia="仿宋_GB2312" w:hAnsi="Arial" w:hint="eastAsia"/>
          <w:bCs/>
          <w:sz w:val="28"/>
          <w:szCs w:val="28"/>
        </w:rPr>
        <w:t>1.</w:t>
      </w:r>
      <w:r w:rsidRPr="003C1D3A">
        <w:rPr>
          <w:rFonts w:ascii="Arial" w:eastAsia="仿宋_GB2312" w:hAnsi="Arial" w:hint="eastAsia"/>
          <w:bCs/>
          <w:sz w:val="28"/>
          <w:szCs w:val="28"/>
        </w:rPr>
        <w:t>聚焦中关村科学城</w:t>
      </w:r>
      <w:r>
        <w:rPr>
          <w:rFonts w:ascii="Arial" w:eastAsia="仿宋_GB2312" w:hAnsi="Arial" w:hint="eastAsia"/>
          <w:bCs/>
          <w:sz w:val="28"/>
          <w:szCs w:val="28"/>
        </w:rPr>
        <w:t>，</w:t>
      </w:r>
      <w:r w:rsidRPr="003C1D3A">
        <w:rPr>
          <w:rFonts w:ascii="Arial" w:eastAsia="仿宋_GB2312" w:hAnsi="Arial" w:hint="eastAsia"/>
          <w:bCs/>
          <w:sz w:val="28"/>
          <w:szCs w:val="28"/>
        </w:rPr>
        <w:t>立足“一轴</w:t>
      </w:r>
      <w:proofErr w:type="gramStart"/>
      <w:r w:rsidRPr="003C1D3A">
        <w:rPr>
          <w:rFonts w:ascii="Arial" w:eastAsia="仿宋_GB2312" w:hAnsi="Arial" w:hint="eastAsia"/>
          <w:bCs/>
          <w:sz w:val="28"/>
          <w:szCs w:val="28"/>
        </w:rPr>
        <w:t>一</w:t>
      </w:r>
      <w:proofErr w:type="gramEnd"/>
      <w:r w:rsidRPr="003C1D3A">
        <w:rPr>
          <w:rFonts w:ascii="Arial" w:eastAsia="仿宋_GB2312" w:hAnsi="Arial" w:hint="eastAsia"/>
          <w:bCs/>
          <w:sz w:val="28"/>
          <w:szCs w:val="28"/>
        </w:rPr>
        <w:t>廊一带，一极多组团多节点”，持续推动产业与空间高效匹配。在中关村科学城北区建设国际创新创业示范区，</w:t>
      </w:r>
      <w:proofErr w:type="gramStart"/>
      <w:r w:rsidRPr="003C1D3A">
        <w:rPr>
          <w:rFonts w:ascii="Arial" w:eastAsia="仿宋_GB2312" w:hAnsi="Arial" w:hint="eastAsia"/>
          <w:bCs/>
          <w:sz w:val="28"/>
          <w:szCs w:val="28"/>
        </w:rPr>
        <w:t>搭建全</w:t>
      </w:r>
      <w:proofErr w:type="gramEnd"/>
      <w:r w:rsidRPr="003C1D3A">
        <w:rPr>
          <w:rFonts w:ascii="Arial" w:eastAsia="仿宋_GB2312" w:hAnsi="Arial" w:hint="eastAsia"/>
          <w:bCs/>
          <w:sz w:val="28"/>
          <w:szCs w:val="28"/>
        </w:rPr>
        <w:t>链条、专业化、国际化的综合服务平台，持续优化国际化宜</w:t>
      </w:r>
      <w:proofErr w:type="gramStart"/>
      <w:r w:rsidRPr="003C1D3A">
        <w:rPr>
          <w:rFonts w:ascii="Arial" w:eastAsia="仿宋_GB2312" w:hAnsi="Arial" w:hint="eastAsia"/>
          <w:bCs/>
          <w:sz w:val="28"/>
          <w:szCs w:val="28"/>
        </w:rPr>
        <w:t>居宜业</w:t>
      </w:r>
      <w:proofErr w:type="gramEnd"/>
      <w:r w:rsidRPr="003C1D3A">
        <w:rPr>
          <w:rFonts w:ascii="Arial" w:eastAsia="仿宋_GB2312" w:hAnsi="Arial" w:hint="eastAsia"/>
          <w:bCs/>
          <w:sz w:val="28"/>
          <w:szCs w:val="28"/>
        </w:rPr>
        <w:t>环境，打造北京国际科技创新中心建设新的重要支撑和新增长极</w:t>
      </w:r>
      <w:r>
        <w:rPr>
          <w:rFonts w:ascii="Arial" w:eastAsia="仿宋_GB2312" w:hAnsi="Arial" w:hint="eastAsia"/>
          <w:bCs/>
          <w:sz w:val="28"/>
          <w:szCs w:val="28"/>
        </w:rPr>
        <w:t>。</w:t>
      </w:r>
      <w:r>
        <w:rPr>
          <w:rFonts w:ascii="Arial" w:eastAsia="仿宋_GB2312" w:hAnsi="Arial" w:hint="eastAsia"/>
          <w:bCs/>
          <w:sz w:val="28"/>
          <w:szCs w:val="28"/>
        </w:rPr>
        <w:t>2.</w:t>
      </w:r>
      <w:r w:rsidRPr="00B62C1A">
        <w:rPr>
          <w:rFonts w:ascii="Arial" w:eastAsia="仿宋_GB2312" w:hAnsi="Arial"/>
          <w:bCs/>
          <w:sz w:val="28"/>
          <w:szCs w:val="28"/>
        </w:rPr>
        <w:t>突破怀柔科学城</w:t>
      </w:r>
      <w:r w:rsidRPr="00B62C1A">
        <w:rPr>
          <w:rFonts w:ascii="Arial" w:eastAsia="仿宋_GB2312" w:hAnsi="Arial" w:hint="eastAsia"/>
          <w:bCs/>
          <w:sz w:val="28"/>
          <w:szCs w:val="28"/>
        </w:rPr>
        <w:t>，</w:t>
      </w:r>
      <w:r w:rsidRPr="00B62C1A">
        <w:rPr>
          <w:rFonts w:ascii="Arial" w:eastAsia="仿宋_GB2312" w:hAnsi="Arial"/>
          <w:bCs/>
          <w:sz w:val="28"/>
          <w:szCs w:val="28"/>
        </w:rPr>
        <w:t>以支撑北京怀柔综合性国家科学中心建设为核心，体系化布局一批设施平台、创新主体。突出科学功能适度集聚与城市发展集约高效的有机融合。聚焦</w:t>
      </w:r>
      <w:r w:rsidRPr="00B62C1A">
        <w:rPr>
          <w:rFonts w:ascii="Arial" w:eastAsia="仿宋_GB2312" w:hAnsi="Arial"/>
          <w:bCs/>
          <w:sz w:val="28"/>
          <w:szCs w:val="28"/>
        </w:rPr>
        <w:t>“</w:t>
      </w:r>
      <w:r w:rsidRPr="00B62C1A">
        <w:rPr>
          <w:rFonts w:ascii="Arial" w:eastAsia="仿宋_GB2312" w:hAnsi="Arial"/>
          <w:bCs/>
          <w:sz w:val="28"/>
          <w:szCs w:val="28"/>
        </w:rPr>
        <w:t>一心一核</w:t>
      </w:r>
      <w:r w:rsidRPr="00B62C1A">
        <w:rPr>
          <w:rFonts w:ascii="Arial" w:eastAsia="仿宋_GB2312" w:hAnsi="Arial"/>
          <w:bCs/>
          <w:sz w:val="28"/>
          <w:szCs w:val="28"/>
        </w:rPr>
        <w:t>”</w:t>
      </w:r>
      <w:r w:rsidRPr="00B62C1A">
        <w:rPr>
          <w:rFonts w:ascii="Arial" w:eastAsia="仿宋_GB2312" w:hAnsi="Arial"/>
          <w:bCs/>
          <w:sz w:val="28"/>
          <w:szCs w:val="28"/>
        </w:rPr>
        <w:t>，实施城市客厅等一批城市框架起步区品质提升工程。完善</w:t>
      </w:r>
      <w:r w:rsidRPr="00B62C1A">
        <w:rPr>
          <w:rFonts w:ascii="Arial" w:eastAsia="仿宋_GB2312" w:hAnsi="Arial"/>
          <w:bCs/>
          <w:sz w:val="28"/>
          <w:szCs w:val="28"/>
        </w:rPr>
        <w:t>“</w:t>
      </w:r>
      <w:r w:rsidRPr="00B62C1A">
        <w:rPr>
          <w:rFonts w:ascii="Arial" w:eastAsia="仿宋_GB2312" w:hAnsi="Arial"/>
          <w:bCs/>
          <w:sz w:val="28"/>
          <w:szCs w:val="28"/>
        </w:rPr>
        <w:t>三片</w:t>
      </w:r>
      <w:r w:rsidRPr="00B62C1A">
        <w:rPr>
          <w:rFonts w:ascii="Arial" w:eastAsia="仿宋_GB2312" w:hAnsi="Arial"/>
          <w:bCs/>
          <w:sz w:val="28"/>
          <w:szCs w:val="28"/>
        </w:rPr>
        <w:t>”</w:t>
      </w:r>
      <w:r w:rsidRPr="00B62C1A">
        <w:rPr>
          <w:rFonts w:ascii="Arial" w:eastAsia="仿宋_GB2312" w:hAnsi="Arial"/>
          <w:bCs/>
          <w:sz w:val="28"/>
          <w:szCs w:val="28"/>
        </w:rPr>
        <w:t>功能布局。推进怀柔南站交通接驳工程</w:t>
      </w:r>
      <w:r w:rsidRPr="00B62C1A">
        <w:rPr>
          <w:rFonts w:ascii="Arial" w:eastAsia="仿宋_GB2312" w:hAnsi="Arial" w:hint="eastAsia"/>
          <w:bCs/>
          <w:sz w:val="28"/>
          <w:szCs w:val="28"/>
        </w:rPr>
        <w:t>，</w:t>
      </w:r>
      <w:r w:rsidRPr="00B62C1A">
        <w:rPr>
          <w:rFonts w:ascii="Arial" w:eastAsia="仿宋_GB2312" w:hAnsi="Arial"/>
          <w:bCs/>
          <w:sz w:val="28"/>
          <w:szCs w:val="28"/>
        </w:rPr>
        <w:t>布局雁栖小镇等重大项目，推进雁</w:t>
      </w:r>
      <w:proofErr w:type="gramStart"/>
      <w:r w:rsidRPr="00B62C1A">
        <w:rPr>
          <w:rFonts w:ascii="Arial" w:eastAsia="仿宋_GB2312" w:hAnsi="Arial"/>
          <w:bCs/>
          <w:sz w:val="28"/>
          <w:szCs w:val="28"/>
        </w:rPr>
        <w:t>栖国际</w:t>
      </w:r>
      <w:proofErr w:type="gramEnd"/>
      <w:r w:rsidRPr="00B62C1A">
        <w:rPr>
          <w:rFonts w:ascii="Arial" w:eastAsia="仿宋_GB2312" w:hAnsi="Arial"/>
          <w:bCs/>
          <w:sz w:val="28"/>
          <w:szCs w:val="28"/>
        </w:rPr>
        <w:t>人才社区建设，完善多类型分层次住房保障体系。</w:t>
      </w:r>
      <w:r w:rsidRPr="00B62C1A">
        <w:rPr>
          <w:rFonts w:ascii="Arial" w:eastAsia="仿宋_GB2312" w:hAnsi="Arial" w:hint="eastAsia"/>
          <w:bCs/>
          <w:sz w:val="28"/>
          <w:szCs w:val="28"/>
        </w:rPr>
        <w:t>3.</w:t>
      </w:r>
      <w:r w:rsidRPr="00B62C1A">
        <w:rPr>
          <w:rFonts w:ascii="Arial" w:eastAsia="仿宋_GB2312" w:hAnsi="Arial"/>
          <w:bCs/>
          <w:sz w:val="28"/>
          <w:szCs w:val="28"/>
        </w:rPr>
        <w:t xml:space="preserve"> </w:t>
      </w:r>
      <w:r w:rsidRPr="00B62C1A">
        <w:rPr>
          <w:rFonts w:ascii="Arial" w:eastAsia="仿宋_GB2312" w:hAnsi="Arial"/>
          <w:bCs/>
          <w:sz w:val="28"/>
          <w:szCs w:val="28"/>
        </w:rPr>
        <w:t>搞活未来科学城</w:t>
      </w:r>
      <w:r w:rsidRPr="00B62C1A">
        <w:rPr>
          <w:rFonts w:ascii="Arial" w:eastAsia="仿宋_GB2312" w:hAnsi="Arial" w:hint="eastAsia"/>
          <w:bCs/>
          <w:sz w:val="28"/>
          <w:szCs w:val="28"/>
        </w:rPr>
        <w:t>，</w:t>
      </w:r>
      <w:r w:rsidRPr="00B62C1A">
        <w:rPr>
          <w:rFonts w:ascii="Arial" w:eastAsia="仿宋_GB2312" w:hAnsi="Arial"/>
          <w:bCs/>
          <w:sz w:val="28"/>
          <w:szCs w:val="28"/>
        </w:rPr>
        <w:t>依托</w:t>
      </w:r>
      <w:r w:rsidRPr="00B62C1A">
        <w:rPr>
          <w:rFonts w:ascii="Arial" w:eastAsia="仿宋_GB2312" w:hAnsi="Arial"/>
          <w:bCs/>
          <w:sz w:val="28"/>
          <w:szCs w:val="28"/>
        </w:rPr>
        <w:t>“</w:t>
      </w:r>
      <w:r w:rsidRPr="00B62C1A">
        <w:rPr>
          <w:rFonts w:ascii="Arial" w:eastAsia="仿宋_GB2312" w:hAnsi="Arial"/>
          <w:bCs/>
          <w:sz w:val="28"/>
          <w:szCs w:val="28"/>
        </w:rPr>
        <w:t>两谷一园</w:t>
      </w:r>
      <w:r w:rsidRPr="00B62C1A">
        <w:rPr>
          <w:rFonts w:ascii="Arial" w:eastAsia="仿宋_GB2312" w:hAnsi="Arial"/>
          <w:bCs/>
          <w:sz w:val="28"/>
          <w:szCs w:val="28"/>
        </w:rPr>
        <w:t>”</w:t>
      </w:r>
      <w:r w:rsidRPr="00B62C1A">
        <w:rPr>
          <w:rFonts w:ascii="Arial" w:eastAsia="仿宋_GB2312" w:hAnsi="Arial"/>
          <w:bCs/>
          <w:sz w:val="28"/>
          <w:szCs w:val="28"/>
        </w:rPr>
        <w:t>，积极营造</w:t>
      </w:r>
      <w:r w:rsidRPr="00B62C1A">
        <w:rPr>
          <w:rFonts w:ascii="Arial" w:eastAsia="仿宋_GB2312" w:hAnsi="Arial"/>
          <w:bCs/>
          <w:sz w:val="28"/>
          <w:szCs w:val="28"/>
        </w:rPr>
        <w:t>“</w:t>
      </w:r>
      <w:r w:rsidRPr="00B62C1A">
        <w:rPr>
          <w:rFonts w:ascii="Arial" w:eastAsia="仿宋_GB2312" w:hAnsi="Arial"/>
          <w:bCs/>
          <w:sz w:val="28"/>
          <w:szCs w:val="28"/>
        </w:rPr>
        <w:t>龙头企业</w:t>
      </w:r>
      <w:r w:rsidRPr="00B62C1A">
        <w:rPr>
          <w:rFonts w:ascii="Arial" w:eastAsia="仿宋_GB2312" w:hAnsi="Arial"/>
          <w:bCs/>
          <w:sz w:val="28"/>
          <w:szCs w:val="28"/>
        </w:rPr>
        <w:t>+</w:t>
      </w:r>
      <w:r w:rsidRPr="00B62C1A">
        <w:rPr>
          <w:rFonts w:ascii="Arial" w:eastAsia="仿宋_GB2312" w:hAnsi="Arial"/>
          <w:bCs/>
          <w:sz w:val="28"/>
          <w:szCs w:val="28"/>
        </w:rPr>
        <w:t>中小创新企业</w:t>
      </w:r>
      <w:r w:rsidRPr="00B62C1A">
        <w:rPr>
          <w:rFonts w:ascii="Arial" w:eastAsia="仿宋_GB2312" w:hAnsi="Arial"/>
          <w:bCs/>
          <w:sz w:val="28"/>
          <w:szCs w:val="28"/>
        </w:rPr>
        <w:t xml:space="preserve"> +</w:t>
      </w:r>
      <w:r w:rsidRPr="00B62C1A">
        <w:rPr>
          <w:rFonts w:ascii="Arial" w:eastAsia="仿宋_GB2312" w:hAnsi="Arial"/>
          <w:bCs/>
          <w:sz w:val="28"/>
          <w:szCs w:val="28"/>
        </w:rPr>
        <w:t>公共服务平台</w:t>
      </w:r>
      <w:r w:rsidRPr="00B62C1A">
        <w:rPr>
          <w:rFonts w:ascii="Arial" w:eastAsia="仿宋_GB2312" w:hAnsi="Arial"/>
          <w:bCs/>
          <w:sz w:val="28"/>
          <w:szCs w:val="28"/>
        </w:rPr>
        <w:t>+</w:t>
      </w:r>
      <w:r w:rsidRPr="00B62C1A">
        <w:rPr>
          <w:rFonts w:ascii="Arial" w:eastAsia="仿宋_GB2312" w:hAnsi="Arial"/>
          <w:bCs/>
          <w:sz w:val="28"/>
          <w:szCs w:val="28"/>
        </w:rPr>
        <w:t>高校</w:t>
      </w:r>
      <w:r w:rsidRPr="00B62C1A">
        <w:rPr>
          <w:rFonts w:ascii="Arial" w:eastAsia="仿宋_GB2312" w:hAnsi="Arial"/>
          <w:bCs/>
          <w:sz w:val="28"/>
          <w:szCs w:val="28"/>
        </w:rPr>
        <w:t>”</w:t>
      </w:r>
      <w:r w:rsidRPr="00B62C1A">
        <w:rPr>
          <w:rFonts w:ascii="Arial" w:eastAsia="仿宋_GB2312" w:hAnsi="Arial"/>
          <w:bCs/>
          <w:sz w:val="28"/>
          <w:szCs w:val="28"/>
        </w:rPr>
        <w:t>的创新生态。加快</w:t>
      </w:r>
      <w:r w:rsidRPr="00B62C1A">
        <w:rPr>
          <w:rFonts w:ascii="Arial" w:eastAsia="仿宋_GB2312" w:hAnsi="Arial"/>
          <w:bCs/>
          <w:sz w:val="28"/>
          <w:szCs w:val="28"/>
        </w:rPr>
        <w:t>“</w:t>
      </w:r>
      <w:r w:rsidRPr="00B62C1A">
        <w:rPr>
          <w:rFonts w:ascii="Arial" w:eastAsia="仿宋_GB2312" w:hAnsi="Arial"/>
          <w:bCs/>
          <w:sz w:val="28"/>
          <w:szCs w:val="28"/>
        </w:rPr>
        <w:t>能源谷</w:t>
      </w:r>
      <w:r w:rsidRPr="00B62C1A">
        <w:rPr>
          <w:rFonts w:ascii="Arial" w:eastAsia="仿宋_GB2312" w:hAnsi="Arial"/>
          <w:bCs/>
          <w:sz w:val="28"/>
          <w:szCs w:val="28"/>
        </w:rPr>
        <w:t>”</w:t>
      </w:r>
      <w:r w:rsidRPr="00B62C1A">
        <w:rPr>
          <w:rFonts w:ascii="Arial" w:eastAsia="仿宋_GB2312" w:hAnsi="Arial"/>
          <w:bCs/>
          <w:sz w:val="28"/>
          <w:szCs w:val="28"/>
        </w:rPr>
        <w:t>建设，</w:t>
      </w:r>
      <w:r w:rsidRPr="00B62C1A">
        <w:rPr>
          <w:rFonts w:ascii="Arial" w:eastAsia="仿宋_GB2312" w:hAnsi="Arial"/>
          <w:bCs/>
          <w:sz w:val="28"/>
          <w:szCs w:val="28"/>
        </w:rPr>
        <w:t>“</w:t>
      </w:r>
      <w:proofErr w:type="gramStart"/>
      <w:r w:rsidRPr="00B62C1A">
        <w:rPr>
          <w:rFonts w:ascii="Arial" w:eastAsia="仿宋_GB2312" w:hAnsi="Arial"/>
          <w:bCs/>
          <w:sz w:val="28"/>
          <w:szCs w:val="28"/>
        </w:rPr>
        <w:t>一</w:t>
      </w:r>
      <w:proofErr w:type="gramEnd"/>
      <w:r w:rsidRPr="00B62C1A">
        <w:rPr>
          <w:rFonts w:ascii="Arial" w:eastAsia="仿宋_GB2312" w:hAnsi="Arial"/>
          <w:bCs/>
          <w:sz w:val="28"/>
          <w:szCs w:val="28"/>
        </w:rPr>
        <w:t>企</w:t>
      </w:r>
      <w:proofErr w:type="gramStart"/>
      <w:r w:rsidRPr="00B62C1A">
        <w:rPr>
          <w:rFonts w:ascii="Arial" w:eastAsia="仿宋_GB2312" w:hAnsi="Arial"/>
          <w:bCs/>
          <w:sz w:val="28"/>
          <w:szCs w:val="28"/>
        </w:rPr>
        <w:t>一</w:t>
      </w:r>
      <w:proofErr w:type="gramEnd"/>
      <w:r w:rsidRPr="00B62C1A">
        <w:rPr>
          <w:rFonts w:ascii="Arial" w:eastAsia="仿宋_GB2312" w:hAnsi="Arial"/>
          <w:bCs/>
          <w:sz w:val="28"/>
          <w:szCs w:val="28"/>
        </w:rPr>
        <w:t>策</w:t>
      </w:r>
      <w:r w:rsidRPr="00B62C1A">
        <w:rPr>
          <w:rFonts w:ascii="Arial" w:eastAsia="仿宋_GB2312" w:hAnsi="Arial"/>
          <w:bCs/>
          <w:sz w:val="28"/>
          <w:szCs w:val="28"/>
        </w:rPr>
        <w:t>”</w:t>
      </w:r>
      <w:proofErr w:type="gramStart"/>
      <w:r w:rsidRPr="00B62C1A">
        <w:rPr>
          <w:rFonts w:ascii="Arial" w:eastAsia="仿宋_GB2312" w:hAnsi="Arial"/>
          <w:bCs/>
          <w:sz w:val="28"/>
          <w:szCs w:val="28"/>
        </w:rPr>
        <w:t>盘活央企存量</w:t>
      </w:r>
      <w:proofErr w:type="gramEnd"/>
      <w:r w:rsidRPr="00B62C1A">
        <w:rPr>
          <w:rFonts w:ascii="Arial" w:eastAsia="仿宋_GB2312" w:hAnsi="Arial"/>
          <w:bCs/>
          <w:sz w:val="28"/>
          <w:szCs w:val="28"/>
        </w:rPr>
        <w:t>资源，加速形成更具活力的创新空间。提</w:t>
      </w:r>
      <w:r w:rsidRPr="00B62C1A">
        <w:rPr>
          <w:rFonts w:ascii="Arial" w:eastAsia="仿宋_GB2312" w:hAnsi="Arial"/>
          <w:bCs/>
          <w:sz w:val="28"/>
          <w:szCs w:val="28"/>
        </w:rPr>
        <w:t xml:space="preserve"> </w:t>
      </w:r>
      <w:r w:rsidRPr="00B62C1A">
        <w:rPr>
          <w:rFonts w:ascii="Arial" w:eastAsia="仿宋_GB2312" w:hAnsi="Arial"/>
          <w:bCs/>
          <w:sz w:val="28"/>
          <w:szCs w:val="28"/>
        </w:rPr>
        <w:t>升</w:t>
      </w:r>
      <w:r w:rsidRPr="00B62C1A">
        <w:rPr>
          <w:rFonts w:ascii="Arial" w:eastAsia="仿宋_GB2312" w:hAnsi="Arial"/>
          <w:bCs/>
          <w:sz w:val="28"/>
          <w:szCs w:val="28"/>
        </w:rPr>
        <w:t>“</w:t>
      </w:r>
      <w:r w:rsidRPr="00B62C1A">
        <w:rPr>
          <w:rFonts w:ascii="Arial" w:eastAsia="仿宋_GB2312" w:hAnsi="Arial"/>
          <w:bCs/>
          <w:sz w:val="28"/>
          <w:szCs w:val="28"/>
        </w:rPr>
        <w:t>生命谷</w:t>
      </w:r>
      <w:r w:rsidRPr="00B62C1A">
        <w:rPr>
          <w:rFonts w:ascii="Arial" w:eastAsia="仿宋_GB2312" w:hAnsi="Arial"/>
          <w:bCs/>
          <w:sz w:val="28"/>
          <w:szCs w:val="28"/>
        </w:rPr>
        <w:t>”</w:t>
      </w:r>
      <w:r w:rsidRPr="00B62C1A">
        <w:rPr>
          <w:rFonts w:ascii="Arial" w:eastAsia="仿宋_GB2312" w:hAnsi="Arial"/>
          <w:bCs/>
          <w:sz w:val="28"/>
          <w:szCs w:val="28"/>
        </w:rPr>
        <w:t>创新能级，推进</w:t>
      </w:r>
      <w:proofErr w:type="gramStart"/>
      <w:r w:rsidRPr="00B62C1A">
        <w:rPr>
          <w:rFonts w:ascii="Arial" w:eastAsia="仿宋_GB2312" w:hAnsi="Arial"/>
          <w:bCs/>
          <w:sz w:val="28"/>
          <w:szCs w:val="28"/>
        </w:rPr>
        <w:t>生命园</w:t>
      </w:r>
      <w:proofErr w:type="gramEnd"/>
      <w:r w:rsidRPr="00B62C1A">
        <w:rPr>
          <w:rFonts w:ascii="Arial" w:eastAsia="仿宋_GB2312" w:hAnsi="Arial"/>
          <w:bCs/>
          <w:sz w:val="28"/>
          <w:szCs w:val="28"/>
        </w:rPr>
        <w:t>三期建设，进一步拓展居住、产业和商业配套空间。</w:t>
      </w:r>
    </w:p>
    <w:p w14:paraId="28583E27" w14:textId="77777777" w:rsidR="002C3ABF"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纵深推动京津冀协同发展，推动形成更加紧密协同发展格局，</w:t>
      </w:r>
      <w:r w:rsidRPr="00B62C1A">
        <w:rPr>
          <w:rFonts w:ascii="Arial" w:eastAsia="仿宋_GB2312" w:hAnsi="Arial"/>
          <w:bCs/>
          <w:sz w:val="28"/>
          <w:szCs w:val="28"/>
        </w:rPr>
        <w:t>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w:t>
      </w:r>
      <w:r w:rsidRPr="00B62C1A">
        <w:rPr>
          <w:rFonts w:ascii="Arial" w:eastAsia="仿宋_GB2312" w:hAnsi="Arial"/>
          <w:bCs/>
          <w:sz w:val="28"/>
          <w:szCs w:val="28"/>
        </w:rPr>
        <w:lastRenderedPageBreak/>
        <w:t>目。</w:t>
      </w:r>
    </w:p>
    <w:p w14:paraId="5C5535D5" w14:textId="77777777" w:rsidR="002C3ABF"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构建特色与活力兼备的现代化经济体系，探索构建新发展格局的有效路径，激发“两区”新活力，全方位打造“产业</w:t>
      </w:r>
      <w:r>
        <w:rPr>
          <w:rFonts w:ascii="Arial" w:eastAsia="仿宋_GB2312" w:hAnsi="Arial" w:hint="eastAsia"/>
          <w:bCs/>
          <w:sz w:val="28"/>
          <w:szCs w:val="28"/>
        </w:rPr>
        <w:t>+</w:t>
      </w:r>
      <w:r>
        <w:rPr>
          <w:rFonts w:ascii="Arial" w:eastAsia="仿宋_GB2312" w:hAnsi="Arial" w:hint="eastAsia"/>
          <w:bCs/>
          <w:sz w:val="28"/>
          <w:szCs w:val="28"/>
        </w:rPr>
        <w:t>园区”协同开放，优化产业空间布局；</w:t>
      </w:r>
      <w:r w:rsidRPr="00B62C1A">
        <w:rPr>
          <w:rFonts w:ascii="Arial" w:eastAsia="仿宋_GB2312" w:hAnsi="Arial"/>
          <w:bCs/>
          <w:sz w:val="28"/>
          <w:szCs w:val="28"/>
        </w:rPr>
        <w:t>全力建设好国家服务业扩大开放综合示范区和中国</w:t>
      </w:r>
      <w:r w:rsidRPr="00B62C1A">
        <w:rPr>
          <w:rFonts w:ascii="Arial" w:eastAsia="仿宋_GB2312" w:hAnsi="Arial"/>
          <w:bCs/>
          <w:sz w:val="28"/>
          <w:szCs w:val="28"/>
        </w:rPr>
        <w:t>(</w:t>
      </w:r>
      <w:r w:rsidRPr="00B62C1A">
        <w:rPr>
          <w:rFonts w:ascii="Arial" w:eastAsia="仿宋_GB2312" w:hAnsi="Arial"/>
          <w:bCs/>
          <w:sz w:val="28"/>
          <w:szCs w:val="28"/>
        </w:rPr>
        <w:t>北京</w:t>
      </w:r>
      <w:r w:rsidRPr="00B62C1A">
        <w:rPr>
          <w:rFonts w:ascii="Arial" w:eastAsia="仿宋_GB2312" w:hAnsi="Arial"/>
          <w:bCs/>
          <w:sz w:val="28"/>
          <w:szCs w:val="28"/>
        </w:rPr>
        <w:t>)</w:t>
      </w:r>
      <w:r w:rsidRPr="00B62C1A">
        <w:rPr>
          <w:rFonts w:ascii="Arial" w:eastAsia="仿宋_GB2312" w:hAnsi="Arial"/>
          <w:bCs/>
          <w:sz w:val="28"/>
          <w:szCs w:val="28"/>
        </w:rPr>
        <w:t>自由贸易试验区</w:t>
      </w:r>
      <w:r w:rsidRPr="00B62C1A">
        <w:rPr>
          <w:rFonts w:ascii="Arial" w:eastAsia="仿宋_GB2312" w:hAnsi="Arial" w:hint="eastAsia"/>
          <w:bCs/>
          <w:sz w:val="28"/>
          <w:szCs w:val="28"/>
        </w:rPr>
        <w:t>。</w:t>
      </w:r>
      <w:r w:rsidRPr="00B62C1A">
        <w:rPr>
          <w:rFonts w:ascii="Arial" w:eastAsia="仿宋_GB2312" w:hAnsi="Arial"/>
          <w:bCs/>
          <w:sz w:val="28"/>
          <w:szCs w:val="28"/>
        </w:rPr>
        <w:t>国家服务业扩大开放综合示范区</w:t>
      </w:r>
      <w:r w:rsidRPr="00B62C1A">
        <w:rPr>
          <w:rFonts w:ascii="Arial" w:eastAsia="仿宋_GB2312" w:hAnsi="Arial"/>
          <w:bCs/>
          <w:sz w:val="28"/>
          <w:szCs w:val="28"/>
        </w:rPr>
        <w:t xml:space="preserve"> </w:t>
      </w:r>
      <w:r w:rsidRPr="00B62C1A">
        <w:rPr>
          <w:rFonts w:ascii="Arial" w:eastAsia="仿宋_GB2312" w:hAnsi="Arial"/>
          <w:bCs/>
          <w:sz w:val="28"/>
          <w:szCs w:val="28"/>
        </w:rPr>
        <w:t>突出金融街、丽泽金融商务区、通州</w:t>
      </w:r>
      <w:proofErr w:type="gramStart"/>
      <w:r w:rsidRPr="00B62C1A">
        <w:rPr>
          <w:rFonts w:ascii="Arial" w:eastAsia="仿宋_GB2312" w:hAnsi="Arial"/>
          <w:bCs/>
          <w:sz w:val="28"/>
          <w:szCs w:val="28"/>
        </w:rPr>
        <w:t>文旅区</w:t>
      </w:r>
      <w:proofErr w:type="gramEnd"/>
      <w:r w:rsidRPr="00B62C1A">
        <w:rPr>
          <w:rFonts w:ascii="Arial" w:eastAsia="仿宋_GB2312" w:hAnsi="Arial"/>
          <w:bCs/>
          <w:sz w:val="28"/>
          <w:szCs w:val="28"/>
        </w:rPr>
        <w:t>、</w:t>
      </w:r>
      <w:r w:rsidRPr="00B62C1A">
        <w:rPr>
          <w:rFonts w:ascii="Arial" w:eastAsia="仿宋_GB2312" w:hAnsi="Arial"/>
          <w:bCs/>
          <w:sz w:val="28"/>
          <w:szCs w:val="28"/>
        </w:rPr>
        <w:t xml:space="preserve">CBD </w:t>
      </w:r>
      <w:r w:rsidRPr="00B62C1A">
        <w:rPr>
          <w:rFonts w:ascii="Arial" w:eastAsia="仿宋_GB2312" w:hAnsi="Arial"/>
          <w:bCs/>
          <w:sz w:val="28"/>
          <w:szCs w:val="28"/>
        </w:rPr>
        <w:t>等</w:t>
      </w:r>
      <w:proofErr w:type="gramStart"/>
      <w:r w:rsidRPr="00B62C1A">
        <w:rPr>
          <w:rFonts w:ascii="Arial" w:eastAsia="仿宋_GB2312" w:hAnsi="Arial"/>
          <w:bCs/>
          <w:sz w:val="28"/>
          <w:szCs w:val="28"/>
        </w:rPr>
        <w:t>重点园</w:t>
      </w:r>
      <w:proofErr w:type="gramEnd"/>
      <w:r w:rsidRPr="00B62C1A">
        <w:rPr>
          <w:rFonts w:ascii="Arial" w:eastAsia="仿宋_GB2312" w:hAnsi="Arial"/>
          <w:bCs/>
          <w:sz w:val="28"/>
          <w:szCs w:val="28"/>
        </w:rPr>
        <w:t xml:space="preserve"> </w:t>
      </w:r>
      <w:r w:rsidRPr="00B62C1A">
        <w:rPr>
          <w:rFonts w:ascii="Arial" w:eastAsia="仿宋_GB2312" w:hAnsi="Arial"/>
          <w:bCs/>
          <w:sz w:val="28"/>
          <w:szCs w:val="28"/>
        </w:rPr>
        <w:t>区建设，与自贸区三个片区衔接联动。</w:t>
      </w:r>
    </w:p>
    <w:p w14:paraId="4BFF1A26" w14:textId="77777777" w:rsidR="002C3ABF"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建设高品质宜居城市，优化城市空间功能布局，加快推进城市更新。</w:t>
      </w:r>
      <w:r w:rsidRPr="00B62C1A">
        <w:rPr>
          <w:rFonts w:ascii="Arial" w:eastAsia="仿宋_GB2312" w:hAnsi="Arial"/>
          <w:bCs/>
          <w:sz w:val="28"/>
          <w:szCs w:val="28"/>
        </w:rPr>
        <w:t>大力推进老旧小区改造</w:t>
      </w:r>
      <w:r w:rsidRPr="00B62C1A">
        <w:rPr>
          <w:rFonts w:ascii="Arial" w:eastAsia="仿宋_GB2312" w:hAnsi="Arial" w:hint="eastAsia"/>
          <w:bCs/>
          <w:sz w:val="28"/>
          <w:szCs w:val="28"/>
        </w:rPr>
        <w:t>，</w:t>
      </w:r>
      <w:r w:rsidRPr="00B62C1A">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sidRPr="00B62C1A">
        <w:rPr>
          <w:rFonts w:ascii="Arial" w:eastAsia="仿宋_GB2312" w:hAnsi="Arial" w:hint="eastAsia"/>
          <w:bCs/>
          <w:sz w:val="28"/>
          <w:szCs w:val="28"/>
        </w:rPr>
        <w:t xml:space="preserve"> </w:t>
      </w:r>
    </w:p>
    <w:p w14:paraId="149B019E" w14:textId="77777777" w:rsidR="002C3ABF" w:rsidRPr="00B62C1A"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完善多层次住房保障体系，加大住房有效供给，优化房地产市场管理和服务。</w:t>
      </w:r>
      <w:r w:rsidRPr="00B62C1A">
        <w:rPr>
          <w:rFonts w:ascii="Arial" w:eastAsia="仿宋_GB2312" w:hAnsi="Arial"/>
          <w:bCs/>
          <w:sz w:val="28"/>
          <w:szCs w:val="28"/>
        </w:rPr>
        <w:t>坚持</w:t>
      </w:r>
      <w:r w:rsidRPr="00B62C1A">
        <w:rPr>
          <w:rFonts w:ascii="Arial" w:eastAsia="仿宋_GB2312" w:hAnsi="Arial"/>
          <w:bCs/>
          <w:sz w:val="28"/>
          <w:szCs w:val="28"/>
        </w:rPr>
        <w:t>“</w:t>
      </w:r>
      <w:r w:rsidRPr="00B62C1A">
        <w:rPr>
          <w:rFonts w:ascii="Arial" w:eastAsia="仿宋_GB2312" w:hAnsi="Arial"/>
          <w:bCs/>
          <w:sz w:val="28"/>
          <w:szCs w:val="28"/>
        </w:rPr>
        <w:t>房住不炒</w:t>
      </w:r>
      <w:r w:rsidRPr="00B62C1A">
        <w:rPr>
          <w:rFonts w:ascii="Arial" w:eastAsia="仿宋_GB2312" w:hAnsi="Arial"/>
          <w:bCs/>
          <w:sz w:val="28"/>
          <w:szCs w:val="28"/>
        </w:rPr>
        <w:t>”</w:t>
      </w:r>
      <w:r w:rsidRPr="00B62C1A">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B62C1A">
        <w:rPr>
          <w:rFonts w:ascii="Arial" w:eastAsia="仿宋_GB2312" w:hAnsi="Arial" w:hint="eastAsia"/>
          <w:bCs/>
          <w:sz w:val="28"/>
          <w:szCs w:val="28"/>
        </w:rPr>
        <w:t>，</w:t>
      </w:r>
      <w:r w:rsidRPr="00B62C1A">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B62C1A">
        <w:rPr>
          <w:rFonts w:ascii="Arial" w:eastAsia="仿宋_GB2312" w:hAnsi="Arial"/>
          <w:bCs/>
          <w:sz w:val="28"/>
          <w:szCs w:val="28"/>
        </w:rPr>
        <w:t>5000</w:t>
      </w:r>
      <w:r w:rsidRPr="00B62C1A">
        <w:rPr>
          <w:rFonts w:ascii="Arial" w:eastAsia="仿宋_GB2312" w:hAnsi="Arial"/>
          <w:bCs/>
          <w:sz w:val="28"/>
          <w:szCs w:val="28"/>
        </w:rPr>
        <w:t>公顷、供应各类住房</w:t>
      </w:r>
      <w:r w:rsidRPr="00B62C1A">
        <w:rPr>
          <w:rFonts w:ascii="Arial" w:eastAsia="仿宋_GB2312" w:hAnsi="Arial"/>
          <w:bCs/>
          <w:sz w:val="28"/>
          <w:szCs w:val="28"/>
        </w:rPr>
        <w:t xml:space="preserve">100 </w:t>
      </w:r>
      <w:r w:rsidRPr="00B62C1A">
        <w:rPr>
          <w:rFonts w:ascii="Arial" w:eastAsia="仿宋_GB2312" w:hAnsi="Arial"/>
          <w:bCs/>
          <w:sz w:val="28"/>
          <w:szCs w:val="28"/>
        </w:rPr>
        <w:t>万套左右，基本实现总体供需平衡。加大多层次保障性租赁住房供给，</w:t>
      </w:r>
      <w:r w:rsidRPr="00B62C1A">
        <w:rPr>
          <w:rFonts w:ascii="Arial" w:eastAsia="仿宋_GB2312" w:hAnsi="Arial"/>
          <w:bCs/>
          <w:sz w:val="28"/>
          <w:szCs w:val="28"/>
        </w:rPr>
        <w:t xml:space="preserve"> </w:t>
      </w:r>
      <w:r w:rsidRPr="00B62C1A">
        <w:rPr>
          <w:rFonts w:ascii="Arial" w:eastAsia="仿宋_GB2312" w:hAnsi="Arial"/>
          <w:bCs/>
          <w:sz w:val="28"/>
          <w:szCs w:val="28"/>
        </w:rPr>
        <w:t>针对中低收入家庭自住需求，大力筹集建设各类租赁型住房，提高公共租赁住房备案家庭保障率，新增供应套数占比不低于</w:t>
      </w:r>
      <w:r w:rsidRPr="00B62C1A">
        <w:rPr>
          <w:rFonts w:ascii="Arial" w:eastAsia="仿宋_GB2312" w:hAnsi="Arial"/>
          <w:bCs/>
          <w:sz w:val="28"/>
          <w:szCs w:val="28"/>
        </w:rPr>
        <w:t xml:space="preserve"> 40%</w:t>
      </w:r>
      <w:r w:rsidRPr="00B62C1A">
        <w:rPr>
          <w:rFonts w:ascii="Arial" w:eastAsia="仿宋_GB2312" w:hAnsi="Arial"/>
          <w:bCs/>
          <w:sz w:val="28"/>
          <w:szCs w:val="28"/>
        </w:rPr>
        <w:t>。新增集体土地租赁住房等政策性租赁住房供地占比不低于供应总量的</w:t>
      </w:r>
      <w:r w:rsidRPr="00B62C1A">
        <w:rPr>
          <w:rFonts w:ascii="Arial" w:eastAsia="仿宋_GB2312" w:hAnsi="Arial"/>
          <w:bCs/>
          <w:sz w:val="28"/>
          <w:szCs w:val="28"/>
        </w:rPr>
        <w:t xml:space="preserve"> 15%</w:t>
      </w:r>
      <w:r w:rsidRPr="00B62C1A">
        <w:rPr>
          <w:rFonts w:ascii="Arial" w:eastAsia="仿宋_GB2312" w:hAnsi="Arial"/>
          <w:bCs/>
          <w:sz w:val="28"/>
          <w:szCs w:val="28"/>
        </w:rPr>
        <w:t>，鼓励存量低效商业、办公、厂房等建筑改造为租赁</w:t>
      </w:r>
      <w:proofErr w:type="gramStart"/>
      <w:r w:rsidRPr="00B62C1A">
        <w:rPr>
          <w:rFonts w:ascii="Arial" w:eastAsia="仿宋_GB2312" w:hAnsi="Arial"/>
          <w:bCs/>
          <w:sz w:val="28"/>
          <w:szCs w:val="28"/>
        </w:rPr>
        <w:t>型职工</w:t>
      </w:r>
      <w:proofErr w:type="gramEnd"/>
      <w:r w:rsidRPr="00B62C1A">
        <w:rPr>
          <w:rFonts w:ascii="Arial" w:eastAsia="仿宋_GB2312" w:hAnsi="Arial"/>
          <w:bCs/>
          <w:sz w:val="28"/>
          <w:szCs w:val="28"/>
        </w:rPr>
        <w:t>集体宿舍或公寓。加快高层次人才公租房和国际人才公寓建设。确保住房交易市场平稳有序，规范发展住房租赁市场</w:t>
      </w:r>
      <w:r w:rsidRPr="00B62C1A">
        <w:rPr>
          <w:rFonts w:ascii="Arial" w:eastAsia="仿宋_GB2312" w:hAnsi="Arial" w:hint="eastAsia"/>
          <w:bCs/>
          <w:sz w:val="28"/>
          <w:szCs w:val="28"/>
        </w:rPr>
        <w:t>，</w:t>
      </w:r>
      <w:r w:rsidRPr="00B62C1A">
        <w:rPr>
          <w:rFonts w:ascii="Arial" w:eastAsia="仿宋_GB2312" w:hAnsi="Arial"/>
          <w:bCs/>
          <w:sz w:val="28"/>
          <w:szCs w:val="28"/>
        </w:rPr>
        <w:t>保持调控政策连</w:t>
      </w:r>
      <w:r w:rsidRPr="00B62C1A">
        <w:rPr>
          <w:rFonts w:ascii="Arial" w:eastAsia="仿宋_GB2312" w:hAnsi="Arial"/>
          <w:bCs/>
          <w:sz w:val="28"/>
          <w:szCs w:val="28"/>
        </w:rPr>
        <w:t xml:space="preserve"> </w:t>
      </w:r>
      <w:r w:rsidRPr="00B62C1A">
        <w:rPr>
          <w:rFonts w:ascii="Arial" w:eastAsia="仿宋_GB2312" w:hAnsi="Arial"/>
          <w:bCs/>
          <w:sz w:val="28"/>
          <w:szCs w:val="28"/>
        </w:rPr>
        <w:t>续性稳定性，坚决遏制投机炒房，按照</w:t>
      </w:r>
      <w:r w:rsidRPr="00B62C1A">
        <w:rPr>
          <w:rFonts w:ascii="Arial" w:eastAsia="仿宋_GB2312" w:hAnsi="Arial"/>
          <w:bCs/>
          <w:sz w:val="28"/>
          <w:szCs w:val="28"/>
        </w:rPr>
        <w:t>“</w:t>
      </w:r>
      <w:r w:rsidRPr="00B62C1A">
        <w:rPr>
          <w:rFonts w:ascii="Arial" w:eastAsia="仿宋_GB2312" w:hAnsi="Arial"/>
          <w:bCs/>
          <w:sz w:val="28"/>
          <w:szCs w:val="28"/>
        </w:rPr>
        <w:t>全市统筹、因区施策</w:t>
      </w:r>
      <w:r w:rsidRPr="00B62C1A">
        <w:rPr>
          <w:rFonts w:ascii="Arial" w:eastAsia="仿宋_GB2312" w:hAnsi="Arial"/>
          <w:bCs/>
          <w:sz w:val="28"/>
          <w:szCs w:val="28"/>
        </w:rPr>
        <w:t>”</w:t>
      </w:r>
      <w:r w:rsidRPr="00B62C1A">
        <w:rPr>
          <w:rFonts w:ascii="Arial" w:eastAsia="仿宋_GB2312" w:hAnsi="Arial"/>
          <w:bCs/>
          <w:sz w:val="28"/>
          <w:szCs w:val="28"/>
        </w:rPr>
        <w:t>原则，逐步完善各区域调控长效机制，合理设定调控目标，全面落实稳地价、稳房价、稳预期。</w:t>
      </w:r>
    </w:p>
    <w:p w14:paraId="1999CDC3" w14:textId="77777777" w:rsidR="002C3ABF" w:rsidRPr="00ED59DA" w:rsidRDefault="002C3ABF" w:rsidP="002C3ABF">
      <w:pPr>
        <w:spacing w:line="360" w:lineRule="auto"/>
        <w:ind w:firstLineChars="200" w:firstLine="560"/>
        <w:jc w:val="both"/>
        <w:rPr>
          <w:rFonts w:ascii="Arial" w:eastAsia="仿宋_GB2312" w:hAnsi="Arial"/>
          <w:bCs/>
          <w:sz w:val="28"/>
          <w:szCs w:val="28"/>
        </w:rPr>
      </w:pPr>
      <w:r w:rsidRPr="00B62C1A">
        <w:rPr>
          <w:rFonts w:ascii="Arial" w:eastAsia="仿宋_GB2312" w:hAnsi="Arial"/>
          <w:bCs/>
          <w:sz w:val="28"/>
          <w:szCs w:val="28"/>
        </w:rPr>
        <w:lastRenderedPageBreak/>
        <w:t>推进土地要素集约高效配置。建立健全城乡统一的建设用地市场。推广</w:t>
      </w:r>
      <w:proofErr w:type="gramStart"/>
      <w:r w:rsidRPr="00B62C1A">
        <w:rPr>
          <w:rFonts w:ascii="Arial" w:eastAsia="仿宋_GB2312" w:hAnsi="Arial"/>
          <w:bCs/>
          <w:sz w:val="28"/>
          <w:szCs w:val="28"/>
        </w:rPr>
        <w:t>大兴区</w:t>
      </w:r>
      <w:proofErr w:type="gramEnd"/>
      <w:r w:rsidRPr="00B62C1A">
        <w:rPr>
          <w:rFonts w:ascii="Arial" w:eastAsia="仿宋_GB2312" w:hAnsi="Arial"/>
          <w:bCs/>
          <w:sz w:val="28"/>
          <w:szCs w:val="28"/>
        </w:rPr>
        <w:t>集体建设用地改革试点经验，稳妥推进集体建设用地入市，健全</w:t>
      </w:r>
      <w:r w:rsidRPr="00B62C1A">
        <w:rPr>
          <w:rFonts w:ascii="Arial" w:eastAsia="仿宋_GB2312" w:hAnsi="Arial"/>
          <w:bCs/>
          <w:sz w:val="28"/>
          <w:szCs w:val="28"/>
        </w:rPr>
        <w:t>“</w:t>
      </w:r>
      <w:r w:rsidRPr="00B62C1A">
        <w:rPr>
          <w:rFonts w:ascii="Arial" w:eastAsia="仿宋_GB2312" w:hAnsi="Arial"/>
          <w:bCs/>
          <w:sz w:val="28"/>
          <w:szCs w:val="28"/>
        </w:rPr>
        <w:t>村地区管</w:t>
      </w:r>
      <w:r w:rsidRPr="00B62C1A">
        <w:rPr>
          <w:rFonts w:ascii="Arial" w:eastAsia="仿宋_GB2312" w:hAnsi="Arial"/>
          <w:bCs/>
          <w:sz w:val="28"/>
          <w:szCs w:val="28"/>
        </w:rPr>
        <w:t>”</w:t>
      </w:r>
      <w:r w:rsidRPr="00B62C1A">
        <w:rPr>
          <w:rFonts w:ascii="Arial" w:eastAsia="仿宋_GB2312" w:hAnsi="Arial"/>
          <w:bCs/>
          <w:sz w:val="28"/>
          <w:szCs w:val="28"/>
        </w:rPr>
        <w:t>体制机制。推进农村土地征收制度改革，规范集体土地房屋拆迁，统一</w:t>
      </w:r>
      <w:proofErr w:type="gramStart"/>
      <w:r w:rsidRPr="00B62C1A">
        <w:rPr>
          <w:rFonts w:ascii="Arial" w:eastAsia="仿宋_GB2312" w:hAnsi="Arial"/>
          <w:bCs/>
          <w:sz w:val="28"/>
          <w:szCs w:val="28"/>
        </w:rPr>
        <w:t>地上物</w:t>
      </w:r>
      <w:proofErr w:type="gramEnd"/>
      <w:r w:rsidRPr="00B62C1A">
        <w:rPr>
          <w:rFonts w:ascii="Arial" w:eastAsia="仿宋_GB2312" w:hAnsi="Arial"/>
          <w:bCs/>
          <w:sz w:val="28"/>
          <w:szCs w:val="28"/>
        </w:rPr>
        <w:t>安置补偿标准。稳</w:t>
      </w:r>
      <w:proofErr w:type="gramStart"/>
      <w:r w:rsidRPr="00B62C1A">
        <w:rPr>
          <w:rFonts w:ascii="Arial" w:eastAsia="仿宋_GB2312" w:hAnsi="Arial"/>
          <w:bCs/>
          <w:sz w:val="28"/>
          <w:szCs w:val="28"/>
        </w:rPr>
        <w:t>慎推进</w:t>
      </w:r>
      <w:proofErr w:type="gramEnd"/>
      <w:r w:rsidRPr="00B62C1A">
        <w:rPr>
          <w:rFonts w:ascii="Arial" w:eastAsia="仿宋_GB2312" w:hAnsi="Arial"/>
          <w:bCs/>
          <w:sz w:val="28"/>
          <w:szCs w:val="28"/>
        </w:rPr>
        <w:t>宅基地制度改革试点，加强农村宅基地及房屋建设管理，加快推进房地一体的宅基地使用权确权登记颁证。探索宅地基所有权、资格权、使用权分置实现方式，研究由农村集体经济组织主导实施的宅基地有偿使用制度。开展闲置宅基地复垦试点。深化产业用地市场化改革。积极探索规模化推介、</w:t>
      </w:r>
      <w:r w:rsidRPr="00B62C1A">
        <w:rPr>
          <w:rFonts w:ascii="Arial" w:eastAsia="仿宋_GB2312" w:hAnsi="Arial"/>
          <w:bCs/>
          <w:sz w:val="28"/>
          <w:szCs w:val="28"/>
        </w:rPr>
        <w:t>“</w:t>
      </w:r>
      <w:r w:rsidRPr="00B62C1A">
        <w:rPr>
          <w:rFonts w:ascii="Arial" w:eastAsia="仿宋_GB2312" w:hAnsi="Arial"/>
          <w:bCs/>
          <w:sz w:val="28"/>
          <w:szCs w:val="28"/>
        </w:rPr>
        <w:t>预申请</w:t>
      </w:r>
      <w:r w:rsidRPr="00B62C1A">
        <w:rPr>
          <w:rFonts w:ascii="Arial" w:eastAsia="仿宋_GB2312" w:hAnsi="Arial"/>
          <w:bCs/>
          <w:sz w:val="28"/>
          <w:szCs w:val="28"/>
        </w:rPr>
        <w:t>”</w:t>
      </w:r>
      <w:r w:rsidRPr="00B62C1A">
        <w:rPr>
          <w:rFonts w:ascii="Arial" w:eastAsia="仿宋_GB2312" w:hAnsi="Arial"/>
          <w:bCs/>
          <w:sz w:val="28"/>
          <w:szCs w:val="28"/>
        </w:rPr>
        <w:t>方式供应，推进标准厂房建设。健全长期租赁、先租后</w:t>
      </w:r>
      <w:r w:rsidRPr="00B62C1A">
        <w:rPr>
          <w:rFonts w:ascii="Arial" w:eastAsia="仿宋_GB2312" w:hAnsi="Arial"/>
          <w:bCs/>
          <w:sz w:val="28"/>
          <w:szCs w:val="28"/>
        </w:rPr>
        <w:t xml:space="preserve"> </w:t>
      </w:r>
      <w:r w:rsidRPr="00B62C1A">
        <w:rPr>
          <w:rFonts w:ascii="Arial" w:eastAsia="仿宋_GB2312" w:hAnsi="Arial"/>
          <w:bCs/>
          <w:sz w:val="28"/>
          <w:szCs w:val="28"/>
        </w:rPr>
        <w:t>让、租让结合、弹性出让、作价出资（入股）等制度。推行</w:t>
      </w:r>
      <w:r w:rsidRPr="00B62C1A">
        <w:rPr>
          <w:rFonts w:ascii="Arial" w:eastAsia="仿宋_GB2312" w:hAnsi="Arial"/>
          <w:bCs/>
          <w:sz w:val="28"/>
          <w:szCs w:val="28"/>
        </w:rPr>
        <w:t xml:space="preserve"> </w:t>
      </w:r>
      <w:r w:rsidRPr="00B62C1A">
        <w:rPr>
          <w:rFonts w:ascii="Arial" w:eastAsia="仿宋_GB2312" w:hAnsi="Arial"/>
          <w:bCs/>
          <w:sz w:val="28"/>
          <w:szCs w:val="28"/>
        </w:rPr>
        <w:t>用地性质混合、主体功能兼容的综合用地管理。盘活存量土地和低效建设用地。加大科研、医疗、养老、教育等用地供给。构建产权明晰、市场定价、信息集聚、交易安全、监管有效的土地二级市场，完善信息发布机制。探索实施预告登记转让制度，加快对开发完成投资总额不足</w:t>
      </w:r>
      <w:r w:rsidRPr="00B62C1A">
        <w:rPr>
          <w:rFonts w:ascii="Arial" w:eastAsia="仿宋_GB2312" w:hAnsi="Arial"/>
          <w:bCs/>
          <w:sz w:val="28"/>
          <w:szCs w:val="28"/>
        </w:rPr>
        <w:t>25%</w:t>
      </w:r>
      <w:r w:rsidRPr="00B62C1A">
        <w:rPr>
          <w:rFonts w:ascii="Arial" w:eastAsia="仿宋_GB2312" w:hAnsi="Arial"/>
          <w:bCs/>
          <w:sz w:val="28"/>
          <w:szCs w:val="28"/>
        </w:rPr>
        <w:t>的低效用地处置。探索实施作价出资或入股方式使用土地。强化出租管理，推进分级分类差别化征收税费。放宽抵押人的限制，探索建立建设用地使用权抵押风险提示机制和抵押资金监管机制。</w:t>
      </w:r>
    </w:p>
    <w:p w14:paraId="3C7770A1" w14:textId="77777777" w:rsidR="002C3ABF" w:rsidRDefault="002C3ABF" w:rsidP="002C3ABF">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bCs/>
          <w:sz w:val="28"/>
          <w:szCs w:val="28"/>
        </w:rPr>
        <w:t>4.</w:t>
      </w:r>
      <w:r>
        <w:rPr>
          <w:rFonts w:ascii="Arial" w:eastAsia="仿宋_GB2312" w:hAnsi="Arial" w:cs="Arial" w:hint="eastAsia"/>
          <w:bCs/>
          <w:sz w:val="28"/>
          <w:szCs w:val="28"/>
        </w:rPr>
        <w:t>城市经济发展运行状况</w:t>
      </w:r>
    </w:p>
    <w:p w14:paraId="4D28B292" w14:textId="77777777" w:rsidR="002C3ABF" w:rsidRPr="00A6337F" w:rsidRDefault="002C3ABF" w:rsidP="002C3ABF">
      <w:pPr>
        <w:overflowPunct w:val="0"/>
        <w:spacing w:line="360" w:lineRule="auto"/>
        <w:ind w:firstLineChars="200" w:firstLine="560"/>
        <w:jc w:val="both"/>
        <w:rPr>
          <w:rFonts w:ascii="Arial" w:eastAsia="仿宋_GB2312" w:hAnsi="Arial" w:cs="Arial"/>
          <w:bCs/>
          <w:sz w:val="28"/>
          <w:szCs w:val="28"/>
        </w:rPr>
      </w:pPr>
      <w:r w:rsidRPr="00A314E4">
        <w:rPr>
          <w:rFonts w:ascii="Arial" w:eastAsia="仿宋_GB2312" w:hAnsi="Arial" w:cs="Arial" w:hint="eastAsia"/>
          <w:bCs/>
          <w:sz w:val="28"/>
          <w:szCs w:val="28"/>
        </w:rPr>
        <w:t>根据地区生产总值统一核算结果，上半年</w:t>
      </w:r>
      <w:r>
        <w:rPr>
          <w:rFonts w:ascii="Arial" w:eastAsia="仿宋_GB2312" w:hAnsi="Arial" w:cs="Arial" w:hint="eastAsia"/>
          <w:bCs/>
          <w:sz w:val="28"/>
          <w:szCs w:val="28"/>
        </w:rPr>
        <w:t>北京</w:t>
      </w:r>
      <w:r w:rsidRPr="00A314E4">
        <w:rPr>
          <w:rFonts w:ascii="Arial" w:eastAsia="仿宋_GB2312" w:hAnsi="Arial" w:cs="Arial" w:hint="eastAsia"/>
          <w:bCs/>
          <w:sz w:val="28"/>
          <w:szCs w:val="28"/>
        </w:rPr>
        <w:t>市实现地区生产总值</w:t>
      </w:r>
      <w:r w:rsidRPr="00A314E4">
        <w:rPr>
          <w:rFonts w:ascii="Arial" w:eastAsia="仿宋_GB2312" w:hAnsi="Arial" w:cs="Arial" w:hint="eastAsia"/>
          <w:bCs/>
          <w:sz w:val="28"/>
          <w:szCs w:val="28"/>
        </w:rPr>
        <w:t>19228.0</w:t>
      </w:r>
      <w:r w:rsidRPr="00A314E4">
        <w:rPr>
          <w:rFonts w:ascii="Arial" w:eastAsia="仿宋_GB2312" w:hAnsi="Arial" w:cs="Arial" w:hint="eastAsia"/>
          <w:bCs/>
          <w:sz w:val="28"/>
          <w:szCs w:val="28"/>
        </w:rPr>
        <w:t>亿元，按可比价格计算，同比增长</w:t>
      </w:r>
      <w:r w:rsidRPr="00A314E4">
        <w:rPr>
          <w:rFonts w:ascii="Arial" w:eastAsia="仿宋_GB2312" w:hAnsi="Arial" w:cs="Arial" w:hint="eastAsia"/>
          <w:bCs/>
          <w:sz w:val="28"/>
          <w:szCs w:val="28"/>
        </w:rPr>
        <w:t>13.4%</w:t>
      </w:r>
      <w:r w:rsidRPr="00A314E4">
        <w:rPr>
          <w:rFonts w:ascii="Arial" w:eastAsia="仿宋_GB2312" w:hAnsi="Arial" w:cs="Arial" w:hint="eastAsia"/>
          <w:bCs/>
          <w:sz w:val="28"/>
          <w:szCs w:val="28"/>
        </w:rPr>
        <w:t>，比一季度回落</w:t>
      </w:r>
      <w:r w:rsidRPr="00A314E4">
        <w:rPr>
          <w:rFonts w:ascii="Arial" w:eastAsia="仿宋_GB2312" w:hAnsi="Arial" w:cs="Arial" w:hint="eastAsia"/>
          <w:bCs/>
          <w:sz w:val="28"/>
          <w:szCs w:val="28"/>
        </w:rPr>
        <w:t>3.7</w:t>
      </w:r>
      <w:r w:rsidRPr="00A314E4">
        <w:rPr>
          <w:rFonts w:ascii="Arial" w:eastAsia="仿宋_GB2312" w:hAnsi="Arial" w:cs="Arial" w:hint="eastAsia"/>
          <w:bCs/>
          <w:sz w:val="28"/>
          <w:szCs w:val="28"/>
        </w:rPr>
        <w:t>个百分点，与</w:t>
      </w:r>
      <w:r w:rsidRPr="00A314E4">
        <w:rPr>
          <w:rFonts w:ascii="Arial" w:eastAsia="仿宋_GB2312" w:hAnsi="Arial" w:cs="Arial" w:hint="eastAsia"/>
          <w:bCs/>
          <w:sz w:val="28"/>
          <w:szCs w:val="28"/>
        </w:rPr>
        <w:t>2019</w:t>
      </w:r>
      <w:r w:rsidRPr="00A314E4">
        <w:rPr>
          <w:rFonts w:ascii="Arial" w:eastAsia="仿宋_GB2312" w:hAnsi="Arial" w:cs="Arial" w:hint="eastAsia"/>
          <w:bCs/>
          <w:sz w:val="28"/>
          <w:szCs w:val="28"/>
        </w:rPr>
        <w:t>年同期相比，两年平均增长</w:t>
      </w:r>
      <w:r w:rsidRPr="00A314E4">
        <w:rPr>
          <w:rFonts w:ascii="Arial" w:eastAsia="仿宋_GB2312" w:hAnsi="Arial" w:cs="Arial" w:hint="eastAsia"/>
          <w:bCs/>
          <w:sz w:val="28"/>
          <w:szCs w:val="28"/>
        </w:rPr>
        <w:t>4.8%</w:t>
      </w:r>
      <w:r w:rsidRPr="00A314E4">
        <w:rPr>
          <w:rFonts w:ascii="Arial" w:eastAsia="仿宋_GB2312" w:hAnsi="Arial" w:cs="Arial" w:hint="eastAsia"/>
          <w:bCs/>
          <w:sz w:val="28"/>
          <w:szCs w:val="28"/>
        </w:rPr>
        <w:t>，高于一季度</w:t>
      </w:r>
      <w:r w:rsidRPr="00A314E4">
        <w:rPr>
          <w:rFonts w:ascii="Arial" w:eastAsia="仿宋_GB2312" w:hAnsi="Arial" w:cs="Arial" w:hint="eastAsia"/>
          <w:bCs/>
          <w:sz w:val="28"/>
          <w:szCs w:val="28"/>
        </w:rPr>
        <w:t>0.2</w:t>
      </w:r>
      <w:r w:rsidRPr="00A314E4">
        <w:rPr>
          <w:rFonts w:ascii="Arial" w:eastAsia="仿宋_GB2312" w:hAnsi="Arial" w:cs="Arial" w:hint="eastAsia"/>
          <w:bCs/>
          <w:sz w:val="28"/>
          <w:szCs w:val="28"/>
        </w:rPr>
        <w:t>个百分点。分产业看，第一产业实现增加值</w:t>
      </w:r>
      <w:r w:rsidRPr="00A314E4">
        <w:rPr>
          <w:rFonts w:ascii="Arial" w:eastAsia="仿宋_GB2312" w:hAnsi="Arial" w:cs="Arial" w:hint="eastAsia"/>
          <w:bCs/>
          <w:sz w:val="28"/>
          <w:szCs w:val="28"/>
        </w:rPr>
        <w:t>40.4</w:t>
      </w:r>
      <w:r w:rsidRPr="00A314E4">
        <w:rPr>
          <w:rFonts w:ascii="Arial" w:eastAsia="仿宋_GB2312" w:hAnsi="Arial" w:cs="Arial" w:hint="eastAsia"/>
          <w:bCs/>
          <w:sz w:val="28"/>
          <w:szCs w:val="28"/>
        </w:rPr>
        <w:t>亿元，同比增长</w:t>
      </w:r>
      <w:r w:rsidRPr="00A314E4">
        <w:rPr>
          <w:rFonts w:ascii="Arial" w:eastAsia="仿宋_GB2312" w:hAnsi="Arial" w:cs="Arial" w:hint="eastAsia"/>
          <w:bCs/>
          <w:sz w:val="28"/>
          <w:szCs w:val="28"/>
        </w:rPr>
        <w:t>1.9%</w:t>
      </w:r>
      <w:r w:rsidRPr="00A314E4">
        <w:rPr>
          <w:rFonts w:ascii="Arial" w:eastAsia="仿宋_GB2312" w:hAnsi="Arial" w:cs="Arial" w:hint="eastAsia"/>
          <w:bCs/>
          <w:sz w:val="28"/>
          <w:szCs w:val="28"/>
        </w:rPr>
        <w:t>，两年平均下降</w:t>
      </w:r>
      <w:r w:rsidRPr="00A314E4">
        <w:rPr>
          <w:rFonts w:ascii="Arial" w:eastAsia="仿宋_GB2312" w:hAnsi="Arial" w:cs="Arial" w:hint="eastAsia"/>
          <w:bCs/>
          <w:sz w:val="28"/>
          <w:szCs w:val="28"/>
        </w:rPr>
        <w:t>10.2%</w:t>
      </w:r>
      <w:r w:rsidRPr="00A314E4">
        <w:rPr>
          <w:rFonts w:ascii="Arial" w:eastAsia="仿宋_GB2312" w:hAnsi="Arial" w:cs="Arial" w:hint="eastAsia"/>
          <w:bCs/>
          <w:sz w:val="28"/>
          <w:szCs w:val="28"/>
        </w:rPr>
        <w:t>；第二产业实现增加值</w:t>
      </w:r>
      <w:r w:rsidRPr="00A314E4">
        <w:rPr>
          <w:rFonts w:ascii="Arial" w:eastAsia="仿宋_GB2312" w:hAnsi="Arial" w:cs="Arial" w:hint="eastAsia"/>
          <w:bCs/>
          <w:sz w:val="28"/>
          <w:szCs w:val="28"/>
        </w:rPr>
        <w:t>3293.2</w:t>
      </w:r>
      <w:r w:rsidRPr="00A314E4">
        <w:rPr>
          <w:rFonts w:ascii="Arial" w:eastAsia="仿宋_GB2312" w:hAnsi="Arial" w:cs="Arial" w:hint="eastAsia"/>
          <w:bCs/>
          <w:sz w:val="28"/>
          <w:szCs w:val="28"/>
        </w:rPr>
        <w:t>亿元，同比增长</w:t>
      </w:r>
      <w:r w:rsidRPr="00A314E4">
        <w:rPr>
          <w:rFonts w:ascii="Arial" w:eastAsia="仿宋_GB2312" w:hAnsi="Arial" w:cs="Arial" w:hint="eastAsia"/>
          <w:bCs/>
          <w:sz w:val="28"/>
          <w:szCs w:val="28"/>
        </w:rPr>
        <w:t>32.5%</w:t>
      </w:r>
      <w:r w:rsidRPr="00A314E4">
        <w:rPr>
          <w:rFonts w:ascii="Arial" w:eastAsia="仿宋_GB2312" w:hAnsi="Arial" w:cs="Arial" w:hint="eastAsia"/>
          <w:bCs/>
          <w:sz w:val="28"/>
          <w:szCs w:val="28"/>
        </w:rPr>
        <w:t>，两年平均增长</w:t>
      </w:r>
      <w:r w:rsidRPr="00A314E4">
        <w:rPr>
          <w:rFonts w:ascii="Arial" w:eastAsia="仿宋_GB2312" w:hAnsi="Arial" w:cs="Arial" w:hint="eastAsia"/>
          <w:bCs/>
          <w:sz w:val="28"/>
          <w:szCs w:val="28"/>
        </w:rPr>
        <w:t>12.7%</w:t>
      </w:r>
      <w:r w:rsidRPr="00A314E4">
        <w:rPr>
          <w:rFonts w:ascii="Arial" w:eastAsia="仿宋_GB2312" w:hAnsi="Arial" w:cs="Arial" w:hint="eastAsia"/>
          <w:bCs/>
          <w:sz w:val="28"/>
          <w:szCs w:val="28"/>
        </w:rPr>
        <w:t>；第三产业实现增加值</w:t>
      </w:r>
      <w:r w:rsidRPr="00A314E4">
        <w:rPr>
          <w:rFonts w:ascii="Arial" w:eastAsia="仿宋_GB2312" w:hAnsi="Arial" w:cs="Arial" w:hint="eastAsia"/>
          <w:bCs/>
          <w:sz w:val="28"/>
          <w:szCs w:val="28"/>
        </w:rPr>
        <w:t>15894.4</w:t>
      </w:r>
      <w:r w:rsidRPr="00A314E4">
        <w:rPr>
          <w:rFonts w:ascii="Arial" w:eastAsia="仿宋_GB2312" w:hAnsi="Arial" w:cs="Arial" w:hint="eastAsia"/>
          <w:bCs/>
          <w:sz w:val="28"/>
          <w:szCs w:val="28"/>
        </w:rPr>
        <w:t>亿元，同比增长</w:t>
      </w:r>
      <w:r w:rsidRPr="00A314E4">
        <w:rPr>
          <w:rFonts w:ascii="Arial" w:eastAsia="仿宋_GB2312" w:hAnsi="Arial" w:cs="Arial" w:hint="eastAsia"/>
          <w:bCs/>
          <w:sz w:val="28"/>
          <w:szCs w:val="28"/>
        </w:rPr>
        <w:t>10.1%</w:t>
      </w:r>
      <w:r w:rsidRPr="00A314E4">
        <w:rPr>
          <w:rFonts w:ascii="Arial" w:eastAsia="仿宋_GB2312" w:hAnsi="Arial" w:cs="Arial" w:hint="eastAsia"/>
          <w:bCs/>
          <w:sz w:val="28"/>
          <w:szCs w:val="28"/>
        </w:rPr>
        <w:t>，两年平均增长</w:t>
      </w:r>
      <w:r w:rsidRPr="00A314E4">
        <w:rPr>
          <w:rFonts w:ascii="Arial" w:eastAsia="仿宋_GB2312" w:hAnsi="Arial" w:cs="Arial" w:hint="eastAsia"/>
          <w:bCs/>
          <w:sz w:val="28"/>
          <w:szCs w:val="28"/>
        </w:rPr>
        <w:t>3.3%</w:t>
      </w:r>
      <w:r w:rsidRPr="00A314E4">
        <w:rPr>
          <w:rFonts w:ascii="Arial" w:eastAsia="仿宋_GB2312" w:hAnsi="Arial" w:cs="Arial" w:hint="eastAsia"/>
          <w:bCs/>
          <w:sz w:val="28"/>
          <w:szCs w:val="28"/>
        </w:rPr>
        <w:t>。</w:t>
      </w:r>
    </w:p>
    <w:p w14:paraId="2D575BF7" w14:textId="77777777" w:rsidR="002C3ABF" w:rsidRPr="00A6337F" w:rsidRDefault="002C3ABF" w:rsidP="002C3ABF">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lastRenderedPageBreak/>
        <w:t>（</w:t>
      </w:r>
      <w:r>
        <w:rPr>
          <w:rFonts w:ascii="Arial" w:eastAsia="仿宋_GB2312" w:hAnsi="Arial" w:cs="Arial" w:hint="eastAsia"/>
          <w:bCs/>
          <w:sz w:val="28"/>
          <w:szCs w:val="28"/>
        </w:rPr>
        <w:t>1</w:t>
      </w:r>
      <w:r>
        <w:rPr>
          <w:rFonts w:ascii="Arial" w:eastAsia="仿宋_GB2312" w:hAnsi="Arial" w:cs="Arial" w:hint="eastAsia"/>
          <w:bCs/>
          <w:sz w:val="28"/>
          <w:szCs w:val="28"/>
        </w:rPr>
        <w:t>）</w:t>
      </w:r>
      <w:r w:rsidRPr="00A314E4">
        <w:rPr>
          <w:rFonts w:ascii="Arial" w:eastAsia="仿宋_GB2312" w:hAnsi="Arial" w:cs="Arial" w:hint="eastAsia"/>
          <w:bCs/>
          <w:sz w:val="28"/>
          <w:szCs w:val="28"/>
        </w:rPr>
        <w:t>农业生产总体稳定，休闲农业和乡村旅游逐步恢复</w:t>
      </w:r>
    </w:p>
    <w:p w14:paraId="0B6FCCCE" w14:textId="77777777" w:rsidR="002C3ABF" w:rsidRPr="00A6337F" w:rsidRDefault="002C3ABF" w:rsidP="002C3ABF">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市实现农林牧渔业总产值</w:t>
      </w:r>
      <w:r w:rsidRPr="00E014ED">
        <w:rPr>
          <w:rFonts w:ascii="Arial" w:eastAsia="仿宋_GB2312" w:hAnsi="Arial" w:hint="eastAsia"/>
          <w:bCs/>
          <w:sz w:val="28"/>
          <w:szCs w:val="28"/>
        </w:rPr>
        <w:t>97.6</w:t>
      </w:r>
      <w:r w:rsidRPr="00E014ED">
        <w:rPr>
          <w:rFonts w:ascii="Arial" w:eastAsia="仿宋_GB2312" w:hAnsi="Arial" w:hint="eastAsia"/>
          <w:bCs/>
          <w:sz w:val="28"/>
          <w:szCs w:val="28"/>
        </w:rPr>
        <w:t>亿元，按可比价格计算，同比增长</w:t>
      </w:r>
      <w:r w:rsidRPr="00E014ED">
        <w:rPr>
          <w:rFonts w:ascii="Arial" w:eastAsia="仿宋_GB2312" w:hAnsi="Arial" w:hint="eastAsia"/>
          <w:bCs/>
          <w:sz w:val="28"/>
          <w:szCs w:val="28"/>
        </w:rPr>
        <w:t>0.8%</w:t>
      </w:r>
      <w:r w:rsidRPr="00E014ED">
        <w:rPr>
          <w:rFonts w:ascii="Arial" w:eastAsia="仿宋_GB2312" w:hAnsi="Arial" w:hint="eastAsia"/>
          <w:bCs/>
          <w:sz w:val="28"/>
          <w:szCs w:val="28"/>
        </w:rPr>
        <w:t>，两年平均下降</w:t>
      </w:r>
      <w:r w:rsidRPr="00E014ED">
        <w:rPr>
          <w:rFonts w:ascii="Arial" w:eastAsia="仿宋_GB2312" w:hAnsi="Arial" w:hint="eastAsia"/>
          <w:bCs/>
          <w:sz w:val="28"/>
          <w:szCs w:val="28"/>
        </w:rPr>
        <w:t>12.3%</w:t>
      </w:r>
      <w:r w:rsidRPr="00E014ED">
        <w:rPr>
          <w:rFonts w:ascii="Arial" w:eastAsia="仿宋_GB2312" w:hAnsi="Arial" w:hint="eastAsia"/>
          <w:bCs/>
          <w:sz w:val="28"/>
          <w:szCs w:val="28"/>
        </w:rPr>
        <w:t>；其中，农业（种植业）产值在粮食、蔬菜增产带动下，同比增长</w:t>
      </w:r>
      <w:r w:rsidRPr="00E014ED">
        <w:rPr>
          <w:rFonts w:ascii="Arial" w:eastAsia="仿宋_GB2312" w:hAnsi="Arial" w:hint="eastAsia"/>
          <w:bCs/>
          <w:sz w:val="28"/>
          <w:szCs w:val="28"/>
        </w:rPr>
        <w:t>21.8%</w:t>
      </w:r>
      <w:r w:rsidRPr="00E014ED">
        <w:rPr>
          <w:rFonts w:ascii="Arial" w:eastAsia="仿宋_GB2312" w:hAnsi="Arial" w:hint="eastAsia"/>
          <w:bCs/>
          <w:sz w:val="28"/>
          <w:szCs w:val="28"/>
        </w:rPr>
        <w:t>，两年平均增速由降转升，增长</w:t>
      </w:r>
      <w:r w:rsidRPr="00E014ED">
        <w:rPr>
          <w:rFonts w:ascii="Arial" w:eastAsia="仿宋_GB2312" w:hAnsi="Arial" w:hint="eastAsia"/>
          <w:bCs/>
          <w:sz w:val="28"/>
          <w:szCs w:val="28"/>
        </w:rPr>
        <w:t>4.6%</w:t>
      </w:r>
      <w:r w:rsidRPr="00E014ED">
        <w:rPr>
          <w:rFonts w:ascii="Arial" w:eastAsia="仿宋_GB2312" w:hAnsi="Arial" w:hint="eastAsia"/>
          <w:bCs/>
          <w:sz w:val="28"/>
          <w:szCs w:val="28"/>
        </w:rPr>
        <w:t>；生猪产能持续恢复，出栏和存栏数分别增长</w:t>
      </w:r>
      <w:r w:rsidRPr="00E014ED">
        <w:rPr>
          <w:rFonts w:ascii="Arial" w:eastAsia="仿宋_GB2312" w:hAnsi="Arial" w:hint="eastAsia"/>
          <w:bCs/>
          <w:sz w:val="28"/>
          <w:szCs w:val="28"/>
        </w:rPr>
        <w:t>1.2</w:t>
      </w:r>
      <w:r w:rsidRPr="00E014ED">
        <w:rPr>
          <w:rFonts w:ascii="Arial" w:eastAsia="仿宋_GB2312" w:hAnsi="Arial" w:hint="eastAsia"/>
          <w:bCs/>
          <w:sz w:val="28"/>
          <w:szCs w:val="28"/>
        </w:rPr>
        <w:t>倍和</w:t>
      </w:r>
      <w:r w:rsidRPr="00E014ED">
        <w:rPr>
          <w:rFonts w:ascii="Arial" w:eastAsia="仿宋_GB2312" w:hAnsi="Arial" w:hint="eastAsia"/>
          <w:bCs/>
          <w:sz w:val="28"/>
          <w:szCs w:val="28"/>
        </w:rPr>
        <w:t>54.5%</w:t>
      </w:r>
      <w:r w:rsidRPr="00E014ED">
        <w:rPr>
          <w:rFonts w:ascii="Arial" w:eastAsia="仿宋_GB2312" w:hAnsi="Arial" w:hint="eastAsia"/>
          <w:bCs/>
          <w:sz w:val="28"/>
          <w:szCs w:val="28"/>
        </w:rPr>
        <w:t>。休闲农业和乡村旅游逐步恢复，接待人次恢复到</w:t>
      </w:r>
      <w:r w:rsidRPr="00E014ED">
        <w:rPr>
          <w:rFonts w:ascii="Arial" w:eastAsia="仿宋_GB2312" w:hAnsi="Arial" w:hint="eastAsia"/>
          <w:bCs/>
          <w:sz w:val="28"/>
          <w:szCs w:val="28"/>
        </w:rPr>
        <w:t>2019</w:t>
      </w:r>
      <w:r w:rsidRPr="00E014ED">
        <w:rPr>
          <w:rFonts w:ascii="Arial" w:eastAsia="仿宋_GB2312" w:hAnsi="Arial" w:hint="eastAsia"/>
          <w:bCs/>
          <w:sz w:val="28"/>
          <w:szCs w:val="28"/>
        </w:rPr>
        <w:t>年同期的</w:t>
      </w:r>
      <w:r w:rsidRPr="00E014ED">
        <w:rPr>
          <w:rFonts w:ascii="Arial" w:eastAsia="仿宋_GB2312" w:hAnsi="Arial" w:hint="eastAsia"/>
          <w:bCs/>
          <w:sz w:val="28"/>
          <w:szCs w:val="28"/>
        </w:rPr>
        <w:t>66.1%</w:t>
      </w:r>
      <w:r w:rsidRPr="00E014ED">
        <w:rPr>
          <w:rFonts w:ascii="Arial" w:eastAsia="仿宋_GB2312" w:hAnsi="Arial" w:hint="eastAsia"/>
          <w:bCs/>
          <w:sz w:val="28"/>
          <w:szCs w:val="28"/>
        </w:rPr>
        <w:t>，高于一季度</w:t>
      </w:r>
      <w:r w:rsidRPr="00E014ED">
        <w:rPr>
          <w:rFonts w:ascii="Arial" w:eastAsia="仿宋_GB2312" w:hAnsi="Arial" w:hint="eastAsia"/>
          <w:bCs/>
          <w:sz w:val="28"/>
          <w:szCs w:val="28"/>
        </w:rPr>
        <w:t>2.3</w:t>
      </w:r>
      <w:r w:rsidRPr="00E014ED">
        <w:rPr>
          <w:rFonts w:ascii="Arial" w:eastAsia="仿宋_GB2312" w:hAnsi="Arial" w:hint="eastAsia"/>
          <w:bCs/>
          <w:sz w:val="28"/>
          <w:szCs w:val="28"/>
        </w:rPr>
        <w:t>个百分点，实现收入恢复到</w:t>
      </w:r>
      <w:r w:rsidRPr="00E014ED">
        <w:rPr>
          <w:rFonts w:ascii="Arial" w:eastAsia="仿宋_GB2312" w:hAnsi="Arial" w:hint="eastAsia"/>
          <w:bCs/>
          <w:sz w:val="28"/>
          <w:szCs w:val="28"/>
        </w:rPr>
        <w:t>2019</w:t>
      </w:r>
      <w:r w:rsidRPr="00E014ED">
        <w:rPr>
          <w:rFonts w:ascii="Arial" w:eastAsia="仿宋_GB2312" w:hAnsi="Arial" w:hint="eastAsia"/>
          <w:bCs/>
          <w:sz w:val="28"/>
          <w:szCs w:val="28"/>
        </w:rPr>
        <w:t>年同期的近</w:t>
      </w:r>
      <w:r w:rsidRPr="00E014ED">
        <w:rPr>
          <w:rFonts w:ascii="Arial" w:eastAsia="仿宋_GB2312" w:hAnsi="Arial" w:hint="eastAsia"/>
          <w:bCs/>
          <w:sz w:val="28"/>
          <w:szCs w:val="28"/>
        </w:rPr>
        <w:t>9</w:t>
      </w:r>
      <w:r w:rsidRPr="00E014ED">
        <w:rPr>
          <w:rFonts w:ascii="Arial" w:eastAsia="仿宋_GB2312" w:hAnsi="Arial" w:hint="eastAsia"/>
          <w:bCs/>
          <w:sz w:val="28"/>
          <w:szCs w:val="28"/>
        </w:rPr>
        <w:t>成。</w:t>
      </w:r>
    </w:p>
    <w:p w14:paraId="5B10A58B" w14:textId="77777777" w:rsidR="002C3ABF" w:rsidRPr="00A6337F" w:rsidRDefault="002C3ABF" w:rsidP="002C3ABF">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2</w:t>
      </w:r>
      <w:r>
        <w:rPr>
          <w:rFonts w:ascii="Arial" w:eastAsia="仿宋_GB2312" w:hAnsi="Arial" w:cs="Arial" w:hint="eastAsia"/>
          <w:bCs/>
          <w:sz w:val="28"/>
          <w:szCs w:val="28"/>
        </w:rPr>
        <w:t>）</w:t>
      </w:r>
      <w:r w:rsidRPr="00E014ED">
        <w:rPr>
          <w:rFonts w:ascii="Arial" w:eastAsia="仿宋_GB2312" w:hAnsi="Arial" w:hint="eastAsia"/>
          <w:bCs/>
          <w:sz w:val="28"/>
          <w:szCs w:val="28"/>
        </w:rPr>
        <w:t>工业生产逐步提速，高端产业引领发展</w:t>
      </w:r>
    </w:p>
    <w:p w14:paraId="28ABB3DE" w14:textId="77777777" w:rsidR="002C3ABF" w:rsidRPr="00A6337F" w:rsidRDefault="002C3ABF" w:rsidP="002C3ABF">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市规模以上工业增加值按可比价格计算，同比增长</w:t>
      </w:r>
      <w:r w:rsidRPr="00E014ED">
        <w:rPr>
          <w:rFonts w:ascii="Arial" w:eastAsia="仿宋_GB2312" w:hAnsi="Arial" w:hint="eastAsia"/>
          <w:bCs/>
          <w:sz w:val="28"/>
          <w:szCs w:val="28"/>
        </w:rPr>
        <w:t>41.4%</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16.7%</w:t>
      </w:r>
      <w:r w:rsidRPr="00E014ED">
        <w:rPr>
          <w:rFonts w:ascii="Arial" w:eastAsia="仿宋_GB2312" w:hAnsi="Arial" w:hint="eastAsia"/>
          <w:bCs/>
          <w:sz w:val="28"/>
          <w:szCs w:val="28"/>
        </w:rPr>
        <w:t>，比一季度分别提高</w:t>
      </w:r>
      <w:r w:rsidRPr="00E014ED">
        <w:rPr>
          <w:rFonts w:ascii="Arial" w:eastAsia="仿宋_GB2312" w:hAnsi="Arial" w:hint="eastAsia"/>
          <w:bCs/>
          <w:sz w:val="28"/>
          <w:szCs w:val="28"/>
        </w:rPr>
        <w:t>3.0</w:t>
      </w:r>
      <w:r w:rsidRPr="00E014ED">
        <w:rPr>
          <w:rFonts w:ascii="Arial" w:eastAsia="仿宋_GB2312" w:hAnsi="Arial" w:hint="eastAsia"/>
          <w:bCs/>
          <w:sz w:val="28"/>
          <w:szCs w:val="28"/>
        </w:rPr>
        <w:t>个和</w:t>
      </w:r>
      <w:r w:rsidRPr="00E014ED">
        <w:rPr>
          <w:rFonts w:ascii="Arial" w:eastAsia="仿宋_GB2312" w:hAnsi="Arial" w:hint="eastAsia"/>
          <w:bCs/>
          <w:sz w:val="28"/>
          <w:szCs w:val="28"/>
        </w:rPr>
        <w:t>8.0</w:t>
      </w:r>
      <w:r w:rsidRPr="00E014ED">
        <w:rPr>
          <w:rFonts w:ascii="Arial" w:eastAsia="仿宋_GB2312" w:hAnsi="Arial" w:hint="eastAsia"/>
          <w:bCs/>
          <w:sz w:val="28"/>
          <w:szCs w:val="28"/>
        </w:rPr>
        <w:t>个百分点。重点行业中，医药制造业同比增长</w:t>
      </w:r>
      <w:r w:rsidRPr="00E014ED">
        <w:rPr>
          <w:rFonts w:ascii="Arial" w:eastAsia="仿宋_GB2312" w:hAnsi="Arial" w:hint="eastAsia"/>
          <w:bCs/>
          <w:sz w:val="28"/>
          <w:szCs w:val="28"/>
        </w:rPr>
        <w:t>2.9</w:t>
      </w:r>
      <w:r w:rsidRPr="00E014ED">
        <w:rPr>
          <w:rFonts w:ascii="Arial" w:eastAsia="仿宋_GB2312" w:hAnsi="Arial" w:hint="eastAsia"/>
          <w:bCs/>
          <w:sz w:val="28"/>
          <w:szCs w:val="28"/>
        </w:rPr>
        <w:t>倍，两年平均增长</w:t>
      </w:r>
      <w:r w:rsidRPr="00E014ED">
        <w:rPr>
          <w:rFonts w:ascii="Arial" w:eastAsia="仿宋_GB2312" w:hAnsi="Arial" w:hint="eastAsia"/>
          <w:bCs/>
          <w:sz w:val="28"/>
          <w:szCs w:val="28"/>
        </w:rPr>
        <w:t>94.2%</w:t>
      </w:r>
      <w:r w:rsidRPr="00E014ED">
        <w:rPr>
          <w:rFonts w:ascii="Arial" w:eastAsia="仿宋_GB2312" w:hAnsi="Arial" w:hint="eastAsia"/>
          <w:bCs/>
          <w:sz w:val="28"/>
          <w:szCs w:val="28"/>
        </w:rPr>
        <w:t>；计算机、通信和其他电子设备制造业同比增长</w:t>
      </w:r>
      <w:r w:rsidRPr="00E014ED">
        <w:rPr>
          <w:rFonts w:ascii="Arial" w:eastAsia="仿宋_GB2312" w:hAnsi="Arial" w:hint="eastAsia"/>
          <w:bCs/>
          <w:sz w:val="28"/>
          <w:szCs w:val="28"/>
        </w:rPr>
        <w:t>25.7%</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20.3%</w:t>
      </w:r>
      <w:r w:rsidRPr="00E014ED">
        <w:rPr>
          <w:rFonts w:ascii="Arial" w:eastAsia="仿宋_GB2312" w:hAnsi="Arial" w:hint="eastAsia"/>
          <w:bCs/>
          <w:sz w:val="28"/>
          <w:szCs w:val="28"/>
        </w:rPr>
        <w:t>；汽车制造业同比增长</w:t>
      </w:r>
      <w:r w:rsidRPr="00E014ED">
        <w:rPr>
          <w:rFonts w:ascii="Arial" w:eastAsia="仿宋_GB2312" w:hAnsi="Arial" w:hint="eastAsia"/>
          <w:bCs/>
          <w:sz w:val="28"/>
          <w:szCs w:val="28"/>
        </w:rPr>
        <w:t>10.4%</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3.4%</w:t>
      </w:r>
      <w:r w:rsidRPr="00E014ED">
        <w:rPr>
          <w:rFonts w:ascii="Arial" w:eastAsia="仿宋_GB2312" w:hAnsi="Arial" w:hint="eastAsia"/>
          <w:bCs/>
          <w:sz w:val="28"/>
          <w:szCs w:val="28"/>
        </w:rPr>
        <w:t>；电力、热力生产和供应业同比增长</w:t>
      </w:r>
      <w:r w:rsidRPr="00E014ED">
        <w:rPr>
          <w:rFonts w:ascii="Arial" w:eastAsia="仿宋_GB2312" w:hAnsi="Arial" w:hint="eastAsia"/>
          <w:bCs/>
          <w:sz w:val="28"/>
          <w:szCs w:val="28"/>
        </w:rPr>
        <w:t>8.0%</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5.4%</w:t>
      </w:r>
      <w:r w:rsidRPr="00E014ED">
        <w:rPr>
          <w:rFonts w:ascii="Arial" w:eastAsia="仿宋_GB2312" w:hAnsi="Arial" w:hint="eastAsia"/>
          <w:bCs/>
          <w:sz w:val="28"/>
          <w:szCs w:val="28"/>
        </w:rPr>
        <w:t>。高端产业发挥引领作用，高技术制造业、战略性新兴产业增加值同比分别增长</w:t>
      </w:r>
      <w:r w:rsidRPr="00E014ED">
        <w:rPr>
          <w:rFonts w:ascii="Arial" w:eastAsia="仿宋_GB2312" w:hAnsi="Arial" w:hint="eastAsia"/>
          <w:bCs/>
          <w:sz w:val="28"/>
          <w:szCs w:val="28"/>
        </w:rPr>
        <w:t>1.3</w:t>
      </w:r>
      <w:r w:rsidRPr="00E014ED">
        <w:rPr>
          <w:rFonts w:ascii="Arial" w:eastAsia="仿宋_GB2312" w:hAnsi="Arial" w:hint="eastAsia"/>
          <w:bCs/>
          <w:sz w:val="28"/>
          <w:szCs w:val="28"/>
        </w:rPr>
        <w:t>倍和</w:t>
      </w:r>
      <w:r w:rsidRPr="00E014ED">
        <w:rPr>
          <w:rFonts w:ascii="Arial" w:eastAsia="仿宋_GB2312" w:hAnsi="Arial" w:hint="eastAsia"/>
          <w:bCs/>
          <w:sz w:val="28"/>
          <w:szCs w:val="28"/>
        </w:rPr>
        <w:t>1.1</w:t>
      </w:r>
      <w:r w:rsidRPr="00E014ED">
        <w:rPr>
          <w:rFonts w:ascii="Arial" w:eastAsia="仿宋_GB2312" w:hAnsi="Arial" w:hint="eastAsia"/>
          <w:bCs/>
          <w:sz w:val="28"/>
          <w:szCs w:val="28"/>
        </w:rPr>
        <w:t>倍，两年平均分别增长</w:t>
      </w:r>
      <w:r w:rsidRPr="00E014ED">
        <w:rPr>
          <w:rFonts w:ascii="Arial" w:eastAsia="仿宋_GB2312" w:hAnsi="Arial" w:hint="eastAsia"/>
          <w:bCs/>
          <w:sz w:val="28"/>
          <w:szCs w:val="28"/>
        </w:rPr>
        <w:t>54.4%</w:t>
      </w:r>
      <w:r w:rsidRPr="00E014ED">
        <w:rPr>
          <w:rFonts w:ascii="Arial" w:eastAsia="仿宋_GB2312" w:hAnsi="Arial" w:hint="eastAsia"/>
          <w:bCs/>
          <w:sz w:val="28"/>
          <w:szCs w:val="28"/>
        </w:rPr>
        <w:t>和</w:t>
      </w:r>
      <w:r w:rsidRPr="00E014ED">
        <w:rPr>
          <w:rFonts w:ascii="Arial" w:eastAsia="仿宋_GB2312" w:hAnsi="Arial" w:hint="eastAsia"/>
          <w:bCs/>
          <w:sz w:val="28"/>
          <w:szCs w:val="28"/>
        </w:rPr>
        <w:t>42.8%</w:t>
      </w:r>
      <w:r w:rsidRPr="00E014ED">
        <w:rPr>
          <w:rFonts w:ascii="Arial" w:eastAsia="仿宋_GB2312" w:hAnsi="Arial" w:hint="eastAsia"/>
          <w:bCs/>
          <w:sz w:val="28"/>
          <w:szCs w:val="28"/>
        </w:rPr>
        <w:t>，均大幅高于规模以上工业增速。</w:t>
      </w:r>
    </w:p>
    <w:p w14:paraId="5E20147A" w14:textId="77777777" w:rsidR="002C3ABF" w:rsidRPr="00A6337F" w:rsidRDefault="002C3ABF" w:rsidP="002C3ABF">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3</w:t>
      </w:r>
      <w:r>
        <w:rPr>
          <w:rFonts w:ascii="Arial" w:eastAsia="仿宋_GB2312" w:hAnsi="Arial" w:cs="Arial" w:hint="eastAsia"/>
          <w:bCs/>
          <w:sz w:val="28"/>
          <w:szCs w:val="28"/>
        </w:rPr>
        <w:t>）</w:t>
      </w:r>
      <w:r w:rsidRPr="00E014ED">
        <w:rPr>
          <w:rFonts w:ascii="Arial" w:eastAsia="仿宋_GB2312" w:hAnsi="Arial" w:hint="eastAsia"/>
          <w:bCs/>
          <w:sz w:val="28"/>
          <w:szCs w:val="28"/>
        </w:rPr>
        <w:t>服务业稳步恢复，优势行业贡献突出</w:t>
      </w:r>
    </w:p>
    <w:p w14:paraId="0FBE7B71" w14:textId="77777777" w:rsidR="002C3ABF" w:rsidRPr="00A6337F" w:rsidRDefault="002C3ABF" w:rsidP="002C3ABF">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市第三产业增加值按可比价格计算，同比增长</w:t>
      </w:r>
      <w:r w:rsidRPr="00E014ED">
        <w:rPr>
          <w:rFonts w:ascii="Arial" w:eastAsia="仿宋_GB2312" w:hAnsi="Arial" w:hint="eastAsia"/>
          <w:bCs/>
          <w:sz w:val="28"/>
          <w:szCs w:val="28"/>
        </w:rPr>
        <w:t>10.1%</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3.3%</w:t>
      </w:r>
      <w:r w:rsidRPr="00E014ED">
        <w:rPr>
          <w:rFonts w:ascii="Arial" w:eastAsia="仿宋_GB2312" w:hAnsi="Arial" w:hint="eastAsia"/>
          <w:bCs/>
          <w:sz w:val="28"/>
          <w:szCs w:val="28"/>
        </w:rPr>
        <w:t>。其中，信息传输、软件和信息技术服务业实现增加值</w:t>
      </w:r>
      <w:r w:rsidRPr="00E014ED">
        <w:rPr>
          <w:rFonts w:ascii="Arial" w:eastAsia="仿宋_GB2312" w:hAnsi="Arial" w:hint="eastAsia"/>
          <w:bCs/>
          <w:sz w:val="28"/>
          <w:szCs w:val="28"/>
        </w:rPr>
        <w:t>3500.9</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17.2%</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12.7%</w:t>
      </w:r>
      <w:r w:rsidRPr="00E014ED">
        <w:rPr>
          <w:rFonts w:ascii="Arial" w:eastAsia="仿宋_GB2312" w:hAnsi="Arial" w:hint="eastAsia"/>
          <w:bCs/>
          <w:sz w:val="28"/>
          <w:szCs w:val="28"/>
        </w:rPr>
        <w:t>；金融业实现增加值</w:t>
      </w:r>
      <w:r w:rsidRPr="00E014ED">
        <w:rPr>
          <w:rFonts w:ascii="Arial" w:eastAsia="仿宋_GB2312" w:hAnsi="Arial" w:hint="eastAsia"/>
          <w:bCs/>
          <w:sz w:val="28"/>
          <w:szCs w:val="28"/>
        </w:rPr>
        <w:t>3698.1</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5.0%</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5.3%</w:t>
      </w:r>
      <w:r w:rsidRPr="00E014ED">
        <w:rPr>
          <w:rFonts w:ascii="Arial" w:eastAsia="仿宋_GB2312" w:hAnsi="Arial" w:hint="eastAsia"/>
          <w:bCs/>
          <w:sz w:val="28"/>
          <w:szCs w:val="28"/>
        </w:rPr>
        <w:t>；科学研究和技术服务业实现增加值</w:t>
      </w:r>
      <w:r w:rsidRPr="00E014ED">
        <w:rPr>
          <w:rFonts w:ascii="Arial" w:eastAsia="仿宋_GB2312" w:hAnsi="Arial" w:hint="eastAsia"/>
          <w:bCs/>
          <w:sz w:val="28"/>
          <w:szCs w:val="28"/>
        </w:rPr>
        <w:t>1538.4</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5.5%</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0.5%</w:t>
      </w:r>
      <w:r w:rsidRPr="00E014ED">
        <w:rPr>
          <w:rFonts w:ascii="Arial" w:eastAsia="仿宋_GB2312" w:hAnsi="Arial" w:hint="eastAsia"/>
          <w:bCs/>
          <w:sz w:val="28"/>
          <w:szCs w:val="28"/>
        </w:rPr>
        <w:t>，三个行业对服务业增长的贡献率超过</w:t>
      </w:r>
      <w:r w:rsidRPr="00E014ED">
        <w:rPr>
          <w:rFonts w:ascii="Arial" w:eastAsia="仿宋_GB2312" w:hAnsi="Arial" w:hint="eastAsia"/>
          <w:bCs/>
          <w:sz w:val="28"/>
          <w:szCs w:val="28"/>
        </w:rPr>
        <w:t>5</w:t>
      </w:r>
      <w:r w:rsidRPr="00E014ED">
        <w:rPr>
          <w:rFonts w:ascii="Arial" w:eastAsia="仿宋_GB2312" w:hAnsi="Arial" w:hint="eastAsia"/>
          <w:bCs/>
          <w:sz w:val="28"/>
          <w:szCs w:val="28"/>
        </w:rPr>
        <w:t>成。</w:t>
      </w:r>
    </w:p>
    <w:p w14:paraId="19925FD7" w14:textId="77777777" w:rsidR="002C3ABF" w:rsidRPr="00A6337F" w:rsidRDefault="002C3ABF" w:rsidP="002C3ABF">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4</w:t>
      </w:r>
      <w:r>
        <w:rPr>
          <w:rFonts w:ascii="Arial" w:eastAsia="仿宋_GB2312" w:hAnsi="Arial" w:cs="Arial" w:hint="eastAsia"/>
          <w:bCs/>
          <w:sz w:val="28"/>
          <w:szCs w:val="28"/>
        </w:rPr>
        <w:t>）</w:t>
      </w:r>
      <w:r w:rsidRPr="00E014ED">
        <w:rPr>
          <w:rFonts w:ascii="Arial" w:eastAsia="仿宋_GB2312" w:hAnsi="Arial" w:hint="eastAsia"/>
          <w:bCs/>
          <w:sz w:val="28"/>
          <w:szCs w:val="28"/>
        </w:rPr>
        <w:t>投资规模继续扩大，高端行业增长较快</w:t>
      </w:r>
    </w:p>
    <w:p w14:paraId="1F738104" w14:textId="77777777" w:rsidR="002C3ABF" w:rsidRDefault="002C3ABF" w:rsidP="002C3ABF">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lastRenderedPageBreak/>
        <w:t>上半年，</w:t>
      </w:r>
      <w:r>
        <w:rPr>
          <w:rFonts w:ascii="Arial" w:eastAsia="仿宋_GB2312" w:hAnsi="Arial" w:hint="eastAsia"/>
          <w:bCs/>
          <w:sz w:val="28"/>
          <w:szCs w:val="28"/>
        </w:rPr>
        <w:t>北京</w:t>
      </w:r>
      <w:r w:rsidRPr="00E014ED">
        <w:rPr>
          <w:rFonts w:ascii="Arial" w:eastAsia="仿宋_GB2312" w:hAnsi="Arial" w:hint="eastAsia"/>
          <w:bCs/>
          <w:sz w:val="28"/>
          <w:szCs w:val="28"/>
        </w:rPr>
        <w:t>市固定资产投资（不含农户）同比增长</w:t>
      </w:r>
      <w:r w:rsidRPr="00E014ED">
        <w:rPr>
          <w:rFonts w:ascii="Arial" w:eastAsia="仿宋_GB2312" w:hAnsi="Arial" w:hint="eastAsia"/>
          <w:bCs/>
          <w:sz w:val="28"/>
          <w:szCs w:val="28"/>
        </w:rPr>
        <w:t>9.2%</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3.7%</w:t>
      </w:r>
      <w:r w:rsidRPr="00E014ED">
        <w:rPr>
          <w:rFonts w:ascii="Arial" w:eastAsia="仿宋_GB2312" w:hAnsi="Arial" w:hint="eastAsia"/>
          <w:bCs/>
          <w:sz w:val="28"/>
          <w:szCs w:val="28"/>
        </w:rPr>
        <w:t>。分产业看，第一产业投资同比下降</w:t>
      </w:r>
      <w:r w:rsidRPr="00E014ED">
        <w:rPr>
          <w:rFonts w:ascii="Arial" w:eastAsia="仿宋_GB2312" w:hAnsi="Arial" w:hint="eastAsia"/>
          <w:bCs/>
          <w:sz w:val="28"/>
          <w:szCs w:val="28"/>
        </w:rPr>
        <w:t>65.3%</w:t>
      </w:r>
      <w:r w:rsidRPr="00E014ED">
        <w:rPr>
          <w:rFonts w:ascii="Arial" w:eastAsia="仿宋_GB2312" w:hAnsi="Arial" w:hint="eastAsia"/>
          <w:bCs/>
          <w:sz w:val="28"/>
          <w:szCs w:val="28"/>
        </w:rPr>
        <w:t>，两年平均下降</w:t>
      </w:r>
      <w:r w:rsidRPr="00E014ED">
        <w:rPr>
          <w:rFonts w:ascii="Arial" w:eastAsia="仿宋_GB2312" w:hAnsi="Arial" w:hint="eastAsia"/>
          <w:bCs/>
          <w:sz w:val="28"/>
          <w:szCs w:val="28"/>
        </w:rPr>
        <w:t>46.1%</w:t>
      </w:r>
      <w:r w:rsidRPr="00E014ED">
        <w:rPr>
          <w:rFonts w:ascii="Arial" w:eastAsia="仿宋_GB2312" w:hAnsi="Arial" w:hint="eastAsia"/>
          <w:bCs/>
          <w:sz w:val="28"/>
          <w:szCs w:val="28"/>
        </w:rPr>
        <w:t>；第二产业投资同比增长</w:t>
      </w:r>
      <w:r w:rsidRPr="00E014ED">
        <w:rPr>
          <w:rFonts w:ascii="Arial" w:eastAsia="仿宋_GB2312" w:hAnsi="Arial" w:hint="eastAsia"/>
          <w:bCs/>
          <w:sz w:val="28"/>
          <w:szCs w:val="28"/>
        </w:rPr>
        <w:t>20.5%</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31.7%</w:t>
      </w:r>
      <w:r w:rsidRPr="00E014ED">
        <w:rPr>
          <w:rFonts w:ascii="Arial" w:eastAsia="仿宋_GB2312" w:hAnsi="Arial" w:hint="eastAsia"/>
          <w:bCs/>
          <w:sz w:val="28"/>
          <w:szCs w:val="28"/>
        </w:rPr>
        <w:t>；第三产业投资同比增长</w:t>
      </w:r>
      <w:r w:rsidRPr="00E014ED">
        <w:rPr>
          <w:rFonts w:ascii="Arial" w:eastAsia="仿宋_GB2312" w:hAnsi="Arial" w:hint="eastAsia"/>
          <w:bCs/>
          <w:sz w:val="28"/>
          <w:szCs w:val="28"/>
        </w:rPr>
        <w:t>9.7%</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2.8%</w:t>
      </w:r>
      <w:r w:rsidRPr="00E014ED">
        <w:rPr>
          <w:rFonts w:ascii="Arial" w:eastAsia="仿宋_GB2312" w:hAnsi="Arial" w:hint="eastAsia"/>
          <w:bCs/>
          <w:sz w:val="28"/>
          <w:szCs w:val="28"/>
        </w:rPr>
        <w:t>。分行业看，制造业投资同比增长</w:t>
      </w:r>
      <w:r w:rsidRPr="00E014ED">
        <w:rPr>
          <w:rFonts w:ascii="Arial" w:eastAsia="仿宋_GB2312" w:hAnsi="Arial" w:hint="eastAsia"/>
          <w:bCs/>
          <w:sz w:val="28"/>
          <w:szCs w:val="28"/>
        </w:rPr>
        <w:t>31.8%</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66.5%</w:t>
      </w:r>
      <w:r w:rsidRPr="00E014ED">
        <w:rPr>
          <w:rFonts w:ascii="Arial" w:eastAsia="仿宋_GB2312" w:hAnsi="Arial" w:hint="eastAsia"/>
          <w:bCs/>
          <w:sz w:val="28"/>
          <w:szCs w:val="28"/>
        </w:rPr>
        <w:t>，其中高技术制造业投资同比增长</w:t>
      </w:r>
      <w:r w:rsidRPr="00E014ED">
        <w:rPr>
          <w:rFonts w:ascii="Arial" w:eastAsia="仿宋_GB2312" w:hAnsi="Arial" w:hint="eastAsia"/>
          <w:bCs/>
          <w:sz w:val="28"/>
          <w:szCs w:val="28"/>
        </w:rPr>
        <w:t>38.6%</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75.0%</w:t>
      </w:r>
      <w:r w:rsidRPr="00E014ED">
        <w:rPr>
          <w:rFonts w:ascii="Arial" w:eastAsia="仿宋_GB2312" w:hAnsi="Arial" w:hint="eastAsia"/>
          <w:bCs/>
          <w:sz w:val="28"/>
          <w:szCs w:val="28"/>
        </w:rPr>
        <w:t>；金融业投资同比增长</w:t>
      </w:r>
      <w:r w:rsidRPr="00E014ED">
        <w:rPr>
          <w:rFonts w:ascii="Arial" w:eastAsia="仿宋_GB2312" w:hAnsi="Arial" w:hint="eastAsia"/>
          <w:bCs/>
          <w:sz w:val="28"/>
          <w:szCs w:val="28"/>
        </w:rPr>
        <w:t>6.6</w:t>
      </w:r>
      <w:r w:rsidRPr="00E014ED">
        <w:rPr>
          <w:rFonts w:ascii="Arial" w:eastAsia="仿宋_GB2312" w:hAnsi="Arial" w:hint="eastAsia"/>
          <w:bCs/>
          <w:sz w:val="28"/>
          <w:szCs w:val="28"/>
        </w:rPr>
        <w:t>倍，两年平均增长</w:t>
      </w:r>
      <w:r w:rsidRPr="00E014ED">
        <w:rPr>
          <w:rFonts w:ascii="Arial" w:eastAsia="仿宋_GB2312" w:hAnsi="Arial" w:hint="eastAsia"/>
          <w:bCs/>
          <w:sz w:val="28"/>
          <w:szCs w:val="28"/>
        </w:rPr>
        <w:t>72.4%</w:t>
      </w:r>
      <w:r w:rsidRPr="00E014ED">
        <w:rPr>
          <w:rFonts w:ascii="Arial" w:eastAsia="仿宋_GB2312" w:hAnsi="Arial" w:hint="eastAsia"/>
          <w:bCs/>
          <w:sz w:val="28"/>
          <w:szCs w:val="28"/>
        </w:rPr>
        <w:t>；教育投资同比增长</w:t>
      </w:r>
      <w:r w:rsidRPr="00E014ED">
        <w:rPr>
          <w:rFonts w:ascii="Arial" w:eastAsia="仿宋_GB2312" w:hAnsi="Arial" w:hint="eastAsia"/>
          <w:bCs/>
          <w:sz w:val="28"/>
          <w:szCs w:val="28"/>
        </w:rPr>
        <w:t>3.5%</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18.5%</w:t>
      </w:r>
      <w:r w:rsidRPr="00E014ED">
        <w:rPr>
          <w:rFonts w:ascii="Arial" w:eastAsia="仿宋_GB2312" w:hAnsi="Arial" w:hint="eastAsia"/>
          <w:bCs/>
          <w:sz w:val="28"/>
          <w:szCs w:val="28"/>
        </w:rPr>
        <w:t>。分领域看，基础设施投资同比下降</w:t>
      </w:r>
      <w:r w:rsidRPr="00E014ED">
        <w:rPr>
          <w:rFonts w:ascii="Arial" w:eastAsia="仿宋_GB2312" w:hAnsi="Arial" w:hint="eastAsia"/>
          <w:bCs/>
          <w:sz w:val="28"/>
          <w:szCs w:val="28"/>
        </w:rPr>
        <w:t>12.4%</w:t>
      </w:r>
      <w:r w:rsidRPr="00E014ED">
        <w:rPr>
          <w:rFonts w:ascii="Arial" w:eastAsia="仿宋_GB2312" w:hAnsi="Arial" w:hint="eastAsia"/>
          <w:bCs/>
          <w:sz w:val="28"/>
          <w:szCs w:val="28"/>
        </w:rPr>
        <w:t>，两年平均下降</w:t>
      </w:r>
      <w:r w:rsidRPr="00E014ED">
        <w:rPr>
          <w:rFonts w:ascii="Arial" w:eastAsia="仿宋_GB2312" w:hAnsi="Arial" w:hint="eastAsia"/>
          <w:bCs/>
          <w:sz w:val="28"/>
          <w:szCs w:val="28"/>
        </w:rPr>
        <w:t>16.3%</w:t>
      </w:r>
      <w:r w:rsidRPr="00E014ED">
        <w:rPr>
          <w:rFonts w:ascii="Arial" w:eastAsia="仿宋_GB2312" w:hAnsi="Arial" w:hint="eastAsia"/>
          <w:bCs/>
          <w:sz w:val="28"/>
          <w:szCs w:val="28"/>
        </w:rPr>
        <w:t>；房地产开发投资同比增长</w:t>
      </w:r>
      <w:r w:rsidRPr="00E014ED">
        <w:rPr>
          <w:rFonts w:ascii="Arial" w:eastAsia="仿宋_GB2312" w:hAnsi="Arial" w:hint="eastAsia"/>
          <w:bCs/>
          <w:sz w:val="28"/>
          <w:szCs w:val="28"/>
        </w:rPr>
        <w:t>18.1%</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10.8%</w:t>
      </w:r>
      <w:r w:rsidRPr="00E014ED">
        <w:rPr>
          <w:rFonts w:ascii="Arial" w:eastAsia="仿宋_GB2312" w:hAnsi="Arial" w:hint="eastAsia"/>
          <w:bCs/>
          <w:sz w:val="28"/>
          <w:szCs w:val="28"/>
        </w:rPr>
        <w:t>。</w:t>
      </w:r>
    </w:p>
    <w:p w14:paraId="2D293BFD" w14:textId="77777777" w:rsidR="002C3ABF" w:rsidRPr="00A6337F" w:rsidRDefault="002C3ABF" w:rsidP="002C3ABF">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截至</w:t>
      </w:r>
      <w:r w:rsidRPr="00E014ED">
        <w:rPr>
          <w:rFonts w:ascii="Arial" w:eastAsia="仿宋_GB2312" w:hAnsi="Arial" w:hint="eastAsia"/>
          <w:bCs/>
          <w:sz w:val="28"/>
          <w:szCs w:val="28"/>
        </w:rPr>
        <w:t>6</w:t>
      </w:r>
      <w:r w:rsidRPr="00E014ED">
        <w:rPr>
          <w:rFonts w:ascii="Arial" w:eastAsia="仿宋_GB2312" w:hAnsi="Arial" w:hint="eastAsia"/>
          <w:bCs/>
          <w:sz w:val="28"/>
          <w:szCs w:val="28"/>
        </w:rPr>
        <w:t>月末，</w:t>
      </w:r>
      <w:r>
        <w:rPr>
          <w:rFonts w:ascii="Arial" w:eastAsia="仿宋_GB2312" w:hAnsi="Arial" w:hint="eastAsia"/>
          <w:bCs/>
          <w:sz w:val="28"/>
          <w:szCs w:val="28"/>
        </w:rPr>
        <w:t>北京</w:t>
      </w:r>
      <w:r w:rsidRPr="00E014ED">
        <w:rPr>
          <w:rFonts w:ascii="Arial" w:eastAsia="仿宋_GB2312" w:hAnsi="Arial" w:hint="eastAsia"/>
          <w:bCs/>
          <w:sz w:val="28"/>
          <w:szCs w:val="28"/>
        </w:rPr>
        <w:t>市商品房施工面积</w:t>
      </w:r>
      <w:r w:rsidRPr="00E014ED">
        <w:rPr>
          <w:rFonts w:ascii="Arial" w:eastAsia="仿宋_GB2312" w:hAnsi="Arial" w:hint="eastAsia"/>
          <w:bCs/>
          <w:sz w:val="28"/>
          <w:szCs w:val="28"/>
        </w:rPr>
        <w:t>13082.5</w:t>
      </w:r>
      <w:r w:rsidRPr="00E014ED">
        <w:rPr>
          <w:rFonts w:ascii="Arial" w:eastAsia="仿宋_GB2312" w:hAnsi="Arial" w:hint="eastAsia"/>
          <w:bCs/>
          <w:sz w:val="28"/>
          <w:szCs w:val="28"/>
        </w:rPr>
        <w:t>万平方米，同比增长</w:t>
      </w:r>
      <w:r w:rsidRPr="00E014ED">
        <w:rPr>
          <w:rFonts w:ascii="Arial" w:eastAsia="仿宋_GB2312" w:hAnsi="Arial" w:hint="eastAsia"/>
          <w:bCs/>
          <w:sz w:val="28"/>
          <w:szCs w:val="28"/>
        </w:rPr>
        <w:t>9.3%</w:t>
      </w:r>
      <w:r w:rsidRPr="00E014ED">
        <w:rPr>
          <w:rFonts w:ascii="Arial" w:eastAsia="仿宋_GB2312" w:hAnsi="Arial" w:hint="eastAsia"/>
          <w:bCs/>
          <w:sz w:val="28"/>
          <w:szCs w:val="28"/>
        </w:rPr>
        <w:t>，其中住宅施工面积</w:t>
      </w:r>
      <w:r w:rsidRPr="00E014ED">
        <w:rPr>
          <w:rFonts w:ascii="Arial" w:eastAsia="仿宋_GB2312" w:hAnsi="Arial" w:hint="eastAsia"/>
          <w:bCs/>
          <w:sz w:val="28"/>
          <w:szCs w:val="28"/>
        </w:rPr>
        <w:t>6381.4</w:t>
      </w:r>
      <w:r w:rsidRPr="00E014ED">
        <w:rPr>
          <w:rFonts w:ascii="Arial" w:eastAsia="仿宋_GB2312" w:hAnsi="Arial" w:hint="eastAsia"/>
          <w:bCs/>
          <w:sz w:val="28"/>
          <w:szCs w:val="28"/>
        </w:rPr>
        <w:t>万平方米，增长</w:t>
      </w:r>
      <w:r w:rsidRPr="00E014ED">
        <w:rPr>
          <w:rFonts w:ascii="Arial" w:eastAsia="仿宋_GB2312" w:hAnsi="Arial" w:hint="eastAsia"/>
          <w:bCs/>
          <w:sz w:val="28"/>
          <w:szCs w:val="28"/>
        </w:rPr>
        <w:t>12.8%</w:t>
      </w:r>
      <w:r w:rsidRPr="00E014ED">
        <w:rPr>
          <w:rFonts w:ascii="Arial" w:eastAsia="仿宋_GB2312" w:hAnsi="Arial" w:hint="eastAsia"/>
          <w:bCs/>
          <w:sz w:val="28"/>
          <w:szCs w:val="28"/>
        </w:rPr>
        <w:t>。保障性住房建设稳步推进，新开工面积占商品房新开工面积的</w:t>
      </w:r>
      <w:r w:rsidRPr="00E014ED">
        <w:rPr>
          <w:rFonts w:ascii="Arial" w:eastAsia="仿宋_GB2312" w:hAnsi="Arial" w:hint="eastAsia"/>
          <w:bCs/>
          <w:sz w:val="28"/>
          <w:szCs w:val="28"/>
        </w:rPr>
        <w:t>49.3%</w:t>
      </w:r>
      <w:r w:rsidRPr="00E014ED">
        <w:rPr>
          <w:rFonts w:ascii="Arial" w:eastAsia="仿宋_GB2312" w:hAnsi="Arial" w:hint="eastAsia"/>
          <w:bCs/>
          <w:sz w:val="28"/>
          <w:szCs w:val="28"/>
        </w:rPr>
        <w:t>。上半年，全市商品房销售面积</w:t>
      </w:r>
      <w:r w:rsidRPr="00E014ED">
        <w:rPr>
          <w:rFonts w:ascii="Arial" w:eastAsia="仿宋_GB2312" w:hAnsi="Arial" w:hint="eastAsia"/>
          <w:bCs/>
          <w:sz w:val="28"/>
          <w:szCs w:val="28"/>
        </w:rPr>
        <w:t>488.7</w:t>
      </w:r>
      <w:r w:rsidRPr="00E014ED">
        <w:rPr>
          <w:rFonts w:ascii="Arial" w:eastAsia="仿宋_GB2312" w:hAnsi="Arial" w:hint="eastAsia"/>
          <w:bCs/>
          <w:sz w:val="28"/>
          <w:szCs w:val="28"/>
        </w:rPr>
        <w:t>万平方米，同比增长</w:t>
      </w:r>
      <w:r w:rsidRPr="00E014ED">
        <w:rPr>
          <w:rFonts w:ascii="Arial" w:eastAsia="仿宋_GB2312" w:hAnsi="Arial" w:hint="eastAsia"/>
          <w:bCs/>
          <w:sz w:val="28"/>
          <w:szCs w:val="28"/>
        </w:rPr>
        <w:t>65.0%</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12.3%</w:t>
      </w:r>
      <w:r w:rsidRPr="00E014ED">
        <w:rPr>
          <w:rFonts w:ascii="Arial" w:eastAsia="仿宋_GB2312" w:hAnsi="Arial" w:hint="eastAsia"/>
          <w:bCs/>
          <w:sz w:val="28"/>
          <w:szCs w:val="28"/>
        </w:rPr>
        <w:t>。</w:t>
      </w:r>
    </w:p>
    <w:p w14:paraId="21EF21F8" w14:textId="77777777" w:rsidR="002C3ABF" w:rsidRPr="00A6337F" w:rsidRDefault="002C3ABF" w:rsidP="002C3ABF">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5</w:t>
      </w:r>
      <w:r>
        <w:rPr>
          <w:rFonts w:ascii="Arial" w:eastAsia="仿宋_GB2312" w:hAnsi="Arial" w:cs="Arial" w:hint="eastAsia"/>
          <w:bCs/>
          <w:sz w:val="28"/>
          <w:szCs w:val="28"/>
        </w:rPr>
        <w:t>）</w:t>
      </w:r>
      <w:r w:rsidRPr="00E014ED">
        <w:rPr>
          <w:rFonts w:ascii="Arial" w:eastAsia="仿宋_GB2312" w:hAnsi="Arial" w:hint="eastAsia"/>
          <w:bCs/>
          <w:sz w:val="28"/>
          <w:szCs w:val="28"/>
        </w:rPr>
        <w:t>市场消费持续恢复，网上消费快速增长</w:t>
      </w:r>
    </w:p>
    <w:p w14:paraId="6DF6DE63" w14:textId="77777777" w:rsidR="002C3ABF" w:rsidRPr="00A6337F" w:rsidRDefault="002C3ABF" w:rsidP="002C3ABF">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市市场总消费额同比增长</w:t>
      </w:r>
      <w:r w:rsidRPr="00E014ED">
        <w:rPr>
          <w:rFonts w:ascii="Arial" w:eastAsia="仿宋_GB2312" w:hAnsi="Arial" w:hint="eastAsia"/>
          <w:bCs/>
          <w:sz w:val="28"/>
          <w:szCs w:val="28"/>
        </w:rPr>
        <w:t>22.1%</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3.0%</w:t>
      </w:r>
      <w:r w:rsidRPr="00E014ED">
        <w:rPr>
          <w:rFonts w:ascii="Arial" w:eastAsia="仿宋_GB2312" w:hAnsi="Arial" w:hint="eastAsia"/>
          <w:bCs/>
          <w:sz w:val="28"/>
          <w:szCs w:val="28"/>
        </w:rPr>
        <w:t>。其中，服务性消费同比增长</w:t>
      </w:r>
      <w:r w:rsidRPr="00E014ED">
        <w:rPr>
          <w:rFonts w:ascii="Arial" w:eastAsia="仿宋_GB2312" w:hAnsi="Arial" w:hint="eastAsia"/>
          <w:bCs/>
          <w:sz w:val="28"/>
          <w:szCs w:val="28"/>
        </w:rPr>
        <w:t>23.1%</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5.2%</w:t>
      </w:r>
      <w:r w:rsidRPr="00E014ED">
        <w:rPr>
          <w:rFonts w:ascii="Arial" w:eastAsia="仿宋_GB2312" w:hAnsi="Arial" w:hint="eastAsia"/>
          <w:bCs/>
          <w:sz w:val="28"/>
          <w:szCs w:val="28"/>
        </w:rPr>
        <w:t>；实现社会消费品零售总额</w:t>
      </w:r>
      <w:r w:rsidRPr="00E014ED">
        <w:rPr>
          <w:rFonts w:ascii="Arial" w:eastAsia="仿宋_GB2312" w:hAnsi="Arial" w:hint="eastAsia"/>
          <w:bCs/>
          <w:sz w:val="28"/>
          <w:szCs w:val="28"/>
        </w:rPr>
        <w:t>7227.5</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21.0%</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0.6%</w:t>
      </w:r>
      <w:r w:rsidRPr="00E014ED">
        <w:rPr>
          <w:rFonts w:ascii="Arial" w:eastAsia="仿宋_GB2312" w:hAnsi="Arial" w:hint="eastAsia"/>
          <w:bCs/>
          <w:sz w:val="28"/>
          <w:szCs w:val="28"/>
        </w:rPr>
        <w:t>。社会消费品零售总额中，</w:t>
      </w:r>
      <w:proofErr w:type="gramStart"/>
      <w:r w:rsidRPr="00E014ED">
        <w:rPr>
          <w:rFonts w:ascii="Arial" w:eastAsia="仿宋_GB2312" w:hAnsi="Arial" w:hint="eastAsia"/>
          <w:bCs/>
          <w:sz w:val="28"/>
          <w:szCs w:val="28"/>
        </w:rPr>
        <w:t>分消费</w:t>
      </w:r>
      <w:proofErr w:type="gramEnd"/>
      <w:r w:rsidRPr="00E014ED">
        <w:rPr>
          <w:rFonts w:ascii="Arial" w:eastAsia="仿宋_GB2312" w:hAnsi="Arial" w:hint="eastAsia"/>
          <w:bCs/>
          <w:sz w:val="28"/>
          <w:szCs w:val="28"/>
        </w:rPr>
        <w:t>形态看</w:t>
      </w:r>
      <w:r>
        <w:rPr>
          <w:rFonts w:ascii="Arial" w:eastAsia="仿宋_GB2312" w:hAnsi="Arial" w:hint="eastAsia"/>
          <w:bCs/>
          <w:sz w:val="28"/>
          <w:szCs w:val="28"/>
        </w:rPr>
        <w:t>，</w:t>
      </w:r>
      <w:r w:rsidRPr="00E014ED">
        <w:rPr>
          <w:rFonts w:ascii="Arial" w:eastAsia="仿宋_GB2312" w:hAnsi="Arial" w:hint="eastAsia"/>
          <w:bCs/>
          <w:sz w:val="28"/>
          <w:szCs w:val="28"/>
        </w:rPr>
        <w:t>商品零售</w:t>
      </w:r>
      <w:r w:rsidRPr="00E014ED">
        <w:rPr>
          <w:rFonts w:ascii="Arial" w:eastAsia="仿宋_GB2312" w:hAnsi="Arial" w:hint="eastAsia"/>
          <w:bCs/>
          <w:sz w:val="28"/>
          <w:szCs w:val="28"/>
        </w:rPr>
        <w:t>6666.3</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18.2%</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1.1%</w:t>
      </w:r>
      <w:r w:rsidRPr="00E014ED">
        <w:rPr>
          <w:rFonts w:ascii="Arial" w:eastAsia="仿宋_GB2312" w:hAnsi="Arial" w:hint="eastAsia"/>
          <w:bCs/>
          <w:sz w:val="28"/>
          <w:szCs w:val="28"/>
        </w:rPr>
        <w:t>；餐饮收入</w:t>
      </w:r>
      <w:r w:rsidRPr="00E014ED">
        <w:rPr>
          <w:rFonts w:ascii="Arial" w:eastAsia="仿宋_GB2312" w:hAnsi="Arial" w:hint="eastAsia"/>
          <w:bCs/>
          <w:sz w:val="28"/>
          <w:szCs w:val="28"/>
        </w:rPr>
        <w:t>561.2</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68.0%</w:t>
      </w:r>
      <w:r w:rsidRPr="00E014ED">
        <w:rPr>
          <w:rFonts w:ascii="Arial" w:eastAsia="仿宋_GB2312" w:hAnsi="Arial" w:hint="eastAsia"/>
          <w:bCs/>
          <w:sz w:val="28"/>
          <w:szCs w:val="28"/>
        </w:rPr>
        <w:t>，两年平均下降</w:t>
      </w:r>
      <w:r w:rsidRPr="00E014ED">
        <w:rPr>
          <w:rFonts w:ascii="Arial" w:eastAsia="仿宋_GB2312" w:hAnsi="Arial" w:hint="eastAsia"/>
          <w:bCs/>
          <w:sz w:val="28"/>
          <w:szCs w:val="28"/>
        </w:rPr>
        <w:t>4.9%</w:t>
      </w:r>
      <w:r w:rsidRPr="00E014ED">
        <w:rPr>
          <w:rFonts w:ascii="Arial" w:eastAsia="仿宋_GB2312" w:hAnsi="Arial" w:hint="eastAsia"/>
          <w:bCs/>
          <w:sz w:val="28"/>
          <w:szCs w:val="28"/>
        </w:rPr>
        <w:t>，降幅比一季度收窄</w:t>
      </w:r>
      <w:r w:rsidRPr="00E014ED">
        <w:rPr>
          <w:rFonts w:ascii="Arial" w:eastAsia="仿宋_GB2312" w:hAnsi="Arial" w:hint="eastAsia"/>
          <w:bCs/>
          <w:sz w:val="28"/>
          <w:szCs w:val="28"/>
        </w:rPr>
        <w:t>4.2</w:t>
      </w:r>
      <w:r w:rsidRPr="00E014ED">
        <w:rPr>
          <w:rFonts w:ascii="Arial" w:eastAsia="仿宋_GB2312" w:hAnsi="Arial" w:hint="eastAsia"/>
          <w:bCs/>
          <w:sz w:val="28"/>
          <w:szCs w:val="28"/>
        </w:rPr>
        <w:t>个百分点。分商品类别看，限额以上批发和零售业中，通讯器材类、日用品类和文化办公用品类商品零售额同比分别增长</w:t>
      </w:r>
      <w:r w:rsidRPr="00E014ED">
        <w:rPr>
          <w:rFonts w:ascii="Arial" w:eastAsia="仿宋_GB2312" w:hAnsi="Arial" w:hint="eastAsia"/>
          <w:bCs/>
          <w:sz w:val="28"/>
          <w:szCs w:val="28"/>
        </w:rPr>
        <w:t>31.3%</w:t>
      </w:r>
      <w:r w:rsidRPr="00E014ED">
        <w:rPr>
          <w:rFonts w:ascii="Arial" w:eastAsia="仿宋_GB2312" w:hAnsi="Arial" w:hint="eastAsia"/>
          <w:bCs/>
          <w:sz w:val="28"/>
          <w:szCs w:val="28"/>
        </w:rPr>
        <w:t>、</w:t>
      </w:r>
      <w:r w:rsidRPr="00E014ED">
        <w:rPr>
          <w:rFonts w:ascii="Arial" w:eastAsia="仿宋_GB2312" w:hAnsi="Arial" w:hint="eastAsia"/>
          <w:bCs/>
          <w:sz w:val="28"/>
          <w:szCs w:val="28"/>
        </w:rPr>
        <w:t>28.4%</w:t>
      </w:r>
      <w:r w:rsidRPr="00E014ED">
        <w:rPr>
          <w:rFonts w:ascii="Arial" w:eastAsia="仿宋_GB2312" w:hAnsi="Arial" w:hint="eastAsia"/>
          <w:bCs/>
          <w:sz w:val="28"/>
          <w:szCs w:val="28"/>
        </w:rPr>
        <w:t>和</w:t>
      </w:r>
      <w:r w:rsidRPr="00E014ED">
        <w:rPr>
          <w:rFonts w:ascii="Arial" w:eastAsia="仿宋_GB2312" w:hAnsi="Arial" w:hint="eastAsia"/>
          <w:bCs/>
          <w:sz w:val="28"/>
          <w:szCs w:val="28"/>
        </w:rPr>
        <w:t>24.6%</w:t>
      </w:r>
      <w:r w:rsidRPr="00E014ED">
        <w:rPr>
          <w:rFonts w:ascii="Arial" w:eastAsia="仿宋_GB2312" w:hAnsi="Arial" w:hint="eastAsia"/>
          <w:bCs/>
          <w:sz w:val="28"/>
          <w:szCs w:val="28"/>
        </w:rPr>
        <w:t>，两年平均分别增长</w:t>
      </w:r>
      <w:r w:rsidRPr="00E014ED">
        <w:rPr>
          <w:rFonts w:ascii="Arial" w:eastAsia="仿宋_GB2312" w:hAnsi="Arial" w:hint="eastAsia"/>
          <w:bCs/>
          <w:sz w:val="28"/>
          <w:szCs w:val="28"/>
        </w:rPr>
        <w:t>33.7%</w:t>
      </w:r>
      <w:r w:rsidRPr="00E014ED">
        <w:rPr>
          <w:rFonts w:ascii="Arial" w:eastAsia="仿宋_GB2312" w:hAnsi="Arial" w:hint="eastAsia"/>
          <w:bCs/>
          <w:sz w:val="28"/>
          <w:szCs w:val="28"/>
        </w:rPr>
        <w:t>、</w:t>
      </w:r>
      <w:r w:rsidRPr="00E014ED">
        <w:rPr>
          <w:rFonts w:ascii="Arial" w:eastAsia="仿宋_GB2312" w:hAnsi="Arial" w:hint="eastAsia"/>
          <w:bCs/>
          <w:sz w:val="28"/>
          <w:szCs w:val="28"/>
        </w:rPr>
        <w:t>18.4%</w:t>
      </w:r>
      <w:r w:rsidRPr="00E014ED">
        <w:rPr>
          <w:rFonts w:ascii="Arial" w:eastAsia="仿宋_GB2312" w:hAnsi="Arial" w:hint="eastAsia"/>
          <w:bCs/>
          <w:sz w:val="28"/>
          <w:szCs w:val="28"/>
        </w:rPr>
        <w:t>和</w:t>
      </w:r>
      <w:r w:rsidRPr="00E014ED">
        <w:rPr>
          <w:rFonts w:ascii="Arial" w:eastAsia="仿宋_GB2312" w:hAnsi="Arial" w:hint="eastAsia"/>
          <w:bCs/>
          <w:sz w:val="28"/>
          <w:szCs w:val="28"/>
        </w:rPr>
        <w:t>5.3%</w:t>
      </w:r>
      <w:r w:rsidRPr="00E014ED">
        <w:rPr>
          <w:rFonts w:ascii="Arial" w:eastAsia="仿宋_GB2312" w:hAnsi="Arial" w:hint="eastAsia"/>
          <w:bCs/>
          <w:sz w:val="28"/>
          <w:szCs w:val="28"/>
        </w:rPr>
        <w:t>。网上消费快速增长，限额以上批发和零售业、住宿和餐饮业实现网上零售额</w:t>
      </w:r>
      <w:r w:rsidRPr="00E014ED">
        <w:rPr>
          <w:rFonts w:ascii="Arial" w:eastAsia="仿宋_GB2312" w:hAnsi="Arial" w:hint="eastAsia"/>
          <w:bCs/>
          <w:sz w:val="28"/>
          <w:szCs w:val="28"/>
        </w:rPr>
        <w:t>2414.6</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24.6%</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25.2%</w:t>
      </w:r>
      <w:r w:rsidRPr="00E014ED">
        <w:rPr>
          <w:rFonts w:ascii="Arial" w:eastAsia="仿宋_GB2312" w:hAnsi="Arial" w:hint="eastAsia"/>
          <w:bCs/>
          <w:sz w:val="28"/>
          <w:szCs w:val="28"/>
        </w:rPr>
        <w:t>。</w:t>
      </w:r>
    </w:p>
    <w:p w14:paraId="32BE7E1E" w14:textId="77777777" w:rsidR="002C3ABF" w:rsidRPr="00A6337F" w:rsidRDefault="002C3ABF" w:rsidP="002C3ABF">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lastRenderedPageBreak/>
        <w:t>（</w:t>
      </w:r>
      <w:r>
        <w:rPr>
          <w:rFonts w:ascii="Arial" w:eastAsia="仿宋_GB2312" w:hAnsi="Arial" w:cs="Arial" w:hint="eastAsia"/>
          <w:bCs/>
          <w:sz w:val="28"/>
          <w:szCs w:val="28"/>
        </w:rPr>
        <w:t>6</w:t>
      </w:r>
      <w:r>
        <w:rPr>
          <w:rFonts w:ascii="Arial" w:eastAsia="仿宋_GB2312" w:hAnsi="Arial" w:cs="Arial" w:hint="eastAsia"/>
          <w:bCs/>
          <w:sz w:val="28"/>
          <w:szCs w:val="28"/>
        </w:rPr>
        <w:t>）</w:t>
      </w:r>
      <w:r w:rsidRPr="00E014ED">
        <w:rPr>
          <w:rFonts w:ascii="Arial" w:eastAsia="仿宋_GB2312" w:hAnsi="Arial" w:hint="eastAsia"/>
          <w:bCs/>
          <w:sz w:val="28"/>
          <w:szCs w:val="28"/>
        </w:rPr>
        <w:t>消费价格平稳运行，生产价格保持上涨</w:t>
      </w:r>
    </w:p>
    <w:p w14:paraId="50F90C01" w14:textId="77777777" w:rsidR="002C3ABF" w:rsidRDefault="002C3ABF" w:rsidP="002C3ABF">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市居民消费价格同比上涨</w:t>
      </w:r>
      <w:r w:rsidRPr="00E014ED">
        <w:rPr>
          <w:rFonts w:ascii="Arial" w:eastAsia="仿宋_GB2312" w:hAnsi="Arial" w:hint="eastAsia"/>
          <w:bCs/>
          <w:sz w:val="28"/>
          <w:szCs w:val="28"/>
        </w:rPr>
        <w:t>0.5%</w:t>
      </w:r>
      <w:r w:rsidRPr="00E014ED">
        <w:rPr>
          <w:rFonts w:ascii="Arial" w:eastAsia="仿宋_GB2312" w:hAnsi="Arial" w:hint="eastAsia"/>
          <w:bCs/>
          <w:sz w:val="28"/>
          <w:szCs w:val="28"/>
        </w:rPr>
        <w:t>。其中，消费品价格上涨</w:t>
      </w:r>
      <w:r w:rsidRPr="00E014ED">
        <w:rPr>
          <w:rFonts w:ascii="Arial" w:eastAsia="仿宋_GB2312" w:hAnsi="Arial" w:hint="eastAsia"/>
          <w:bCs/>
          <w:sz w:val="28"/>
          <w:szCs w:val="28"/>
        </w:rPr>
        <w:t>0.6%</w:t>
      </w:r>
      <w:r w:rsidRPr="00E014ED">
        <w:rPr>
          <w:rFonts w:ascii="Arial" w:eastAsia="仿宋_GB2312" w:hAnsi="Arial" w:hint="eastAsia"/>
          <w:bCs/>
          <w:sz w:val="28"/>
          <w:szCs w:val="28"/>
        </w:rPr>
        <w:t>，服务价格上涨</w:t>
      </w:r>
      <w:r w:rsidRPr="00E014ED">
        <w:rPr>
          <w:rFonts w:ascii="Arial" w:eastAsia="仿宋_GB2312" w:hAnsi="Arial" w:hint="eastAsia"/>
          <w:bCs/>
          <w:sz w:val="28"/>
          <w:szCs w:val="28"/>
        </w:rPr>
        <w:t>0.4%</w:t>
      </w:r>
      <w:r w:rsidRPr="00E014ED">
        <w:rPr>
          <w:rFonts w:ascii="Arial" w:eastAsia="仿宋_GB2312" w:hAnsi="Arial" w:hint="eastAsia"/>
          <w:bCs/>
          <w:sz w:val="28"/>
          <w:szCs w:val="28"/>
        </w:rPr>
        <w:t>。八大类商品和服务项目价格“四升四降”：交通通信类价格上涨</w:t>
      </w:r>
      <w:r w:rsidRPr="00E014ED">
        <w:rPr>
          <w:rFonts w:ascii="Arial" w:eastAsia="仿宋_GB2312" w:hAnsi="Arial" w:hint="eastAsia"/>
          <w:bCs/>
          <w:sz w:val="28"/>
          <w:szCs w:val="28"/>
        </w:rPr>
        <w:t>2.9%</w:t>
      </w:r>
      <w:r w:rsidRPr="00E014ED">
        <w:rPr>
          <w:rFonts w:ascii="Arial" w:eastAsia="仿宋_GB2312" w:hAnsi="Arial" w:hint="eastAsia"/>
          <w:bCs/>
          <w:sz w:val="28"/>
          <w:szCs w:val="28"/>
        </w:rPr>
        <w:t>，其他用品和服务类价格上涨</w:t>
      </w:r>
      <w:r w:rsidRPr="00E014ED">
        <w:rPr>
          <w:rFonts w:ascii="Arial" w:eastAsia="仿宋_GB2312" w:hAnsi="Arial" w:hint="eastAsia"/>
          <w:bCs/>
          <w:sz w:val="28"/>
          <w:szCs w:val="28"/>
        </w:rPr>
        <w:t>0.9%</w:t>
      </w:r>
      <w:r w:rsidRPr="00E014ED">
        <w:rPr>
          <w:rFonts w:ascii="Arial" w:eastAsia="仿宋_GB2312" w:hAnsi="Arial" w:hint="eastAsia"/>
          <w:bCs/>
          <w:sz w:val="28"/>
          <w:szCs w:val="28"/>
        </w:rPr>
        <w:t>，居住类价格上涨</w:t>
      </w:r>
      <w:r w:rsidRPr="00E014ED">
        <w:rPr>
          <w:rFonts w:ascii="Arial" w:eastAsia="仿宋_GB2312" w:hAnsi="Arial" w:hint="eastAsia"/>
          <w:bCs/>
          <w:sz w:val="28"/>
          <w:szCs w:val="28"/>
        </w:rPr>
        <w:t>0.6%</w:t>
      </w:r>
      <w:r w:rsidRPr="00E014ED">
        <w:rPr>
          <w:rFonts w:ascii="Arial" w:eastAsia="仿宋_GB2312" w:hAnsi="Arial" w:hint="eastAsia"/>
          <w:bCs/>
          <w:sz w:val="28"/>
          <w:szCs w:val="28"/>
        </w:rPr>
        <w:t>，食品烟酒类价格上涨</w:t>
      </w:r>
      <w:r w:rsidRPr="00E014ED">
        <w:rPr>
          <w:rFonts w:ascii="Arial" w:eastAsia="仿宋_GB2312" w:hAnsi="Arial" w:hint="eastAsia"/>
          <w:bCs/>
          <w:sz w:val="28"/>
          <w:szCs w:val="28"/>
        </w:rPr>
        <w:t>0.5%</w:t>
      </w:r>
      <w:r w:rsidRPr="00E014ED">
        <w:rPr>
          <w:rFonts w:ascii="Arial" w:eastAsia="仿宋_GB2312" w:hAnsi="Arial" w:hint="eastAsia"/>
          <w:bCs/>
          <w:sz w:val="28"/>
          <w:szCs w:val="28"/>
        </w:rPr>
        <w:t>；衣着类价格下降</w:t>
      </w:r>
      <w:r w:rsidRPr="00E014ED">
        <w:rPr>
          <w:rFonts w:ascii="Arial" w:eastAsia="仿宋_GB2312" w:hAnsi="Arial" w:hint="eastAsia"/>
          <w:bCs/>
          <w:sz w:val="28"/>
          <w:szCs w:val="28"/>
        </w:rPr>
        <w:t>0.3%</w:t>
      </w:r>
      <w:r w:rsidRPr="00E014ED">
        <w:rPr>
          <w:rFonts w:ascii="Arial" w:eastAsia="仿宋_GB2312" w:hAnsi="Arial" w:hint="eastAsia"/>
          <w:bCs/>
          <w:sz w:val="28"/>
          <w:szCs w:val="28"/>
        </w:rPr>
        <w:t>，生活用品及服务类价格下降</w:t>
      </w:r>
      <w:r w:rsidRPr="00E014ED">
        <w:rPr>
          <w:rFonts w:ascii="Arial" w:eastAsia="仿宋_GB2312" w:hAnsi="Arial" w:hint="eastAsia"/>
          <w:bCs/>
          <w:sz w:val="28"/>
          <w:szCs w:val="28"/>
        </w:rPr>
        <w:t>0.3%</w:t>
      </w:r>
      <w:r w:rsidRPr="00E014ED">
        <w:rPr>
          <w:rFonts w:ascii="Arial" w:eastAsia="仿宋_GB2312" w:hAnsi="Arial" w:hint="eastAsia"/>
          <w:bCs/>
          <w:sz w:val="28"/>
          <w:szCs w:val="28"/>
        </w:rPr>
        <w:t>，教育文化娱乐类价格下降</w:t>
      </w:r>
      <w:r w:rsidRPr="00E014ED">
        <w:rPr>
          <w:rFonts w:ascii="Arial" w:eastAsia="仿宋_GB2312" w:hAnsi="Arial" w:hint="eastAsia"/>
          <w:bCs/>
          <w:sz w:val="28"/>
          <w:szCs w:val="28"/>
        </w:rPr>
        <w:t>0.7%</w:t>
      </w:r>
      <w:r w:rsidRPr="00E014ED">
        <w:rPr>
          <w:rFonts w:ascii="Arial" w:eastAsia="仿宋_GB2312" w:hAnsi="Arial" w:hint="eastAsia"/>
          <w:bCs/>
          <w:sz w:val="28"/>
          <w:szCs w:val="28"/>
        </w:rPr>
        <w:t>，医疗保健类价格下降</w:t>
      </w:r>
      <w:r w:rsidRPr="00E014ED">
        <w:rPr>
          <w:rFonts w:ascii="Arial" w:eastAsia="仿宋_GB2312" w:hAnsi="Arial" w:hint="eastAsia"/>
          <w:bCs/>
          <w:sz w:val="28"/>
          <w:szCs w:val="28"/>
        </w:rPr>
        <w:t>0.7%</w:t>
      </w:r>
      <w:r w:rsidRPr="00E014ED">
        <w:rPr>
          <w:rFonts w:ascii="Arial" w:eastAsia="仿宋_GB2312" w:hAnsi="Arial" w:hint="eastAsia"/>
          <w:bCs/>
          <w:sz w:val="28"/>
          <w:szCs w:val="28"/>
        </w:rPr>
        <w:t>。</w:t>
      </w:r>
      <w:r w:rsidRPr="00E014ED">
        <w:rPr>
          <w:rFonts w:ascii="Arial" w:eastAsia="仿宋_GB2312" w:hAnsi="Arial" w:hint="eastAsia"/>
          <w:bCs/>
          <w:sz w:val="28"/>
          <w:szCs w:val="28"/>
        </w:rPr>
        <w:t>6</w:t>
      </w:r>
      <w:r w:rsidRPr="00E014ED">
        <w:rPr>
          <w:rFonts w:ascii="Arial" w:eastAsia="仿宋_GB2312" w:hAnsi="Arial" w:hint="eastAsia"/>
          <w:bCs/>
          <w:sz w:val="28"/>
          <w:szCs w:val="28"/>
        </w:rPr>
        <w:t>月份，居民消费价格同比上涨</w:t>
      </w:r>
      <w:r w:rsidRPr="00E014ED">
        <w:rPr>
          <w:rFonts w:ascii="Arial" w:eastAsia="仿宋_GB2312" w:hAnsi="Arial" w:hint="eastAsia"/>
          <w:bCs/>
          <w:sz w:val="28"/>
          <w:szCs w:val="28"/>
        </w:rPr>
        <w:t>0.9%</w:t>
      </w:r>
      <w:r w:rsidRPr="00E014ED">
        <w:rPr>
          <w:rFonts w:ascii="Arial" w:eastAsia="仿宋_GB2312" w:hAnsi="Arial" w:hint="eastAsia"/>
          <w:bCs/>
          <w:sz w:val="28"/>
          <w:szCs w:val="28"/>
        </w:rPr>
        <w:t>，涨幅比上月回落</w:t>
      </w:r>
      <w:r w:rsidRPr="00E014ED">
        <w:rPr>
          <w:rFonts w:ascii="Arial" w:eastAsia="仿宋_GB2312" w:hAnsi="Arial" w:hint="eastAsia"/>
          <w:bCs/>
          <w:sz w:val="28"/>
          <w:szCs w:val="28"/>
        </w:rPr>
        <w:t>0.3</w:t>
      </w:r>
      <w:r w:rsidRPr="00E014ED">
        <w:rPr>
          <w:rFonts w:ascii="Arial" w:eastAsia="仿宋_GB2312" w:hAnsi="Arial" w:hint="eastAsia"/>
          <w:bCs/>
          <w:sz w:val="28"/>
          <w:szCs w:val="28"/>
        </w:rPr>
        <w:t>个百分点；环比下降</w:t>
      </w:r>
      <w:r w:rsidRPr="00E014ED">
        <w:rPr>
          <w:rFonts w:ascii="Arial" w:eastAsia="仿宋_GB2312" w:hAnsi="Arial" w:hint="eastAsia"/>
          <w:bCs/>
          <w:sz w:val="28"/>
          <w:szCs w:val="28"/>
        </w:rPr>
        <w:t>0.4%</w:t>
      </w:r>
      <w:r w:rsidRPr="00E014ED">
        <w:rPr>
          <w:rFonts w:ascii="Arial" w:eastAsia="仿宋_GB2312" w:hAnsi="Arial" w:hint="eastAsia"/>
          <w:bCs/>
          <w:sz w:val="28"/>
          <w:szCs w:val="28"/>
        </w:rPr>
        <w:t>。</w:t>
      </w:r>
    </w:p>
    <w:p w14:paraId="7D4E6AA9" w14:textId="77777777" w:rsidR="002C3ABF" w:rsidRDefault="002C3ABF" w:rsidP="002C3ABF">
      <w:pPr>
        <w:overflowPunct w:val="0"/>
        <w:spacing w:line="360" w:lineRule="auto"/>
        <w:ind w:firstLineChars="200" w:firstLine="560"/>
        <w:jc w:val="both"/>
        <w:rPr>
          <w:rFonts w:ascii="Arial" w:eastAsia="仿宋_GB2312" w:hAnsi="Arial"/>
          <w:bCs/>
          <w:sz w:val="28"/>
          <w:szCs w:val="28"/>
        </w:rPr>
      </w:pPr>
      <w:r w:rsidRPr="00E014ED">
        <w:rPr>
          <w:rFonts w:ascii="Arial" w:eastAsia="仿宋_GB2312" w:hAnsi="Arial" w:hint="eastAsia"/>
          <w:bCs/>
          <w:sz w:val="28"/>
          <w:szCs w:val="28"/>
        </w:rPr>
        <w:t>上半年，全市工业生产者出厂价格同比上涨</w:t>
      </w:r>
      <w:r w:rsidRPr="00E014ED">
        <w:rPr>
          <w:rFonts w:ascii="Arial" w:eastAsia="仿宋_GB2312" w:hAnsi="Arial" w:hint="eastAsia"/>
          <w:bCs/>
          <w:sz w:val="28"/>
          <w:szCs w:val="28"/>
        </w:rPr>
        <w:t>0.5%</w:t>
      </w:r>
      <w:r w:rsidRPr="00E014ED">
        <w:rPr>
          <w:rFonts w:ascii="Arial" w:eastAsia="仿宋_GB2312" w:hAnsi="Arial" w:hint="eastAsia"/>
          <w:bCs/>
          <w:sz w:val="28"/>
          <w:szCs w:val="28"/>
        </w:rPr>
        <w:t>，购进价格同比上涨</w:t>
      </w:r>
      <w:r w:rsidRPr="00E014ED">
        <w:rPr>
          <w:rFonts w:ascii="Arial" w:eastAsia="仿宋_GB2312" w:hAnsi="Arial" w:hint="eastAsia"/>
          <w:bCs/>
          <w:sz w:val="28"/>
          <w:szCs w:val="28"/>
        </w:rPr>
        <w:t>1.3%</w:t>
      </w:r>
      <w:r w:rsidRPr="00E014ED">
        <w:rPr>
          <w:rFonts w:ascii="Arial" w:eastAsia="仿宋_GB2312" w:hAnsi="Arial" w:hint="eastAsia"/>
          <w:bCs/>
          <w:sz w:val="28"/>
          <w:szCs w:val="28"/>
        </w:rPr>
        <w:t>。</w:t>
      </w:r>
      <w:r w:rsidRPr="00E014ED">
        <w:rPr>
          <w:rFonts w:ascii="Arial" w:eastAsia="仿宋_GB2312" w:hAnsi="Arial" w:hint="eastAsia"/>
          <w:bCs/>
          <w:sz w:val="28"/>
          <w:szCs w:val="28"/>
        </w:rPr>
        <w:t>6</w:t>
      </w:r>
      <w:r w:rsidRPr="00E014ED">
        <w:rPr>
          <w:rFonts w:ascii="Arial" w:eastAsia="仿宋_GB2312" w:hAnsi="Arial" w:hint="eastAsia"/>
          <w:bCs/>
          <w:sz w:val="28"/>
          <w:szCs w:val="28"/>
        </w:rPr>
        <w:t>月份，工业生产者出厂价格同比上涨</w:t>
      </w:r>
      <w:r w:rsidRPr="00E014ED">
        <w:rPr>
          <w:rFonts w:ascii="Arial" w:eastAsia="仿宋_GB2312" w:hAnsi="Arial" w:hint="eastAsia"/>
          <w:bCs/>
          <w:sz w:val="28"/>
          <w:szCs w:val="28"/>
        </w:rPr>
        <w:t>1.8%</w:t>
      </w:r>
      <w:r w:rsidRPr="00E014ED">
        <w:rPr>
          <w:rFonts w:ascii="Arial" w:eastAsia="仿宋_GB2312" w:hAnsi="Arial" w:hint="eastAsia"/>
          <w:bCs/>
          <w:sz w:val="28"/>
          <w:szCs w:val="28"/>
        </w:rPr>
        <w:t>，环比上涨</w:t>
      </w:r>
      <w:r w:rsidRPr="00E014ED">
        <w:rPr>
          <w:rFonts w:ascii="Arial" w:eastAsia="仿宋_GB2312" w:hAnsi="Arial" w:hint="eastAsia"/>
          <w:bCs/>
          <w:sz w:val="28"/>
          <w:szCs w:val="28"/>
        </w:rPr>
        <w:t>0.1%</w:t>
      </w:r>
      <w:r w:rsidRPr="00E014ED">
        <w:rPr>
          <w:rFonts w:ascii="Arial" w:eastAsia="仿宋_GB2312" w:hAnsi="Arial" w:hint="eastAsia"/>
          <w:bCs/>
          <w:sz w:val="28"/>
          <w:szCs w:val="28"/>
        </w:rPr>
        <w:t>；购进价格同比上涨</w:t>
      </w:r>
      <w:r w:rsidRPr="00E014ED">
        <w:rPr>
          <w:rFonts w:ascii="Arial" w:eastAsia="仿宋_GB2312" w:hAnsi="Arial" w:hint="eastAsia"/>
          <w:bCs/>
          <w:sz w:val="28"/>
          <w:szCs w:val="28"/>
        </w:rPr>
        <w:t>5.0%</w:t>
      </w:r>
      <w:r w:rsidRPr="00E014ED">
        <w:rPr>
          <w:rFonts w:ascii="Arial" w:eastAsia="仿宋_GB2312" w:hAnsi="Arial" w:hint="eastAsia"/>
          <w:bCs/>
          <w:sz w:val="28"/>
          <w:szCs w:val="28"/>
        </w:rPr>
        <w:t>，环比下降</w:t>
      </w:r>
      <w:r w:rsidRPr="00E014ED">
        <w:rPr>
          <w:rFonts w:ascii="Arial" w:eastAsia="仿宋_GB2312" w:hAnsi="Arial" w:hint="eastAsia"/>
          <w:bCs/>
          <w:sz w:val="28"/>
          <w:szCs w:val="28"/>
        </w:rPr>
        <w:t>0.3%</w:t>
      </w:r>
      <w:r w:rsidRPr="00E014ED">
        <w:rPr>
          <w:rFonts w:ascii="Arial" w:eastAsia="仿宋_GB2312" w:hAnsi="Arial" w:hint="eastAsia"/>
          <w:bCs/>
          <w:sz w:val="28"/>
          <w:szCs w:val="28"/>
        </w:rPr>
        <w:t>。</w:t>
      </w:r>
    </w:p>
    <w:p w14:paraId="445ECF9A" w14:textId="77777777" w:rsidR="002C3ABF" w:rsidRDefault="002C3ABF" w:rsidP="002C3ABF">
      <w:pPr>
        <w:overflowPunct w:val="0"/>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7</w:t>
      </w:r>
      <w:r>
        <w:rPr>
          <w:rFonts w:ascii="Arial" w:eastAsia="仿宋_GB2312" w:hAnsi="Arial" w:hint="eastAsia"/>
          <w:bCs/>
          <w:sz w:val="28"/>
          <w:szCs w:val="28"/>
        </w:rPr>
        <w:t>）</w:t>
      </w:r>
      <w:r w:rsidRPr="00E014ED">
        <w:rPr>
          <w:rFonts w:ascii="Arial" w:eastAsia="仿宋_GB2312" w:hAnsi="Arial" w:hint="eastAsia"/>
          <w:bCs/>
          <w:sz w:val="28"/>
          <w:szCs w:val="28"/>
        </w:rPr>
        <w:t>居民收入稳步增加</w:t>
      </w:r>
    </w:p>
    <w:p w14:paraId="044F2AAE" w14:textId="77777777" w:rsidR="002C3ABF" w:rsidRDefault="002C3ABF" w:rsidP="002C3ABF">
      <w:pPr>
        <w:overflowPunct w:val="0"/>
        <w:spacing w:line="360" w:lineRule="auto"/>
        <w:ind w:firstLineChars="200" w:firstLine="560"/>
        <w:jc w:val="both"/>
        <w:rPr>
          <w:rFonts w:ascii="Arial" w:eastAsia="仿宋_GB2312" w:hAnsi="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市居民人均可支配收入</w:t>
      </w:r>
      <w:r w:rsidRPr="00E014ED">
        <w:rPr>
          <w:rFonts w:ascii="Arial" w:eastAsia="仿宋_GB2312" w:hAnsi="Arial" w:hint="eastAsia"/>
          <w:bCs/>
          <w:sz w:val="28"/>
          <w:szCs w:val="28"/>
        </w:rPr>
        <w:t>38138</w:t>
      </w:r>
      <w:r w:rsidRPr="00E014ED">
        <w:rPr>
          <w:rFonts w:ascii="Arial" w:eastAsia="仿宋_GB2312" w:hAnsi="Arial" w:hint="eastAsia"/>
          <w:bCs/>
          <w:sz w:val="28"/>
          <w:szCs w:val="28"/>
        </w:rPr>
        <w:t>元，同比名义增长</w:t>
      </w:r>
      <w:r w:rsidRPr="00E014ED">
        <w:rPr>
          <w:rFonts w:ascii="Arial" w:eastAsia="仿宋_GB2312" w:hAnsi="Arial" w:hint="eastAsia"/>
          <w:bCs/>
          <w:sz w:val="28"/>
          <w:szCs w:val="28"/>
        </w:rPr>
        <w:t>10.3%</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6.1%</w:t>
      </w:r>
      <w:r w:rsidRPr="00E014ED">
        <w:rPr>
          <w:rFonts w:ascii="Arial" w:eastAsia="仿宋_GB2312" w:hAnsi="Arial" w:hint="eastAsia"/>
          <w:bCs/>
          <w:sz w:val="28"/>
          <w:szCs w:val="28"/>
        </w:rPr>
        <w:t>；扣除价格因素，同比实际增长</w:t>
      </w:r>
      <w:r w:rsidRPr="00E014ED">
        <w:rPr>
          <w:rFonts w:ascii="Arial" w:eastAsia="仿宋_GB2312" w:hAnsi="Arial" w:hint="eastAsia"/>
          <w:bCs/>
          <w:sz w:val="28"/>
          <w:szCs w:val="28"/>
        </w:rPr>
        <w:t>9.8%</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4.4%</w:t>
      </w:r>
      <w:r w:rsidRPr="00E014ED">
        <w:rPr>
          <w:rFonts w:ascii="Arial" w:eastAsia="仿宋_GB2312" w:hAnsi="Arial" w:hint="eastAsia"/>
          <w:bCs/>
          <w:sz w:val="28"/>
          <w:szCs w:val="28"/>
        </w:rPr>
        <w:t>。四项收入全面增长：工资性收入同比名义增长</w:t>
      </w:r>
      <w:r w:rsidRPr="00E014ED">
        <w:rPr>
          <w:rFonts w:ascii="Arial" w:eastAsia="仿宋_GB2312" w:hAnsi="Arial" w:hint="eastAsia"/>
          <w:bCs/>
          <w:sz w:val="28"/>
          <w:szCs w:val="28"/>
        </w:rPr>
        <w:t>12.8%</w:t>
      </w:r>
      <w:r w:rsidRPr="00E014ED">
        <w:rPr>
          <w:rFonts w:ascii="Arial" w:eastAsia="仿宋_GB2312" w:hAnsi="Arial" w:hint="eastAsia"/>
          <w:bCs/>
          <w:sz w:val="28"/>
          <w:szCs w:val="28"/>
        </w:rPr>
        <w:t>，经营净收入同比名义增长</w:t>
      </w:r>
      <w:r w:rsidRPr="00E014ED">
        <w:rPr>
          <w:rFonts w:ascii="Arial" w:eastAsia="仿宋_GB2312" w:hAnsi="Arial" w:hint="eastAsia"/>
          <w:bCs/>
          <w:sz w:val="28"/>
          <w:szCs w:val="28"/>
        </w:rPr>
        <w:t>14.9%</w:t>
      </w:r>
      <w:r w:rsidRPr="00E014ED">
        <w:rPr>
          <w:rFonts w:ascii="Arial" w:eastAsia="仿宋_GB2312" w:hAnsi="Arial" w:hint="eastAsia"/>
          <w:bCs/>
          <w:sz w:val="28"/>
          <w:szCs w:val="28"/>
        </w:rPr>
        <w:t>，财产净收入同比名义增长</w:t>
      </w:r>
      <w:r w:rsidRPr="00E014ED">
        <w:rPr>
          <w:rFonts w:ascii="Arial" w:eastAsia="仿宋_GB2312" w:hAnsi="Arial" w:hint="eastAsia"/>
          <w:bCs/>
          <w:sz w:val="28"/>
          <w:szCs w:val="28"/>
        </w:rPr>
        <w:t>9.0%</w:t>
      </w:r>
      <w:r w:rsidRPr="00E014ED">
        <w:rPr>
          <w:rFonts w:ascii="Arial" w:eastAsia="仿宋_GB2312" w:hAnsi="Arial" w:hint="eastAsia"/>
          <w:bCs/>
          <w:sz w:val="28"/>
          <w:szCs w:val="28"/>
        </w:rPr>
        <w:t>，转移净收入同比名义增长</w:t>
      </w:r>
      <w:r w:rsidRPr="00E014ED">
        <w:rPr>
          <w:rFonts w:ascii="Arial" w:eastAsia="仿宋_GB2312" w:hAnsi="Arial" w:hint="eastAsia"/>
          <w:bCs/>
          <w:sz w:val="28"/>
          <w:szCs w:val="28"/>
        </w:rPr>
        <w:t>4.0%</w:t>
      </w:r>
      <w:r w:rsidRPr="00E014ED">
        <w:rPr>
          <w:rFonts w:ascii="Arial" w:eastAsia="仿宋_GB2312" w:hAnsi="Arial" w:hint="eastAsia"/>
          <w:bCs/>
          <w:sz w:val="28"/>
          <w:szCs w:val="28"/>
        </w:rPr>
        <w:t>。</w:t>
      </w:r>
    </w:p>
    <w:p w14:paraId="6C24FF9E" w14:textId="77777777" w:rsidR="002C3ABF" w:rsidRPr="006A6128" w:rsidRDefault="002C3ABF" w:rsidP="002C3ABF">
      <w:pPr>
        <w:spacing w:line="360" w:lineRule="auto"/>
        <w:jc w:val="both"/>
        <w:rPr>
          <w:rFonts w:ascii="Arial" w:eastAsia="仿宋_GB2312" w:hAnsi="Arial" w:cs="Arial"/>
          <w:bCs/>
          <w:sz w:val="28"/>
          <w:szCs w:val="28"/>
        </w:rPr>
      </w:pPr>
      <w:commentRangeStart w:id="113"/>
      <w:r w:rsidRPr="00E014ED">
        <w:rPr>
          <w:rFonts w:ascii="Arial" w:eastAsia="仿宋_GB2312" w:hAnsi="Arial" w:hint="eastAsia"/>
          <w:bCs/>
          <w:sz w:val="28"/>
          <w:szCs w:val="28"/>
        </w:rPr>
        <w:t>总的来看，上半年</w:t>
      </w:r>
      <w:r>
        <w:rPr>
          <w:rFonts w:ascii="Arial" w:eastAsia="仿宋_GB2312" w:hAnsi="Arial" w:hint="eastAsia"/>
          <w:bCs/>
          <w:sz w:val="28"/>
          <w:szCs w:val="28"/>
        </w:rPr>
        <w:t>北京</w:t>
      </w:r>
      <w:r w:rsidRPr="00E014ED">
        <w:rPr>
          <w:rFonts w:ascii="Arial" w:eastAsia="仿宋_GB2312" w:hAnsi="Arial" w:hint="eastAsia"/>
          <w:bCs/>
          <w:sz w:val="28"/>
          <w:szCs w:val="28"/>
        </w:rPr>
        <w:t>市经济稳步恢复，发展质量继续提升。</w:t>
      </w:r>
      <w:r w:rsidRPr="0068066C">
        <w:rPr>
          <w:rFonts w:ascii="Arial" w:eastAsia="仿宋_GB2312" w:hAnsi="Arial" w:hint="eastAsia"/>
          <w:bCs/>
          <w:sz w:val="28"/>
          <w:szCs w:val="28"/>
        </w:rPr>
        <w:t>但国际环境依然错综复杂，</w:t>
      </w:r>
      <w:r w:rsidRPr="00E014ED">
        <w:rPr>
          <w:rFonts w:ascii="Arial" w:eastAsia="仿宋_GB2312" w:hAnsi="Arial" w:hint="eastAsia"/>
          <w:bCs/>
          <w:sz w:val="28"/>
          <w:szCs w:val="28"/>
        </w:rPr>
        <w:t>不稳定不确定因素较多，国内经济稳定恢复发展的基础仍需巩固</w:t>
      </w:r>
      <w:r w:rsidRPr="0068066C">
        <w:rPr>
          <w:rFonts w:ascii="Arial" w:eastAsia="仿宋_GB2312" w:hAnsi="Arial" w:hint="eastAsia"/>
          <w:bCs/>
          <w:sz w:val="28"/>
          <w:szCs w:val="28"/>
        </w:rPr>
        <w:t>。下阶段</w:t>
      </w:r>
      <w:r>
        <w:rPr>
          <w:rFonts w:ascii="Arial" w:eastAsia="仿宋_GB2312" w:hAnsi="Arial" w:hint="eastAsia"/>
          <w:bCs/>
          <w:sz w:val="28"/>
          <w:szCs w:val="28"/>
        </w:rPr>
        <w:t>北京市政府的工作目标是</w:t>
      </w:r>
      <w:r w:rsidRPr="00E014ED">
        <w:rPr>
          <w:rFonts w:ascii="Arial" w:eastAsia="仿宋_GB2312" w:hAnsi="Arial" w:hint="eastAsia"/>
          <w:bCs/>
          <w:sz w:val="28"/>
          <w:szCs w:val="28"/>
        </w:rPr>
        <w:t>进一步统筹好疫情防控和经济社会发展，保持经济运行在合理区间，持续推动首都高质量发展</w:t>
      </w:r>
      <w:r w:rsidRPr="006A6128">
        <w:rPr>
          <w:rFonts w:ascii="Arial" w:eastAsia="仿宋_GB2312" w:hAnsi="Arial" w:cs="Arial"/>
          <w:bCs/>
          <w:sz w:val="28"/>
          <w:szCs w:val="28"/>
        </w:rPr>
        <w:t>。</w:t>
      </w:r>
      <w:commentRangeEnd w:id="113"/>
      <w:r w:rsidR="000F640C">
        <w:rPr>
          <w:rStyle w:val="ac"/>
        </w:rPr>
        <w:commentReference w:id="113"/>
      </w:r>
    </w:p>
    <w:p w14:paraId="626F4942" w14:textId="77777777" w:rsidR="002C3ABF" w:rsidRPr="006A6128" w:rsidRDefault="002C3ABF" w:rsidP="002C3ABF">
      <w:pPr>
        <w:spacing w:line="360" w:lineRule="auto"/>
        <w:jc w:val="both"/>
        <w:rPr>
          <w:rFonts w:ascii="Arial" w:eastAsia="仿宋_GB2312" w:hAnsi="Arial" w:cs="Arial"/>
          <w:sz w:val="28"/>
        </w:rPr>
      </w:pPr>
      <w:r w:rsidRPr="006A6128">
        <w:rPr>
          <w:rFonts w:ascii="Arial" w:eastAsia="仿宋_GB2312" w:hAnsi="Arial" w:cs="Arial"/>
          <w:sz w:val="28"/>
        </w:rPr>
        <w:t>（二）区域因素</w:t>
      </w:r>
    </w:p>
    <w:p w14:paraId="625A425D" w14:textId="77777777" w:rsidR="002C3ABF" w:rsidRPr="006A6128" w:rsidRDefault="002C3ABF" w:rsidP="002C3ABF">
      <w:pPr>
        <w:spacing w:line="360" w:lineRule="auto"/>
        <w:ind w:firstLineChars="200" w:firstLine="560"/>
        <w:jc w:val="both"/>
        <w:rPr>
          <w:rFonts w:ascii="Arial" w:eastAsia="仿宋_GB2312" w:hAnsi="Arial" w:cs="Arial"/>
          <w:sz w:val="28"/>
        </w:rPr>
      </w:pPr>
      <w:bookmarkStart w:id="114" w:name="_Hlk79697274"/>
      <w:r w:rsidRPr="006A6128">
        <w:rPr>
          <w:rFonts w:ascii="Arial" w:eastAsia="仿宋_GB2312" w:hAnsi="Arial" w:cs="Arial"/>
          <w:sz w:val="28"/>
        </w:rPr>
        <w:t>1.</w:t>
      </w:r>
      <w:r w:rsidRPr="006A6128">
        <w:rPr>
          <w:rFonts w:ascii="Arial" w:eastAsia="仿宋_GB2312" w:hAnsi="Arial" w:cs="Arial"/>
          <w:sz w:val="28"/>
        </w:rPr>
        <w:t>区域概况</w:t>
      </w:r>
    </w:p>
    <w:p w14:paraId="3BB0DE60" w14:textId="77777777" w:rsidR="002C3ABF" w:rsidRPr="006A6128" w:rsidRDefault="002C3ABF" w:rsidP="002C3ABF">
      <w:pPr>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海淀区，位于北京城区西部和西北部，东与</w:t>
      </w:r>
      <w:r w:rsidR="00123EE9">
        <w:fldChar w:fldCharType="begin"/>
      </w:r>
      <w:r w:rsidR="00123EE9">
        <w:instrText>HYPERLINK "https://baike.baidu.com/item/%E8%A5%BF%E5%9F%8E%E5%8C%BA/10234" \t "_blank"</w:instrText>
      </w:r>
      <w:r w:rsidR="00123EE9">
        <w:fldChar w:fldCharType="separate"/>
      </w:r>
      <w:r w:rsidRPr="006A6128">
        <w:rPr>
          <w:rFonts w:ascii="Arial" w:eastAsia="仿宋_GB2312" w:hAnsi="Arial" w:cs="Arial"/>
          <w:bCs/>
          <w:sz w:val="28"/>
          <w:szCs w:val="28"/>
        </w:rPr>
        <w:t>西城区</w:t>
      </w:r>
      <w:r w:rsidR="00123EE9">
        <w:fldChar w:fldCharType="end"/>
      </w:r>
      <w:r w:rsidRPr="006A6128">
        <w:rPr>
          <w:rFonts w:ascii="Arial" w:eastAsia="仿宋_GB2312" w:hAnsi="Arial" w:cs="Arial"/>
          <w:bCs/>
          <w:sz w:val="28"/>
          <w:szCs w:val="28"/>
        </w:rPr>
        <w:t>、</w:t>
      </w:r>
      <w:hyperlink r:id="rId38" w:tgtFrame="_blank" w:history="1">
        <w:r w:rsidRPr="006A6128">
          <w:rPr>
            <w:rFonts w:ascii="Arial" w:eastAsia="仿宋_GB2312" w:hAnsi="Arial" w:cs="Arial"/>
            <w:bCs/>
            <w:sz w:val="28"/>
            <w:szCs w:val="28"/>
          </w:rPr>
          <w:t>朝阳区</w:t>
        </w:r>
      </w:hyperlink>
      <w:r w:rsidRPr="006A6128">
        <w:rPr>
          <w:rFonts w:ascii="Arial" w:eastAsia="仿宋_GB2312" w:hAnsi="Arial" w:cs="Arial"/>
          <w:bCs/>
          <w:sz w:val="28"/>
          <w:szCs w:val="28"/>
        </w:rPr>
        <w:t>相邻，南与</w:t>
      </w:r>
      <w:hyperlink r:id="rId39" w:tgtFrame="_blank" w:history="1">
        <w:r w:rsidRPr="006A6128">
          <w:rPr>
            <w:rFonts w:ascii="Arial" w:eastAsia="仿宋_GB2312" w:hAnsi="Arial" w:cs="Arial"/>
            <w:bCs/>
            <w:sz w:val="28"/>
            <w:szCs w:val="28"/>
          </w:rPr>
          <w:t>丰台区</w:t>
        </w:r>
      </w:hyperlink>
      <w:r w:rsidRPr="006A6128">
        <w:rPr>
          <w:rFonts w:ascii="Arial" w:eastAsia="仿宋_GB2312" w:hAnsi="Arial" w:cs="Arial"/>
          <w:bCs/>
          <w:sz w:val="28"/>
          <w:szCs w:val="28"/>
        </w:rPr>
        <w:t>毗连，西与</w:t>
      </w:r>
      <w:hyperlink r:id="rId40" w:tgtFrame="_blank" w:history="1">
        <w:r w:rsidRPr="006A6128">
          <w:rPr>
            <w:rFonts w:ascii="Arial" w:eastAsia="仿宋_GB2312" w:hAnsi="Arial" w:cs="Arial"/>
            <w:bCs/>
            <w:sz w:val="28"/>
            <w:szCs w:val="28"/>
          </w:rPr>
          <w:t>石景山区</w:t>
        </w:r>
      </w:hyperlink>
      <w:r w:rsidRPr="006A6128">
        <w:rPr>
          <w:rFonts w:ascii="Arial" w:eastAsia="仿宋_GB2312" w:hAnsi="Arial" w:cs="Arial"/>
          <w:bCs/>
          <w:sz w:val="28"/>
          <w:szCs w:val="28"/>
        </w:rPr>
        <w:t>、</w:t>
      </w:r>
      <w:hyperlink r:id="rId41" w:tgtFrame="_blank" w:history="1">
        <w:r w:rsidRPr="006A6128">
          <w:rPr>
            <w:rFonts w:ascii="Arial" w:eastAsia="仿宋_GB2312" w:hAnsi="Arial" w:cs="Arial"/>
            <w:bCs/>
            <w:sz w:val="28"/>
            <w:szCs w:val="28"/>
          </w:rPr>
          <w:t>门头沟区</w:t>
        </w:r>
      </w:hyperlink>
      <w:r w:rsidRPr="006A6128">
        <w:rPr>
          <w:rFonts w:ascii="Arial" w:eastAsia="仿宋_GB2312" w:hAnsi="Arial" w:cs="Arial"/>
          <w:bCs/>
          <w:sz w:val="28"/>
          <w:szCs w:val="28"/>
        </w:rPr>
        <w:t>交界，北与</w:t>
      </w:r>
      <w:hyperlink r:id="rId42" w:tgtFrame="_blank" w:history="1">
        <w:proofErr w:type="gramStart"/>
        <w:r w:rsidRPr="006A6128">
          <w:rPr>
            <w:rFonts w:ascii="Arial" w:eastAsia="仿宋_GB2312" w:hAnsi="Arial" w:cs="Arial"/>
            <w:bCs/>
            <w:sz w:val="28"/>
            <w:szCs w:val="28"/>
          </w:rPr>
          <w:t>昌平区</w:t>
        </w:r>
        <w:proofErr w:type="gramEnd"/>
      </w:hyperlink>
      <w:r w:rsidRPr="006A6128">
        <w:rPr>
          <w:rFonts w:ascii="Arial" w:eastAsia="仿宋_GB2312" w:hAnsi="Arial" w:cs="Arial"/>
          <w:bCs/>
          <w:sz w:val="28"/>
          <w:szCs w:val="28"/>
        </w:rPr>
        <w:t>接壤。幅员面积</w:t>
      </w:r>
      <w:r w:rsidRPr="006A6128">
        <w:rPr>
          <w:rFonts w:ascii="Arial" w:eastAsia="仿宋_GB2312" w:hAnsi="Arial" w:cs="Arial"/>
          <w:bCs/>
          <w:sz w:val="28"/>
          <w:szCs w:val="28"/>
        </w:rPr>
        <w:t>430.8</w:t>
      </w:r>
      <w:r w:rsidRPr="006A6128">
        <w:rPr>
          <w:rFonts w:ascii="Arial" w:eastAsia="仿宋_GB2312" w:hAnsi="Arial" w:cs="Arial"/>
          <w:bCs/>
          <w:sz w:val="28"/>
          <w:szCs w:val="28"/>
        </w:rPr>
        <w:t>平方千米，边界线长约</w:t>
      </w:r>
      <w:r w:rsidRPr="006A6128">
        <w:rPr>
          <w:rFonts w:ascii="Arial" w:eastAsia="仿宋_GB2312" w:hAnsi="Arial" w:cs="Arial"/>
          <w:bCs/>
          <w:sz w:val="28"/>
          <w:szCs w:val="28"/>
        </w:rPr>
        <w:t>146.2</w:t>
      </w:r>
      <w:r w:rsidRPr="006A6128">
        <w:rPr>
          <w:rFonts w:ascii="Arial" w:eastAsia="仿宋_GB2312" w:hAnsi="Arial" w:cs="Arial"/>
          <w:bCs/>
          <w:sz w:val="28"/>
          <w:szCs w:val="28"/>
        </w:rPr>
        <w:t>千米，南北长约</w:t>
      </w:r>
      <w:r w:rsidRPr="006A6128">
        <w:rPr>
          <w:rFonts w:ascii="Arial" w:eastAsia="仿宋_GB2312" w:hAnsi="Arial" w:cs="Arial"/>
          <w:bCs/>
          <w:sz w:val="28"/>
          <w:szCs w:val="28"/>
        </w:rPr>
        <w:t>30</w:t>
      </w:r>
      <w:r w:rsidRPr="006A6128">
        <w:rPr>
          <w:rFonts w:ascii="Arial" w:eastAsia="仿宋_GB2312" w:hAnsi="Arial" w:cs="Arial"/>
          <w:bCs/>
          <w:sz w:val="28"/>
          <w:szCs w:val="28"/>
        </w:rPr>
        <w:t>千米，东西最宽处</w:t>
      </w:r>
      <w:r w:rsidRPr="006A6128">
        <w:rPr>
          <w:rFonts w:ascii="Arial" w:eastAsia="仿宋_GB2312" w:hAnsi="Arial" w:cs="Arial"/>
          <w:bCs/>
          <w:sz w:val="28"/>
          <w:szCs w:val="28"/>
        </w:rPr>
        <w:t>29</w:t>
      </w:r>
      <w:r w:rsidRPr="006A6128">
        <w:rPr>
          <w:rFonts w:ascii="Arial" w:eastAsia="仿宋_GB2312" w:hAnsi="Arial" w:cs="Arial"/>
          <w:bCs/>
          <w:sz w:val="28"/>
          <w:szCs w:val="28"/>
        </w:rPr>
        <w:t>千米，约占</w:t>
      </w:r>
      <w:r w:rsidR="00123EE9">
        <w:fldChar w:fldCharType="begin"/>
      </w:r>
      <w:r w:rsidR="003C313E">
        <w:instrText xml:space="preserve"> HYPERLINK "https://baike.baidu.com/item/%E5%8C%97%E4%BA%AC%E5%B8%82/126069" \t "_blank" </w:instrText>
      </w:r>
      <w:r w:rsidR="00123EE9">
        <w:fldChar w:fldCharType="separate"/>
      </w:r>
      <w:r w:rsidRPr="006A6128">
        <w:rPr>
          <w:rFonts w:ascii="Arial" w:eastAsia="仿宋_GB2312" w:hAnsi="Arial" w:cs="Arial"/>
          <w:bCs/>
          <w:sz w:val="28"/>
          <w:szCs w:val="28"/>
        </w:rPr>
        <w:t>北京市</w:t>
      </w:r>
      <w:r w:rsidR="00123EE9">
        <w:rPr>
          <w:rFonts w:ascii="Arial" w:eastAsia="仿宋_GB2312" w:hAnsi="Arial" w:cs="Arial"/>
          <w:bCs/>
          <w:sz w:val="28"/>
          <w:szCs w:val="28"/>
        </w:rPr>
        <w:fldChar w:fldCharType="end"/>
      </w:r>
      <w:r w:rsidRPr="006A6128">
        <w:rPr>
          <w:rFonts w:ascii="Arial" w:eastAsia="仿宋_GB2312" w:hAnsi="Arial" w:cs="Arial"/>
          <w:bCs/>
          <w:sz w:val="28"/>
          <w:szCs w:val="28"/>
        </w:rPr>
        <w:t>总面积的</w:t>
      </w:r>
      <w:r w:rsidRPr="006A6128">
        <w:rPr>
          <w:rFonts w:ascii="Arial" w:eastAsia="仿宋_GB2312" w:hAnsi="Arial" w:cs="Arial"/>
          <w:bCs/>
          <w:sz w:val="28"/>
          <w:szCs w:val="28"/>
        </w:rPr>
        <w:t>2.6%</w:t>
      </w:r>
      <w:r w:rsidRPr="006A6128">
        <w:rPr>
          <w:rFonts w:ascii="Arial" w:eastAsia="仿宋_GB2312" w:hAnsi="Arial" w:cs="Arial"/>
          <w:bCs/>
          <w:sz w:val="28"/>
          <w:szCs w:val="28"/>
        </w:rPr>
        <w:t>。</w:t>
      </w:r>
      <w:proofErr w:type="gramStart"/>
      <w:r w:rsidRPr="006A6128">
        <w:rPr>
          <w:rFonts w:ascii="Arial" w:eastAsia="仿宋_GB2312" w:hAnsi="Arial" w:cs="Arial"/>
          <w:bCs/>
          <w:sz w:val="28"/>
          <w:szCs w:val="28"/>
        </w:rPr>
        <w:t>区境介于</w:t>
      </w:r>
      <w:proofErr w:type="gramEnd"/>
      <w:r w:rsidRPr="006A6128">
        <w:rPr>
          <w:rFonts w:ascii="Arial" w:eastAsia="仿宋_GB2312" w:hAnsi="Arial" w:cs="Arial"/>
          <w:bCs/>
          <w:sz w:val="28"/>
          <w:szCs w:val="28"/>
        </w:rPr>
        <w:t>北纬</w:t>
      </w:r>
      <w:r w:rsidRPr="006A6128">
        <w:rPr>
          <w:rFonts w:ascii="Arial" w:eastAsia="仿宋_GB2312" w:hAnsi="Arial" w:cs="Arial"/>
          <w:bCs/>
          <w:sz w:val="28"/>
          <w:szCs w:val="28"/>
        </w:rPr>
        <w:t>39°53′—40°09′</w:t>
      </w:r>
      <w:r w:rsidRPr="006A6128">
        <w:rPr>
          <w:rFonts w:ascii="Arial" w:eastAsia="仿宋_GB2312" w:hAnsi="Arial" w:cs="Arial"/>
          <w:bCs/>
          <w:sz w:val="28"/>
          <w:szCs w:val="28"/>
        </w:rPr>
        <w:t>，东经</w:t>
      </w:r>
      <w:r w:rsidRPr="006A6128">
        <w:rPr>
          <w:rFonts w:ascii="Arial" w:eastAsia="仿宋_GB2312" w:hAnsi="Arial" w:cs="Arial"/>
          <w:bCs/>
          <w:sz w:val="28"/>
          <w:szCs w:val="28"/>
        </w:rPr>
        <w:t>116°03′—116°23′</w:t>
      </w:r>
      <w:r w:rsidRPr="006A6128">
        <w:rPr>
          <w:rFonts w:ascii="Arial" w:eastAsia="仿宋_GB2312" w:hAnsi="Arial" w:cs="Arial"/>
          <w:bCs/>
          <w:sz w:val="28"/>
          <w:szCs w:val="28"/>
        </w:rPr>
        <w:t>之间。</w:t>
      </w:r>
    </w:p>
    <w:p w14:paraId="0B4FD4A2" w14:textId="77777777" w:rsidR="002C3ABF" w:rsidRPr="006A6128" w:rsidRDefault="002C3ABF" w:rsidP="002C3ABF">
      <w:pPr>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近年来海淀区经济总量始终保持快速、稳定的增长势头。</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1-4</w:t>
      </w:r>
      <w:r w:rsidRPr="006A6128">
        <w:rPr>
          <w:rFonts w:ascii="Arial" w:eastAsia="仿宋_GB2312" w:hAnsi="Arial" w:cs="Arial"/>
          <w:bCs/>
          <w:sz w:val="28"/>
          <w:szCs w:val="28"/>
        </w:rPr>
        <w:t>季度海淀实现地区生产总值</w:t>
      </w:r>
      <w:r w:rsidRPr="006A6128">
        <w:rPr>
          <w:rFonts w:ascii="Arial" w:eastAsia="仿宋_GB2312" w:hAnsi="Arial" w:cs="Arial"/>
          <w:bCs/>
          <w:sz w:val="28"/>
          <w:szCs w:val="28"/>
        </w:rPr>
        <w:t>8504.6</w:t>
      </w:r>
      <w:r w:rsidRPr="006A6128">
        <w:rPr>
          <w:rFonts w:ascii="Arial" w:eastAsia="仿宋_GB2312" w:hAnsi="Arial" w:cs="Arial"/>
          <w:bCs/>
          <w:sz w:val="28"/>
          <w:szCs w:val="28"/>
        </w:rPr>
        <w:t>亿元，同比增长</w:t>
      </w:r>
      <w:r w:rsidRPr="006A6128">
        <w:rPr>
          <w:rFonts w:ascii="Arial" w:eastAsia="仿宋_GB2312" w:hAnsi="Arial" w:cs="Arial"/>
          <w:bCs/>
          <w:sz w:val="28"/>
          <w:szCs w:val="28"/>
        </w:rPr>
        <w:t>5.9%</w:t>
      </w:r>
      <w:r w:rsidRPr="006A6128">
        <w:rPr>
          <w:rFonts w:ascii="Arial" w:eastAsia="仿宋_GB2312" w:hAnsi="Arial" w:cs="Arial"/>
          <w:bCs/>
          <w:sz w:val="28"/>
          <w:szCs w:val="28"/>
        </w:rPr>
        <w:t>，经济总量和增长贡献均位于全市首位。其中，第一产业实现增加值</w:t>
      </w:r>
      <w:r w:rsidRPr="006A6128">
        <w:rPr>
          <w:rFonts w:ascii="Arial" w:eastAsia="仿宋_GB2312" w:hAnsi="Arial" w:cs="Arial"/>
          <w:bCs/>
          <w:sz w:val="28"/>
          <w:szCs w:val="28"/>
        </w:rPr>
        <w:t>1.6</w:t>
      </w:r>
      <w:r w:rsidRPr="006A6128">
        <w:rPr>
          <w:rFonts w:ascii="Arial" w:eastAsia="仿宋_GB2312" w:hAnsi="Arial" w:cs="Arial"/>
          <w:bCs/>
          <w:sz w:val="28"/>
          <w:szCs w:val="28"/>
        </w:rPr>
        <w:t>亿元，增长</w:t>
      </w:r>
      <w:r w:rsidRPr="006A6128">
        <w:rPr>
          <w:rFonts w:ascii="Arial" w:eastAsia="仿宋_GB2312" w:hAnsi="Arial" w:cs="Arial"/>
          <w:bCs/>
          <w:sz w:val="28"/>
          <w:szCs w:val="28"/>
        </w:rPr>
        <w:t>3.0%</w:t>
      </w:r>
      <w:r w:rsidRPr="006A6128">
        <w:rPr>
          <w:rFonts w:ascii="Arial" w:eastAsia="仿宋_GB2312" w:hAnsi="Arial" w:cs="Arial"/>
          <w:bCs/>
          <w:sz w:val="28"/>
          <w:szCs w:val="28"/>
        </w:rPr>
        <w:t>；第二产业实现增加值</w:t>
      </w:r>
      <w:r w:rsidRPr="006A6128">
        <w:rPr>
          <w:rFonts w:ascii="Arial" w:eastAsia="仿宋_GB2312" w:hAnsi="Arial" w:cs="Arial"/>
          <w:bCs/>
          <w:sz w:val="28"/>
          <w:szCs w:val="28"/>
        </w:rPr>
        <w:t>680.0</w:t>
      </w:r>
      <w:r w:rsidRPr="006A6128">
        <w:rPr>
          <w:rFonts w:ascii="Arial" w:eastAsia="仿宋_GB2312" w:hAnsi="Arial" w:cs="Arial"/>
          <w:bCs/>
          <w:sz w:val="28"/>
          <w:szCs w:val="28"/>
        </w:rPr>
        <w:t>亿元，下降</w:t>
      </w:r>
      <w:r w:rsidRPr="006A6128">
        <w:rPr>
          <w:rFonts w:ascii="Arial" w:eastAsia="仿宋_GB2312" w:hAnsi="Arial" w:cs="Arial"/>
          <w:bCs/>
          <w:sz w:val="28"/>
          <w:szCs w:val="28"/>
        </w:rPr>
        <w:t>1.8%</w:t>
      </w:r>
      <w:r w:rsidRPr="006A6128">
        <w:rPr>
          <w:rFonts w:ascii="Arial" w:eastAsia="仿宋_GB2312" w:hAnsi="Arial" w:cs="Arial"/>
          <w:bCs/>
          <w:sz w:val="28"/>
          <w:szCs w:val="28"/>
        </w:rPr>
        <w:t>；第三产业实现增加值</w:t>
      </w:r>
      <w:r w:rsidRPr="006A6128">
        <w:rPr>
          <w:rFonts w:ascii="Arial" w:eastAsia="仿宋_GB2312" w:hAnsi="Arial" w:cs="Arial"/>
          <w:bCs/>
          <w:sz w:val="28"/>
          <w:szCs w:val="28"/>
        </w:rPr>
        <w:t>7823.0</w:t>
      </w:r>
      <w:r w:rsidRPr="006A6128">
        <w:rPr>
          <w:rFonts w:ascii="Arial" w:eastAsia="仿宋_GB2312" w:hAnsi="Arial" w:cs="Arial"/>
          <w:bCs/>
          <w:sz w:val="28"/>
          <w:szCs w:val="28"/>
        </w:rPr>
        <w:t>亿元，同比增长</w:t>
      </w:r>
      <w:r w:rsidRPr="006A6128">
        <w:rPr>
          <w:rFonts w:ascii="Arial" w:eastAsia="仿宋_GB2312" w:hAnsi="Arial" w:cs="Arial"/>
          <w:bCs/>
          <w:sz w:val="28"/>
          <w:szCs w:val="28"/>
        </w:rPr>
        <w:t>6.7%</w:t>
      </w:r>
      <w:r w:rsidRPr="006A6128">
        <w:rPr>
          <w:rFonts w:ascii="Arial" w:eastAsia="仿宋_GB2312" w:hAnsi="Arial" w:cs="Arial"/>
          <w:bCs/>
          <w:sz w:val="28"/>
          <w:szCs w:val="28"/>
        </w:rPr>
        <w:t>。全年四个季度累计增速分别为</w:t>
      </w:r>
      <w:r w:rsidRPr="006A6128">
        <w:rPr>
          <w:rFonts w:ascii="Arial" w:eastAsia="仿宋_GB2312" w:hAnsi="Arial" w:cs="Arial"/>
          <w:bCs/>
          <w:sz w:val="28"/>
          <w:szCs w:val="28"/>
        </w:rPr>
        <w:t>-4.8%</w:t>
      </w:r>
      <w:r w:rsidRPr="006A6128">
        <w:rPr>
          <w:rFonts w:ascii="Arial" w:eastAsia="仿宋_GB2312" w:hAnsi="Arial" w:cs="Arial"/>
          <w:bCs/>
          <w:sz w:val="28"/>
          <w:szCs w:val="28"/>
        </w:rPr>
        <w:t>、</w:t>
      </w:r>
      <w:r w:rsidRPr="006A6128">
        <w:rPr>
          <w:rFonts w:ascii="Arial" w:eastAsia="仿宋_GB2312" w:hAnsi="Arial" w:cs="Arial"/>
          <w:bCs/>
          <w:sz w:val="28"/>
          <w:szCs w:val="28"/>
        </w:rPr>
        <w:t>2.6%</w:t>
      </w:r>
      <w:r w:rsidRPr="006A6128">
        <w:rPr>
          <w:rFonts w:ascii="Arial" w:eastAsia="仿宋_GB2312" w:hAnsi="Arial" w:cs="Arial"/>
          <w:bCs/>
          <w:sz w:val="28"/>
          <w:szCs w:val="28"/>
        </w:rPr>
        <w:t>、</w:t>
      </w:r>
      <w:r w:rsidRPr="006A6128">
        <w:rPr>
          <w:rFonts w:ascii="Arial" w:eastAsia="仿宋_GB2312" w:hAnsi="Arial" w:cs="Arial"/>
          <w:bCs/>
          <w:sz w:val="28"/>
          <w:szCs w:val="28"/>
        </w:rPr>
        <w:t>4.6%</w:t>
      </w:r>
      <w:r w:rsidRPr="006A6128">
        <w:rPr>
          <w:rFonts w:ascii="Arial" w:eastAsia="仿宋_GB2312" w:hAnsi="Arial" w:cs="Arial"/>
          <w:bCs/>
          <w:sz w:val="28"/>
          <w:szCs w:val="28"/>
        </w:rPr>
        <w:t>和</w:t>
      </w:r>
      <w:r w:rsidRPr="006A6128">
        <w:rPr>
          <w:rFonts w:ascii="Arial" w:eastAsia="仿宋_GB2312" w:hAnsi="Arial" w:cs="Arial"/>
          <w:bCs/>
          <w:sz w:val="28"/>
          <w:szCs w:val="28"/>
        </w:rPr>
        <w:t>5.9%</w:t>
      </w:r>
      <w:r w:rsidRPr="006A6128">
        <w:rPr>
          <w:rFonts w:ascii="Arial" w:eastAsia="仿宋_GB2312" w:hAnsi="Arial" w:cs="Arial"/>
          <w:bCs/>
          <w:sz w:val="28"/>
          <w:szCs w:val="28"/>
        </w:rPr>
        <w:t>。其中，信息、科研、教育等服务业增长较快，增加值同比增长</w:t>
      </w:r>
      <w:r w:rsidRPr="006A6128">
        <w:rPr>
          <w:rFonts w:ascii="Arial" w:eastAsia="仿宋_GB2312" w:hAnsi="Arial" w:cs="Arial"/>
          <w:bCs/>
          <w:sz w:val="28"/>
          <w:szCs w:val="28"/>
        </w:rPr>
        <w:t>8.2%</w:t>
      </w:r>
      <w:r w:rsidRPr="006A6128">
        <w:rPr>
          <w:rFonts w:ascii="Arial" w:eastAsia="仿宋_GB2312" w:hAnsi="Arial" w:cs="Arial"/>
          <w:bCs/>
          <w:sz w:val="28"/>
          <w:szCs w:val="28"/>
        </w:rPr>
        <w:t>。海淀区居民人均可支配收入</w:t>
      </w:r>
      <w:r w:rsidRPr="006A6128">
        <w:rPr>
          <w:rFonts w:ascii="Arial" w:eastAsia="仿宋_GB2312" w:hAnsi="Arial" w:cs="Arial"/>
          <w:bCs/>
          <w:sz w:val="28"/>
          <w:szCs w:val="28"/>
        </w:rPr>
        <w:t>84733</w:t>
      </w:r>
      <w:r w:rsidRPr="006A6128">
        <w:rPr>
          <w:rFonts w:ascii="Arial" w:eastAsia="仿宋_GB2312" w:hAnsi="Arial" w:cs="Arial"/>
          <w:bCs/>
          <w:sz w:val="28"/>
          <w:szCs w:val="28"/>
        </w:rPr>
        <w:t>元，同比增长</w:t>
      </w:r>
      <w:r w:rsidRPr="006A6128">
        <w:rPr>
          <w:rFonts w:ascii="Arial" w:eastAsia="仿宋_GB2312" w:hAnsi="Arial" w:cs="Arial"/>
          <w:bCs/>
          <w:sz w:val="28"/>
          <w:szCs w:val="28"/>
        </w:rPr>
        <w:t>8.4%</w:t>
      </w:r>
      <w:r w:rsidRPr="006A6128">
        <w:rPr>
          <w:rFonts w:ascii="Arial" w:eastAsia="仿宋_GB2312" w:hAnsi="Arial" w:cs="Arial"/>
          <w:bCs/>
          <w:sz w:val="28"/>
          <w:szCs w:val="28"/>
        </w:rPr>
        <w:t>；海淀区居民人均消费性支出</w:t>
      </w:r>
      <w:r w:rsidRPr="006A6128">
        <w:rPr>
          <w:rFonts w:ascii="Arial" w:eastAsia="仿宋_GB2312" w:hAnsi="Arial" w:cs="Arial"/>
          <w:bCs/>
          <w:sz w:val="28"/>
          <w:szCs w:val="28"/>
        </w:rPr>
        <w:t>56630</w:t>
      </w:r>
      <w:r w:rsidRPr="006A6128">
        <w:rPr>
          <w:rFonts w:ascii="Arial" w:eastAsia="仿宋_GB2312" w:hAnsi="Arial" w:cs="Arial"/>
          <w:bCs/>
          <w:sz w:val="28"/>
          <w:szCs w:val="28"/>
        </w:rPr>
        <w:t>元，同比增长</w:t>
      </w:r>
      <w:r w:rsidRPr="006A6128">
        <w:rPr>
          <w:rFonts w:ascii="Arial" w:eastAsia="仿宋_GB2312" w:hAnsi="Arial" w:cs="Arial"/>
          <w:bCs/>
          <w:sz w:val="28"/>
          <w:szCs w:val="28"/>
        </w:rPr>
        <w:t>7.0%</w:t>
      </w:r>
      <w:r w:rsidRPr="006A6128">
        <w:rPr>
          <w:rFonts w:ascii="Arial" w:eastAsia="仿宋_GB2312" w:hAnsi="Arial" w:cs="Arial"/>
          <w:bCs/>
          <w:sz w:val="28"/>
          <w:szCs w:val="28"/>
        </w:rPr>
        <w:t>。</w:t>
      </w:r>
    </w:p>
    <w:p w14:paraId="109CF078" w14:textId="77777777" w:rsidR="002C3ABF" w:rsidRPr="006A6128" w:rsidRDefault="002C3ABF" w:rsidP="002C3ABF">
      <w:pPr>
        <w:spacing w:line="360" w:lineRule="auto"/>
        <w:ind w:firstLineChars="200" w:firstLine="560"/>
        <w:jc w:val="both"/>
        <w:rPr>
          <w:rFonts w:ascii="Arial" w:eastAsia="仿宋_GB2312" w:hAnsi="Arial" w:cs="Arial"/>
          <w:i/>
          <w:sz w:val="28"/>
          <w:highlight w:val="yellow"/>
        </w:rPr>
      </w:pPr>
      <w:r w:rsidRPr="006A6128">
        <w:rPr>
          <w:rFonts w:ascii="Arial" w:eastAsia="仿宋_GB2312" w:hAnsi="Arial" w:cs="Arial"/>
          <w:bCs/>
          <w:sz w:val="28"/>
          <w:szCs w:val="28"/>
        </w:rPr>
        <w:t>估价对象位于海淀区</w:t>
      </w:r>
      <w:r>
        <w:rPr>
          <w:rFonts w:ascii="Arial" w:eastAsia="仿宋_GB2312" w:hAnsi="Arial" w:cs="Arial" w:hint="eastAsia"/>
          <w:bCs/>
          <w:sz w:val="28"/>
          <w:szCs w:val="28"/>
        </w:rPr>
        <w:t>清河镇</w:t>
      </w:r>
      <w:r w:rsidRPr="006A6128">
        <w:rPr>
          <w:rFonts w:ascii="Arial" w:eastAsia="仿宋_GB2312" w:hAnsi="Arial" w:cs="Arial"/>
          <w:bCs/>
          <w:sz w:val="28"/>
          <w:szCs w:val="28"/>
        </w:rPr>
        <w:t>。估价对象所在区域有</w:t>
      </w:r>
      <w:r w:rsidRPr="00755FC9">
        <w:rPr>
          <w:rFonts w:ascii="Arial" w:eastAsia="仿宋_GB2312" w:hAnsi="Arial" w:cs="Arial" w:hint="eastAsia"/>
          <w:bCs/>
          <w:sz w:val="28"/>
          <w:szCs w:val="28"/>
        </w:rPr>
        <w:t>购物场所（清河百货商场、清河万象汇、超市发（清河店）、物美超市（清河店））学校（清华大学附属小学清河分校（</w:t>
      </w:r>
      <w:proofErr w:type="gramStart"/>
      <w:r w:rsidRPr="00755FC9">
        <w:rPr>
          <w:rFonts w:ascii="Arial" w:eastAsia="仿宋_GB2312" w:hAnsi="Arial" w:cs="Arial" w:hint="eastAsia"/>
          <w:bCs/>
          <w:sz w:val="28"/>
          <w:szCs w:val="28"/>
        </w:rPr>
        <w:t>强佑校区</w:t>
      </w:r>
      <w:proofErr w:type="gramEnd"/>
      <w:r w:rsidRPr="00755FC9">
        <w:rPr>
          <w:rFonts w:ascii="Arial" w:eastAsia="仿宋_GB2312" w:hAnsi="Arial" w:cs="Arial" w:hint="eastAsia"/>
          <w:bCs/>
          <w:sz w:val="28"/>
          <w:szCs w:val="28"/>
        </w:rPr>
        <w:t>）、北京市清河中学、北京市二十中学），医院（北京市海淀区清河</w:t>
      </w:r>
      <w:proofErr w:type="gramStart"/>
      <w:r w:rsidRPr="00755FC9">
        <w:rPr>
          <w:rFonts w:ascii="Arial" w:eastAsia="仿宋_GB2312" w:hAnsi="Arial" w:cs="Arial" w:hint="eastAsia"/>
          <w:bCs/>
          <w:sz w:val="28"/>
          <w:szCs w:val="28"/>
        </w:rPr>
        <w:t>街道清毛社区</w:t>
      </w:r>
      <w:proofErr w:type="gramEnd"/>
      <w:r w:rsidRPr="00755FC9">
        <w:rPr>
          <w:rFonts w:ascii="Arial" w:eastAsia="仿宋_GB2312" w:hAnsi="Arial" w:cs="Arial" w:hint="eastAsia"/>
          <w:bCs/>
          <w:sz w:val="28"/>
          <w:szCs w:val="28"/>
        </w:rPr>
        <w:t>卫生服务站、北京市社会福利医院、北京京北医院），银行（中国邮政储蓄银行（清河镇支行）、招商银行（清河支行））</w:t>
      </w:r>
      <w:r w:rsidRPr="006A6128">
        <w:rPr>
          <w:rFonts w:ascii="Arial" w:eastAsia="仿宋_GB2312" w:hAnsi="Arial" w:cs="Arial"/>
          <w:bCs/>
          <w:sz w:val="28"/>
          <w:szCs w:val="28"/>
        </w:rPr>
        <w:t>，</w:t>
      </w:r>
      <w:r w:rsidRPr="006A6128">
        <w:rPr>
          <w:rFonts w:ascii="Arial" w:eastAsia="仿宋_GB2312" w:hAnsi="Arial" w:cs="Arial"/>
          <w:sz w:val="28"/>
          <w:szCs w:val="28"/>
        </w:rPr>
        <w:t>综合分析，公共配套设施齐备程度较好。</w:t>
      </w:r>
    </w:p>
    <w:p w14:paraId="6FC1E61C"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交通条件</w:t>
      </w:r>
    </w:p>
    <w:p w14:paraId="7CA5BB0D"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截至</w:t>
      </w:r>
      <w:r w:rsidRPr="006A6128">
        <w:rPr>
          <w:rFonts w:ascii="Arial" w:eastAsia="仿宋_GB2312" w:hAnsi="Arial" w:cs="Arial"/>
          <w:sz w:val="28"/>
          <w:szCs w:val="28"/>
        </w:rPr>
        <w:t>2020</w:t>
      </w:r>
      <w:r w:rsidRPr="006A6128">
        <w:rPr>
          <w:rFonts w:ascii="Arial" w:eastAsia="仿宋_GB2312" w:hAnsi="Arial" w:cs="Arial"/>
          <w:sz w:val="28"/>
          <w:szCs w:val="28"/>
        </w:rPr>
        <w:t>年末，海淀区共有各级市政道路</w:t>
      </w:r>
      <w:r w:rsidRPr="006A6128">
        <w:rPr>
          <w:rFonts w:ascii="Arial" w:eastAsia="仿宋_GB2312" w:hAnsi="Arial" w:cs="Arial"/>
          <w:sz w:val="28"/>
          <w:szCs w:val="28"/>
        </w:rPr>
        <w:t>3148</w:t>
      </w:r>
      <w:r w:rsidRPr="006A6128">
        <w:rPr>
          <w:rFonts w:ascii="Arial" w:eastAsia="仿宋_GB2312" w:hAnsi="Arial" w:cs="Arial"/>
          <w:sz w:val="28"/>
          <w:szCs w:val="28"/>
        </w:rPr>
        <w:t>条，道路总长</w:t>
      </w:r>
      <w:r w:rsidRPr="006A6128">
        <w:rPr>
          <w:rFonts w:ascii="Arial" w:eastAsia="仿宋_GB2312" w:hAnsi="Arial" w:cs="Arial"/>
          <w:sz w:val="28"/>
          <w:szCs w:val="28"/>
        </w:rPr>
        <w:t>1510.3</w:t>
      </w:r>
      <w:r w:rsidRPr="006A6128">
        <w:rPr>
          <w:rFonts w:ascii="Arial" w:eastAsia="仿宋_GB2312" w:hAnsi="Arial" w:cs="Arial"/>
          <w:sz w:val="28"/>
          <w:szCs w:val="28"/>
        </w:rPr>
        <w:t>千米，其中快速路</w:t>
      </w:r>
      <w:r w:rsidRPr="006A6128">
        <w:rPr>
          <w:rFonts w:ascii="Arial" w:eastAsia="仿宋_GB2312" w:hAnsi="Arial" w:cs="Arial"/>
          <w:sz w:val="28"/>
          <w:szCs w:val="28"/>
        </w:rPr>
        <w:t>97.4</w:t>
      </w:r>
      <w:r w:rsidRPr="006A6128">
        <w:rPr>
          <w:rFonts w:ascii="Arial" w:eastAsia="仿宋_GB2312" w:hAnsi="Arial" w:cs="Arial"/>
          <w:sz w:val="28"/>
          <w:szCs w:val="28"/>
        </w:rPr>
        <w:t>千米，占</w:t>
      </w:r>
      <w:r w:rsidRPr="006A6128">
        <w:rPr>
          <w:rFonts w:ascii="Arial" w:eastAsia="仿宋_GB2312" w:hAnsi="Arial" w:cs="Arial"/>
          <w:sz w:val="28"/>
          <w:szCs w:val="28"/>
        </w:rPr>
        <w:t>6%</w:t>
      </w:r>
      <w:r w:rsidRPr="006A6128">
        <w:rPr>
          <w:rFonts w:ascii="Arial" w:eastAsia="仿宋_GB2312" w:hAnsi="Arial" w:cs="Arial"/>
          <w:sz w:val="28"/>
          <w:szCs w:val="28"/>
        </w:rPr>
        <w:t>；主干路</w:t>
      </w:r>
      <w:r w:rsidRPr="006A6128">
        <w:rPr>
          <w:rFonts w:ascii="Arial" w:eastAsia="仿宋_GB2312" w:hAnsi="Arial" w:cs="Arial"/>
          <w:sz w:val="28"/>
          <w:szCs w:val="28"/>
        </w:rPr>
        <w:t>157.2</w:t>
      </w:r>
      <w:r w:rsidRPr="006A6128">
        <w:rPr>
          <w:rFonts w:ascii="Arial" w:eastAsia="仿宋_GB2312" w:hAnsi="Arial" w:cs="Arial"/>
          <w:sz w:val="28"/>
          <w:szCs w:val="28"/>
        </w:rPr>
        <w:t>千米，占</w:t>
      </w:r>
      <w:r w:rsidRPr="006A6128">
        <w:rPr>
          <w:rFonts w:ascii="Arial" w:eastAsia="仿宋_GB2312" w:hAnsi="Arial" w:cs="Arial"/>
          <w:sz w:val="28"/>
          <w:szCs w:val="28"/>
        </w:rPr>
        <w:t>10%</w:t>
      </w:r>
      <w:r w:rsidRPr="006A6128">
        <w:rPr>
          <w:rFonts w:ascii="Arial" w:eastAsia="仿宋_GB2312" w:hAnsi="Arial" w:cs="Arial"/>
          <w:sz w:val="28"/>
          <w:szCs w:val="28"/>
        </w:rPr>
        <w:t>；次干路</w:t>
      </w:r>
      <w:r w:rsidRPr="006A6128">
        <w:rPr>
          <w:rFonts w:ascii="Arial" w:eastAsia="仿宋_GB2312" w:hAnsi="Arial" w:cs="Arial"/>
          <w:sz w:val="28"/>
          <w:szCs w:val="28"/>
        </w:rPr>
        <w:t>575.1</w:t>
      </w:r>
      <w:r w:rsidRPr="006A6128">
        <w:rPr>
          <w:rFonts w:ascii="Arial" w:eastAsia="仿宋_GB2312" w:hAnsi="Arial" w:cs="Arial"/>
          <w:sz w:val="28"/>
          <w:szCs w:val="28"/>
        </w:rPr>
        <w:t>千米，占</w:t>
      </w:r>
      <w:r w:rsidRPr="006A6128">
        <w:rPr>
          <w:rFonts w:ascii="Arial" w:eastAsia="仿宋_GB2312" w:hAnsi="Arial" w:cs="Arial"/>
          <w:sz w:val="28"/>
          <w:szCs w:val="28"/>
        </w:rPr>
        <w:t>38%</w:t>
      </w:r>
      <w:r w:rsidRPr="006A6128">
        <w:rPr>
          <w:rFonts w:ascii="Arial" w:eastAsia="仿宋_GB2312" w:hAnsi="Arial" w:cs="Arial"/>
          <w:sz w:val="28"/>
          <w:szCs w:val="28"/>
        </w:rPr>
        <w:t>；支路</w:t>
      </w:r>
      <w:r w:rsidRPr="006A6128">
        <w:rPr>
          <w:rFonts w:ascii="Arial" w:eastAsia="仿宋_GB2312" w:hAnsi="Arial" w:cs="Arial"/>
          <w:sz w:val="28"/>
          <w:szCs w:val="28"/>
        </w:rPr>
        <w:t>680.5</w:t>
      </w:r>
      <w:r w:rsidRPr="006A6128">
        <w:rPr>
          <w:rFonts w:ascii="Arial" w:eastAsia="仿宋_GB2312" w:hAnsi="Arial" w:cs="Arial"/>
          <w:sz w:val="28"/>
          <w:szCs w:val="28"/>
        </w:rPr>
        <w:t>千米，占</w:t>
      </w:r>
      <w:r w:rsidRPr="006A6128">
        <w:rPr>
          <w:rFonts w:ascii="Arial" w:eastAsia="仿宋_GB2312" w:hAnsi="Arial" w:cs="Arial"/>
          <w:sz w:val="28"/>
          <w:szCs w:val="28"/>
        </w:rPr>
        <w:t>46%</w:t>
      </w:r>
      <w:r w:rsidRPr="006A6128">
        <w:rPr>
          <w:rFonts w:ascii="Arial" w:eastAsia="仿宋_GB2312" w:hAnsi="Arial" w:cs="Arial"/>
          <w:sz w:val="28"/>
          <w:szCs w:val="28"/>
        </w:rPr>
        <w:t>。北京三、四、五、六环路和地铁</w:t>
      </w:r>
      <w:r w:rsidRPr="006A6128">
        <w:rPr>
          <w:rFonts w:ascii="Arial" w:eastAsia="仿宋_GB2312" w:hAnsi="Arial" w:cs="Arial"/>
          <w:sz w:val="28"/>
          <w:szCs w:val="28"/>
        </w:rPr>
        <w:t>1</w:t>
      </w:r>
      <w:r w:rsidRPr="006A6128">
        <w:rPr>
          <w:rFonts w:ascii="Arial" w:eastAsia="仿宋_GB2312" w:hAnsi="Arial" w:cs="Arial"/>
          <w:sz w:val="28"/>
          <w:szCs w:val="28"/>
        </w:rPr>
        <w:t>号线、</w:t>
      </w:r>
      <w:r w:rsidRPr="006A6128">
        <w:rPr>
          <w:rFonts w:ascii="Arial" w:eastAsia="仿宋_GB2312" w:hAnsi="Arial" w:cs="Arial"/>
          <w:sz w:val="28"/>
          <w:szCs w:val="28"/>
        </w:rPr>
        <w:t>4</w:t>
      </w:r>
      <w:r w:rsidRPr="006A6128">
        <w:rPr>
          <w:rFonts w:ascii="Arial" w:eastAsia="仿宋_GB2312" w:hAnsi="Arial" w:cs="Arial"/>
          <w:sz w:val="28"/>
          <w:szCs w:val="28"/>
        </w:rPr>
        <w:t>号线、</w:t>
      </w:r>
      <w:r w:rsidRPr="006A6128">
        <w:rPr>
          <w:rFonts w:ascii="Arial" w:eastAsia="仿宋_GB2312" w:hAnsi="Arial" w:cs="Arial"/>
          <w:sz w:val="28"/>
          <w:szCs w:val="28"/>
        </w:rPr>
        <w:t>6</w:t>
      </w:r>
      <w:r w:rsidRPr="006A6128">
        <w:rPr>
          <w:rFonts w:ascii="Arial" w:eastAsia="仿宋_GB2312" w:hAnsi="Arial" w:cs="Arial"/>
          <w:sz w:val="28"/>
          <w:szCs w:val="28"/>
        </w:rPr>
        <w:t>号线、</w:t>
      </w:r>
      <w:r w:rsidRPr="006A6128">
        <w:rPr>
          <w:rFonts w:ascii="Arial" w:eastAsia="仿宋_GB2312" w:hAnsi="Arial" w:cs="Arial"/>
          <w:sz w:val="28"/>
          <w:szCs w:val="28"/>
        </w:rPr>
        <w:t>8</w:t>
      </w:r>
      <w:r w:rsidRPr="006A6128">
        <w:rPr>
          <w:rFonts w:ascii="Arial" w:eastAsia="仿宋_GB2312" w:hAnsi="Arial" w:cs="Arial"/>
          <w:sz w:val="28"/>
          <w:szCs w:val="28"/>
        </w:rPr>
        <w:t>号线、</w:t>
      </w:r>
      <w:r w:rsidRPr="006A6128">
        <w:rPr>
          <w:rFonts w:ascii="Arial" w:eastAsia="仿宋_GB2312" w:hAnsi="Arial" w:cs="Arial"/>
          <w:sz w:val="28"/>
          <w:szCs w:val="28"/>
        </w:rPr>
        <w:t>9</w:t>
      </w:r>
      <w:r w:rsidRPr="006A6128">
        <w:rPr>
          <w:rFonts w:ascii="Arial" w:eastAsia="仿宋_GB2312" w:hAnsi="Arial" w:cs="Arial"/>
          <w:sz w:val="28"/>
          <w:szCs w:val="28"/>
        </w:rPr>
        <w:t>号线、</w:t>
      </w:r>
      <w:r w:rsidRPr="006A6128">
        <w:rPr>
          <w:rFonts w:ascii="Arial" w:eastAsia="仿宋_GB2312" w:hAnsi="Arial" w:cs="Arial"/>
          <w:sz w:val="28"/>
          <w:szCs w:val="28"/>
        </w:rPr>
        <w:t>10</w:t>
      </w:r>
      <w:r w:rsidRPr="006A6128">
        <w:rPr>
          <w:rFonts w:ascii="Arial" w:eastAsia="仿宋_GB2312" w:hAnsi="Arial" w:cs="Arial"/>
          <w:sz w:val="28"/>
          <w:szCs w:val="28"/>
        </w:rPr>
        <w:t>号线、</w:t>
      </w:r>
      <w:r w:rsidRPr="006A6128">
        <w:rPr>
          <w:rFonts w:ascii="Arial" w:eastAsia="仿宋_GB2312" w:hAnsi="Arial" w:cs="Arial"/>
          <w:sz w:val="28"/>
          <w:szCs w:val="28"/>
        </w:rPr>
        <w:t>13</w:t>
      </w:r>
      <w:r w:rsidRPr="006A6128">
        <w:rPr>
          <w:rFonts w:ascii="Arial" w:eastAsia="仿宋_GB2312" w:hAnsi="Arial" w:cs="Arial"/>
          <w:sz w:val="28"/>
          <w:szCs w:val="28"/>
        </w:rPr>
        <w:t>号线、</w:t>
      </w:r>
      <w:r w:rsidRPr="006A6128">
        <w:rPr>
          <w:rFonts w:ascii="Arial" w:eastAsia="仿宋_GB2312" w:hAnsi="Arial" w:cs="Arial"/>
          <w:sz w:val="28"/>
          <w:szCs w:val="28"/>
        </w:rPr>
        <w:t>15</w:t>
      </w:r>
      <w:r w:rsidRPr="006A6128">
        <w:rPr>
          <w:rFonts w:ascii="Arial" w:eastAsia="仿宋_GB2312" w:hAnsi="Arial" w:cs="Arial"/>
          <w:sz w:val="28"/>
          <w:szCs w:val="28"/>
        </w:rPr>
        <w:t>号线、</w:t>
      </w:r>
      <w:r w:rsidRPr="006A6128">
        <w:rPr>
          <w:rFonts w:ascii="Arial" w:eastAsia="仿宋_GB2312" w:hAnsi="Arial" w:cs="Arial"/>
          <w:sz w:val="28"/>
          <w:szCs w:val="28"/>
        </w:rPr>
        <w:t>16</w:t>
      </w:r>
      <w:r w:rsidRPr="006A6128">
        <w:rPr>
          <w:rFonts w:ascii="Arial" w:eastAsia="仿宋_GB2312" w:hAnsi="Arial" w:cs="Arial"/>
          <w:sz w:val="28"/>
          <w:szCs w:val="28"/>
        </w:rPr>
        <w:t>号线和</w:t>
      </w:r>
      <w:proofErr w:type="gramStart"/>
      <w:r w:rsidRPr="006A6128">
        <w:rPr>
          <w:rFonts w:ascii="Arial" w:eastAsia="仿宋_GB2312" w:hAnsi="Arial" w:cs="Arial"/>
          <w:sz w:val="28"/>
          <w:szCs w:val="28"/>
        </w:rPr>
        <w:t>昌平线</w:t>
      </w:r>
      <w:proofErr w:type="gramEnd"/>
      <w:r w:rsidRPr="006A6128">
        <w:rPr>
          <w:rFonts w:ascii="Arial" w:eastAsia="仿宋_GB2312" w:hAnsi="Arial" w:cs="Arial"/>
          <w:sz w:val="28"/>
          <w:szCs w:val="28"/>
        </w:rPr>
        <w:t>贯穿海淀区境内。</w:t>
      </w:r>
    </w:p>
    <w:p w14:paraId="7D05DDBA" w14:textId="77777777" w:rsidR="002C3ABF" w:rsidRPr="006A6128" w:rsidRDefault="002C3ABF" w:rsidP="002C3ABF">
      <w:pPr>
        <w:spacing w:line="360" w:lineRule="auto"/>
        <w:ind w:firstLineChars="200" w:firstLine="560"/>
        <w:jc w:val="both"/>
        <w:rPr>
          <w:rFonts w:ascii="Arial" w:eastAsia="仿宋_GB2312" w:hAnsi="Arial" w:cs="Arial"/>
          <w:sz w:val="28"/>
          <w:szCs w:val="28"/>
          <w:highlight w:val="yellow"/>
        </w:rPr>
      </w:pPr>
      <w:r w:rsidRPr="006A6128">
        <w:rPr>
          <w:rFonts w:ascii="Arial" w:eastAsia="仿宋_GB2312" w:hAnsi="Arial" w:cs="Arial"/>
          <w:sz w:val="28"/>
          <w:szCs w:val="28"/>
        </w:rPr>
        <w:lastRenderedPageBreak/>
        <w:t>估价对象紧邻城市</w:t>
      </w:r>
      <w:r>
        <w:rPr>
          <w:rFonts w:ascii="Arial" w:eastAsia="仿宋_GB2312" w:hAnsi="Arial" w:cs="Arial" w:hint="eastAsia"/>
          <w:sz w:val="28"/>
          <w:szCs w:val="28"/>
        </w:rPr>
        <w:t>次干道</w:t>
      </w:r>
      <w:r w:rsidRPr="006A6128">
        <w:rPr>
          <w:rFonts w:ascii="Arial" w:eastAsia="仿宋_GB2312" w:hAnsi="Arial" w:cs="Arial"/>
          <w:sz w:val="28"/>
          <w:szCs w:val="28"/>
        </w:rPr>
        <w:t>—</w:t>
      </w:r>
      <w:r>
        <w:rPr>
          <w:rFonts w:ascii="Arial" w:eastAsia="仿宋_GB2312" w:hAnsi="Arial" w:cs="Arial" w:hint="eastAsia"/>
          <w:sz w:val="28"/>
          <w:szCs w:val="28"/>
        </w:rPr>
        <w:t>朱房路，东</w:t>
      </w:r>
      <w:proofErr w:type="gramStart"/>
      <w:r>
        <w:rPr>
          <w:rFonts w:ascii="Arial" w:eastAsia="仿宋_GB2312" w:hAnsi="Arial" w:cs="Arial" w:hint="eastAsia"/>
          <w:sz w:val="28"/>
          <w:szCs w:val="28"/>
        </w:rPr>
        <w:t>距京藏高速</w:t>
      </w:r>
      <w:proofErr w:type="gramEnd"/>
      <w:r>
        <w:rPr>
          <w:rFonts w:ascii="Arial" w:eastAsia="仿宋_GB2312" w:hAnsi="Arial" w:cs="Arial" w:hint="eastAsia"/>
          <w:sz w:val="28"/>
          <w:szCs w:val="28"/>
        </w:rPr>
        <w:t>不足</w:t>
      </w:r>
      <w:r>
        <w:rPr>
          <w:rFonts w:ascii="Arial" w:eastAsia="仿宋_GB2312" w:hAnsi="Arial" w:cs="Arial" w:hint="eastAsia"/>
          <w:sz w:val="28"/>
          <w:szCs w:val="28"/>
        </w:rPr>
        <w:t>500</w:t>
      </w:r>
      <w:r>
        <w:rPr>
          <w:rFonts w:ascii="Arial" w:eastAsia="仿宋_GB2312" w:hAnsi="Arial" w:cs="Arial" w:hint="eastAsia"/>
          <w:sz w:val="28"/>
          <w:szCs w:val="28"/>
        </w:rPr>
        <w:t>米</w:t>
      </w:r>
      <w:r w:rsidRPr="006A6128">
        <w:rPr>
          <w:rFonts w:ascii="Arial" w:eastAsia="仿宋_GB2312" w:hAnsi="Arial" w:cs="Arial"/>
          <w:sz w:val="28"/>
          <w:szCs w:val="28"/>
        </w:rPr>
        <w:t>，</w:t>
      </w:r>
      <w:r w:rsidRPr="00755FC9">
        <w:rPr>
          <w:rFonts w:ascii="Arial" w:eastAsia="仿宋_GB2312" w:hAnsi="Arial" w:cs="Arial" w:hint="eastAsia"/>
          <w:sz w:val="28"/>
          <w:szCs w:val="28"/>
        </w:rPr>
        <w:t>距北京首都国际机场约</w:t>
      </w:r>
      <w:r w:rsidRPr="00755FC9">
        <w:rPr>
          <w:rFonts w:ascii="Arial" w:eastAsia="仿宋_GB2312" w:hAnsi="Arial" w:cs="Arial" w:hint="eastAsia"/>
          <w:sz w:val="28"/>
          <w:szCs w:val="28"/>
        </w:rPr>
        <w:t>22.9</w:t>
      </w:r>
      <w:r w:rsidRPr="00755FC9">
        <w:rPr>
          <w:rFonts w:ascii="Arial" w:eastAsia="仿宋_GB2312" w:hAnsi="Arial" w:cs="Arial" w:hint="eastAsia"/>
          <w:sz w:val="28"/>
          <w:szCs w:val="28"/>
        </w:rPr>
        <w:t>公里，距清河火车站约</w:t>
      </w:r>
      <w:r w:rsidRPr="00755FC9">
        <w:rPr>
          <w:rFonts w:ascii="Arial" w:eastAsia="仿宋_GB2312" w:hAnsi="Arial" w:cs="Arial" w:hint="eastAsia"/>
          <w:sz w:val="28"/>
          <w:szCs w:val="28"/>
        </w:rPr>
        <w:t>2.7</w:t>
      </w:r>
      <w:r w:rsidRPr="00755FC9">
        <w:rPr>
          <w:rFonts w:ascii="Arial" w:eastAsia="仿宋_GB2312" w:hAnsi="Arial" w:cs="Arial" w:hint="eastAsia"/>
          <w:sz w:val="28"/>
          <w:szCs w:val="28"/>
        </w:rPr>
        <w:t>公里，距北京北站约</w:t>
      </w:r>
      <w:r w:rsidRPr="00755FC9">
        <w:rPr>
          <w:rFonts w:ascii="Arial" w:eastAsia="仿宋_GB2312" w:hAnsi="Arial" w:cs="Arial" w:hint="eastAsia"/>
          <w:sz w:val="28"/>
          <w:szCs w:val="28"/>
        </w:rPr>
        <w:t>15.6</w:t>
      </w:r>
      <w:r w:rsidRPr="00755FC9">
        <w:rPr>
          <w:rFonts w:ascii="Arial" w:eastAsia="仿宋_GB2312" w:hAnsi="Arial" w:cs="Arial" w:hint="eastAsia"/>
          <w:sz w:val="28"/>
          <w:szCs w:val="28"/>
        </w:rPr>
        <w:t>公里</w:t>
      </w:r>
      <w:r w:rsidRPr="006A6128">
        <w:rPr>
          <w:rFonts w:ascii="Arial" w:eastAsia="仿宋_GB2312" w:hAnsi="Arial" w:cs="Arial"/>
          <w:sz w:val="28"/>
          <w:szCs w:val="28"/>
        </w:rPr>
        <w:t>，</w:t>
      </w:r>
      <w:r>
        <w:rPr>
          <w:rFonts w:ascii="Arial" w:eastAsia="仿宋_GB2312" w:hAnsi="Arial" w:cs="Arial" w:hint="eastAsia"/>
          <w:sz w:val="28"/>
          <w:szCs w:val="28"/>
        </w:rPr>
        <w:t>周边</w:t>
      </w:r>
      <w:r>
        <w:rPr>
          <w:rFonts w:ascii="Arial" w:eastAsia="仿宋_GB2312" w:hAnsi="Arial" w:cs="Arial" w:hint="eastAsia"/>
          <w:sz w:val="28"/>
          <w:szCs w:val="28"/>
        </w:rPr>
        <w:t>1</w:t>
      </w:r>
      <w:r>
        <w:rPr>
          <w:rFonts w:ascii="Arial" w:eastAsia="仿宋_GB2312" w:hAnsi="Arial" w:cs="Arial" w:hint="eastAsia"/>
          <w:sz w:val="28"/>
          <w:szCs w:val="28"/>
        </w:rPr>
        <w:t>公里内无轨道交通站点，</w:t>
      </w:r>
      <w:r w:rsidRPr="00755FC9">
        <w:rPr>
          <w:rFonts w:ascii="Arial" w:eastAsia="仿宋_GB2312" w:hAnsi="Arial" w:cs="Arial" w:hint="eastAsia"/>
          <w:sz w:val="28"/>
          <w:szCs w:val="28"/>
        </w:rPr>
        <w:t>周边有</w:t>
      </w:r>
      <w:r w:rsidRPr="00755FC9">
        <w:rPr>
          <w:rFonts w:ascii="Arial" w:eastAsia="仿宋_GB2312" w:hAnsi="Arial" w:cs="Arial" w:hint="eastAsia"/>
          <w:sz w:val="28"/>
          <w:szCs w:val="28"/>
        </w:rPr>
        <w:t>307</w:t>
      </w:r>
      <w:r w:rsidRPr="00755FC9">
        <w:rPr>
          <w:rFonts w:ascii="Arial" w:eastAsia="仿宋_GB2312" w:hAnsi="Arial" w:cs="Arial" w:hint="eastAsia"/>
          <w:sz w:val="28"/>
          <w:szCs w:val="28"/>
        </w:rPr>
        <w:t>路、</w:t>
      </w:r>
      <w:r w:rsidRPr="00755FC9">
        <w:rPr>
          <w:rFonts w:ascii="Arial" w:eastAsia="仿宋_GB2312" w:hAnsi="Arial" w:cs="Arial" w:hint="eastAsia"/>
          <w:sz w:val="28"/>
          <w:szCs w:val="28"/>
        </w:rPr>
        <w:t>345</w:t>
      </w:r>
      <w:r w:rsidRPr="00755FC9">
        <w:rPr>
          <w:rFonts w:ascii="Arial" w:eastAsia="仿宋_GB2312" w:hAnsi="Arial" w:cs="Arial" w:hint="eastAsia"/>
          <w:sz w:val="28"/>
          <w:szCs w:val="28"/>
        </w:rPr>
        <w:t>路、</w:t>
      </w:r>
      <w:r w:rsidRPr="00755FC9">
        <w:rPr>
          <w:rFonts w:ascii="Arial" w:eastAsia="仿宋_GB2312" w:hAnsi="Arial" w:cs="Arial" w:hint="eastAsia"/>
          <w:sz w:val="28"/>
          <w:szCs w:val="28"/>
        </w:rPr>
        <w:t>355</w:t>
      </w:r>
      <w:r w:rsidRPr="00755FC9">
        <w:rPr>
          <w:rFonts w:ascii="Arial" w:eastAsia="仿宋_GB2312" w:hAnsi="Arial" w:cs="Arial" w:hint="eastAsia"/>
          <w:sz w:val="28"/>
          <w:szCs w:val="28"/>
        </w:rPr>
        <w:t>路、</w:t>
      </w:r>
      <w:r w:rsidRPr="00755FC9">
        <w:rPr>
          <w:rFonts w:ascii="Arial" w:eastAsia="仿宋_GB2312" w:hAnsi="Arial" w:cs="Arial" w:hint="eastAsia"/>
          <w:sz w:val="28"/>
          <w:szCs w:val="28"/>
        </w:rPr>
        <w:t>392</w:t>
      </w:r>
      <w:r w:rsidRPr="00755FC9">
        <w:rPr>
          <w:rFonts w:ascii="Arial" w:eastAsia="仿宋_GB2312" w:hAnsi="Arial" w:cs="Arial" w:hint="eastAsia"/>
          <w:sz w:val="28"/>
          <w:szCs w:val="28"/>
        </w:rPr>
        <w:t>路、</w:t>
      </w:r>
      <w:r w:rsidRPr="00755FC9">
        <w:rPr>
          <w:rFonts w:ascii="Arial" w:eastAsia="仿宋_GB2312" w:hAnsi="Arial" w:cs="Arial" w:hint="eastAsia"/>
          <w:sz w:val="28"/>
          <w:szCs w:val="28"/>
        </w:rPr>
        <w:t>398</w:t>
      </w:r>
      <w:r w:rsidRPr="00755FC9">
        <w:rPr>
          <w:rFonts w:ascii="Arial" w:eastAsia="仿宋_GB2312" w:hAnsi="Arial" w:cs="Arial" w:hint="eastAsia"/>
          <w:sz w:val="28"/>
          <w:szCs w:val="28"/>
        </w:rPr>
        <w:t>路、</w:t>
      </w:r>
      <w:r w:rsidRPr="00755FC9">
        <w:rPr>
          <w:rFonts w:ascii="Arial" w:eastAsia="仿宋_GB2312" w:hAnsi="Arial" w:cs="Arial" w:hint="eastAsia"/>
          <w:sz w:val="28"/>
          <w:szCs w:val="28"/>
        </w:rPr>
        <w:t>490</w:t>
      </w:r>
      <w:r w:rsidRPr="00755FC9">
        <w:rPr>
          <w:rFonts w:ascii="Arial" w:eastAsia="仿宋_GB2312" w:hAnsi="Arial" w:cs="Arial" w:hint="eastAsia"/>
          <w:sz w:val="28"/>
          <w:szCs w:val="28"/>
        </w:rPr>
        <w:t>路、</w:t>
      </w:r>
      <w:r w:rsidRPr="00755FC9">
        <w:rPr>
          <w:rFonts w:ascii="Arial" w:eastAsia="仿宋_GB2312" w:hAnsi="Arial" w:cs="Arial" w:hint="eastAsia"/>
          <w:sz w:val="28"/>
          <w:szCs w:val="28"/>
        </w:rPr>
        <w:t>518</w:t>
      </w:r>
      <w:r w:rsidRPr="00755FC9">
        <w:rPr>
          <w:rFonts w:ascii="Arial" w:eastAsia="仿宋_GB2312" w:hAnsi="Arial" w:cs="Arial" w:hint="eastAsia"/>
          <w:sz w:val="28"/>
          <w:szCs w:val="28"/>
        </w:rPr>
        <w:t>路、</w:t>
      </w:r>
      <w:r w:rsidRPr="00755FC9">
        <w:rPr>
          <w:rFonts w:ascii="Arial" w:eastAsia="仿宋_GB2312" w:hAnsi="Arial" w:cs="Arial" w:hint="eastAsia"/>
          <w:sz w:val="28"/>
          <w:szCs w:val="28"/>
        </w:rPr>
        <w:t>606</w:t>
      </w:r>
      <w:r w:rsidRPr="00755FC9">
        <w:rPr>
          <w:rFonts w:ascii="Arial" w:eastAsia="仿宋_GB2312" w:hAnsi="Arial" w:cs="Arial" w:hint="eastAsia"/>
          <w:sz w:val="28"/>
          <w:szCs w:val="28"/>
        </w:rPr>
        <w:t>路、</w:t>
      </w:r>
      <w:r w:rsidRPr="00755FC9">
        <w:rPr>
          <w:rFonts w:ascii="Arial" w:eastAsia="仿宋_GB2312" w:hAnsi="Arial" w:cs="Arial" w:hint="eastAsia"/>
          <w:sz w:val="28"/>
          <w:szCs w:val="28"/>
        </w:rPr>
        <w:t>607</w:t>
      </w:r>
      <w:r w:rsidRPr="00755FC9">
        <w:rPr>
          <w:rFonts w:ascii="Arial" w:eastAsia="仿宋_GB2312" w:hAnsi="Arial" w:cs="Arial" w:hint="eastAsia"/>
          <w:sz w:val="28"/>
          <w:szCs w:val="28"/>
        </w:rPr>
        <w:t>路、</w:t>
      </w:r>
      <w:r w:rsidRPr="00755FC9">
        <w:rPr>
          <w:rFonts w:ascii="Arial" w:eastAsia="仿宋_GB2312" w:hAnsi="Arial" w:cs="Arial" w:hint="eastAsia"/>
          <w:sz w:val="28"/>
          <w:szCs w:val="28"/>
        </w:rPr>
        <w:t>618</w:t>
      </w:r>
      <w:r w:rsidRPr="00755FC9">
        <w:rPr>
          <w:rFonts w:ascii="Arial" w:eastAsia="仿宋_GB2312" w:hAnsi="Arial" w:cs="Arial" w:hint="eastAsia"/>
          <w:sz w:val="28"/>
          <w:szCs w:val="28"/>
        </w:rPr>
        <w:t>路、</w:t>
      </w:r>
      <w:r w:rsidRPr="00755FC9">
        <w:rPr>
          <w:rFonts w:ascii="Arial" w:eastAsia="仿宋_GB2312" w:hAnsi="Arial" w:cs="Arial" w:hint="eastAsia"/>
          <w:sz w:val="28"/>
          <w:szCs w:val="28"/>
        </w:rPr>
        <w:t>632</w:t>
      </w:r>
      <w:r w:rsidRPr="00755FC9">
        <w:rPr>
          <w:rFonts w:ascii="Arial" w:eastAsia="仿宋_GB2312" w:hAnsi="Arial" w:cs="Arial" w:hint="eastAsia"/>
          <w:sz w:val="28"/>
          <w:szCs w:val="28"/>
        </w:rPr>
        <w:t>路、</w:t>
      </w:r>
      <w:r w:rsidRPr="00755FC9">
        <w:rPr>
          <w:rFonts w:ascii="Arial" w:eastAsia="仿宋_GB2312" w:hAnsi="Arial" w:cs="Arial" w:hint="eastAsia"/>
          <w:sz w:val="28"/>
          <w:szCs w:val="28"/>
        </w:rPr>
        <w:t>693</w:t>
      </w:r>
      <w:r w:rsidRPr="00755FC9">
        <w:rPr>
          <w:rFonts w:ascii="Arial" w:eastAsia="仿宋_GB2312" w:hAnsi="Arial" w:cs="Arial" w:hint="eastAsia"/>
          <w:sz w:val="28"/>
          <w:szCs w:val="28"/>
        </w:rPr>
        <w:t>路、快速直达专线</w:t>
      </w:r>
      <w:r w:rsidRPr="00755FC9">
        <w:rPr>
          <w:rFonts w:ascii="Arial" w:eastAsia="仿宋_GB2312" w:hAnsi="Arial" w:cs="Arial" w:hint="eastAsia"/>
          <w:sz w:val="28"/>
          <w:szCs w:val="28"/>
        </w:rPr>
        <w:t>4</w:t>
      </w:r>
      <w:r w:rsidRPr="00755FC9">
        <w:rPr>
          <w:rFonts w:ascii="Arial" w:eastAsia="仿宋_GB2312" w:hAnsi="Arial" w:cs="Arial" w:hint="eastAsia"/>
          <w:sz w:val="28"/>
          <w:szCs w:val="28"/>
        </w:rPr>
        <w:t>路等</w:t>
      </w:r>
      <w:r w:rsidRPr="006A6128">
        <w:rPr>
          <w:rFonts w:ascii="Arial" w:eastAsia="仿宋_GB2312" w:hAnsi="Arial" w:cs="Arial"/>
          <w:sz w:val="28"/>
          <w:szCs w:val="28"/>
        </w:rPr>
        <w:t>多条公交线路通过，综合评价交通便捷度</w:t>
      </w:r>
      <w:r>
        <w:rPr>
          <w:rFonts w:ascii="Arial" w:eastAsia="仿宋_GB2312" w:hAnsi="Arial" w:cs="Arial" w:hint="eastAsia"/>
          <w:sz w:val="28"/>
          <w:szCs w:val="28"/>
        </w:rPr>
        <w:t>较</w:t>
      </w:r>
      <w:r w:rsidRPr="006A6128">
        <w:rPr>
          <w:rFonts w:ascii="Arial" w:eastAsia="仿宋_GB2312" w:hAnsi="Arial" w:cs="Arial"/>
          <w:sz w:val="28"/>
          <w:szCs w:val="28"/>
        </w:rPr>
        <w:t>好。</w:t>
      </w:r>
    </w:p>
    <w:p w14:paraId="65181A16"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环境条件</w:t>
      </w:r>
    </w:p>
    <w:p w14:paraId="68AD9F06"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海淀山区分布</w:t>
      </w:r>
      <w:proofErr w:type="gramStart"/>
      <w:r w:rsidRPr="006A6128">
        <w:rPr>
          <w:rFonts w:ascii="Arial" w:eastAsia="仿宋_GB2312" w:hAnsi="Arial" w:cs="Arial"/>
          <w:sz w:val="28"/>
          <w:szCs w:val="28"/>
        </w:rPr>
        <w:t>于区境西部</w:t>
      </w:r>
      <w:proofErr w:type="gramEnd"/>
      <w:r w:rsidRPr="006A6128">
        <w:rPr>
          <w:rFonts w:ascii="Arial" w:eastAsia="仿宋_GB2312" w:hAnsi="Arial" w:cs="Arial"/>
          <w:sz w:val="28"/>
          <w:szCs w:val="28"/>
        </w:rPr>
        <w:t>，山体主要属中生代燕山构造旋</w:t>
      </w:r>
      <w:proofErr w:type="gramStart"/>
      <w:r w:rsidRPr="006A6128">
        <w:rPr>
          <w:rFonts w:ascii="Arial" w:eastAsia="仿宋_GB2312" w:hAnsi="Arial" w:cs="Arial"/>
          <w:sz w:val="28"/>
          <w:szCs w:val="28"/>
        </w:rPr>
        <w:t>迥</w:t>
      </w:r>
      <w:proofErr w:type="gramEnd"/>
      <w:r w:rsidRPr="006A6128">
        <w:rPr>
          <w:rFonts w:ascii="Arial" w:eastAsia="仿宋_GB2312" w:hAnsi="Arial" w:cs="Arial"/>
          <w:sz w:val="28"/>
          <w:szCs w:val="28"/>
        </w:rPr>
        <w:t>，晚期造山运动形成，至今约</w:t>
      </w:r>
      <w:r w:rsidRPr="006A6128">
        <w:rPr>
          <w:rFonts w:ascii="Arial" w:eastAsia="仿宋_GB2312" w:hAnsi="Arial" w:cs="Arial"/>
          <w:sz w:val="28"/>
          <w:szCs w:val="28"/>
        </w:rPr>
        <w:t>6000</w:t>
      </w:r>
      <w:r w:rsidRPr="006A6128">
        <w:rPr>
          <w:rFonts w:ascii="Arial" w:eastAsia="仿宋_GB2312" w:hAnsi="Arial" w:cs="Arial"/>
          <w:sz w:val="28"/>
          <w:szCs w:val="28"/>
        </w:rPr>
        <w:t>万年。山体剥蚀，风化强烈，山谷多呈</w:t>
      </w:r>
      <w:r w:rsidRPr="006A6128">
        <w:rPr>
          <w:rFonts w:ascii="Arial" w:eastAsia="仿宋_GB2312" w:hAnsi="Arial" w:cs="Arial"/>
          <w:sz w:val="28"/>
          <w:szCs w:val="28"/>
        </w:rPr>
        <w:t>“U”</w:t>
      </w:r>
      <w:r w:rsidRPr="006A6128">
        <w:rPr>
          <w:rFonts w:ascii="Arial" w:eastAsia="仿宋_GB2312" w:hAnsi="Arial" w:cs="Arial"/>
          <w:sz w:val="28"/>
          <w:szCs w:val="28"/>
        </w:rPr>
        <w:t>形。按山体走向和山脊海拔高程差异以</w:t>
      </w:r>
      <w:r w:rsidR="00123EE9">
        <w:fldChar w:fldCharType="begin"/>
      </w:r>
      <w:r w:rsidR="003C313E">
        <w:instrText xml:space="preserve"> HYPERLINK "https://baike.baidu.com/item/%E8%8B%8F%E5%AE%B6%E5%9D%A8%E9%95%87" \t "_blank" </w:instrText>
      </w:r>
      <w:r w:rsidR="00123EE9">
        <w:fldChar w:fldCharType="separate"/>
      </w:r>
      <w:r w:rsidRPr="006A6128">
        <w:rPr>
          <w:rFonts w:ascii="Arial" w:eastAsia="仿宋_GB2312" w:hAnsi="Arial" w:cs="Arial"/>
          <w:sz w:val="28"/>
          <w:szCs w:val="28"/>
        </w:rPr>
        <w:t>苏家坨镇</w:t>
      </w:r>
      <w:r w:rsidR="00123EE9">
        <w:rPr>
          <w:rFonts w:ascii="Arial" w:eastAsia="仿宋_GB2312" w:hAnsi="Arial" w:cs="Arial"/>
          <w:sz w:val="28"/>
          <w:szCs w:val="28"/>
        </w:rPr>
        <w:fldChar w:fldCharType="end"/>
      </w:r>
      <w:r w:rsidRPr="006A6128">
        <w:rPr>
          <w:rFonts w:ascii="Arial" w:eastAsia="仿宋_GB2312" w:hAnsi="Arial" w:cs="Arial"/>
          <w:sz w:val="28"/>
          <w:szCs w:val="28"/>
        </w:rPr>
        <w:t>寨口沟，北</w:t>
      </w:r>
      <w:proofErr w:type="gramStart"/>
      <w:r w:rsidRPr="006A6128">
        <w:rPr>
          <w:rFonts w:ascii="Arial" w:eastAsia="仿宋_GB2312" w:hAnsi="Arial" w:cs="Arial"/>
          <w:sz w:val="28"/>
          <w:szCs w:val="28"/>
        </w:rPr>
        <w:t>北</w:t>
      </w:r>
      <w:proofErr w:type="gramEnd"/>
      <w:r w:rsidRPr="006A6128">
        <w:rPr>
          <w:rFonts w:ascii="Arial" w:eastAsia="仿宋_GB2312" w:hAnsi="Arial" w:cs="Arial"/>
          <w:sz w:val="28"/>
          <w:szCs w:val="28"/>
        </w:rPr>
        <w:t>东向断层为界，可分为两个部分：从原</w:t>
      </w:r>
      <w:proofErr w:type="gramStart"/>
      <w:r w:rsidRPr="006A6128">
        <w:rPr>
          <w:rFonts w:ascii="Arial" w:eastAsia="仿宋_GB2312" w:hAnsi="Arial" w:cs="Arial"/>
          <w:sz w:val="28"/>
          <w:szCs w:val="28"/>
        </w:rPr>
        <w:t>聂</w:t>
      </w:r>
      <w:proofErr w:type="gramEnd"/>
      <w:r w:rsidRPr="006A6128">
        <w:rPr>
          <w:rFonts w:ascii="Arial" w:eastAsia="仿宋_GB2312" w:hAnsi="Arial" w:cs="Arial"/>
          <w:sz w:val="28"/>
          <w:szCs w:val="28"/>
        </w:rPr>
        <w:t>各庄乡北部区界到原北安</w:t>
      </w:r>
      <w:proofErr w:type="gramStart"/>
      <w:r w:rsidRPr="006A6128">
        <w:rPr>
          <w:rFonts w:ascii="Arial" w:eastAsia="仿宋_GB2312" w:hAnsi="Arial" w:cs="Arial"/>
          <w:sz w:val="28"/>
          <w:szCs w:val="28"/>
        </w:rPr>
        <w:t>河乡寨口沟</w:t>
      </w:r>
      <w:proofErr w:type="gramEnd"/>
      <w:r w:rsidRPr="006A6128">
        <w:rPr>
          <w:rFonts w:ascii="Arial" w:eastAsia="仿宋_GB2312" w:hAnsi="Arial" w:cs="Arial"/>
          <w:sz w:val="28"/>
          <w:szCs w:val="28"/>
        </w:rPr>
        <w:t>称大西山，原北安</w:t>
      </w:r>
      <w:proofErr w:type="gramStart"/>
      <w:r w:rsidRPr="006A6128">
        <w:rPr>
          <w:rFonts w:ascii="Arial" w:eastAsia="仿宋_GB2312" w:hAnsi="Arial" w:cs="Arial"/>
          <w:sz w:val="28"/>
          <w:szCs w:val="28"/>
        </w:rPr>
        <w:t>河乡寨口沟</w:t>
      </w:r>
      <w:proofErr w:type="gramEnd"/>
      <w:r w:rsidRPr="006A6128">
        <w:rPr>
          <w:rFonts w:ascii="Arial" w:eastAsia="仿宋_GB2312" w:hAnsi="Arial" w:cs="Arial"/>
          <w:sz w:val="28"/>
          <w:szCs w:val="28"/>
        </w:rPr>
        <w:t>以东山区部分称小西山。</w:t>
      </w:r>
    </w:p>
    <w:p w14:paraId="67BA8BA2"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海淀区平原属</w:t>
      </w:r>
      <w:hyperlink r:id="rId43" w:tgtFrame="_blank" w:history="1">
        <w:r w:rsidRPr="006A6128">
          <w:rPr>
            <w:rFonts w:ascii="Arial" w:eastAsia="仿宋_GB2312" w:hAnsi="Arial" w:cs="Arial"/>
            <w:sz w:val="28"/>
            <w:szCs w:val="28"/>
          </w:rPr>
          <w:t>华北平原</w:t>
        </w:r>
      </w:hyperlink>
      <w:r w:rsidRPr="006A6128">
        <w:rPr>
          <w:rFonts w:ascii="Arial" w:eastAsia="仿宋_GB2312" w:hAnsi="Arial" w:cs="Arial"/>
          <w:sz w:val="28"/>
          <w:szCs w:val="28"/>
        </w:rPr>
        <w:t>北部边缘，分两部分：</w:t>
      </w:r>
      <w:hyperlink r:id="rId44" w:tgtFrame="_blank" w:history="1">
        <w:r w:rsidRPr="006A6128">
          <w:rPr>
            <w:rFonts w:ascii="Arial" w:eastAsia="仿宋_GB2312" w:hAnsi="Arial" w:cs="Arial"/>
            <w:sz w:val="28"/>
            <w:szCs w:val="28"/>
          </w:rPr>
          <w:t>百望山</w:t>
        </w:r>
      </w:hyperlink>
      <w:r w:rsidRPr="006A6128">
        <w:rPr>
          <w:rFonts w:ascii="Arial" w:eastAsia="仿宋_GB2312" w:hAnsi="Arial" w:cs="Arial"/>
          <w:sz w:val="28"/>
          <w:szCs w:val="28"/>
        </w:rPr>
        <w:t>以南称山前平原区，百望山以北称山后平原区。山前、山后从气候、降雨、到水资源赋存情况都有明显差异。</w:t>
      </w:r>
    </w:p>
    <w:p w14:paraId="7A8BB99D"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海淀区水域面积在北京</w:t>
      </w:r>
      <w:proofErr w:type="gramStart"/>
      <w:r w:rsidRPr="006A6128">
        <w:rPr>
          <w:rFonts w:ascii="Arial" w:eastAsia="仿宋_GB2312" w:hAnsi="Arial" w:cs="Arial"/>
          <w:sz w:val="28"/>
          <w:szCs w:val="28"/>
        </w:rPr>
        <w:t>近郊区居第一位</w:t>
      </w:r>
      <w:proofErr w:type="gramEnd"/>
      <w:r w:rsidRPr="006A6128">
        <w:rPr>
          <w:rFonts w:ascii="Arial" w:eastAsia="仿宋_GB2312" w:hAnsi="Arial" w:cs="Arial"/>
          <w:sz w:val="28"/>
          <w:szCs w:val="28"/>
        </w:rPr>
        <w:t>，历史上湖、泉众多，河流交错，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14:paraId="5D5CAE39" w14:textId="77777777" w:rsidR="002C3ABF" w:rsidRPr="006A6128" w:rsidRDefault="002C3ABF" w:rsidP="002C3ABF">
      <w:pPr>
        <w:spacing w:line="360" w:lineRule="auto"/>
        <w:ind w:firstLineChars="200" w:firstLine="560"/>
        <w:jc w:val="both"/>
        <w:rPr>
          <w:rFonts w:ascii="Arial" w:eastAsia="仿宋_GB2312" w:hAnsi="Arial" w:cs="Arial"/>
          <w:sz w:val="28"/>
          <w:szCs w:val="28"/>
          <w:highlight w:val="yellow"/>
        </w:rPr>
      </w:pPr>
      <w:r w:rsidRPr="006A6128">
        <w:rPr>
          <w:rFonts w:ascii="Arial" w:eastAsia="仿宋_GB2312" w:hAnsi="Arial" w:cs="Arial"/>
          <w:sz w:val="28"/>
          <w:szCs w:val="28"/>
        </w:rPr>
        <w:t>估价对象所在</w:t>
      </w:r>
      <w:r w:rsidR="00446802">
        <w:rPr>
          <w:rFonts w:ascii="Arial" w:eastAsia="仿宋_GB2312" w:hAnsi="Arial" w:cs="Arial" w:hint="eastAsia"/>
          <w:sz w:val="28"/>
          <w:szCs w:val="28"/>
        </w:rPr>
        <w:t>清河镇</w:t>
      </w:r>
      <w:r w:rsidRPr="006A6128">
        <w:rPr>
          <w:rFonts w:ascii="Arial" w:eastAsia="仿宋_GB2312" w:hAnsi="Arial" w:cs="Arial"/>
          <w:sz w:val="28"/>
          <w:szCs w:val="28"/>
        </w:rPr>
        <w:t>周边绿化条件较好，周边</w:t>
      </w:r>
      <w:r w:rsidRPr="006A6128">
        <w:rPr>
          <w:rFonts w:ascii="Arial" w:eastAsia="仿宋_GB2312" w:hAnsi="Arial" w:cs="Arial"/>
          <w:sz w:val="28"/>
          <w:szCs w:val="28"/>
        </w:rPr>
        <w:t>2</w:t>
      </w:r>
      <w:r w:rsidRPr="006A6128">
        <w:rPr>
          <w:rFonts w:ascii="Arial" w:eastAsia="仿宋_GB2312" w:hAnsi="Arial" w:cs="Arial"/>
          <w:sz w:val="28"/>
          <w:szCs w:val="28"/>
        </w:rPr>
        <w:t>公里内</w:t>
      </w:r>
      <w:r w:rsidRPr="00122DB4">
        <w:rPr>
          <w:rFonts w:ascii="Arial" w:eastAsia="仿宋_GB2312" w:hAnsi="Arial" w:cs="Arial" w:hint="eastAsia"/>
          <w:sz w:val="28"/>
          <w:szCs w:val="28"/>
        </w:rPr>
        <w:t>东升八家郊野公园、碧水风荷公园、西三旗公园等</w:t>
      </w:r>
      <w:r w:rsidRPr="006A6128">
        <w:rPr>
          <w:rFonts w:ascii="Arial" w:eastAsia="仿宋_GB2312" w:hAnsi="Arial" w:cs="Arial"/>
          <w:sz w:val="28"/>
          <w:szCs w:val="28"/>
        </w:rPr>
        <w:t>；</w:t>
      </w:r>
      <w:r w:rsidRPr="00122DB4">
        <w:rPr>
          <w:rFonts w:ascii="Arial" w:eastAsia="仿宋_GB2312" w:hAnsi="Arial" w:cs="Arial" w:hint="eastAsia"/>
          <w:sz w:val="28"/>
          <w:szCs w:val="28"/>
        </w:rPr>
        <w:t>清河燕</w:t>
      </w:r>
      <w:proofErr w:type="gramStart"/>
      <w:r w:rsidRPr="00122DB4">
        <w:rPr>
          <w:rFonts w:ascii="Arial" w:eastAsia="仿宋_GB2312" w:hAnsi="Arial" w:cs="Arial" w:hint="eastAsia"/>
          <w:sz w:val="28"/>
          <w:szCs w:val="28"/>
        </w:rPr>
        <w:t>清体育</w:t>
      </w:r>
      <w:proofErr w:type="gramEnd"/>
      <w:r w:rsidRPr="00122DB4">
        <w:rPr>
          <w:rFonts w:ascii="Arial" w:eastAsia="仿宋_GB2312" w:hAnsi="Arial" w:cs="Arial" w:hint="eastAsia"/>
          <w:sz w:val="28"/>
          <w:szCs w:val="28"/>
        </w:rPr>
        <w:t>文化公园、清河清真寺</w:t>
      </w:r>
      <w:r w:rsidRPr="006A6128">
        <w:rPr>
          <w:rFonts w:ascii="Arial" w:eastAsia="仿宋_GB2312" w:hAnsi="Arial" w:cs="Arial"/>
          <w:sz w:val="28"/>
          <w:szCs w:val="28"/>
        </w:rPr>
        <w:t>等人文设施，综合考虑自然环境与人文环境</w:t>
      </w:r>
      <w:r>
        <w:rPr>
          <w:rFonts w:ascii="Arial" w:eastAsia="仿宋_GB2312" w:hAnsi="Arial" w:cs="Arial" w:hint="eastAsia"/>
          <w:sz w:val="28"/>
          <w:szCs w:val="28"/>
        </w:rPr>
        <w:t>较</w:t>
      </w:r>
      <w:r w:rsidRPr="006A6128">
        <w:rPr>
          <w:rFonts w:ascii="Arial" w:eastAsia="仿宋_GB2312" w:hAnsi="Arial" w:cs="Arial"/>
          <w:sz w:val="28"/>
          <w:szCs w:val="28"/>
        </w:rPr>
        <w:t>好。</w:t>
      </w:r>
    </w:p>
    <w:p w14:paraId="4794BA04"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基础</w:t>
      </w:r>
      <w:proofErr w:type="gramStart"/>
      <w:r w:rsidRPr="006A6128">
        <w:rPr>
          <w:rFonts w:ascii="Arial" w:eastAsia="仿宋_GB2312" w:hAnsi="Arial" w:cs="Arial"/>
          <w:sz w:val="28"/>
        </w:rPr>
        <w:t>设施设施</w:t>
      </w:r>
      <w:proofErr w:type="gramEnd"/>
      <w:r w:rsidRPr="006A6128">
        <w:rPr>
          <w:rFonts w:ascii="Arial" w:eastAsia="仿宋_GB2312" w:hAnsi="Arial" w:cs="Arial"/>
          <w:sz w:val="28"/>
        </w:rPr>
        <w:t>条件</w:t>
      </w:r>
    </w:p>
    <w:p w14:paraId="2FB10837"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海淀区教育、文化、卫生等社会公共服务发展水平均在全市位于前列，</w:t>
      </w:r>
      <w:r w:rsidRPr="006A6128">
        <w:rPr>
          <w:rFonts w:ascii="Arial" w:eastAsia="仿宋_GB2312" w:hAnsi="Arial" w:cs="Arial"/>
          <w:sz w:val="28"/>
        </w:rPr>
        <w:lastRenderedPageBreak/>
        <w:t>是北京市社会服务管理创新试点区和全国社会管理创新综合试点地区。创建了</w:t>
      </w:r>
      <w:proofErr w:type="gramStart"/>
      <w:r w:rsidRPr="006A6128">
        <w:rPr>
          <w:rFonts w:ascii="Arial" w:eastAsia="仿宋_GB2312" w:hAnsi="Arial" w:cs="Arial"/>
          <w:sz w:val="28"/>
        </w:rPr>
        <w:t>学区化</w:t>
      </w:r>
      <w:proofErr w:type="gramEnd"/>
      <w:r w:rsidRPr="006A6128">
        <w:rPr>
          <w:rFonts w:ascii="Arial" w:eastAsia="仿宋_GB2312" w:hAnsi="Arial" w:cs="Arial"/>
          <w:sz w:val="28"/>
        </w:rPr>
        <w:t>管理模式。优质的社会公共服务、完善的城市基础设施、高效的城市管理以及良好的政府服务，为区域全面协调发展奠定了坚实基础。</w:t>
      </w:r>
    </w:p>
    <w:p w14:paraId="3594FAE0"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海淀区目前已拥有完善的基础设施配套保障，区内大部分区域基础设施配套目前可达到</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（即通路、通上水、通下水、通电、通讯、通燃气、通热力）条件。</w:t>
      </w:r>
    </w:p>
    <w:p w14:paraId="2F69357F" w14:textId="77777777" w:rsidR="002C3ABF" w:rsidRPr="006A6128" w:rsidRDefault="002C3ABF" w:rsidP="002C3AB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sidRPr="006A6128">
        <w:rPr>
          <w:rFonts w:ascii="Arial" w:eastAsia="仿宋_GB2312" w:hAnsi="Arial" w:cs="Arial"/>
          <w:sz w:val="28"/>
        </w:rPr>
        <w:t>.</w:t>
      </w:r>
      <w:r>
        <w:rPr>
          <w:rFonts w:ascii="Arial" w:eastAsia="仿宋_GB2312" w:hAnsi="Arial" w:cs="Arial" w:hint="eastAsia"/>
          <w:sz w:val="28"/>
        </w:rPr>
        <w:t>居住社区成熟度</w:t>
      </w:r>
    </w:p>
    <w:p w14:paraId="723625F8" w14:textId="77777777" w:rsidR="002C3ABF" w:rsidRPr="006A6128" w:rsidRDefault="002C3ABF" w:rsidP="002C3ABF">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w:t>
      </w:r>
      <w:r>
        <w:rPr>
          <w:rFonts w:ascii="Arial" w:eastAsia="仿宋_GB2312" w:hAnsi="Arial" w:cs="Arial" w:hint="eastAsia"/>
          <w:sz w:val="28"/>
          <w:szCs w:val="28"/>
          <w:lang w:val="en-US" w:eastAsia="zh-CN"/>
        </w:rPr>
        <w:t>海淀区清河镇</w:t>
      </w:r>
      <w:r w:rsidRPr="006A6128">
        <w:rPr>
          <w:rFonts w:ascii="Arial" w:eastAsia="仿宋_GB2312" w:hAnsi="Arial" w:cs="Arial"/>
          <w:sz w:val="28"/>
          <w:szCs w:val="28"/>
          <w:lang w:val="en-US" w:eastAsia="zh-CN"/>
        </w:rPr>
        <w:t>，估价对象周边有</w:t>
      </w:r>
      <w:r w:rsidRPr="00122DB4">
        <w:rPr>
          <w:rFonts w:ascii="Arial" w:eastAsia="仿宋_GB2312" w:hAnsi="Arial" w:cs="Arial" w:hint="eastAsia"/>
          <w:sz w:val="28"/>
          <w:szCs w:val="28"/>
          <w:lang w:val="en-US" w:eastAsia="zh-CN"/>
        </w:rPr>
        <w:t>清景园、毛纺路</w:t>
      </w:r>
      <w:r w:rsidRPr="00122DB4">
        <w:rPr>
          <w:rFonts w:ascii="Arial" w:eastAsia="仿宋_GB2312" w:hAnsi="Arial" w:cs="Arial" w:hint="eastAsia"/>
          <w:sz w:val="28"/>
          <w:szCs w:val="28"/>
          <w:lang w:val="en-US" w:eastAsia="zh-CN"/>
        </w:rPr>
        <w:t>16</w:t>
      </w:r>
      <w:r w:rsidRPr="00122DB4">
        <w:rPr>
          <w:rFonts w:ascii="Arial" w:eastAsia="仿宋_GB2312" w:hAnsi="Arial" w:cs="Arial" w:hint="eastAsia"/>
          <w:sz w:val="28"/>
          <w:szCs w:val="28"/>
          <w:lang w:val="en-US" w:eastAsia="zh-CN"/>
        </w:rPr>
        <w:t>号院、力度家园</w:t>
      </w:r>
      <w:r w:rsidRPr="006A6128">
        <w:rPr>
          <w:rFonts w:ascii="Arial" w:eastAsia="仿宋_GB2312" w:hAnsi="Arial" w:cs="Arial"/>
          <w:sz w:val="28"/>
          <w:szCs w:val="28"/>
          <w:lang w:val="en-US" w:eastAsia="zh-CN"/>
        </w:rPr>
        <w:t>等</w:t>
      </w:r>
      <w:r>
        <w:rPr>
          <w:rFonts w:ascii="Arial" w:eastAsia="仿宋_GB2312" w:hAnsi="Arial" w:cs="Arial" w:hint="eastAsia"/>
          <w:sz w:val="28"/>
          <w:szCs w:val="28"/>
          <w:lang w:val="en-US" w:eastAsia="zh-CN"/>
        </w:rPr>
        <w:t>居住小区，入住率较好</w:t>
      </w:r>
      <w:r w:rsidRPr="006A6128">
        <w:rPr>
          <w:rFonts w:ascii="Arial" w:eastAsia="仿宋_GB2312" w:hAnsi="Arial" w:cs="Arial"/>
          <w:sz w:val="28"/>
          <w:szCs w:val="28"/>
          <w:lang w:val="en-US" w:eastAsia="zh-CN"/>
        </w:rPr>
        <w:t>，</w:t>
      </w:r>
      <w:r>
        <w:rPr>
          <w:rFonts w:ascii="Arial" w:eastAsia="仿宋_GB2312" w:hAnsi="Arial" w:cs="Arial" w:hint="eastAsia"/>
          <w:sz w:val="28"/>
          <w:lang w:eastAsia="zh-CN"/>
        </w:rPr>
        <w:t>居住社区成熟度</w:t>
      </w:r>
      <w:r w:rsidRPr="006A6128">
        <w:rPr>
          <w:rFonts w:ascii="Arial" w:eastAsia="仿宋_GB2312" w:hAnsi="Arial" w:cs="Arial"/>
          <w:sz w:val="28"/>
          <w:szCs w:val="28"/>
          <w:lang w:val="en-US" w:eastAsia="zh-CN"/>
        </w:rPr>
        <w:t>较好。</w:t>
      </w:r>
    </w:p>
    <w:p w14:paraId="225B9D52" w14:textId="77777777" w:rsidR="002C3ABF" w:rsidRPr="006A6128" w:rsidRDefault="002C3ABF" w:rsidP="002C3ABF">
      <w:pPr>
        <w:pStyle w:val="Normal37"/>
        <w:widowControl w:val="0"/>
        <w:autoSpaceDE w:val="0"/>
        <w:autoSpaceDN w:val="0"/>
        <w:adjustRightInd w:val="0"/>
        <w:spacing w:before="0" w:after="0" w:line="360" w:lineRule="auto"/>
        <w:ind w:firstLineChars="200" w:firstLine="560"/>
        <w:rPr>
          <w:rFonts w:ascii="Arial" w:eastAsia="仿宋_GB2312" w:hAnsi="Arial" w:cs="Arial"/>
          <w:sz w:val="28"/>
          <w:lang w:eastAsia="zh-CN"/>
        </w:rPr>
      </w:pPr>
      <w:r w:rsidRPr="006A6128">
        <w:rPr>
          <w:rFonts w:ascii="Arial" w:eastAsia="仿宋_GB2312" w:hAnsi="Arial" w:cs="Arial"/>
          <w:sz w:val="28"/>
          <w:lang w:eastAsia="zh-CN"/>
        </w:rPr>
        <w:t>6</w:t>
      </w:r>
      <w:r w:rsidRPr="006A6128">
        <w:rPr>
          <w:rFonts w:ascii="Arial" w:eastAsia="仿宋_GB2312" w:hAnsi="Arial" w:cs="Arial"/>
          <w:sz w:val="28"/>
          <w:lang w:eastAsia="zh-CN"/>
        </w:rPr>
        <w:t>．商业繁华度</w:t>
      </w:r>
    </w:p>
    <w:p w14:paraId="2FAF20F1" w14:textId="77777777" w:rsidR="002C3ABF" w:rsidRDefault="002C3ABF" w:rsidP="002C3ABF">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w:t>
      </w:r>
      <w:r>
        <w:rPr>
          <w:rFonts w:ascii="Arial" w:eastAsia="仿宋_GB2312" w:hAnsi="Arial" w:cs="Arial" w:hint="eastAsia"/>
          <w:sz w:val="28"/>
          <w:szCs w:val="28"/>
          <w:lang w:val="en-US" w:eastAsia="zh-CN"/>
        </w:rPr>
        <w:t>海淀区清河镇</w:t>
      </w:r>
      <w:r w:rsidRPr="006A6128">
        <w:rPr>
          <w:rFonts w:ascii="Arial" w:eastAsia="仿宋_GB2312" w:hAnsi="Arial" w:cs="Arial"/>
          <w:sz w:val="28"/>
          <w:szCs w:val="28"/>
          <w:lang w:val="en-US" w:eastAsia="zh-CN"/>
        </w:rPr>
        <w:t>，估价对象周边主要以居住用地为主，估价对象周边有</w:t>
      </w:r>
      <w:r w:rsidRPr="00122DB4">
        <w:rPr>
          <w:rFonts w:ascii="Arial" w:eastAsia="仿宋_GB2312" w:hAnsi="Arial" w:cs="Arial" w:hint="eastAsia"/>
          <w:bCs/>
          <w:sz w:val="28"/>
          <w:szCs w:val="28"/>
          <w:lang w:eastAsia="zh-CN"/>
        </w:rPr>
        <w:t>清河万象汇、清河百货商场、和悦城生活广场</w:t>
      </w:r>
      <w:r>
        <w:rPr>
          <w:rFonts w:ascii="Arial" w:eastAsia="仿宋_GB2312" w:hAnsi="Arial" w:cs="Arial" w:hint="eastAsia"/>
          <w:bCs/>
          <w:sz w:val="28"/>
          <w:szCs w:val="28"/>
          <w:lang w:eastAsia="zh-CN"/>
        </w:rPr>
        <w:t>等商业机构</w:t>
      </w:r>
      <w:r w:rsidRPr="006A6128">
        <w:rPr>
          <w:rFonts w:ascii="Arial" w:eastAsia="仿宋_GB2312" w:hAnsi="Arial" w:cs="Arial"/>
          <w:sz w:val="28"/>
          <w:szCs w:val="28"/>
          <w:lang w:val="en-US" w:eastAsia="zh-CN"/>
        </w:rPr>
        <w:t>，在建的商业项目较少，</w:t>
      </w:r>
      <w:r w:rsidRPr="006A6128">
        <w:rPr>
          <w:rFonts w:ascii="Arial" w:eastAsia="仿宋_GB2312" w:hAnsi="Arial" w:cs="Arial"/>
          <w:sz w:val="28"/>
          <w:lang w:eastAsia="zh-CN"/>
        </w:rPr>
        <w:t>商业繁华度</w:t>
      </w:r>
      <w:r>
        <w:rPr>
          <w:rFonts w:ascii="Arial" w:eastAsia="仿宋_GB2312" w:hAnsi="Arial" w:cs="Arial" w:hint="eastAsia"/>
          <w:sz w:val="28"/>
          <w:szCs w:val="28"/>
          <w:lang w:val="en-US" w:eastAsia="zh-CN"/>
        </w:rPr>
        <w:t>较好</w:t>
      </w:r>
      <w:r w:rsidRPr="006A6128">
        <w:rPr>
          <w:rFonts w:ascii="Arial" w:eastAsia="仿宋_GB2312" w:hAnsi="Arial" w:cs="Arial"/>
          <w:sz w:val="28"/>
          <w:szCs w:val="28"/>
          <w:lang w:val="en-US" w:eastAsia="zh-CN"/>
        </w:rPr>
        <w:t>。</w:t>
      </w:r>
    </w:p>
    <w:p w14:paraId="6C8F8255" w14:textId="77777777" w:rsidR="002C3ABF" w:rsidRPr="006A6128" w:rsidRDefault="002C3ABF" w:rsidP="002C3AB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sidRPr="006A6128">
        <w:rPr>
          <w:rFonts w:ascii="Arial" w:eastAsia="仿宋_GB2312" w:hAnsi="Arial" w:cs="Arial"/>
          <w:sz w:val="28"/>
        </w:rPr>
        <w:t>.</w:t>
      </w:r>
      <w:r w:rsidRPr="006A6128">
        <w:rPr>
          <w:rFonts w:ascii="Arial" w:eastAsia="仿宋_GB2312" w:hAnsi="Arial" w:cs="Arial"/>
          <w:sz w:val="28"/>
        </w:rPr>
        <w:t>办公聚集程度</w:t>
      </w:r>
    </w:p>
    <w:p w14:paraId="5887ED57" w14:textId="77777777" w:rsidR="002C3ABF" w:rsidRPr="00AB4A5E" w:rsidRDefault="002C3ABF" w:rsidP="002C3ABF">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w:t>
      </w:r>
      <w:r>
        <w:rPr>
          <w:rFonts w:ascii="Arial" w:eastAsia="仿宋_GB2312" w:hAnsi="Arial" w:cs="Arial" w:hint="eastAsia"/>
          <w:sz w:val="28"/>
          <w:szCs w:val="28"/>
          <w:lang w:val="en-US" w:eastAsia="zh-CN"/>
        </w:rPr>
        <w:t>海淀区清河镇</w:t>
      </w:r>
      <w:r w:rsidRPr="006A6128">
        <w:rPr>
          <w:rFonts w:ascii="Arial" w:eastAsia="仿宋_GB2312" w:hAnsi="Arial" w:cs="Arial"/>
          <w:sz w:val="28"/>
          <w:szCs w:val="28"/>
          <w:lang w:val="en-US" w:eastAsia="zh-CN"/>
        </w:rPr>
        <w:t>，估价对象周边</w:t>
      </w:r>
      <w:proofErr w:type="gramStart"/>
      <w:r w:rsidRPr="006A6128">
        <w:rPr>
          <w:rFonts w:ascii="Arial" w:eastAsia="仿宋_GB2312" w:hAnsi="Arial" w:cs="Arial"/>
          <w:sz w:val="28"/>
          <w:szCs w:val="28"/>
          <w:lang w:val="en-US" w:eastAsia="zh-CN"/>
        </w:rPr>
        <w:t>有</w:t>
      </w:r>
      <w:r w:rsidRPr="00122DB4">
        <w:rPr>
          <w:rFonts w:ascii="Arial" w:eastAsia="仿宋_GB2312" w:hAnsi="Arial" w:cs="Arial" w:hint="eastAsia"/>
          <w:sz w:val="28"/>
          <w:szCs w:val="28"/>
          <w:lang w:val="en-US" w:eastAsia="zh-CN"/>
        </w:rPr>
        <w:t>百骏商务</w:t>
      </w:r>
      <w:proofErr w:type="gramEnd"/>
      <w:r w:rsidRPr="00122DB4">
        <w:rPr>
          <w:rFonts w:ascii="Arial" w:eastAsia="仿宋_GB2312" w:hAnsi="Arial" w:cs="Arial" w:hint="eastAsia"/>
          <w:sz w:val="28"/>
          <w:szCs w:val="28"/>
          <w:lang w:val="en-US" w:eastAsia="zh-CN"/>
        </w:rPr>
        <w:t>办公楼、金山办公大厦</w:t>
      </w:r>
      <w:r w:rsidRPr="006A6128">
        <w:rPr>
          <w:rFonts w:ascii="Arial" w:eastAsia="仿宋_GB2312" w:hAnsi="Arial" w:cs="Arial"/>
          <w:sz w:val="28"/>
          <w:szCs w:val="28"/>
          <w:lang w:val="en-US" w:eastAsia="zh-CN"/>
        </w:rPr>
        <w:t>等</w:t>
      </w:r>
      <w:r>
        <w:rPr>
          <w:rFonts w:ascii="Arial" w:eastAsia="仿宋_GB2312" w:hAnsi="Arial" w:cs="Arial" w:hint="eastAsia"/>
          <w:sz w:val="28"/>
          <w:szCs w:val="28"/>
          <w:lang w:val="en-US" w:eastAsia="zh-CN"/>
        </w:rPr>
        <w:t>综合项目</w:t>
      </w:r>
      <w:r w:rsidRPr="006A6128">
        <w:rPr>
          <w:rFonts w:ascii="Arial" w:eastAsia="仿宋_GB2312" w:hAnsi="Arial" w:cs="Arial"/>
          <w:sz w:val="28"/>
          <w:szCs w:val="28"/>
          <w:lang w:val="en-US" w:eastAsia="zh-CN"/>
        </w:rPr>
        <w:t>，办公集聚程度</w:t>
      </w:r>
      <w:r>
        <w:rPr>
          <w:rFonts w:ascii="Arial" w:eastAsia="仿宋_GB2312" w:hAnsi="Arial" w:cs="Arial" w:hint="eastAsia"/>
          <w:sz w:val="28"/>
          <w:szCs w:val="28"/>
          <w:lang w:val="en-US" w:eastAsia="zh-CN"/>
        </w:rPr>
        <w:t>一般</w:t>
      </w:r>
      <w:r w:rsidRPr="006A6128">
        <w:rPr>
          <w:rFonts w:ascii="Arial" w:eastAsia="仿宋_GB2312" w:hAnsi="Arial" w:cs="Arial"/>
          <w:sz w:val="28"/>
          <w:szCs w:val="28"/>
          <w:lang w:val="en-US" w:eastAsia="zh-CN"/>
        </w:rPr>
        <w:t>。</w:t>
      </w:r>
    </w:p>
    <w:p w14:paraId="71A9032F" w14:textId="77777777" w:rsidR="002C3ABF" w:rsidRPr="006A6128" w:rsidRDefault="002C3ABF" w:rsidP="002C3AB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8.</w:t>
      </w:r>
      <w:r w:rsidRPr="006A6128">
        <w:rPr>
          <w:rFonts w:ascii="Arial" w:eastAsia="仿宋_GB2312" w:hAnsi="Arial" w:cs="Arial"/>
          <w:sz w:val="28"/>
        </w:rPr>
        <w:t>规划限制</w:t>
      </w:r>
    </w:p>
    <w:p w14:paraId="7BEC2771"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估价对象所处区域位于</w:t>
      </w:r>
      <w:r>
        <w:rPr>
          <w:rFonts w:ascii="Arial" w:eastAsia="仿宋_GB2312" w:hAnsi="Arial" w:cs="Arial" w:hint="eastAsia"/>
          <w:sz w:val="28"/>
          <w:szCs w:val="28"/>
        </w:rPr>
        <w:t>海淀区清河镇</w:t>
      </w:r>
      <w:r w:rsidRPr="006A6128">
        <w:rPr>
          <w:rFonts w:ascii="Arial" w:eastAsia="仿宋_GB2312" w:hAnsi="Arial" w:cs="Arial"/>
          <w:sz w:val="28"/>
        </w:rPr>
        <w:t>。根据海淀区</w:t>
      </w:r>
      <w:r w:rsidRPr="006A6128">
        <w:rPr>
          <w:rFonts w:ascii="Arial" w:eastAsia="仿宋_GB2312" w:hAnsi="Arial" w:cs="Arial"/>
          <w:sz w:val="28"/>
        </w:rPr>
        <w:t>“</w:t>
      </w:r>
      <w:r w:rsidRPr="006A6128">
        <w:rPr>
          <w:rFonts w:ascii="Arial" w:eastAsia="仿宋_GB2312" w:hAnsi="Arial" w:cs="Arial"/>
          <w:sz w:val="28"/>
        </w:rPr>
        <w:t>十四五</w:t>
      </w:r>
      <w:r w:rsidRPr="006A6128">
        <w:rPr>
          <w:rFonts w:ascii="Arial" w:eastAsia="仿宋_GB2312" w:hAnsi="Arial" w:cs="Arial"/>
          <w:sz w:val="28"/>
        </w:rPr>
        <w:t>”</w:t>
      </w:r>
      <w:r w:rsidRPr="006A6128">
        <w:rPr>
          <w:rFonts w:ascii="Arial" w:eastAsia="仿宋_GB2312" w:hAnsi="Arial" w:cs="Arial"/>
          <w:sz w:val="28"/>
        </w:rPr>
        <w:t>规划的要求，无特别规划限制，对估价对象土地发展利用无不利影响。</w:t>
      </w:r>
    </w:p>
    <w:p w14:paraId="2DB2268B"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综上所述，估价对象所处区域地理位置条件好、</w:t>
      </w:r>
      <w:r>
        <w:rPr>
          <w:rFonts w:ascii="Arial" w:eastAsia="仿宋_GB2312" w:hAnsi="Arial" w:cs="Arial" w:hint="eastAsia"/>
          <w:sz w:val="28"/>
        </w:rPr>
        <w:t>居住社区成熟度较好，</w:t>
      </w:r>
      <w:r w:rsidRPr="006A6128">
        <w:rPr>
          <w:rFonts w:ascii="Arial" w:eastAsia="仿宋_GB2312" w:hAnsi="Arial" w:cs="Arial"/>
          <w:sz w:val="28"/>
        </w:rPr>
        <w:t>商业繁华度</w:t>
      </w:r>
      <w:r>
        <w:rPr>
          <w:rFonts w:ascii="Arial" w:eastAsia="仿宋_GB2312" w:hAnsi="Arial" w:cs="Arial" w:hint="eastAsia"/>
          <w:sz w:val="28"/>
        </w:rPr>
        <w:t>较好</w:t>
      </w:r>
      <w:r w:rsidRPr="006A6128">
        <w:rPr>
          <w:rFonts w:ascii="Arial" w:eastAsia="仿宋_GB2312" w:hAnsi="Arial" w:cs="Arial"/>
          <w:sz w:val="28"/>
        </w:rPr>
        <w:t>，</w:t>
      </w:r>
      <w:r w:rsidRPr="006A6128">
        <w:rPr>
          <w:rFonts w:ascii="Arial" w:eastAsia="仿宋_GB2312" w:hAnsi="Arial" w:cs="Arial"/>
          <w:sz w:val="28"/>
          <w:szCs w:val="28"/>
        </w:rPr>
        <w:t>办公集聚程度</w:t>
      </w:r>
      <w:r>
        <w:rPr>
          <w:rFonts w:ascii="Arial" w:eastAsia="仿宋_GB2312" w:hAnsi="Arial" w:cs="Arial" w:hint="eastAsia"/>
          <w:sz w:val="28"/>
          <w:szCs w:val="28"/>
        </w:rPr>
        <w:t>一般</w:t>
      </w:r>
      <w:r w:rsidRPr="006A6128">
        <w:rPr>
          <w:rFonts w:ascii="Arial" w:eastAsia="仿宋_GB2312" w:hAnsi="Arial" w:cs="Arial"/>
          <w:sz w:val="28"/>
        </w:rPr>
        <w:t>，交通便捷度</w:t>
      </w:r>
      <w:r>
        <w:rPr>
          <w:rFonts w:ascii="Arial" w:eastAsia="仿宋_GB2312" w:hAnsi="Arial" w:cs="Arial" w:hint="eastAsia"/>
          <w:sz w:val="28"/>
        </w:rPr>
        <w:t>较</w:t>
      </w:r>
      <w:r w:rsidRPr="006A6128">
        <w:rPr>
          <w:rFonts w:ascii="Arial" w:eastAsia="仿宋_GB2312" w:hAnsi="Arial" w:cs="Arial"/>
          <w:sz w:val="28"/>
        </w:rPr>
        <w:t>好，公共配套设施较好，基础设施水平为七</w:t>
      </w:r>
      <w:r>
        <w:rPr>
          <w:rFonts w:ascii="Arial" w:eastAsia="仿宋_GB2312" w:hAnsi="Arial" w:cs="Arial"/>
          <w:sz w:val="28"/>
        </w:rPr>
        <w:t>通，</w:t>
      </w:r>
      <w:r>
        <w:rPr>
          <w:rFonts w:ascii="Arial" w:eastAsia="仿宋_GB2312" w:hAnsi="Arial" w:cs="Arial" w:hint="eastAsia"/>
          <w:sz w:val="28"/>
        </w:rPr>
        <w:t>自然和人文</w:t>
      </w:r>
      <w:r>
        <w:rPr>
          <w:rFonts w:ascii="Arial" w:eastAsia="仿宋_GB2312" w:hAnsi="Arial" w:cs="Arial"/>
          <w:sz w:val="28"/>
        </w:rPr>
        <w:t>环境条件</w:t>
      </w:r>
      <w:r>
        <w:rPr>
          <w:rFonts w:ascii="Arial" w:eastAsia="仿宋_GB2312" w:hAnsi="Arial" w:cs="Arial" w:hint="eastAsia"/>
          <w:sz w:val="28"/>
        </w:rPr>
        <w:t>较</w:t>
      </w:r>
      <w:r w:rsidRPr="006A6128">
        <w:rPr>
          <w:rFonts w:ascii="Arial" w:eastAsia="仿宋_GB2312" w:hAnsi="Arial" w:cs="Arial"/>
          <w:sz w:val="28"/>
        </w:rPr>
        <w:t>好。综合区域发展空间进行综合评价，总体评价影响估价对象的区域因素较好。</w:t>
      </w:r>
    </w:p>
    <w:p w14:paraId="267D6C27" w14:textId="77777777" w:rsidR="002C3ABF" w:rsidRPr="006A6128" w:rsidRDefault="002C3ABF" w:rsidP="002C3ABF">
      <w:pPr>
        <w:spacing w:line="360" w:lineRule="auto"/>
        <w:jc w:val="both"/>
        <w:rPr>
          <w:rFonts w:ascii="Arial" w:eastAsia="仿宋_GB2312" w:hAnsi="Arial" w:cs="Arial"/>
          <w:sz w:val="28"/>
        </w:rPr>
      </w:pPr>
      <w:r w:rsidRPr="006A6128">
        <w:rPr>
          <w:rFonts w:ascii="Arial" w:eastAsia="仿宋_GB2312" w:hAnsi="Arial" w:cs="Arial"/>
          <w:sz w:val="28"/>
        </w:rPr>
        <w:t>（三）个别因素</w:t>
      </w:r>
    </w:p>
    <w:p w14:paraId="34AADCD9"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1.</w:t>
      </w:r>
      <w:r w:rsidRPr="006A6128">
        <w:rPr>
          <w:rFonts w:ascii="Arial" w:eastAsia="仿宋_GB2312" w:hAnsi="Arial" w:cs="Arial"/>
          <w:sz w:val="28"/>
        </w:rPr>
        <w:t>估价对象位置：估价对象位于</w:t>
      </w:r>
      <w:r>
        <w:rPr>
          <w:rFonts w:ascii="Arial" w:eastAsia="仿宋_GB2312" w:hAnsi="Arial" w:cs="Arial"/>
          <w:sz w:val="28"/>
        </w:rPr>
        <w:t>北京市</w:t>
      </w:r>
      <w:r w:rsidRPr="001A7801">
        <w:rPr>
          <w:rFonts w:ascii="Arial" w:eastAsia="仿宋_GB2312" w:hAnsi="Arial" w:cs="Arial" w:hint="eastAsia"/>
          <w:sz w:val="28"/>
        </w:rPr>
        <w:t>海淀区</w:t>
      </w:r>
      <w:proofErr w:type="gramStart"/>
      <w:r w:rsidRPr="001A7801">
        <w:rPr>
          <w:rFonts w:ascii="Arial" w:eastAsia="仿宋_GB2312" w:hAnsi="Arial" w:cs="Arial" w:hint="eastAsia"/>
          <w:sz w:val="28"/>
        </w:rPr>
        <w:t>清河嘉园西区</w:t>
      </w:r>
      <w:proofErr w:type="gramEnd"/>
      <w:r w:rsidRPr="001A7801">
        <w:rPr>
          <w:rFonts w:ascii="Arial" w:eastAsia="仿宋_GB2312" w:hAnsi="Arial" w:cs="Arial" w:hint="eastAsia"/>
          <w:sz w:val="28"/>
        </w:rPr>
        <w:t>6</w:t>
      </w:r>
      <w:r w:rsidRPr="001A7801">
        <w:rPr>
          <w:rFonts w:ascii="Arial" w:eastAsia="仿宋_GB2312" w:hAnsi="Arial" w:cs="Arial" w:hint="eastAsia"/>
          <w:sz w:val="28"/>
        </w:rPr>
        <w:t>号、</w:t>
      </w:r>
      <w:r w:rsidRPr="001A7801">
        <w:rPr>
          <w:rFonts w:ascii="Arial" w:eastAsia="仿宋_GB2312" w:hAnsi="Arial" w:cs="Arial" w:hint="eastAsia"/>
          <w:sz w:val="28"/>
        </w:rPr>
        <w:t>7</w:t>
      </w:r>
      <w:r w:rsidRPr="001A7801">
        <w:rPr>
          <w:rFonts w:ascii="Arial" w:eastAsia="仿宋_GB2312" w:hAnsi="Arial" w:cs="Arial" w:hint="eastAsia"/>
          <w:sz w:val="28"/>
        </w:rPr>
        <w:t>号楼</w:t>
      </w:r>
      <w:r w:rsidRPr="006A6128">
        <w:rPr>
          <w:rFonts w:ascii="Arial" w:eastAsia="仿宋_GB2312" w:hAnsi="Arial" w:cs="Arial"/>
          <w:sz w:val="28"/>
        </w:rPr>
        <w:t>，为</w:t>
      </w:r>
      <w:r>
        <w:rPr>
          <w:rFonts w:ascii="Arial" w:eastAsia="仿宋_GB2312" w:hAnsi="Arial" w:cs="Arial"/>
          <w:sz w:val="28"/>
        </w:rPr>
        <w:t>北京强佑房地产开发有限公司</w:t>
      </w:r>
      <w:r w:rsidRPr="006A6128">
        <w:rPr>
          <w:rFonts w:ascii="Arial" w:eastAsia="仿宋_GB2312" w:hAnsi="Arial" w:cs="Arial"/>
          <w:sz w:val="28"/>
        </w:rPr>
        <w:t>开发建设的</w:t>
      </w:r>
      <w:r>
        <w:rPr>
          <w:rFonts w:ascii="Arial" w:eastAsia="仿宋_GB2312" w:hAnsi="Arial" w:cs="Arial" w:hint="eastAsia"/>
          <w:sz w:val="28"/>
        </w:rPr>
        <w:t>居住</w:t>
      </w:r>
      <w:r w:rsidRPr="006A6128">
        <w:rPr>
          <w:rFonts w:ascii="Arial" w:eastAsia="仿宋_GB2312" w:hAnsi="Arial" w:cs="Arial"/>
          <w:sz w:val="28"/>
        </w:rPr>
        <w:t>项目。根据《北京市人民政府关于更新出让国有建设用地使用权基准地价的通知》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的规定，估价对象属于</w:t>
      </w:r>
      <w:r>
        <w:rPr>
          <w:rFonts w:ascii="Arial" w:eastAsia="仿宋_GB2312" w:hAnsi="Arial" w:cs="Arial"/>
          <w:sz w:val="28"/>
          <w:szCs w:val="28"/>
        </w:rPr>
        <w:t>居住类五级</w:t>
      </w:r>
      <w:r>
        <w:rPr>
          <w:rFonts w:ascii="Arial" w:eastAsia="仿宋_GB2312" w:hAnsi="Arial" w:cs="Arial"/>
          <w:sz w:val="28"/>
          <w:szCs w:val="28"/>
        </w:rPr>
        <w:t>V-0</w:t>
      </w:r>
      <w:r>
        <w:rPr>
          <w:rFonts w:ascii="Arial" w:eastAsia="仿宋_GB2312" w:hAnsi="Arial" w:cs="Arial" w:hint="eastAsia"/>
          <w:sz w:val="28"/>
          <w:szCs w:val="28"/>
        </w:rPr>
        <w:t>3</w:t>
      </w:r>
      <w:r>
        <w:rPr>
          <w:rFonts w:ascii="Arial" w:eastAsia="仿宋_GB2312" w:hAnsi="Arial" w:cs="Arial"/>
          <w:sz w:val="28"/>
          <w:szCs w:val="28"/>
        </w:rPr>
        <w:t>区片、商业类五级</w:t>
      </w:r>
      <w:r>
        <w:rPr>
          <w:rFonts w:ascii="Arial" w:eastAsia="仿宋_GB2312" w:hAnsi="Arial" w:cs="Arial"/>
          <w:sz w:val="28"/>
          <w:szCs w:val="28"/>
        </w:rPr>
        <w:t>V-0</w:t>
      </w:r>
      <w:r>
        <w:rPr>
          <w:rFonts w:ascii="Arial" w:eastAsia="仿宋_GB2312" w:hAnsi="Arial" w:cs="Arial" w:hint="eastAsia"/>
          <w:sz w:val="28"/>
          <w:szCs w:val="28"/>
        </w:rPr>
        <w:t>4</w:t>
      </w:r>
      <w:r>
        <w:rPr>
          <w:rFonts w:ascii="Arial" w:eastAsia="仿宋_GB2312" w:hAnsi="Arial" w:cs="Arial"/>
          <w:sz w:val="28"/>
          <w:szCs w:val="28"/>
        </w:rPr>
        <w:t>区片、办公类五级</w:t>
      </w:r>
      <w:r>
        <w:rPr>
          <w:rFonts w:ascii="Arial" w:eastAsia="仿宋_GB2312" w:hAnsi="Arial" w:cs="Arial"/>
          <w:sz w:val="28"/>
          <w:szCs w:val="28"/>
        </w:rPr>
        <w:t>V-0</w:t>
      </w:r>
      <w:r>
        <w:rPr>
          <w:rFonts w:ascii="Arial" w:eastAsia="仿宋_GB2312" w:hAnsi="Arial" w:cs="Arial" w:hint="eastAsia"/>
          <w:sz w:val="28"/>
          <w:szCs w:val="28"/>
        </w:rPr>
        <w:t>4</w:t>
      </w:r>
      <w:r>
        <w:rPr>
          <w:rFonts w:ascii="Arial" w:eastAsia="仿宋_GB2312" w:hAnsi="Arial" w:cs="Arial"/>
          <w:sz w:val="28"/>
          <w:szCs w:val="28"/>
        </w:rPr>
        <w:t>区片</w:t>
      </w:r>
      <w:r w:rsidRPr="006A6128">
        <w:rPr>
          <w:rFonts w:ascii="Arial" w:eastAsia="仿宋_GB2312" w:hAnsi="Arial" w:cs="Arial"/>
          <w:sz w:val="28"/>
          <w:szCs w:val="28"/>
        </w:rPr>
        <w:t>地价区</w:t>
      </w:r>
      <w:r w:rsidRPr="006A6128">
        <w:rPr>
          <w:rFonts w:ascii="Arial" w:eastAsia="仿宋_GB2312" w:hAnsi="Arial" w:cs="Arial"/>
          <w:sz w:val="28"/>
        </w:rPr>
        <w:t>。</w:t>
      </w:r>
    </w:p>
    <w:p w14:paraId="19E75204"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宗地规划用途、面积</w:t>
      </w:r>
    </w:p>
    <w:p w14:paraId="5A422D7B"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w:t>
      </w:r>
      <w:r>
        <w:rPr>
          <w:rFonts w:ascii="Arial" w:eastAsia="仿宋_GB2312" w:hAnsi="Arial" w:cs="Arial" w:hint="eastAsia"/>
          <w:sz w:val="28"/>
        </w:rPr>
        <w:t>所属项目</w:t>
      </w:r>
      <w:r w:rsidRPr="006A6128">
        <w:rPr>
          <w:rFonts w:ascii="Arial" w:eastAsia="仿宋_GB2312" w:hAnsi="Arial" w:cs="Arial"/>
          <w:sz w:val="28"/>
        </w:rPr>
        <w:t>规划土地用途为</w:t>
      </w:r>
      <w:r>
        <w:rPr>
          <w:rFonts w:ascii="Arial" w:eastAsia="仿宋_GB2312" w:hAnsi="Arial" w:cs="Arial" w:hint="eastAsia"/>
          <w:bCs/>
          <w:kern w:val="2"/>
          <w:sz w:val="28"/>
        </w:rPr>
        <w:t>住宅、配套商业、地上办公</w:t>
      </w:r>
      <w:r w:rsidRPr="001A7801">
        <w:rPr>
          <w:rFonts w:ascii="Arial" w:eastAsia="仿宋_GB2312" w:hAnsi="Arial" w:cs="Arial" w:hint="eastAsia"/>
          <w:bCs/>
          <w:kern w:val="2"/>
          <w:sz w:val="28"/>
        </w:rPr>
        <w:t>（公共服务设施）</w:t>
      </w:r>
      <w:r>
        <w:rPr>
          <w:rFonts w:ascii="Arial" w:eastAsia="仿宋_GB2312" w:hAnsi="Arial" w:cs="Arial" w:hint="eastAsia"/>
          <w:bCs/>
          <w:kern w:val="2"/>
          <w:sz w:val="28"/>
        </w:rPr>
        <w:t>、地下仓储、地下办公</w:t>
      </w:r>
      <w:r w:rsidRPr="001A7801">
        <w:rPr>
          <w:rFonts w:ascii="Arial" w:eastAsia="仿宋_GB2312" w:hAnsi="Arial" w:cs="Arial" w:hint="eastAsia"/>
          <w:bCs/>
          <w:kern w:val="2"/>
          <w:sz w:val="28"/>
        </w:rPr>
        <w:t>（公共服务设施）</w:t>
      </w:r>
      <w:r w:rsidRPr="006A6128">
        <w:rPr>
          <w:rFonts w:ascii="Arial" w:eastAsia="仿宋_GB2312" w:hAnsi="Arial" w:cs="Arial"/>
          <w:sz w:val="28"/>
        </w:rPr>
        <w:t>，为</w:t>
      </w:r>
      <w:proofErr w:type="gramStart"/>
      <w:r w:rsidRPr="006A6128">
        <w:rPr>
          <w:rFonts w:ascii="Arial" w:eastAsia="仿宋_GB2312" w:hAnsi="Arial" w:cs="Arial"/>
          <w:sz w:val="28"/>
        </w:rPr>
        <w:t>最佳最</w:t>
      </w:r>
      <w:proofErr w:type="gramEnd"/>
      <w:r w:rsidRPr="006A6128">
        <w:rPr>
          <w:rFonts w:ascii="Arial" w:eastAsia="仿宋_GB2312" w:hAnsi="Arial" w:cs="Arial"/>
          <w:sz w:val="28"/>
        </w:rPr>
        <w:t>有效用途。</w:t>
      </w:r>
    </w:p>
    <w:p w14:paraId="37D7B335" w14:textId="77777777" w:rsidR="002C3ABF" w:rsidRPr="006A6128" w:rsidRDefault="002C3ABF" w:rsidP="002C3ABF">
      <w:pPr>
        <w:spacing w:line="360" w:lineRule="auto"/>
        <w:ind w:firstLineChars="200" w:firstLine="512"/>
        <w:jc w:val="both"/>
        <w:rPr>
          <w:rFonts w:ascii="Arial" w:eastAsia="仿宋_GB2312" w:hAnsi="Arial" w:cs="Arial"/>
          <w:sz w:val="28"/>
        </w:rPr>
      </w:pPr>
      <w:r w:rsidRPr="006A6128">
        <w:rPr>
          <w:rFonts w:ascii="Arial" w:eastAsia="仿宋_GB2312" w:hAnsi="Arial" w:cs="Arial"/>
          <w:spacing w:val="-12"/>
          <w:sz w:val="28"/>
        </w:rPr>
        <w:t>根据委托估价方提供的</w:t>
      </w:r>
      <w:r w:rsidRPr="006A6128">
        <w:rPr>
          <w:rFonts w:ascii="Arial" w:eastAsia="仿宋_GB2312" w:hAnsi="Arial" w:cs="Arial"/>
          <w:sz w:val="28"/>
          <w:szCs w:val="28"/>
        </w:rPr>
        <w:t>《北京市国有土地使用权出让合同》</w:t>
      </w:r>
      <w:r w:rsidRPr="006A6128">
        <w:rPr>
          <w:rFonts w:ascii="Arial" w:eastAsia="仿宋_GB2312" w:hAnsi="Arial" w:cs="Arial"/>
          <w:sz w:val="28"/>
          <w:szCs w:val="28"/>
        </w:rPr>
        <w:t>[</w:t>
      </w:r>
      <w:r>
        <w:rPr>
          <w:rFonts w:ascii="Arial" w:eastAsia="仿宋_GB2312" w:hAnsi="Arial" w:cs="Arial"/>
          <w:sz w:val="28"/>
          <w:szCs w:val="28"/>
        </w:rPr>
        <w:t>京地出</w:t>
      </w:r>
      <w:r>
        <w:rPr>
          <w:rFonts w:ascii="Arial" w:eastAsia="仿宋_GB2312" w:hAnsi="Arial" w:cs="Arial"/>
          <w:sz w:val="28"/>
          <w:szCs w:val="28"/>
        </w:rPr>
        <w:t>[</w:t>
      </w:r>
      <w:r>
        <w:rPr>
          <w:rFonts w:ascii="Arial" w:eastAsia="仿宋_GB2312" w:hAnsi="Arial" w:cs="Arial"/>
          <w:sz w:val="28"/>
          <w:szCs w:val="28"/>
        </w:rPr>
        <w:t>合</w:t>
      </w:r>
      <w:r>
        <w:rPr>
          <w:rFonts w:ascii="Arial" w:eastAsia="仿宋_GB2312" w:hAnsi="Arial" w:cs="Arial"/>
          <w:sz w:val="28"/>
          <w:szCs w:val="28"/>
        </w:rPr>
        <w:t>]</w:t>
      </w:r>
      <w:r>
        <w:rPr>
          <w:rFonts w:ascii="Arial" w:eastAsia="仿宋_GB2312" w:hAnsi="Arial" w:cs="Arial"/>
          <w:sz w:val="28"/>
          <w:szCs w:val="28"/>
        </w:rPr>
        <w:t>字（</w:t>
      </w:r>
      <w:r>
        <w:rPr>
          <w:rFonts w:ascii="Arial" w:eastAsia="仿宋_GB2312" w:hAnsi="Arial" w:cs="Arial"/>
          <w:sz w:val="28"/>
          <w:szCs w:val="28"/>
        </w:rPr>
        <w:t>2002</w:t>
      </w:r>
      <w:r>
        <w:rPr>
          <w:rFonts w:ascii="Arial" w:eastAsia="仿宋_GB2312" w:hAnsi="Arial" w:cs="Arial"/>
          <w:sz w:val="28"/>
          <w:szCs w:val="28"/>
        </w:rPr>
        <w:t>）第</w:t>
      </w:r>
      <w:r>
        <w:rPr>
          <w:rFonts w:ascii="Arial" w:eastAsia="仿宋_GB2312" w:hAnsi="Arial" w:cs="Arial"/>
          <w:sz w:val="28"/>
          <w:szCs w:val="28"/>
        </w:rPr>
        <w:t>196</w:t>
      </w:r>
      <w:r>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w:t>
      </w:r>
      <w:r w:rsidRPr="00B21B1A">
        <w:rPr>
          <w:rFonts w:ascii="Arial" w:eastAsia="仿宋_GB2312" w:hAnsi="Arial" w:cs="Arial" w:hint="eastAsia"/>
          <w:sz w:val="28"/>
          <w:szCs w:val="28"/>
        </w:rPr>
        <w:t>《国有土地使用证》</w:t>
      </w:r>
      <w:r w:rsidRPr="00B21B1A">
        <w:rPr>
          <w:rFonts w:ascii="Arial" w:eastAsia="仿宋_GB2312" w:hAnsi="Arial" w:cs="Arial" w:hint="eastAsia"/>
          <w:sz w:val="28"/>
          <w:szCs w:val="28"/>
        </w:rPr>
        <w:t>[</w:t>
      </w:r>
      <w:proofErr w:type="gramStart"/>
      <w:r w:rsidRPr="00B21B1A">
        <w:rPr>
          <w:rFonts w:ascii="Arial" w:eastAsia="仿宋_GB2312" w:hAnsi="Arial" w:cs="Arial" w:hint="eastAsia"/>
          <w:sz w:val="28"/>
          <w:szCs w:val="28"/>
        </w:rPr>
        <w:t>京海国用</w:t>
      </w:r>
      <w:proofErr w:type="gramEnd"/>
      <w:r w:rsidRPr="00B21B1A">
        <w:rPr>
          <w:rFonts w:ascii="Arial" w:eastAsia="仿宋_GB2312" w:hAnsi="Arial" w:cs="Arial" w:hint="eastAsia"/>
          <w:sz w:val="28"/>
          <w:szCs w:val="28"/>
        </w:rPr>
        <w:t>（</w:t>
      </w:r>
      <w:r w:rsidRPr="00B21B1A">
        <w:rPr>
          <w:rFonts w:ascii="Arial" w:eastAsia="仿宋_GB2312" w:hAnsi="Arial" w:cs="Arial" w:hint="eastAsia"/>
          <w:sz w:val="28"/>
          <w:szCs w:val="28"/>
        </w:rPr>
        <w:t>2013</w:t>
      </w:r>
      <w:r w:rsidRPr="00B21B1A">
        <w:rPr>
          <w:rFonts w:ascii="Arial" w:eastAsia="仿宋_GB2312" w:hAnsi="Arial" w:cs="Arial" w:hint="eastAsia"/>
          <w:sz w:val="28"/>
          <w:szCs w:val="28"/>
        </w:rPr>
        <w:t>出）第</w:t>
      </w:r>
      <w:r w:rsidRPr="00B21B1A">
        <w:rPr>
          <w:rFonts w:ascii="Arial" w:eastAsia="仿宋_GB2312" w:hAnsi="Arial" w:cs="Arial" w:hint="eastAsia"/>
          <w:sz w:val="28"/>
          <w:szCs w:val="28"/>
        </w:rPr>
        <w:t>00243</w:t>
      </w:r>
      <w:r w:rsidRPr="00B21B1A">
        <w:rPr>
          <w:rFonts w:ascii="Arial" w:eastAsia="仿宋_GB2312" w:hAnsi="Arial" w:cs="Arial" w:hint="eastAsia"/>
          <w:sz w:val="28"/>
          <w:szCs w:val="28"/>
        </w:rPr>
        <w:t>号</w:t>
      </w:r>
      <w:r w:rsidRPr="00B21B1A">
        <w:rPr>
          <w:rFonts w:ascii="Arial" w:eastAsia="仿宋_GB2312" w:hAnsi="Arial" w:cs="Arial" w:hint="eastAsia"/>
          <w:sz w:val="28"/>
          <w:szCs w:val="28"/>
        </w:rPr>
        <w:t>]</w:t>
      </w:r>
      <w:r w:rsidRPr="006A6128">
        <w:rPr>
          <w:rFonts w:ascii="Arial" w:eastAsia="仿宋_GB2312" w:hAnsi="Arial" w:cs="Arial"/>
          <w:sz w:val="28"/>
          <w:szCs w:val="28"/>
        </w:rPr>
        <w:t>记载</w:t>
      </w:r>
      <w:r w:rsidRPr="006A6128">
        <w:rPr>
          <w:rFonts w:ascii="Arial" w:eastAsia="仿宋_GB2312" w:hAnsi="Arial" w:cs="Arial"/>
          <w:spacing w:val="-12"/>
          <w:sz w:val="28"/>
        </w:rPr>
        <w:t>，估价对象</w:t>
      </w:r>
      <w:r>
        <w:rPr>
          <w:rFonts w:ascii="Arial" w:eastAsia="仿宋_GB2312" w:hAnsi="Arial" w:cs="Arial"/>
          <w:spacing w:val="-12"/>
          <w:sz w:val="28"/>
        </w:rPr>
        <w:t>所属宗</w:t>
      </w:r>
      <w:r w:rsidRPr="006A6128">
        <w:rPr>
          <w:rFonts w:ascii="Arial" w:eastAsia="仿宋_GB2312" w:hAnsi="Arial" w:cs="Arial"/>
          <w:spacing w:val="-12"/>
          <w:sz w:val="28"/>
        </w:rPr>
        <w:t>地</w:t>
      </w:r>
      <w:r w:rsidRPr="006A6128">
        <w:rPr>
          <w:rFonts w:ascii="Arial" w:eastAsia="仿宋_GB2312" w:hAnsi="Arial" w:cs="Arial"/>
          <w:bCs/>
          <w:kern w:val="2"/>
          <w:sz w:val="28"/>
        </w:rPr>
        <w:t>面积为</w:t>
      </w:r>
      <w:r>
        <w:rPr>
          <w:rFonts w:ascii="Arial" w:eastAsia="仿宋_GB2312" w:hAnsi="Arial" w:cs="Arial" w:hint="eastAsia"/>
          <w:bCs/>
          <w:kern w:val="2"/>
          <w:sz w:val="28"/>
        </w:rPr>
        <w:t>6432.97</w:t>
      </w:r>
      <w:r w:rsidRPr="006A6128">
        <w:rPr>
          <w:rFonts w:ascii="Arial" w:eastAsia="仿宋_GB2312" w:hAnsi="Arial" w:cs="Arial"/>
          <w:bCs/>
          <w:kern w:val="2"/>
          <w:sz w:val="28"/>
        </w:rPr>
        <w:t>平方米</w:t>
      </w:r>
      <w:r>
        <w:rPr>
          <w:rFonts w:ascii="Arial" w:eastAsia="仿宋_GB2312" w:hAnsi="Arial" w:cs="Arial" w:hint="eastAsia"/>
          <w:bCs/>
          <w:kern w:val="2"/>
          <w:sz w:val="28"/>
        </w:rPr>
        <w:t>，</w:t>
      </w:r>
      <w:r>
        <w:rPr>
          <w:rFonts w:ascii="Arial" w:eastAsia="仿宋_GB2312" w:hAnsi="Arial" w:cs="Arial"/>
          <w:bCs/>
          <w:kern w:val="2"/>
          <w:sz w:val="28"/>
        </w:rPr>
        <w:t>本次估价对象</w:t>
      </w:r>
      <w:commentRangeStart w:id="115"/>
      <w:r>
        <w:rPr>
          <w:rFonts w:ascii="Arial" w:eastAsia="仿宋_GB2312" w:hAnsi="Arial" w:cs="Arial"/>
          <w:bCs/>
          <w:kern w:val="2"/>
          <w:sz w:val="28"/>
        </w:rPr>
        <w:t>分摊土地面积为</w:t>
      </w:r>
      <w:r>
        <w:rPr>
          <w:rFonts w:ascii="Arial" w:eastAsia="仿宋_GB2312" w:hAnsi="Arial" w:cs="Arial" w:hint="eastAsia"/>
          <w:bCs/>
          <w:kern w:val="2"/>
          <w:sz w:val="28"/>
        </w:rPr>
        <w:t>5960.96</w:t>
      </w:r>
      <w:r>
        <w:rPr>
          <w:rFonts w:ascii="Arial" w:eastAsia="仿宋_GB2312" w:hAnsi="Arial" w:cs="Arial" w:hint="eastAsia"/>
          <w:bCs/>
          <w:kern w:val="2"/>
          <w:sz w:val="28"/>
        </w:rPr>
        <w:t>平方米</w:t>
      </w:r>
      <w:r w:rsidRPr="006A6128">
        <w:rPr>
          <w:rFonts w:ascii="Arial" w:eastAsia="仿宋_GB2312" w:hAnsi="Arial" w:cs="Arial"/>
          <w:sz w:val="28"/>
        </w:rPr>
        <w:t>。</w:t>
      </w:r>
      <w:commentRangeEnd w:id="115"/>
      <w:r w:rsidR="000F640C">
        <w:rPr>
          <w:rStyle w:val="ac"/>
        </w:rPr>
        <w:commentReference w:id="115"/>
      </w:r>
    </w:p>
    <w:p w14:paraId="6902C4D4"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宗地容积率及可利用情况</w:t>
      </w:r>
    </w:p>
    <w:p w14:paraId="2A45EB48"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w:t>
      </w:r>
      <w:r>
        <w:rPr>
          <w:rFonts w:ascii="Arial" w:eastAsia="仿宋_GB2312" w:hAnsi="Arial" w:cs="Arial"/>
          <w:sz w:val="28"/>
        </w:rPr>
        <w:t>所属项目总</w:t>
      </w:r>
      <w:r w:rsidRPr="006A6128">
        <w:rPr>
          <w:rFonts w:ascii="Arial" w:eastAsia="仿宋_GB2312" w:hAnsi="Arial" w:cs="Arial"/>
          <w:sz w:val="28"/>
        </w:rPr>
        <w:t>建筑面积为</w:t>
      </w:r>
      <w:r>
        <w:rPr>
          <w:rFonts w:ascii="Arial" w:eastAsia="仿宋_GB2312" w:hAnsi="Arial" w:cs="Arial" w:hint="eastAsia"/>
          <w:sz w:val="28"/>
        </w:rPr>
        <w:t>48095.73</w:t>
      </w:r>
      <w:r w:rsidRPr="006A6128">
        <w:rPr>
          <w:rFonts w:ascii="Arial" w:eastAsia="仿宋_GB2312" w:hAnsi="Arial" w:cs="Arial"/>
          <w:sz w:val="28"/>
        </w:rPr>
        <w:t>平方米（含人防），地上容积率为</w:t>
      </w:r>
      <w:r>
        <w:rPr>
          <w:rFonts w:ascii="Arial" w:eastAsia="仿宋_GB2312" w:hAnsi="Arial" w:cs="Arial" w:hint="eastAsia"/>
          <w:sz w:val="28"/>
        </w:rPr>
        <w:t>6.4</w:t>
      </w:r>
      <w:r w:rsidRPr="006A6128">
        <w:rPr>
          <w:rFonts w:ascii="Arial" w:eastAsia="仿宋_GB2312" w:hAnsi="Arial" w:cs="Arial"/>
          <w:sz w:val="28"/>
        </w:rPr>
        <w:t>，具体详见下表：</w:t>
      </w:r>
    </w:p>
    <w:bookmarkEnd w:id="114"/>
    <w:p w14:paraId="57600312" w14:textId="77777777" w:rsidR="002C3ABF" w:rsidRPr="006A6128" w:rsidRDefault="002C3ABF" w:rsidP="002C3ABF">
      <w:pPr>
        <w:snapToGrid w:val="0"/>
        <w:jc w:val="center"/>
        <w:rPr>
          <w:rFonts w:ascii="Arial" w:eastAsia="仿宋_GB2312" w:hAnsi="Arial" w:cs="Arial"/>
          <w:b/>
          <w:sz w:val="28"/>
          <w:szCs w:val="28"/>
        </w:rPr>
      </w:pPr>
      <w:r w:rsidRPr="006A6128">
        <w:rPr>
          <w:rFonts w:ascii="Arial" w:eastAsia="仿宋_GB2312" w:hAnsi="Arial" w:cs="Arial"/>
          <w:b/>
          <w:sz w:val="28"/>
          <w:szCs w:val="28"/>
        </w:rPr>
        <w:t>土地用途及建筑面积表</w:t>
      </w:r>
    </w:p>
    <w:tbl>
      <w:tblPr>
        <w:tblW w:w="5000" w:type="pct"/>
        <w:jc w:val="center"/>
        <w:tblLook w:val="04A0" w:firstRow="1" w:lastRow="0" w:firstColumn="1" w:lastColumn="0" w:noHBand="0" w:noVBand="1"/>
      </w:tblPr>
      <w:tblGrid>
        <w:gridCol w:w="959"/>
        <w:gridCol w:w="992"/>
        <w:gridCol w:w="2410"/>
        <w:gridCol w:w="1718"/>
        <w:gridCol w:w="1718"/>
        <w:gridCol w:w="1718"/>
      </w:tblGrid>
      <w:tr w:rsidR="002C3ABF" w:rsidRPr="00761BCB" w14:paraId="627B8D10" w14:textId="77777777" w:rsidTr="00503BBF">
        <w:trPr>
          <w:trHeight w:val="20"/>
          <w:tblHeader/>
          <w:jc w:val="center"/>
        </w:trPr>
        <w:tc>
          <w:tcPr>
            <w:tcW w:w="195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962A22F"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位置</w:t>
            </w:r>
          </w:p>
        </w:tc>
        <w:tc>
          <w:tcPr>
            <w:tcW w:w="2410" w:type="dxa"/>
            <w:tcBorders>
              <w:top w:val="single" w:sz="8" w:space="0" w:color="auto"/>
              <w:left w:val="nil"/>
              <w:bottom w:val="single" w:sz="8" w:space="0" w:color="auto"/>
              <w:right w:val="single" w:sz="8" w:space="0" w:color="auto"/>
            </w:tcBorders>
            <w:shd w:val="clear" w:color="auto" w:fill="auto"/>
            <w:vAlign w:val="center"/>
            <w:hideMark/>
          </w:tcPr>
          <w:p w14:paraId="77F493FA"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用途</w:t>
            </w:r>
          </w:p>
        </w:tc>
        <w:tc>
          <w:tcPr>
            <w:tcW w:w="1718" w:type="dxa"/>
            <w:tcBorders>
              <w:top w:val="single" w:sz="8" w:space="0" w:color="auto"/>
              <w:left w:val="nil"/>
              <w:bottom w:val="single" w:sz="8" w:space="0" w:color="auto"/>
              <w:right w:val="single" w:sz="8" w:space="0" w:color="auto"/>
            </w:tcBorders>
            <w:shd w:val="clear" w:color="auto" w:fill="auto"/>
            <w:vAlign w:val="center"/>
            <w:hideMark/>
          </w:tcPr>
          <w:p w14:paraId="7CDDD2C8"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实测前</w:t>
            </w:r>
          </w:p>
        </w:tc>
        <w:tc>
          <w:tcPr>
            <w:tcW w:w="1718" w:type="dxa"/>
            <w:tcBorders>
              <w:top w:val="single" w:sz="8" w:space="0" w:color="auto"/>
              <w:left w:val="nil"/>
              <w:bottom w:val="single" w:sz="8" w:space="0" w:color="auto"/>
              <w:right w:val="single" w:sz="8" w:space="0" w:color="auto"/>
            </w:tcBorders>
            <w:shd w:val="clear" w:color="auto" w:fill="auto"/>
            <w:vAlign w:val="center"/>
            <w:hideMark/>
          </w:tcPr>
          <w:p w14:paraId="64EC3153"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实测后</w:t>
            </w:r>
          </w:p>
        </w:tc>
        <w:tc>
          <w:tcPr>
            <w:tcW w:w="1718" w:type="dxa"/>
            <w:tcBorders>
              <w:top w:val="single" w:sz="8" w:space="0" w:color="auto"/>
              <w:left w:val="nil"/>
              <w:bottom w:val="single" w:sz="8" w:space="0" w:color="auto"/>
              <w:right w:val="single" w:sz="8" w:space="0" w:color="auto"/>
            </w:tcBorders>
            <w:shd w:val="clear" w:color="auto" w:fill="auto"/>
            <w:vAlign w:val="center"/>
            <w:hideMark/>
          </w:tcPr>
          <w:p w14:paraId="542D21EE"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拟调整部分</w:t>
            </w:r>
          </w:p>
        </w:tc>
      </w:tr>
      <w:tr w:rsidR="002C3ABF" w:rsidRPr="00761BCB" w14:paraId="00A852BF" w14:textId="77777777" w:rsidTr="00503BBF">
        <w:trPr>
          <w:trHeight w:val="20"/>
          <w:jc w:val="center"/>
        </w:trPr>
        <w:tc>
          <w:tcPr>
            <w:tcW w:w="959" w:type="dxa"/>
            <w:vMerge w:val="restart"/>
            <w:tcBorders>
              <w:top w:val="nil"/>
              <w:left w:val="single" w:sz="8" w:space="0" w:color="auto"/>
              <w:bottom w:val="single" w:sz="8" w:space="0" w:color="000000"/>
              <w:right w:val="single" w:sz="8" w:space="0" w:color="auto"/>
            </w:tcBorders>
            <w:shd w:val="clear" w:color="auto" w:fill="auto"/>
            <w:vAlign w:val="center"/>
            <w:hideMark/>
          </w:tcPr>
          <w:p w14:paraId="38DF8457"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地上</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14:paraId="71E4DC2A"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出让</w:t>
            </w:r>
          </w:p>
        </w:tc>
        <w:tc>
          <w:tcPr>
            <w:tcW w:w="2410" w:type="dxa"/>
            <w:tcBorders>
              <w:top w:val="nil"/>
              <w:left w:val="nil"/>
              <w:bottom w:val="single" w:sz="8" w:space="0" w:color="auto"/>
              <w:right w:val="single" w:sz="8" w:space="0" w:color="auto"/>
            </w:tcBorders>
            <w:shd w:val="clear" w:color="auto" w:fill="auto"/>
            <w:vAlign w:val="center"/>
            <w:hideMark/>
          </w:tcPr>
          <w:p w14:paraId="73DF19EF"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住宅</w:t>
            </w:r>
          </w:p>
        </w:tc>
        <w:tc>
          <w:tcPr>
            <w:tcW w:w="1718" w:type="dxa"/>
            <w:tcBorders>
              <w:top w:val="nil"/>
              <w:left w:val="nil"/>
              <w:bottom w:val="single" w:sz="8" w:space="0" w:color="auto"/>
              <w:right w:val="single" w:sz="8" w:space="0" w:color="auto"/>
            </w:tcBorders>
            <w:shd w:val="clear" w:color="auto" w:fill="auto"/>
            <w:vAlign w:val="center"/>
            <w:hideMark/>
          </w:tcPr>
          <w:p w14:paraId="50F2EE91"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38931.11</w:t>
            </w:r>
          </w:p>
        </w:tc>
        <w:tc>
          <w:tcPr>
            <w:tcW w:w="1718" w:type="dxa"/>
            <w:tcBorders>
              <w:top w:val="nil"/>
              <w:left w:val="nil"/>
              <w:bottom w:val="single" w:sz="8" w:space="0" w:color="auto"/>
              <w:right w:val="single" w:sz="8" w:space="0" w:color="auto"/>
            </w:tcBorders>
            <w:shd w:val="clear" w:color="auto" w:fill="auto"/>
            <w:vAlign w:val="center"/>
            <w:hideMark/>
          </w:tcPr>
          <w:p w14:paraId="12B71D8D"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38338.45</w:t>
            </w:r>
          </w:p>
        </w:tc>
        <w:tc>
          <w:tcPr>
            <w:tcW w:w="1718" w:type="dxa"/>
            <w:tcBorders>
              <w:top w:val="nil"/>
              <w:left w:val="nil"/>
              <w:bottom w:val="single" w:sz="8" w:space="0" w:color="auto"/>
              <w:right w:val="single" w:sz="8" w:space="0" w:color="auto"/>
            </w:tcBorders>
            <w:shd w:val="clear" w:color="auto" w:fill="auto"/>
            <w:vAlign w:val="center"/>
            <w:hideMark/>
          </w:tcPr>
          <w:p w14:paraId="15F55AC7"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-592.66</w:t>
            </w:r>
          </w:p>
        </w:tc>
      </w:tr>
      <w:tr w:rsidR="002C3ABF" w:rsidRPr="00761BCB" w14:paraId="44A14F36" w14:textId="77777777" w:rsidTr="00503BBF">
        <w:trPr>
          <w:trHeight w:val="20"/>
          <w:jc w:val="center"/>
        </w:trPr>
        <w:tc>
          <w:tcPr>
            <w:tcW w:w="959" w:type="dxa"/>
            <w:vMerge/>
            <w:tcBorders>
              <w:top w:val="nil"/>
              <w:left w:val="single" w:sz="8" w:space="0" w:color="auto"/>
              <w:bottom w:val="single" w:sz="8" w:space="0" w:color="000000"/>
              <w:right w:val="single" w:sz="8" w:space="0" w:color="auto"/>
            </w:tcBorders>
            <w:vAlign w:val="center"/>
            <w:hideMark/>
          </w:tcPr>
          <w:p w14:paraId="547B23AE"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nil"/>
              <w:left w:val="single" w:sz="8" w:space="0" w:color="auto"/>
              <w:bottom w:val="single" w:sz="8" w:space="0" w:color="000000"/>
              <w:right w:val="single" w:sz="8" w:space="0" w:color="auto"/>
            </w:tcBorders>
            <w:vAlign w:val="center"/>
            <w:hideMark/>
          </w:tcPr>
          <w:p w14:paraId="1314B031"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2410" w:type="dxa"/>
            <w:tcBorders>
              <w:top w:val="nil"/>
              <w:left w:val="nil"/>
              <w:bottom w:val="single" w:sz="8" w:space="0" w:color="auto"/>
              <w:right w:val="single" w:sz="8" w:space="0" w:color="auto"/>
            </w:tcBorders>
            <w:shd w:val="clear" w:color="auto" w:fill="auto"/>
            <w:vAlign w:val="center"/>
            <w:hideMark/>
          </w:tcPr>
          <w:p w14:paraId="1BB80EE9"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配套商业</w:t>
            </w:r>
          </w:p>
        </w:tc>
        <w:tc>
          <w:tcPr>
            <w:tcW w:w="1718" w:type="dxa"/>
            <w:tcBorders>
              <w:top w:val="nil"/>
              <w:left w:val="nil"/>
              <w:bottom w:val="single" w:sz="8" w:space="0" w:color="auto"/>
              <w:right w:val="single" w:sz="8" w:space="0" w:color="auto"/>
            </w:tcBorders>
            <w:shd w:val="clear" w:color="auto" w:fill="auto"/>
            <w:vAlign w:val="center"/>
            <w:hideMark/>
          </w:tcPr>
          <w:p w14:paraId="7F20C294"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1941.94</w:t>
            </w:r>
          </w:p>
        </w:tc>
        <w:tc>
          <w:tcPr>
            <w:tcW w:w="1718" w:type="dxa"/>
            <w:tcBorders>
              <w:top w:val="nil"/>
              <w:left w:val="nil"/>
              <w:bottom w:val="single" w:sz="8" w:space="0" w:color="auto"/>
              <w:right w:val="single" w:sz="8" w:space="0" w:color="auto"/>
            </w:tcBorders>
            <w:shd w:val="clear" w:color="auto" w:fill="auto"/>
            <w:vAlign w:val="center"/>
            <w:hideMark/>
          </w:tcPr>
          <w:p w14:paraId="26D5A1FA"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2561.68</w:t>
            </w:r>
          </w:p>
        </w:tc>
        <w:tc>
          <w:tcPr>
            <w:tcW w:w="1718" w:type="dxa"/>
            <w:tcBorders>
              <w:top w:val="nil"/>
              <w:left w:val="nil"/>
              <w:bottom w:val="single" w:sz="8" w:space="0" w:color="auto"/>
              <w:right w:val="single" w:sz="8" w:space="0" w:color="auto"/>
            </w:tcBorders>
            <w:shd w:val="clear" w:color="auto" w:fill="auto"/>
            <w:vAlign w:val="center"/>
            <w:hideMark/>
          </w:tcPr>
          <w:p w14:paraId="6CB3B12F"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619.74</w:t>
            </w:r>
          </w:p>
        </w:tc>
      </w:tr>
      <w:tr w:rsidR="002C3ABF" w:rsidRPr="00761BCB" w14:paraId="543917C9" w14:textId="77777777" w:rsidTr="00503BBF">
        <w:trPr>
          <w:trHeight w:val="20"/>
          <w:jc w:val="center"/>
        </w:trPr>
        <w:tc>
          <w:tcPr>
            <w:tcW w:w="959" w:type="dxa"/>
            <w:vMerge/>
            <w:tcBorders>
              <w:top w:val="nil"/>
              <w:left w:val="single" w:sz="8" w:space="0" w:color="auto"/>
              <w:bottom w:val="single" w:sz="8" w:space="0" w:color="000000"/>
              <w:right w:val="single" w:sz="8" w:space="0" w:color="auto"/>
            </w:tcBorders>
            <w:vAlign w:val="center"/>
            <w:hideMark/>
          </w:tcPr>
          <w:p w14:paraId="7B689D43"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nil"/>
              <w:left w:val="single" w:sz="8" w:space="0" w:color="auto"/>
              <w:bottom w:val="single" w:sz="8" w:space="0" w:color="000000"/>
              <w:right w:val="single" w:sz="8" w:space="0" w:color="auto"/>
            </w:tcBorders>
            <w:vAlign w:val="center"/>
            <w:hideMark/>
          </w:tcPr>
          <w:p w14:paraId="7765FA97"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2410" w:type="dxa"/>
            <w:tcBorders>
              <w:top w:val="nil"/>
              <w:left w:val="nil"/>
              <w:bottom w:val="single" w:sz="8" w:space="0" w:color="auto"/>
              <w:right w:val="single" w:sz="8" w:space="0" w:color="auto"/>
            </w:tcBorders>
            <w:shd w:val="clear" w:color="auto" w:fill="auto"/>
            <w:vAlign w:val="center"/>
            <w:hideMark/>
          </w:tcPr>
          <w:p w14:paraId="1E4B5863"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办公（公共服务设施）</w:t>
            </w:r>
          </w:p>
        </w:tc>
        <w:tc>
          <w:tcPr>
            <w:tcW w:w="1718" w:type="dxa"/>
            <w:tcBorders>
              <w:top w:val="nil"/>
              <w:left w:val="nil"/>
              <w:bottom w:val="single" w:sz="8" w:space="0" w:color="auto"/>
              <w:right w:val="single" w:sz="8" w:space="0" w:color="auto"/>
            </w:tcBorders>
            <w:shd w:val="clear" w:color="auto" w:fill="auto"/>
            <w:vAlign w:val="center"/>
            <w:hideMark/>
          </w:tcPr>
          <w:p w14:paraId="4B8A863C"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290</w:t>
            </w:r>
          </w:p>
        </w:tc>
        <w:tc>
          <w:tcPr>
            <w:tcW w:w="1718" w:type="dxa"/>
            <w:tcBorders>
              <w:top w:val="nil"/>
              <w:left w:val="nil"/>
              <w:bottom w:val="single" w:sz="8" w:space="0" w:color="auto"/>
              <w:right w:val="single" w:sz="8" w:space="0" w:color="auto"/>
            </w:tcBorders>
            <w:shd w:val="clear" w:color="auto" w:fill="auto"/>
            <w:vAlign w:val="center"/>
            <w:hideMark/>
          </w:tcPr>
          <w:p w14:paraId="1C4C9573"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291.62</w:t>
            </w:r>
          </w:p>
        </w:tc>
        <w:tc>
          <w:tcPr>
            <w:tcW w:w="1718" w:type="dxa"/>
            <w:tcBorders>
              <w:top w:val="nil"/>
              <w:left w:val="nil"/>
              <w:bottom w:val="single" w:sz="8" w:space="0" w:color="auto"/>
              <w:right w:val="single" w:sz="8" w:space="0" w:color="auto"/>
            </w:tcBorders>
            <w:shd w:val="clear" w:color="auto" w:fill="auto"/>
            <w:vAlign w:val="center"/>
            <w:hideMark/>
          </w:tcPr>
          <w:p w14:paraId="410E1499"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1.62</w:t>
            </w:r>
          </w:p>
        </w:tc>
      </w:tr>
      <w:tr w:rsidR="002C3ABF" w:rsidRPr="00761BCB" w14:paraId="403EE594" w14:textId="77777777" w:rsidTr="00503BBF">
        <w:trPr>
          <w:trHeight w:val="20"/>
          <w:jc w:val="center"/>
        </w:trPr>
        <w:tc>
          <w:tcPr>
            <w:tcW w:w="959" w:type="dxa"/>
            <w:vMerge/>
            <w:tcBorders>
              <w:top w:val="nil"/>
              <w:left w:val="single" w:sz="8" w:space="0" w:color="auto"/>
              <w:bottom w:val="single" w:sz="8" w:space="0" w:color="000000"/>
              <w:right w:val="single" w:sz="8" w:space="0" w:color="auto"/>
            </w:tcBorders>
            <w:vAlign w:val="center"/>
            <w:hideMark/>
          </w:tcPr>
          <w:p w14:paraId="2D524A92"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tcBorders>
              <w:top w:val="nil"/>
              <w:left w:val="nil"/>
              <w:bottom w:val="single" w:sz="8" w:space="0" w:color="auto"/>
              <w:right w:val="single" w:sz="8" w:space="0" w:color="auto"/>
            </w:tcBorders>
            <w:shd w:val="clear" w:color="auto" w:fill="auto"/>
            <w:vAlign w:val="center"/>
            <w:hideMark/>
          </w:tcPr>
          <w:p w14:paraId="490380A1"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不出让</w:t>
            </w:r>
          </w:p>
        </w:tc>
        <w:tc>
          <w:tcPr>
            <w:tcW w:w="2410" w:type="dxa"/>
            <w:tcBorders>
              <w:top w:val="nil"/>
              <w:left w:val="nil"/>
              <w:bottom w:val="single" w:sz="8" w:space="0" w:color="auto"/>
              <w:right w:val="single" w:sz="8" w:space="0" w:color="auto"/>
            </w:tcBorders>
            <w:shd w:val="clear" w:color="auto" w:fill="auto"/>
            <w:vAlign w:val="center"/>
            <w:hideMark/>
          </w:tcPr>
          <w:p w14:paraId="266A862B"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人防</w:t>
            </w:r>
          </w:p>
        </w:tc>
        <w:tc>
          <w:tcPr>
            <w:tcW w:w="1718" w:type="dxa"/>
            <w:tcBorders>
              <w:top w:val="nil"/>
              <w:left w:val="nil"/>
              <w:bottom w:val="single" w:sz="8" w:space="0" w:color="auto"/>
              <w:right w:val="single" w:sz="8" w:space="0" w:color="auto"/>
            </w:tcBorders>
            <w:shd w:val="clear" w:color="auto" w:fill="auto"/>
            <w:vAlign w:val="center"/>
            <w:hideMark/>
          </w:tcPr>
          <w:p w14:paraId="5FA9E5C1"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 xml:space="preserve">　</w:t>
            </w:r>
            <w:r w:rsidRPr="00761BCB">
              <w:rPr>
                <w:rFonts w:ascii="Arial" w:eastAsia="仿宋_GB2312" w:hAnsi="Arial" w:cs="Arial"/>
                <w:color w:val="000000"/>
                <w:szCs w:val="24"/>
              </w:rPr>
              <w:t>——</w:t>
            </w:r>
          </w:p>
        </w:tc>
        <w:tc>
          <w:tcPr>
            <w:tcW w:w="1718" w:type="dxa"/>
            <w:tcBorders>
              <w:top w:val="nil"/>
              <w:left w:val="nil"/>
              <w:bottom w:val="single" w:sz="8" w:space="0" w:color="auto"/>
              <w:right w:val="single" w:sz="8" w:space="0" w:color="auto"/>
            </w:tcBorders>
            <w:shd w:val="clear" w:color="auto" w:fill="auto"/>
            <w:vAlign w:val="center"/>
            <w:hideMark/>
          </w:tcPr>
          <w:p w14:paraId="13DFF78E"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34.83</w:t>
            </w:r>
          </w:p>
        </w:tc>
        <w:tc>
          <w:tcPr>
            <w:tcW w:w="1718" w:type="dxa"/>
            <w:tcBorders>
              <w:top w:val="nil"/>
              <w:left w:val="nil"/>
              <w:bottom w:val="single" w:sz="8" w:space="0" w:color="auto"/>
              <w:right w:val="single" w:sz="8" w:space="0" w:color="auto"/>
            </w:tcBorders>
            <w:shd w:val="clear" w:color="auto" w:fill="auto"/>
            <w:vAlign w:val="center"/>
            <w:hideMark/>
          </w:tcPr>
          <w:p w14:paraId="1228BF48"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w:t>
            </w:r>
          </w:p>
        </w:tc>
      </w:tr>
      <w:tr w:rsidR="002C3ABF" w:rsidRPr="00761BCB" w14:paraId="0FFE2243" w14:textId="77777777" w:rsidTr="00503BBF">
        <w:trPr>
          <w:trHeight w:val="20"/>
          <w:jc w:val="center"/>
        </w:trPr>
        <w:tc>
          <w:tcPr>
            <w:tcW w:w="959" w:type="dxa"/>
            <w:vMerge/>
            <w:tcBorders>
              <w:top w:val="nil"/>
              <w:left w:val="single" w:sz="8" w:space="0" w:color="auto"/>
              <w:bottom w:val="single" w:sz="8" w:space="0" w:color="000000"/>
              <w:right w:val="single" w:sz="8" w:space="0" w:color="auto"/>
            </w:tcBorders>
            <w:vAlign w:val="center"/>
            <w:hideMark/>
          </w:tcPr>
          <w:p w14:paraId="47FA2FFD"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3402" w:type="dxa"/>
            <w:gridSpan w:val="2"/>
            <w:tcBorders>
              <w:top w:val="single" w:sz="8" w:space="0" w:color="auto"/>
              <w:left w:val="nil"/>
              <w:bottom w:val="single" w:sz="8" w:space="0" w:color="000000"/>
              <w:right w:val="single" w:sz="8" w:space="0" w:color="000000"/>
            </w:tcBorders>
            <w:shd w:val="clear" w:color="auto" w:fill="auto"/>
            <w:vAlign w:val="center"/>
            <w:hideMark/>
          </w:tcPr>
          <w:p w14:paraId="640FD2DA"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小计</w:t>
            </w:r>
          </w:p>
        </w:tc>
        <w:tc>
          <w:tcPr>
            <w:tcW w:w="1718" w:type="dxa"/>
            <w:tcBorders>
              <w:top w:val="nil"/>
              <w:left w:val="nil"/>
              <w:bottom w:val="single" w:sz="8" w:space="0" w:color="auto"/>
              <w:right w:val="single" w:sz="8" w:space="0" w:color="auto"/>
            </w:tcBorders>
            <w:shd w:val="clear" w:color="auto" w:fill="auto"/>
            <w:vAlign w:val="center"/>
            <w:hideMark/>
          </w:tcPr>
          <w:p w14:paraId="4E18DC25" w14:textId="77777777" w:rsidR="002C3ABF" w:rsidRPr="00761BCB" w:rsidRDefault="002C3ABF" w:rsidP="004A2C77">
            <w:pPr>
              <w:widowControl/>
              <w:adjustRightInd/>
              <w:spacing w:line="240" w:lineRule="auto"/>
              <w:jc w:val="both"/>
              <w:textAlignment w:val="auto"/>
              <w:rPr>
                <w:rFonts w:ascii="Arial" w:hAnsi="Arial" w:cs="Arial"/>
                <w:b/>
                <w:bCs/>
                <w:color w:val="000000"/>
                <w:szCs w:val="24"/>
              </w:rPr>
            </w:pPr>
            <w:r w:rsidRPr="00761BCB">
              <w:rPr>
                <w:rFonts w:ascii="Arial" w:hAnsi="Arial" w:cs="Arial"/>
                <w:b/>
                <w:bCs/>
                <w:color w:val="000000"/>
                <w:szCs w:val="24"/>
              </w:rPr>
              <w:t>41163.05</w:t>
            </w:r>
          </w:p>
        </w:tc>
        <w:tc>
          <w:tcPr>
            <w:tcW w:w="1718" w:type="dxa"/>
            <w:tcBorders>
              <w:top w:val="nil"/>
              <w:left w:val="nil"/>
              <w:bottom w:val="single" w:sz="8" w:space="0" w:color="auto"/>
              <w:right w:val="single" w:sz="8" w:space="0" w:color="auto"/>
            </w:tcBorders>
            <w:shd w:val="clear" w:color="auto" w:fill="auto"/>
            <w:vAlign w:val="center"/>
            <w:hideMark/>
          </w:tcPr>
          <w:p w14:paraId="2AC26750" w14:textId="77777777" w:rsidR="002C3ABF" w:rsidRPr="00761BCB" w:rsidRDefault="002C3ABF" w:rsidP="004A2C77">
            <w:pPr>
              <w:widowControl/>
              <w:adjustRightInd/>
              <w:spacing w:line="240" w:lineRule="auto"/>
              <w:jc w:val="both"/>
              <w:textAlignment w:val="auto"/>
              <w:rPr>
                <w:rFonts w:ascii="Arial" w:hAnsi="Arial" w:cs="Arial"/>
                <w:b/>
                <w:bCs/>
                <w:color w:val="000000"/>
                <w:szCs w:val="24"/>
              </w:rPr>
            </w:pPr>
            <w:r w:rsidRPr="00761BCB">
              <w:rPr>
                <w:rFonts w:ascii="Arial" w:hAnsi="Arial" w:cs="Arial"/>
                <w:b/>
                <w:bCs/>
                <w:color w:val="000000"/>
                <w:szCs w:val="24"/>
              </w:rPr>
              <w:t>41226.58</w:t>
            </w:r>
          </w:p>
        </w:tc>
        <w:tc>
          <w:tcPr>
            <w:tcW w:w="1718" w:type="dxa"/>
            <w:tcBorders>
              <w:top w:val="nil"/>
              <w:left w:val="nil"/>
              <w:bottom w:val="single" w:sz="8" w:space="0" w:color="auto"/>
              <w:right w:val="single" w:sz="8" w:space="0" w:color="auto"/>
            </w:tcBorders>
            <w:shd w:val="clear" w:color="auto" w:fill="auto"/>
            <w:vAlign w:val="center"/>
            <w:hideMark/>
          </w:tcPr>
          <w:p w14:paraId="7F0222CE"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w:t>
            </w:r>
          </w:p>
        </w:tc>
      </w:tr>
      <w:tr w:rsidR="002C3ABF" w:rsidRPr="00761BCB" w14:paraId="14DC58C3" w14:textId="77777777" w:rsidTr="00503BBF">
        <w:trPr>
          <w:trHeight w:val="20"/>
          <w:jc w:val="center"/>
        </w:trPr>
        <w:tc>
          <w:tcPr>
            <w:tcW w:w="959" w:type="dxa"/>
            <w:vMerge w:val="restart"/>
            <w:tcBorders>
              <w:top w:val="nil"/>
              <w:left w:val="single" w:sz="8" w:space="0" w:color="auto"/>
              <w:bottom w:val="single" w:sz="8" w:space="0" w:color="000000"/>
              <w:right w:val="single" w:sz="8" w:space="0" w:color="000000"/>
            </w:tcBorders>
            <w:shd w:val="clear" w:color="auto" w:fill="auto"/>
            <w:vAlign w:val="center"/>
            <w:hideMark/>
          </w:tcPr>
          <w:p w14:paraId="23752DB2"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地下</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66D8D5" w14:textId="77777777" w:rsidR="002C3ABF" w:rsidRPr="00761BCB" w:rsidRDefault="002C3ABF" w:rsidP="004A2C77">
            <w:pPr>
              <w:widowControl/>
              <w:adjustRightInd/>
              <w:spacing w:line="240" w:lineRule="auto"/>
              <w:jc w:val="center"/>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出让</w:t>
            </w:r>
          </w:p>
        </w:tc>
        <w:tc>
          <w:tcPr>
            <w:tcW w:w="2410" w:type="dxa"/>
            <w:tcBorders>
              <w:top w:val="nil"/>
              <w:left w:val="nil"/>
              <w:bottom w:val="single" w:sz="8" w:space="0" w:color="000000"/>
              <w:right w:val="single" w:sz="8" w:space="0" w:color="auto"/>
            </w:tcBorders>
            <w:shd w:val="clear" w:color="auto" w:fill="auto"/>
            <w:vAlign w:val="center"/>
            <w:hideMark/>
          </w:tcPr>
          <w:p w14:paraId="4199550C"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地下办公（公共服务设施）</w:t>
            </w:r>
          </w:p>
        </w:tc>
        <w:tc>
          <w:tcPr>
            <w:tcW w:w="1718" w:type="dxa"/>
            <w:tcBorders>
              <w:top w:val="nil"/>
              <w:left w:val="nil"/>
              <w:bottom w:val="single" w:sz="8" w:space="0" w:color="auto"/>
              <w:right w:val="single" w:sz="8" w:space="0" w:color="auto"/>
            </w:tcBorders>
            <w:shd w:val="clear" w:color="auto" w:fill="auto"/>
            <w:vAlign w:val="center"/>
            <w:hideMark/>
          </w:tcPr>
          <w:p w14:paraId="326075E4"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0</w:t>
            </w:r>
          </w:p>
        </w:tc>
        <w:tc>
          <w:tcPr>
            <w:tcW w:w="1718" w:type="dxa"/>
            <w:tcBorders>
              <w:top w:val="nil"/>
              <w:left w:val="nil"/>
              <w:bottom w:val="single" w:sz="8" w:space="0" w:color="auto"/>
              <w:right w:val="single" w:sz="8" w:space="0" w:color="auto"/>
            </w:tcBorders>
            <w:shd w:val="clear" w:color="auto" w:fill="auto"/>
            <w:vAlign w:val="center"/>
            <w:hideMark/>
          </w:tcPr>
          <w:p w14:paraId="39977F13"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1002.43</w:t>
            </w:r>
          </w:p>
        </w:tc>
        <w:tc>
          <w:tcPr>
            <w:tcW w:w="1718" w:type="dxa"/>
            <w:tcBorders>
              <w:top w:val="nil"/>
              <w:left w:val="nil"/>
              <w:bottom w:val="single" w:sz="8" w:space="0" w:color="auto"/>
              <w:right w:val="single" w:sz="8" w:space="0" w:color="auto"/>
            </w:tcBorders>
            <w:shd w:val="clear" w:color="auto" w:fill="auto"/>
            <w:vAlign w:val="center"/>
            <w:hideMark/>
          </w:tcPr>
          <w:p w14:paraId="03F2CE2D"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1002.43</w:t>
            </w:r>
          </w:p>
        </w:tc>
      </w:tr>
      <w:tr w:rsidR="002C3ABF" w:rsidRPr="00761BCB" w14:paraId="0282D757" w14:textId="77777777" w:rsidTr="00503BBF">
        <w:trPr>
          <w:trHeight w:val="20"/>
          <w:jc w:val="center"/>
        </w:trPr>
        <w:tc>
          <w:tcPr>
            <w:tcW w:w="959" w:type="dxa"/>
            <w:vMerge/>
            <w:tcBorders>
              <w:top w:val="nil"/>
              <w:left w:val="single" w:sz="8" w:space="0" w:color="auto"/>
              <w:bottom w:val="single" w:sz="8" w:space="0" w:color="000000"/>
              <w:right w:val="single" w:sz="8" w:space="0" w:color="000000"/>
            </w:tcBorders>
            <w:vAlign w:val="center"/>
            <w:hideMark/>
          </w:tcPr>
          <w:p w14:paraId="6445DE18"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76633D4"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2410" w:type="dxa"/>
            <w:tcBorders>
              <w:top w:val="nil"/>
              <w:left w:val="nil"/>
              <w:bottom w:val="single" w:sz="8" w:space="0" w:color="000000"/>
              <w:right w:val="single" w:sz="8" w:space="0" w:color="auto"/>
            </w:tcBorders>
            <w:shd w:val="clear" w:color="auto" w:fill="auto"/>
            <w:vAlign w:val="center"/>
            <w:hideMark/>
          </w:tcPr>
          <w:p w14:paraId="56DF488C"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地下仓储</w:t>
            </w:r>
          </w:p>
        </w:tc>
        <w:tc>
          <w:tcPr>
            <w:tcW w:w="1718" w:type="dxa"/>
            <w:tcBorders>
              <w:top w:val="nil"/>
              <w:left w:val="nil"/>
              <w:bottom w:val="single" w:sz="8" w:space="0" w:color="auto"/>
              <w:right w:val="single" w:sz="8" w:space="0" w:color="auto"/>
            </w:tcBorders>
            <w:shd w:val="clear" w:color="auto" w:fill="auto"/>
            <w:vAlign w:val="center"/>
            <w:hideMark/>
          </w:tcPr>
          <w:p w14:paraId="4EEEF85A"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0</w:t>
            </w:r>
          </w:p>
        </w:tc>
        <w:tc>
          <w:tcPr>
            <w:tcW w:w="1718" w:type="dxa"/>
            <w:tcBorders>
              <w:top w:val="nil"/>
              <w:left w:val="nil"/>
              <w:bottom w:val="single" w:sz="8" w:space="0" w:color="auto"/>
              <w:right w:val="single" w:sz="8" w:space="0" w:color="auto"/>
            </w:tcBorders>
            <w:shd w:val="clear" w:color="auto" w:fill="auto"/>
            <w:vAlign w:val="center"/>
            <w:hideMark/>
          </w:tcPr>
          <w:p w14:paraId="40BA7833"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2152.12</w:t>
            </w:r>
          </w:p>
        </w:tc>
        <w:tc>
          <w:tcPr>
            <w:tcW w:w="1718" w:type="dxa"/>
            <w:tcBorders>
              <w:top w:val="nil"/>
              <w:left w:val="nil"/>
              <w:bottom w:val="single" w:sz="8" w:space="0" w:color="auto"/>
              <w:right w:val="single" w:sz="8" w:space="0" w:color="auto"/>
            </w:tcBorders>
            <w:shd w:val="clear" w:color="auto" w:fill="auto"/>
            <w:vAlign w:val="center"/>
            <w:hideMark/>
          </w:tcPr>
          <w:p w14:paraId="4CA21EC2"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2152.12</w:t>
            </w:r>
          </w:p>
        </w:tc>
      </w:tr>
      <w:tr w:rsidR="002C3ABF" w:rsidRPr="00761BCB" w14:paraId="2DAFCC8D" w14:textId="77777777" w:rsidTr="00503BBF">
        <w:trPr>
          <w:trHeight w:val="20"/>
          <w:jc w:val="center"/>
        </w:trPr>
        <w:tc>
          <w:tcPr>
            <w:tcW w:w="959" w:type="dxa"/>
            <w:vMerge/>
            <w:tcBorders>
              <w:top w:val="nil"/>
              <w:left w:val="single" w:sz="8" w:space="0" w:color="auto"/>
              <w:bottom w:val="single" w:sz="8" w:space="0" w:color="000000"/>
              <w:right w:val="single" w:sz="8" w:space="0" w:color="000000"/>
            </w:tcBorders>
            <w:vAlign w:val="center"/>
            <w:hideMark/>
          </w:tcPr>
          <w:p w14:paraId="708BD66E"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3FAE3226" w14:textId="77777777" w:rsidR="002C3ABF" w:rsidRPr="00761BCB" w:rsidRDefault="002C3ABF" w:rsidP="004A2C77">
            <w:pPr>
              <w:widowControl/>
              <w:adjustRightInd/>
              <w:spacing w:line="240" w:lineRule="auto"/>
              <w:jc w:val="center"/>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不出让</w:t>
            </w:r>
          </w:p>
        </w:tc>
        <w:tc>
          <w:tcPr>
            <w:tcW w:w="2410" w:type="dxa"/>
            <w:tcBorders>
              <w:top w:val="nil"/>
              <w:left w:val="nil"/>
              <w:bottom w:val="single" w:sz="8" w:space="0" w:color="auto"/>
              <w:right w:val="single" w:sz="8" w:space="0" w:color="auto"/>
            </w:tcBorders>
            <w:shd w:val="clear" w:color="auto" w:fill="auto"/>
            <w:vAlign w:val="center"/>
            <w:hideMark/>
          </w:tcPr>
          <w:p w14:paraId="18C6B3D9"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非经营性用途</w:t>
            </w:r>
          </w:p>
        </w:tc>
        <w:tc>
          <w:tcPr>
            <w:tcW w:w="1718" w:type="dxa"/>
            <w:tcBorders>
              <w:top w:val="nil"/>
              <w:left w:val="nil"/>
              <w:bottom w:val="single" w:sz="8" w:space="0" w:color="auto"/>
              <w:right w:val="single" w:sz="8" w:space="0" w:color="auto"/>
            </w:tcBorders>
            <w:shd w:val="clear" w:color="auto" w:fill="auto"/>
            <w:vAlign w:val="center"/>
            <w:hideMark/>
          </w:tcPr>
          <w:p w14:paraId="19EE4FB8"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4336.68</w:t>
            </w:r>
          </w:p>
        </w:tc>
        <w:tc>
          <w:tcPr>
            <w:tcW w:w="1718" w:type="dxa"/>
            <w:tcBorders>
              <w:top w:val="nil"/>
              <w:left w:val="nil"/>
              <w:bottom w:val="single" w:sz="8" w:space="0" w:color="auto"/>
              <w:right w:val="single" w:sz="8" w:space="0" w:color="auto"/>
            </w:tcBorders>
            <w:shd w:val="clear" w:color="auto" w:fill="auto"/>
            <w:vAlign w:val="center"/>
            <w:hideMark/>
          </w:tcPr>
          <w:p w14:paraId="66750F0C"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512.11</w:t>
            </w:r>
          </w:p>
        </w:tc>
        <w:tc>
          <w:tcPr>
            <w:tcW w:w="1718" w:type="dxa"/>
            <w:tcBorders>
              <w:top w:val="nil"/>
              <w:left w:val="nil"/>
              <w:bottom w:val="single" w:sz="8" w:space="0" w:color="auto"/>
              <w:right w:val="single" w:sz="8" w:space="0" w:color="auto"/>
            </w:tcBorders>
            <w:shd w:val="clear" w:color="auto" w:fill="auto"/>
            <w:vAlign w:val="center"/>
            <w:hideMark/>
          </w:tcPr>
          <w:p w14:paraId="33CF2AF5"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w:t>
            </w:r>
          </w:p>
        </w:tc>
      </w:tr>
      <w:tr w:rsidR="002C3ABF" w:rsidRPr="00761BCB" w14:paraId="3E486396" w14:textId="77777777" w:rsidTr="00503BBF">
        <w:trPr>
          <w:trHeight w:val="20"/>
          <w:jc w:val="center"/>
        </w:trPr>
        <w:tc>
          <w:tcPr>
            <w:tcW w:w="959" w:type="dxa"/>
            <w:vMerge/>
            <w:tcBorders>
              <w:top w:val="nil"/>
              <w:left w:val="single" w:sz="8" w:space="0" w:color="auto"/>
              <w:bottom w:val="single" w:sz="8" w:space="0" w:color="000000"/>
              <w:right w:val="single" w:sz="8" w:space="0" w:color="000000"/>
            </w:tcBorders>
            <w:vAlign w:val="center"/>
            <w:hideMark/>
          </w:tcPr>
          <w:p w14:paraId="4C470501"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nil"/>
              <w:left w:val="single" w:sz="4" w:space="0" w:color="auto"/>
              <w:bottom w:val="single" w:sz="4" w:space="0" w:color="auto"/>
              <w:right w:val="single" w:sz="4" w:space="0" w:color="auto"/>
            </w:tcBorders>
            <w:vAlign w:val="center"/>
            <w:hideMark/>
          </w:tcPr>
          <w:p w14:paraId="5B97D1A7"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2410" w:type="dxa"/>
            <w:tcBorders>
              <w:top w:val="nil"/>
              <w:left w:val="nil"/>
              <w:bottom w:val="single" w:sz="8" w:space="0" w:color="auto"/>
              <w:right w:val="single" w:sz="8" w:space="0" w:color="auto"/>
            </w:tcBorders>
            <w:shd w:val="clear" w:color="auto" w:fill="auto"/>
            <w:vAlign w:val="center"/>
            <w:hideMark/>
          </w:tcPr>
          <w:p w14:paraId="6A52C8C9"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人防</w:t>
            </w:r>
          </w:p>
        </w:tc>
        <w:tc>
          <w:tcPr>
            <w:tcW w:w="1718" w:type="dxa"/>
            <w:tcBorders>
              <w:top w:val="nil"/>
              <w:left w:val="nil"/>
              <w:bottom w:val="single" w:sz="8" w:space="0" w:color="auto"/>
              <w:right w:val="single" w:sz="8" w:space="0" w:color="auto"/>
            </w:tcBorders>
            <w:shd w:val="clear" w:color="auto" w:fill="auto"/>
            <w:vAlign w:val="center"/>
            <w:hideMark/>
          </w:tcPr>
          <w:p w14:paraId="04EDAE0D"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 xml:space="preserve">　</w:t>
            </w:r>
            <w:r w:rsidRPr="00761BCB">
              <w:rPr>
                <w:rFonts w:ascii="Arial" w:eastAsia="仿宋_GB2312" w:hAnsi="Arial" w:cs="Arial"/>
                <w:color w:val="000000"/>
                <w:szCs w:val="24"/>
              </w:rPr>
              <w:t>——</w:t>
            </w:r>
          </w:p>
        </w:tc>
        <w:tc>
          <w:tcPr>
            <w:tcW w:w="1718" w:type="dxa"/>
            <w:tcBorders>
              <w:top w:val="nil"/>
              <w:left w:val="nil"/>
              <w:bottom w:val="single" w:sz="8" w:space="0" w:color="auto"/>
              <w:right w:val="single" w:sz="8" w:space="0" w:color="auto"/>
            </w:tcBorders>
            <w:shd w:val="clear" w:color="auto" w:fill="auto"/>
            <w:vAlign w:val="center"/>
            <w:hideMark/>
          </w:tcPr>
          <w:p w14:paraId="2D3AD2D5"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3202.49</w:t>
            </w:r>
          </w:p>
        </w:tc>
        <w:tc>
          <w:tcPr>
            <w:tcW w:w="1718" w:type="dxa"/>
            <w:tcBorders>
              <w:top w:val="nil"/>
              <w:left w:val="nil"/>
              <w:bottom w:val="single" w:sz="8" w:space="0" w:color="auto"/>
              <w:right w:val="single" w:sz="8" w:space="0" w:color="auto"/>
            </w:tcBorders>
            <w:shd w:val="clear" w:color="auto" w:fill="auto"/>
            <w:vAlign w:val="center"/>
            <w:hideMark/>
          </w:tcPr>
          <w:p w14:paraId="44B7125D"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w:t>
            </w:r>
          </w:p>
        </w:tc>
      </w:tr>
      <w:tr w:rsidR="002C3ABF" w:rsidRPr="00761BCB" w14:paraId="65D1B42C" w14:textId="77777777" w:rsidTr="00503BBF">
        <w:trPr>
          <w:trHeight w:val="20"/>
          <w:jc w:val="center"/>
        </w:trPr>
        <w:tc>
          <w:tcPr>
            <w:tcW w:w="959" w:type="dxa"/>
            <w:vMerge/>
            <w:tcBorders>
              <w:top w:val="nil"/>
              <w:left w:val="single" w:sz="8" w:space="0" w:color="auto"/>
              <w:bottom w:val="single" w:sz="8" w:space="0" w:color="000000"/>
              <w:right w:val="single" w:sz="8" w:space="0" w:color="000000"/>
            </w:tcBorders>
            <w:vAlign w:val="center"/>
            <w:hideMark/>
          </w:tcPr>
          <w:p w14:paraId="7A21373F"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3402" w:type="dxa"/>
            <w:gridSpan w:val="2"/>
            <w:tcBorders>
              <w:top w:val="nil"/>
              <w:left w:val="nil"/>
              <w:bottom w:val="single" w:sz="8" w:space="0" w:color="auto"/>
              <w:right w:val="single" w:sz="8" w:space="0" w:color="000000"/>
            </w:tcBorders>
            <w:shd w:val="clear" w:color="auto" w:fill="auto"/>
            <w:vAlign w:val="center"/>
            <w:hideMark/>
          </w:tcPr>
          <w:p w14:paraId="67517035"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小计</w:t>
            </w:r>
          </w:p>
        </w:tc>
        <w:tc>
          <w:tcPr>
            <w:tcW w:w="1718" w:type="dxa"/>
            <w:tcBorders>
              <w:top w:val="nil"/>
              <w:left w:val="nil"/>
              <w:bottom w:val="single" w:sz="8" w:space="0" w:color="auto"/>
              <w:right w:val="single" w:sz="8" w:space="0" w:color="auto"/>
            </w:tcBorders>
            <w:shd w:val="clear" w:color="auto" w:fill="auto"/>
            <w:vAlign w:val="center"/>
            <w:hideMark/>
          </w:tcPr>
          <w:p w14:paraId="3A4A9911" w14:textId="77777777" w:rsidR="002C3ABF" w:rsidRPr="00761BCB" w:rsidRDefault="002C3ABF" w:rsidP="004A2C77">
            <w:pPr>
              <w:widowControl/>
              <w:adjustRightInd/>
              <w:spacing w:line="240" w:lineRule="auto"/>
              <w:jc w:val="both"/>
              <w:textAlignment w:val="auto"/>
              <w:rPr>
                <w:rFonts w:ascii="Arial" w:hAnsi="Arial" w:cs="Arial"/>
                <w:b/>
                <w:bCs/>
                <w:color w:val="000000"/>
                <w:szCs w:val="24"/>
              </w:rPr>
            </w:pPr>
            <w:r w:rsidRPr="00761BCB">
              <w:rPr>
                <w:rFonts w:ascii="Arial" w:hAnsi="Arial" w:cs="Arial"/>
                <w:b/>
                <w:bCs/>
                <w:color w:val="000000"/>
                <w:szCs w:val="24"/>
              </w:rPr>
              <w:t>4336.68</w:t>
            </w:r>
          </w:p>
        </w:tc>
        <w:tc>
          <w:tcPr>
            <w:tcW w:w="1718" w:type="dxa"/>
            <w:tcBorders>
              <w:top w:val="nil"/>
              <w:left w:val="nil"/>
              <w:bottom w:val="single" w:sz="8" w:space="0" w:color="auto"/>
              <w:right w:val="single" w:sz="8" w:space="0" w:color="auto"/>
            </w:tcBorders>
            <w:shd w:val="clear" w:color="auto" w:fill="auto"/>
            <w:vAlign w:val="center"/>
            <w:hideMark/>
          </w:tcPr>
          <w:p w14:paraId="5ADEE5A9" w14:textId="77777777" w:rsidR="002C3ABF" w:rsidRPr="00761BCB" w:rsidRDefault="002C3ABF" w:rsidP="004A2C77">
            <w:pPr>
              <w:widowControl/>
              <w:adjustRightInd/>
              <w:spacing w:line="240" w:lineRule="auto"/>
              <w:jc w:val="both"/>
              <w:textAlignment w:val="auto"/>
              <w:rPr>
                <w:rFonts w:ascii="Arial" w:hAnsi="Arial" w:cs="Arial"/>
                <w:b/>
                <w:bCs/>
                <w:color w:val="000000"/>
                <w:szCs w:val="24"/>
              </w:rPr>
            </w:pPr>
            <w:r w:rsidRPr="00761BCB">
              <w:rPr>
                <w:rFonts w:ascii="Arial" w:hAnsi="Arial" w:cs="Arial"/>
                <w:b/>
                <w:bCs/>
                <w:color w:val="000000"/>
                <w:szCs w:val="24"/>
              </w:rPr>
              <w:t>6869.15</w:t>
            </w:r>
          </w:p>
        </w:tc>
        <w:tc>
          <w:tcPr>
            <w:tcW w:w="1718" w:type="dxa"/>
            <w:tcBorders>
              <w:top w:val="nil"/>
              <w:left w:val="nil"/>
              <w:bottom w:val="single" w:sz="8" w:space="0" w:color="auto"/>
              <w:right w:val="single" w:sz="8" w:space="0" w:color="auto"/>
            </w:tcBorders>
            <w:shd w:val="clear" w:color="auto" w:fill="auto"/>
            <w:vAlign w:val="center"/>
            <w:hideMark/>
          </w:tcPr>
          <w:p w14:paraId="341D5EFC"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w:t>
            </w:r>
          </w:p>
        </w:tc>
      </w:tr>
      <w:tr w:rsidR="002C3ABF" w:rsidRPr="00761BCB" w14:paraId="333D7DA7" w14:textId="77777777" w:rsidTr="00503BBF">
        <w:trPr>
          <w:trHeight w:val="20"/>
          <w:jc w:val="center"/>
        </w:trPr>
        <w:tc>
          <w:tcPr>
            <w:tcW w:w="4361"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38F9F8E4"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合计</w:t>
            </w:r>
          </w:p>
        </w:tc>
        <w:tc>
          <w:tcPr>
            <w:tcW w:w="1718" w:type="dxa"/>
            <w:tcBorders>
              <w:top w:val="nil"/>
              <w:left w:val="nil"/>
              <w:bottom w:val="single" w:sz="8" w:space="0" w:color="auto"/>
              <w:right w:val="single" w:sz="8" w:space="0" w:color="auto"/>
            </w:tcBorders>
            <w:shd w:val="clear" w:color="auto" w:fill="auto"/>
            <w:vAlign w:val="center"/>
            <w:hideMark/>
          </w:tcPr>
          <w:p w14:paraId="68CE14CC" w14:textId="77777777" w:rsidR="002C3ABF" w:rsidRPr="00761BCB" w:rsidRDefault="002C3ABF" w:rsidP="004A2C77">
            <w:pPr>
              <w:widowControl/>
              <w:adjustRightInd/>
              <w:spacing w:line="240" w:lineRule="auto"/>
              <w:jc w:val="both"/>
              <w:textAlignment w:val="auto"/>
              <w:rPr>
                <w:rFonts w:ascii="Arial" w:hAnsi="Arial" w:cs="Arial"/>
                <w:b/>
                <w:bCs/>
                <w:color w:val="000000"/>
                <w:szCs w:val="24"/>
              </w:rPr>
            </w:pPr>
            <w:r w:rsidRPr="00761BCB">
              <w:rPr>
                <w:rFonts w:ascii="Arial" w:hAnsi="Arial" w:cs="Arial"/>
                <w:b/>
                <w:bCs/>
                <w:color w:val="000000"/>
                <w:szCs w:val="24"/>
              </w:rPr>
              <w:t>45499.73</w:t>
            </w:r>
          </w:p>
        </w:tc>
        <w:tc>
          <w:tcPr>
            <w:tcW w:w="1718" w:type="dxa"/>
            <w:tcBorders>
              <w:top w:val="nil"/>
              <w:left w:val="nil"/>
              <w:bottom w:val="single" w:sz="8" w:space="0" w:color="auto"/>
              <w:right w:val="single" w:sz="8" w:space="0" w:color="auto"/>
            </w:tcBorders>
            <w:shd w:val="clear" w:color="auto" w:fill="auto"/>
            <w:vAlign w:val="center"/>
            <w:hideMark/>
          </w:tcPr>
          <w:p w14:paraId="4500CB5F" w14:textId="77777777" w:rsidR="002C3ABF" w:rsidRPr="00761BCB" w:rsidRDefault="002C3ABF" w:rsidP="004A2C77">
            <w:pPr>
              <w:widowControl/>
              <w:adjustRightInd/>
              <w:spacing w:line="240" w:lineRule="auto"/>
              <w:jc w:val="both"/>
              <w:textAlignment w:val="auto"/>
              <w:rPr>
                <w:rFonts w:ascii="Arial" w:hAnsi="Arial" w:cs="Arial"/>
                <w:b/>
                <w:bCs/>
                <w:color w:val="000000"/>
                <w:szCs w:val="24"/>
              </w:rPr>
            </w:pPr>
            <w:r w:rsidRPr="00761BCB">
              <w:rPr>
                <w:rFonts w:ascii="Arial" w:hAnsi="Arial" w:cs="Arial"/>
                <w:b/>
                <w:bCs/>
                <w:color w:val="000000"/>
                <w:szCs w:val="24"/>
              </w:rPr>
              <w:t>48095.73</w:t>
            </w:r>
          </w:p>
        </w:tc>
        <w:tc>
          <w:tcPr>
            <w:tcW w:w="1718" w:type="dxa"/>
            <w:tcBorders>
              <w:top w:val="nil"/>
              <w:left w:val="nil"/>
              <w:bottom w:val="single" w:sz="8" w:space="0" w:color="auto"/>
              <w:right w:val="single" w:sz="8" w:space="0" w:color="auto"/>
            </w:tcBorders>
            <w:shd w:val="clear" w:color="auto" w:fill="auto"/>
            <w:vAlign w:val="center"/>
            <w:hideMark/>
          </w:tcPr>
          <w:p w14:paraId="4A86DF9E"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w:t>
            </w:r>
          </w:p>
        </w:tc>
      </w:tr>
    </w:tbl>
    <w:p w14:paraId="590A2D8F" w14:textId="77777777" w:rsidR="002C3ABF" w:rsidRPr="006A6128" w:rsidRDefault="002C3ABF" w:rsidP="002C3ABF">
      <w:pPr>
        <w:snapToGrid w:val="0"/>
        <w:rPr>
          <w:rFonts w:ascii="Arial" w:eastAsia="仿宋_GB2312" w:hAnsi="Arial" w:cs="Arial"/>
          <w:sz w:val="21"/>
          <w:szCs w:val="21"/>
        </w:rPr>
      </w:pPr>
      <w:r w:rsidRPr="006A6128">
        <w:rPr>
          <w:rFonts w:ascii="Arial" w:eastAsia="仿宋_GB2312" w:hAnsi="Arial" w:cs="Arial"/>
          <w:sz w:val="21"/>
          <w:szCs w:val="21"/>
        </w:rPr>
        <w:t>单位：平方米</w:t>
      </w:r>
    </w:p>
    <w:p w14:paraId="7682A222" w14:textId="77777777" w:rsidR="002C3ABF" w:rsidRPr="006A6128" w:rsidRDefault="002C3ABF" w:rsidP="002C3ABF">
      <w:pPr>
        <w:spacing w:line="360" w:lineRule="auto"/>
        <w:ind w:firstLineChars="200" w:firstLine="560"/>
        <w:jc w:val="both"/>
        <w:rPr>
          <w:rFonts w:ascii="Arial" w:eastAsia="仿宋_GB2312" w:hAnsi="Arial" w:cs="Arial"/>
          <w:spacing w:val="-12"/>
          <w:sz w:val="28"/>
        </w:rPr>
      </w:pPr>
      <w:r w:rsidRPr="006A6128">
        <w:rPr>
          <w:rFonts w:ascii="Arial" w:eastAsia="仿宋_GB2312" w:hAnsi="Arial" w:cs="Arial"/>
          <w:sz w:val="28"/>
        </w:rPr>
        <w:lastRenderedPageBreak/>
        <w:t>估价对象属于</w:t>
      </w:r>
      <w:r>
        <w:rPr>
          <w:rFonts w:ascii="Arial" w:eastAsia="仿宋_GB2312" w:hAnsi="Arial" w:cs="Arial"/>
          <w:sz w:val="28"/>
          <w:szCs w:val="28"/>
        </w:rPr>
        <w:t>居住类五级</w:t>
      </w:r>
      <w:r>
        <w:rPr>
          <w:rFonts w:ascii="Arial" w:eastAsia="仿宋_GB2312" w:hAnsi="Arial" w:cs="Arial"/>
          <w:sz w:val="28"/>
          <w:szCs w:val="28"/>
        </w:rPr>
        <w:t>V-0</w:t>
      </w:r>
      <w:r>
        <w:rPr>
          <w:rFonts w:ascii="Arial" w:eastAsia="仿宋_GB2312" w:hAnsi="Arial" w:cs="Arial" w:hint="eastAsia"/>
          <w:sz w:val="28"/>
          <w:szCs w:val="28"/>
        </w:rPr>
        <w:t>3</w:t>
      </w:r>
      <w:r>
        <w:rPr>
          <w:rFonts w:ascii="Arial" w:eastAsia="仿宋_GB2312" w:hAnsi="Arial" w:cs="Arial"/>
          <w:sz w:val="28"/>
          <w:szCs w:val="28"/>
        </w:rPr>
        <w:t>区片、商业类五级</w:t>
      </w:r>
      <w:r>
        <w:rPr>
          <w:rFonts w:ascii="Arial" w:eastAsia="仿宋_GB2312" w:hAnsi="Arial" w:cs="Arial"/>
          <w:sz w:val="28"/>
          <w:szCs w:val="28"/>
        </w:rPr>
        <w:t>V-0</w:t>
      </w:r>
      <w:r>
        <w:rPr>
          <w:rFonts w:ascii="Arial" w:eastAsia="仿宋_GB2312" w:hAnsi="Arial" w:cs="Arial" w:hint="eastAsia"/>
          <w:sz w:val="28"/>
          <w:szCs w:val="28"/>
        </w:rPr>
        <w:t>4</w:t>
      </w:r>
      <w:r>
        <w:rPr>
          <w:rFonts w:ascii="Arial" w:eastAsia="仿宋_GB2312" w:hAnsi="Arial" w:cs="Arial"/>
          <w:sz w:val="28"/>
          <w:szCs w:val="28"/>
        </w:rPr>
        <w:t>区片、办公类五级</w:t>
      </w:r>
      <w:r>
        <w:rPr>
          <w:rFonts w:ascii="Arial" w:eastAsia="仿宋_GB2312" w:hAnsi="Arial" w:cs="Arial"/>
          <w:sz w:val="28"/>
          <w:szCs w:val="28"/>
        </w:rPr>
        <w:t>V-0</w:t>
      </w:r>
      <w:r>
        <w:rPr>
          <w:rFonts w:ascii="Arial" w:eastAsia="仿宋_GB2312" w:hAnsi="Arial" w:cs="Arial" w:hint="eastAsia"/>
          <w:sz w:val="28"/>
          <w:szCs w:val="28"/>
        </w:rPr>
        <w:t>4</w:t>
      </w:r>
      <w:r>
        <w:rPr>
          <w:rFonts w:ascii="Arial" w:eastAsia="仿宋_GB2312" w:hAnsi="Arial" w:cs="Arial"/>
          <w:sz w:val="28"/>
          <w:szCs w:val="28"/>
        </w:rPr>
        <w:t>区片</w:t>
      </w:r>
      <w:r w:rsidRPr="006A6128">
        <w:rPr>
          <w:rFonts w:ascii="Arial" w:eastAsia="仿宋_GB2312" w:hAnsi="Arial" w:cs="Arial"/>
          <w:sz w:val="28"/>
          <w:szCs w:val="28"/>
        </w:rPr>
        <w:t>地价区内</w:t>
      </w:r>
      <w:r w:rsidRPr="006A6128">
        <w:rPr>
          <w:rFonts w:ascii="Arial" w:eastAsia="仿宋_GB2312" w:hAnsi="Arial" w:cs="Arial"/>
          <w:sz w:val="28"/>
        </w:rPr>
        <w:t>，</w:t>
      </w:r>
      <w:r>
        <w:rPr>
          <w:rFonts w:ascii="Arial" w:eastAsia="仿宋_GB2312" w:hAnsi="Arial" w:cs="Arial" w:hint="eastAsia"/>
          <w:sz w:val="28"/>
        </w:rPr>
        <w:t>居住用途、</w:t>
      </w:r>
      <w:r w:rsidRPr="006A6128">
        <w:rPr>
          <w:rFonts w:ascii="Arial" w:eastAsia="仿宋_GB2312" w:hAnsi="Arial" w:cs="Arial"/>
          <w:sz w:val="28"/>
        </w:rPr>
        <w:t>商业用途及办公用途该级别平均容积率均为</w:t>
      </w:r>
      <w:r w:rsidRPr="006A6128">
        <w:rPr>
          <w:rFonts w:ascii="Arial" w:eastAsia="仿宋_GB2312" w:hAnsi="Arial" w:cs="Arial"/>
          <w:sz w:val="28"/>
        </w:rPr>
        <w:t>2.5</w:t>
      </w:r>
      <w:r w:rsidRPr="006A6128">
        <w:rPr>
          <w:rFonts w:ascii="Arial" w:eastAsia="仿宋_GB2312" w:hAnsi="Arial" w:cs="Arial"/>
          <w:sz w:val="28"/>
        </w:rPr>
        <w:t>。估价对象宗地形状较规则、地形平坦、地质良好。综合评价估价对象土地利用程度较好。</w:t>
      </w:r>
    </w:p>
    <w:p w14:paraId="0C92F4BB"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宗地基础设施</w:t>
      </w:r>
      <w:r w:rsidRPr="006A6128">
        <w:rPr>
          <w:rFonts w:ascii="Arial" w:eastAsia="仿宋_GB2312" w:hAnsi="Arial" w:cs="Arial"/>
          <w:sz w:val="28"/>
        </w:rPr>
        <w:t xml:space="preserve"> </w:t>
      </w:r>
    </w:p>
    <w:p w14:paraId="7CC35F81" w14:textId="77777777" w:rsidR="002C3ABF" w:rsidRPr="006A6128" w:rsidRDefault="002C3ABF" w:rsidP="002C3ABF">
      <w:pPr>
        <w:spacing w:line="360" w:lineRule="auto"/>
        <w:ind w:firstLineChars="200" w:firstLine="528"/>
        <w:jc w:val="both"/>
        <w:rPr>
          <w:rFonts w:ascii="Arial" w:eastAsia="仿宋_GB2312" w:hAnsi="Arial" w:cs="Arial"/>
          <w:sz w:val="28"/>
        </w:rPr>
      </w:pPr>
      <w:r w:rsidRPr="006A6128">
        <w:rPr>
          <w:rFonts w:ascii="Arial" w:eastAsia="仿宋_GB2312" w:hAnsi="Arial" w:cs="Arial"/>
          <w:spacing w:val="-8"/>
          <w:sz w:val="28"/>
        </w:rPr>
        <w:t>根据联系人介绍，估价对象现状红线外市政基础设施条件为</w:t>
      </w:r>
      <w:r w:rsidRPr="006A6128">
        <w:rPr>
          <w:rFonts w:ascii="Arial" w:eastAsia="仿宋_GB2312" w:hAnsi="Arial" w:cs="Arial"/>
          <w:spacing w:val="-8"/>
          <w:sz w:val="28"/>
        </w:rPr>
        <w:t>“</w:t>
      </w:r>
      <w:r w:rsidRPr="006A6128">
        <w:rPr>
          <w:rFonts w:ascii="Arial" w:eastAsia="仿宋_GB2312" w:hAnsi="Arial" w:cs="Arial"/>
          <w:spacing w:val="-8"/>
          <w:sz w:val="28"/>
        </w:rPr>
        <w:t>七通</w:t>
      </w:r>
      <w:r w:rsidRPr="006A6128">
        <w:rPr>
          <w:rFonts w:ascii="Arial" w:eastAsia="仿宋_GB2312" w:hAnsi="Arial" w:cs="Arial"/>
          <w:spacing w:val="-8"/>
          <w:sz w:val="28"/>
        </w:rPr>
        <w:t>”</w:t>
      </w:r>
      <w:r w:rsidRPr="006A6128">
        <w:rPr>
          <w:rFonts w:ascii="Arial" w:eastAsia="仿宋_GB2312" w:hAnsi="Arial" w:cs="Arial"/>
          <w:sz w:val="28"/>
        </w:rPr>
        <w:t>。</w:t>
      </w:r>
    </w:p>
    <w:p w14:paraId="6E33D331"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本次评估目的为</w:t>
      </w:r>
      <w:r>
        <w:rPr>
          <w:rFonts w:ascii="Arial" w:eastAsia="仿宋_GB2312" w:hAnsi="Arial" w:cs="Arial" w:hint="eastAsia"/>
          <w:sz w:val="28"/>
          <w:szCs w:val="28"/>
        </w:rPr>
        <w:t>按实测数据</w:t>
      </w:r>
      <w:r w:rsidRPr="006A6128">
        <w:rPr>
          <w:rFonts w:ascii="Arial" w:eastAsia="仿宋_GB2312" w:hAnsi="Arial" w:cs="Arial"/>
          <w:sz w:val="28"/>
          <w:szCs w:val="28"/>
        </w:rPr>
        <w:t>签订补充协议。本报告按照</w:t>
      </w:r>
      <w:r>
        <w:rPr>
          <w:rFonts w:ascii="Arial" w:eastAsia="仿宋_GB2312" w:hAnsi="Arial" w:cs="Arial" w:hint="eastAsia"/>
          <w:sz w:val="28"/>
          <w:szCs w:val="28"/>
        </w:rPr>
        <w:t>实测数据</w:t>
      </w:r>
      <w:r w:rsidRPr="006A6128">
        <w:rPr>
          <w:rFonts w:ascii="Arial" w:eastAsia="仿宋_GB2312" w:hAnsi="Arial" w:cs="Arial"/>
          <w:sz w:val="28"/>
          <w:szCs w:val="28"/>
        </w:rPr>
        <w:t>设定规划利用条件。</w:t>
      </w:r>
      <w:bookmarkStart w:id="116" w:name="_Toc416783534"/>
      <w:bookmarkStart w:id="117" w:name="_Toc515458374"/>
      <w:bookmarkStart w:id="118" w:name="_Toc469066317"/>
      <w:bookmarkStart w:id="119" w:name="_Toc425250319"/>
      <w:bookmarkStart w:id="120" w:name="_Toc418750897"/>
      <w:bookmarkStart w:id="121" w:name="_Toc524335079"/>
      <w:r w:rsidRPr="006A6128">
        <w:rPr>
          <w:rFonts w:ascii="Arial" w:eastAsia="仿宋_GB2312" w:hAnsi="Arial" w:cs="Arial"/>
          <w:sz w:val="28"/>
          <w:szCs w:val="28"/>
        </w:rPr>
        <w:br w:type="page"/>
      </w:r>
    </w:p>
    <w:p w14:paraId="5539FE67" w14:textId="77777777" w:rsidR="002C3ABF" w:rsidRPr="006A6128" w:rsidRDefault="002C3ABF" w:rsidP="002C3ABF">
      <w:pPr>
        <w:spacing w:line="360" w:lineRule="auto"/>
        <w:jc w:val="center"/>
        <w:outlineLvl w:val="0"/>
        <w:rPr>
          <w:rFonts w:ascii="Arial" w:hAnsi="Arial" w:cs="Arial"/>
          <w:b/>
          <w:sz w:val="32"/>
        </w:rPr>
      </w:pPr>
      <w:bookmarkStart w:id="122" w:name="_Toc69393381"/>
      <w:r w:rsidRPr="006A6128">
        <w:rPr>
          <w:rFonts w:ascii="Arial" w:hAnsi="Arial" w:cs="Arial"/>
          <w:b/>
          <w:sz w:val="32"/>
        </w:rPr>
        <w:lastRenderedPageBreak/>
        <w:t>第三部分</w:t>
      </w:r>
      <w:r w:rsidRPr="006A6128">
        <w:rPr>
          <w:rFonts w:ascii="Arial" w:eastAsia="仿宋_GB2312" w:hAnsi="Arial" w:cs="Arial"/>
          <w:b/>
          <w:sz w:val="32"/>
        </w:rPr>
        <w:t xml:space="preserve">  </w:t>
      </w:r>
      <w:r w:rsidRPr="006A6128">
        <w:rPr>
          <w:rFonts w:ascii="Arial" w:hAnsi="Arial" w:cs="Arial"/>
          <w:b/>
          <w:sz w:val="32"/>
        </w:rPr>
        <w:t>土地估价结果及其使用</w:t>
      </w:r>
      <w:bookmarkEnd w:id="116"/>
      <w:bookmarkEnd w:id="117"/>
      <w:bookmarkEnd w:id="118"/>
      <w:bookmarkEnd w:id="119"/>
      <w:bookmarkEnd w:id="120"/>
      <w:bookmarkEnd w:id="121"/>
      <w:bookmarkEnd w:id="122"/>
    </w:p>
    <w:p w14:paraId="2CE19C25" w14:textId="77777777" w:rsidR="002C3ABF" w:rsidRPr="006A6128" w:rsidRDefault="002C3ABF" w:rsidP="002C3ABF">
      <w:pPr>
        <w:spacing w:line="360" w:lineRule="auto"/>
        <w:jc w:val="both"/>
        <w:rPr>
          <w:rFonts w:ascii="Arial" w:eastAsia="仿宋_GB2312" w:hAnsi="Arial" w:cs="Arial"/>
          <w:b/>
          <w:sz w:val="28"/>
        </w:rPr>
      </w:pPr>
    </w:p>
    <w:p w14:paraId="66301267" w14:textId="77777777" w:rsidR="002C3ABF" w:rsidRPr="006A6128" w:rsidRDefault="002C3ABF" w:rsidP="002C3ABF">
      <w:pPr>
        <w:spacing w:line="360" w:lineRule="auto"/>
        <w:outlineLvl w:val="1"/>
        <w:rPr>
          <w:rFonts w:ascii="Arial" w:eastAsia="仿宋_GB2312" w:hAnsi="Arial" w:cs="Arial"/>
          <w:b/>
          <w:sz w:val="28"/>
        </w:rPr>
      </w:pPr>
      <w:bookmarkStart w:id="123" w:name="_Toc418750898"/>
      <w:bookmarkStart w:id="124" w:name="_Toc425250320"/>
      <w:bookmarkStart w:id="125" w:name="_Toc469066318"/>
      <w:bookmarkStart w:id="126" w:name="_Toc515261602"/>
      <w:bookmarkStart w:id="127" w:name="_Toc416783535"/>
      <w:bookmarkStart w:id="128" w:name="_Toc515458375"/>
      <w:bookmarkStart w:id="129" w:name="_Toc524335080"/>
      <w:bookmarkStart w:id="130" w:name="_Toc69393382"/>
      <w:r w:rsidRPr="006A6128">
        <w:rPr>
          <w:rFonts w:ascii="Arial" w:eastAsia="仿宋_GB2312" w:hAnsi="Arial" w:cs="Arial"/>
          <w:b/>
          <w:sz w:val="28"/>
        </w:rPr>
        <w:t>一、估价依据</w:t>
      </w:r>
      <w:bookmarkEnd w:id="123"/>
      <w:bookmarkEnd w:id="124"/>
      <w:bookmarkEnd w:id="125"/>
      <w:bookmarkEnd w:id="126"/>
      <w:bookmarkEnd w:id="127"/>
      <w:bookmarkEnd w:id="128"/>
      <w:bookmarkEnd w:id="129"/>
      <w:bookmarkEnd w:id="130"/>
    </w:p>
    <w:p w14:paraId="5D3EE6E3" w14:textId="77777777" w:rsidR="002C3ABF" w:rsidRPr="006A6128" w:rsidRDefault="002C3ABF" w:rsidP="002C3ABF">
      <w:pPr>
        <w:spacing w:line="360" w:lineRule="auto"/>
        <w:jc w:val="both"/>
        <w:rPr>
          <w:rFonts w:ascii="Arial" w:eastAsia="仿宋_GB2312" w:hAnsi="Arial" w:cs="Arial"/>
          <w:sz w:val="28"/>
        </w:rPr>
      </w:pPr>
      <w:r w:rsidRPr="006A6128">
        <w:rPr>
          <w:rFonts w:ascii="Arial" w:eastAsia="仿宋_GB2312" w:hAnsi="Arial" w:cs="Arial"/>
          <w:sz w:val="28"/>
        </w:rPr>
        <w:t>（一）有关的法律、法规、行政规章及估价对象所在省市的有关法律法规和政策</w:t>
      </w:r>
    </w:p>
    <w:p w14:paraId="512C7AC4"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《中华人民共和国民法典》（</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5</w:t>
      </w:r>
      <w:r w:rsidRPr="006A6128">
        <w:rPr>
          <w:rFonts w:ascii="Arial" w:eastAsia="仿宋_GB2312" w:hAnsi="Arial" w:cs="Arial"/>
          <w:sz w:val="28"/>
        </w:rPr>
        <w:t>月</w:t>
      </w:r>
      <w:r w:rsidRPr="006A6128">
        <w:rPr>
          <w:rFonts w:ascii="Arial" w:eastAsia="仿宋_GB2312" w:hAnsi="Arial" w:cs="Arial"/>
          <w:sz w:val="28"/>
        </w:rPr>
        <w:t>28</w:t>
      </w:r>
      <w:r w:rsidRPr="006A6128">
        <w:rPr>
          <w:rFonts w:ascii="Arial" w:eastAsia="仿宋_GB2312" w:hAnsi="Arial" w:cs="Arial"/>
          <w:sz w:val="28"/>
        </w:rPr>
        <w:t>日第十三届全国人大三次会议表决通过，自</w:t>
      </w:r>
      <w:r w:rsidRPr="006A6128">
        <w:rPr>
          <w:rFonts w:ascii="Arial" w:eastAsia="仿宋_GB2312" w:hAnsi="Arial" w:cs="Arial"/>
          <w:sz w:val="28"/>
        </w:rPr>
        <w:t>2021</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14:paraId="326E850D"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《中华人民共和国土地管理法》（</w:t>
      </w:r>
      <w:r w:rsidRPr="006A6128">
        <w:rPr>
          <w:rFonts w:ascii="Arial" w:eastAsia="仿宋_GB2312" w:hAnsi="Arial" w:cs="Arial"/>
          <w:sz w:val="28"/>
        </w:rPr>
        <w:t>1986</w:t>
      </w:r>
      <w:r w:rsidRPr="006A6128">
        <w:rPr>
          <w:rFonts w:ascii="Arial" w:eastAsia="仿宋_GB2312" w:hAnsi="Arial" w:cs="Arial"/>
          <w:sz w:val="28"/>
        </w:rPr>
        <w:t>年</w:t>
      </w:r>
      <w:r w:rsidRPr="006A6128">
        <w:rPr>
          <w:rFonts w:ascii="Arial" w:eastAsia="仿宋_GB2312" w:hAnsi="Arial" w:cs="Arial"/>
          <w:sz w:val="28"/>
        </w:rPr>
        <w:t>6</w:t>
      </w:r>
      <w:r w:rsidRPr="006A6128">
        <w:rPr>
          <w:rFonts w:ascii="Arial" w:eastAsia="仿宋_GB2312" w:hAnsi="Arial" w:cs="Arial"/>
          <w:sz w:val="28"/>
        </w:rPr>
        <w:t>月</w:t>
      </w:r>
      <w:r w:rsidRPr="006A6128">
        <w:rPr>
          <w:rFonts w:ascii="Arial" w:eastAsia="仿宋_GB2312" w:hAnsi="Arial" w:cs="Arial"/>
          <w:sz w:val="28"/>
        </w:rPr>
        <w:t>25</w:t>
      </w:r>
      <w:r w:rsidRPr="006A6128">
        <w:rPr>
          <w:rFonts w:ascii="Arial" w:eastAsia="仿宋_GB2312" w:hAnsi="Arial" w:cs="Arial"/>
          <w:sz w:val="28"/>
        </w:rPr>
        <w:t>日第六届全国人民代表大会常务委员会第十六次会议通过，中华人民共和国主席令第</w:t>
      </w:r>
      <w:r w:rsidRPr="006A6128">
        <w:rPr>
          <w:rFonts w:ascii="Arial" w:eastAsia="仿宋_GB2312" w:hAnsi="Arial" w:cs="Arial"/>
          <w:sz w:val="28"/>
        </w:rPr>
        <w:t>41</w:t>
      </w:r>
      <w:r w:rsidRPr="006A6128">
        <w:rPr>
          <w:rFonts w:ascii="Arial" w:eastAsia="仿宋_GB2312" w:hAnsi="Arial" w:cs="Arial"/>
          <w:sz w:val="28"/>
        </w:rPr>
        <w:t>号公布，</w:t>
      </w:r>
      <w:r w:rsidRPr="006A6128">
        <w:rPr>
          <w:rFonts w:ascii="Arial" w:eastAsia="仿宋_GB2312" w:hAnsi="Arial" w:cs="Arial"/>
          <w:sz w:val="28"/>
        </w:rPr>
        <w:t>1987</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1988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日第七届全国人民代表大会常务委员会第五次会议第一次修正通过，自</w:t>
      </w:r>
      <w:r w:rsidRPr="006A6128">
        <w:rPr>
          <w:rFonts w:ascii="Arial" w:eastAsia="仿宋_GB2312" w:hAnsi="Arial" w:cs="Arial"/>
          <w:sz w:val="28"/>
        </w:rPr>
        <w:t>1988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日起施行；</w:t>
      </w:r>
      <w:r w:rsidRPr="006A6128">
        <w:rPr>
          <w:rFonts w:ascii="Arial" w:eastAsia="仿宋_GB2312" w:hAnsi="Arial" w:cs="Arial"/>
          <w:sz w:val="28"/>
        </w:rPr>
        <w:t>1998</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日第九届全国人民代表大会常务委员会第四次会议修订通过，中华人民共和国主席令第</w:t>
      </w:r>
      <w:r w:rsidRPr="006A6128">
        <w:rPr>
          <w:rFonts w:ascii="Arial" w:eastAsia="仿宋_GB2312" w:hAnsi="Arial" w:cs="Arial"/>
          <w:sz w:val="28"/>
        </w:rPr>
        <w:t>8</w:t>
      </w:r>
      <w:r w:rsidRPr="006A6128">
        <w:rPr>
          <w:rFonts w:ascii="Arial" w:eastAsia="仿宋_GB2312" w:hAnsi="Arial" w:cs="Arial"/>
          <w:sz w:val="28"/>
        </w:rPr>
        <w:t>号公布，自</w:t>
      </w:r>
      <w:r w:rsidRPr="006A6128">
        <w:rPr>
          <w:rFonts w:ascii="Arial" w:eastAsia="仿宋_GB2312" w:hAnsi="Arial" w:cs="Arial"/>
          <w:sz w:val="28"/>
        </w:rPr>
        <w:t>1999</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2004</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28</w:t>
      </w:r>
      <w:r w:rsidRPr="006A6128">
        <w:rPr>
          <w:rFonts w:ascii="Arial" w:eastAsia="仿宋_GB2312" w:hAnsi="Arial" w:cs="Arial"/>
          <w:sz w:val="28"/>
        </w:rPr>
        <w:t>日第十届全国人民代表大会常务委员会第十一次会议第二次修正通过，中华人民共和国主席令第</w:t>
      </w:r>
      <w:r w:rsidRPr="006A6128">
        <w:rPr>
          <w:rFonts w:ascii="Arial" w:eastAsia="仿宋_GB2312" w:hAnsi="Arial" w:cs="Arial"/>
          <w:sz w:val="28"/>
        </w:rPr>
        <w:t>28</w:t>
      </w:r>
      <w:r w:rsidRPr="006A6128">
        <w:rPr>
          <w:rFonts w:ascii="Arial" w:eastAsia="仿宋_GB2312" w:hAnsi="Arial" w:cs="Arial"/>
          <w:sz w:val="28"/>
        </w:rPr>
        <w:t>号公布，自公布起日起施行；</w:t>
      </w:r>
      <w:r w:rsidRPr="006A6128">
        <w:rPr>
          <w:rFonts w:ascii="Arial" w:eastAsia="仿宋_GB2312" w:hAnsi="Arial" w:cs="Arial"/>
          <w:sz w:val="28"/>
        </w:rPr>
        <w:t>2019</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26</w:t>
      </w:r>
      <w:r w:rsidRPr="006A6128">
        <w:rPr>
          <w:rFonts w:ascii="Arial" w:eastAsia="仿宋_GB2312" w:hAnsi="Arial" w:cs="Arial"/>
          <w:sz w:val="28"/>
        </w:rPr>
        <w:t>日第十三届全国人民代表大会常务委员会第十二次会议第三次修正通过，自</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14:paraId="54F30103"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《中华人民共和国城市房地产管理法》（</w:t>
      </w:r>
      <w:r w:rsidRPr="006A6128">
        <w:rPr>
          <w:rFonts w:ascii="Arial" w:eastAsia="仿宋_GB2312" w:hAnsi="Arial" w:cs="Arial"/>
          <w:sz w:val="28"/>
        </w:rPr>
        <w:t>1994</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5</w:t>
      </w:r>
      <w:r w:rsidRPr="006A6128">
        <w:rPr>
          <w:rFonts w:ascii="Arial" w:eastAsia="仿宋_GB2312" w:hAnsi="Arial" w:cs="Arial"/>
          <w:sz w:val="28"/>
        </w:rPr>
        <w:t>日第八届全国人民代表大会常务委员会第八次会议通过，中华人民共和国主席令第</w:t>
      </w:r>
      <w:r w:rsidRPr="006A6128">
        <w:rPr>
          <w:rFonts w:ascii="Arial" w:eastAsia="仿宋_GB2312" w:hAnsi="Arial" w:cs="Arial"/>
          <w:sz w:val="28"/>
        </w:rPr>
        <w:t>29</w:t>
      </w:r>
      <w:r w:rsidRPr="006A6128">
        <w:rPr>
          <w:rFonts w:ascii="Arial" w:eastAsia="仿宋_GB2312" w:hAnsi="Arial" w:cs="Arial"/>
          <w:sz w:val="28"/>
        </w:rPr>
        <w:t>号公布，自</w:t>
      </w:r>
      <w:r w:rsidRPr="006A6128">
        <w:rPr>
          <w:rFonts w:ascii="Arial" w:eastAsia="仿宋_GB2312" w:hAnsi="Arial" w:cs="Arial"/>
          <w:sz w:val="28"/>
        </w:rPr>
        <w:t>1995</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2007</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30</w:t>
      </w:r>
      <w:r w:rsidRPr="006A6128">
        <w:rPr>
          <w:rFonts w:ascii="Arial" w:eastAsia="仿宋_GB2312" w:hAnsi="Arial" w:cs="Arial"/>
          <w:sz w:val="28"/>
        </w:rPr>
        <w:t>日第十届全国人民代表大会常务委员会第二十九次会议通过第一次修正通过，中华人民共和国主席令第</w:t>
      </w:r>
      <w:r w:rsidRPr="006A6128">
        <w:rPr>
          <w:rFonts w:ascii="Arial" w:eastAsia="仿宋_GB2312" w:hAnsi="Arial" w:cs="Arial"/>
          <w:sz w:val="28"/>
        </w:rPr>
        <w:t>72</w:t>
      </w:r>
      <w:r w:rsidRPr="006A6128">
        <w:rPr>
          <w:rFonts w:ascii="Arial" w:eastAsia="仿宋_GB2312" w:hAnsi="Arial" w:cs="Arial"/>
          <w:sz w:val="28"/>
        </w:rPr>
        <w:t>号公布，自公布之日起施行；</w:t>
      </w:r>
      <w:r w:rsidRPr="006A6128">
        <w:rPr>
          <w:rFonts w:ascii="Arial" w:eastAsia="仿宋_GB2312" w:hAnsi="Arial" w:cs="Arial"/>
          <w:sz w:val="28"/>
        </w:rPr>
        <w:t>2009</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27</w:t>
      </w:r>
      <w:r w:rsidRPr="006A6128">
        <w:rPr>
          <w:rFonts w:ascii="Arial" w:eastAsia="仿宋_GB2312" w:hAnsi="Arial" w:cs="Arial"/>
          <w:sz w:val="28"/>
        </w:rPr>
        <w:t>日第十一届全国人民代表大会常务委员会第十次会议第二次修正通过，中华人民共和国主席令第</w:t>
      </w:r>
      <w:r w:rsidRPr="006A6128">
        <w:rPr>
          <w:rFonts w:ascii="Arial" w:eastAsia="仿宋_GB2312" w:hAnsi="Arial" w:cs="Arial"/>
          <w:sz w:val="28"/>
        </w:rPr>
        <w:t>18</w:t>
      </w:r>
      <w:r w:rsidRPr="006A6128">
        <w:rPr>
          <w:rFonts w:ascii="Arial" w:eastAsia="仿宋_GB2312" w:hAnsi="Arial" w:cs="Arial"/>
          <w:sz w:val="28"/>
        </w:rPr>
        <w:t>号公布，自公布之日起施行；</w:t>
      </w:r>
      <w:r w:rsidRPr="006A6128">
        <w:rPr>
          <w:rFonts w:ascii="Arial" w:eastAsia="仿宋_GB2312" w:hAnsi="Arial" w:cs="Arial"/>
          <w:sz w:val="28"/>
        </w:rPr>
        <w:t>2019</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26</w:t>
      </w:r>
      <w:r w:rsidRPr="006A6128">
        <w:rPr>
          <w:rFonts w:ascii="Arial" w:eastAsia="仿宋_GB2312" w:hAnsi="Arial" w:cs="Arial"/>
          <w:sz w:val="28"/>
        </w:rPr>
        <w:t>日第十三届全国人大常委会第</w:t>
      </w:r>
      <w:r w:rsidRPr="006A6128">
        <w:rPr>
          <w:rFonts w:ascii="Arial" w:eastAsia="仿宋_GB2312" w:hAnsi="Arial" w:cs="Arial"/>
          <w:sz w:val="28"/>
        </w:rPr>
        <w:lastRenderedPageBreak/>
        <w:t>十二次会议通过第三次修正，自</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14:paraId="097AC043"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《中华人民共和国城乡规划法》（</w:t>
      </w:r>
      <w:r w:rsidRPr="006A6128">
        <w:rPr>
          <w:rFonts w:ascii="Arial" w:eastAsia="仿宋_GB2312" w:hAnsi="Arial" w:cs="Arial"/>
          <w:sz w:val="28"/>
        </w:rPr>
        <w:t xml:space="preserve">2007 </w:t>
      </w:r>
      <w:r w:rsidRPr="006A6128">
        <w:rPr>
          <w:rFonts w:ascii="Arial" w:eastAsia="仿宋_GB2312" w:hAnsi="Arial" w:cs="Arial"/>
          <w:sz w:val="28"/>
        </w:rPr>
        <w:t>年</w:t>
      </w:r>
      <w:r w:rsidRPr="006A6128">
        <w:rPr>
          <w:rFonts w:ascii="Arial" w:eastAsia="仿宋_GB2312" w:hAnsi="Arial" w:cs="Arial"/>
          <w:sz w:val="28"/>
        </w:rPr>
        <w:t xml:space="preserve"> 10 </w:t>
      </w:r>
      <w:r w:rsidRPr="006A6128">
        <w:rPr>
          <w:rFonts w:ascii="Arial" w:eastAsia="仿宋_GB2312" w:hAnsi="Arial" w:cs="Arial"/>
          <w:sz w:val="28"/>
        </w:rPr>
        <w:t>月</w:t>
      </w:r>
      <w:r w:rsidRPr="006A6128">
        <w:rPr>
          <w:rFonts w:ascii="Arial" w:eastAsia="仿宋_GB2312" w:hAnsi="Arial" w:cs="Arial"/>
          <w:sz w:val="28"/>
        </w:rPr>
        <w:t xml:space="preserve"> 28 </w:t>
      </w:r>
      <w:r w:rsidRPr="006A6128">
        <w:rPr>
          <w:rFonts w:ascii="Arial" w:eastAsia="仿宋_GB2312" w:hAnsi="Arial" w:cs="Arial"/>
          <w:sz w:val="28"/>
        </w:rPr>
        <w:t>日第十届全国人民代表大会常务委员会第三十次会议通过，中华人民共和国主席令第</w:t>
      </w:r>
      <w:r w:rsidRPr="006A6128">
        <w:rPr>
          <w:rFonts w:ascii="Arial" w:eastAsia="仿宋_GB2312" w:hAnsi="Arial" w:cs="Arial"/>
          <w:sz w:val="28"/>
        </w:rPr>
        <w:t>74</w:t>
      </w:r>
      <w:r w:rsidRPr="006A6128">
        <w:rPr>
          <w:rFonts w:ascii="Arial" w:eastAsia="仿宋_GB2312" w:hAnsi="Arial" w:cs="Arial"/>
          <w:sz w:val="28"/>
        </w:rPr>
        <w:t>号，自公布之日起施行；根据</w:t>
      </w:r>
      <w:r w:rsidRPr="006A6128">
        <w:rPr>
          <w:rFonts w:ascii="Arial" w:eastAsia="仿宋_GB2312" w:hAnsi="Arial" w:cs="Arial"/>
          <w:sz w:val="28"/>
        </w:rPr>
        <w:t xml:space="preserve"> 2015 </w:t>
      </w:r>
      <w:r w:rsidRPr="006A6128">
        <w:rPr>
          <w:rFonts w:ascii="Arial" w:eastAsia="仿宋_GB2312" w:hAnsi="Arial" w:cs="Arial"/>
          <w:sz w:val="28"/>
        </w:rPr>
        <w:t>年</w:t>
      </w:r>
      <w:r w:rsidRPr="006A6128">
        <w:rPr>
          <w:rFonts w:ascii="Arial" w:eastAsia="仿宋_GB2312" w:hAnsi="Arial" w:cs="Arial"/>
          <w:sz w:val="28"/>
        </w:rPr>
        <w:t xml:space="preserve"> 4 </w:t>
      </w:r>
      <w:r w:rsidRPr="006A6128">
        <w:rPr>
          <w:rFonts w:ascii="Arial" w:eastAsia="仿宋_GB2312" w:hAnsi="Arial" w:cs="Arial"/>
          <w:sz w:val="28"/>
        </w:rPr>
        <w:t>月</w:t>
      </w:r>
      <w:r w:rsidRPr="006A6128">
        <w:rPr>
          <w:rFonts w:ascii="Arial" w:eastAsia="仿宋_GB2312" w:hAnsi="Arial" w:cs="Arial"/>
          <w:sz w:val="28"/>
        </w:rPr>
        <w:t xml:space="preserve"> 24 </w:t>
      </w:r>
      <w:r w:rsidRPr="006A6128">
        <w:rPr>
          <w:rFonts w:ascii="Arial" w:eastAsia="仿宋_GB2312" w:hAnsi="Arial" w:cs="Arial"/>
          <w:sz w:val="28"/>
        </w:rPr>
        <w:t>日第十二届全国人民代表大会常务委员会第十四次会议通过第一次修正，中华人民共和国主席令第</w:t>
      </w:r>
      <w:r w:rsidRPr="006A6128">
        <w:rPr>
          <w:rFonts w:ascii="Arial" w:eastAsia="仿宋_GB2312" w:hAnsi="Arial" w:cs="Arial"/>
          <w:sz w:val="28"/>
        </w:rPr>
        <w:t>23</w:t>
      </w:r>
      <w:r w:rsidRPr="006A6128">
        <w:rPr>
          <w:rFonts w:ascii="Arial" w:eastAsia="仿宋_GB2312" w:hAnsi="Arial" w:cs="Arial"/>
          <w:sz w:val="28"/>
        </w:rPr>
        <w:t>号公布，自公布之日起施行）；</w:t>
      </w:r>
    </w:p>
    <w:p w14:paraId="452E7A98"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《中华人民共和国资产评估法》（</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2</w:t>
      </w:r>
      <w:r w:rsidRPr="006A6128">
        <w:rPr>
          <w:rFonts w:ascii="Arial" w:eastAsia="仿宋_GB2312" w:hAnsi="Arial" w:cs="Arial"/>
          <w:sz w:val="28"/>
        </w:rPr>
        <w:t>日第十二届全国人民代表大会常务委员会第二十一次会议通过</w:t>
      </w:r>
      <w:r w:rsidRPr="006A6128">
        <w:rPr>
          <w:rFonts w:ascii="Arial" w:eastAsia="仿宋_GB2312" w:hAnsi="Arial" w:cs="Arial"/>
          <w:sz w:val="28"/>
        </w:rPr>
        <w:t xml:space="preserve"> 2016</w:t>
      </w:r>
      <w:r w:rsidRPr="006A6128">
        <w:rPr>
          <w:rFonts w:ascii="Arial" w:eastAsia="仿宋_GB2312" w:hAnsi="Arial" w:cs="Arial"/>
          <w:sz w:val="28"/>
        </w:rPr>
        <w:t>年</w:t>
      </w:r>
      <w:r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16</w:t>
      </w:r>
      <w:r w:rsidRPr="006A6128">
        <w:rPr>
          <w:rFonts w:ascii="Arial" w:eastAsia="仿宋_GB2312" w:hAnsi="Arial" w:cs="Arial"/>
          <w:sz w:val="28"/>
        </w:rPr>
        <w:t>日中华人民共和国主席令第</w:t>
      </w:r>
      <w:r w:rsidRPr="006A6128">
        <w:rPr>
          <w:rFonts w:ascii="Arial" w:eastAsia="仿宋_GB2312" w:hAnsi="Arial" w:cs="Arial"/>
          <w:sz w:val="28"/>
        </w:rPr>
        <w:t>46</w:t>
      </w:r>
      <w:r w:rsidRPr="006A6128">
        <w:rPr>
          <w:rFonts w:ascii="Arial" w:eastAsia="仿宋_GB2312" w:hAnsi="Arial" w:cs="Arial"/>
          <w:sz w:val="28"/>
        </w:rPr>
        <w:t>号公布</w:t>
      </w:r>
      <w:r w:rsidRPr="006A6128">
        <w:rPr>
          <w:rFonts w:ascii="Arial" w:eastAsia="仿宋_GB2312" w:hAnsi="Arial" w:cs="Arial"/>
          <w:sz w:val="28"/>
        </w:rPr>
        <w:t xml:space="preserve"> </w:t>
      </w:r>
      <w:r w:rsidRPr="006A6128">
        <w:rPr>
          <w:rFonts w:ascii="Arial" w:eastAsia="仿宋_GB2312" w:hAnsi="Arial" w:cs="Arial"/>
          <w:sz w:val="28"/>
        </w:rPr>
        <w:t>自</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14:paraId="2321F229"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《中华人民共和国城镇国有土地使用权出让和转让暂行条例》（</w:t>
      </w:r>
      <w:r w:rsidRPr="006A6128">
        <w:rPr>
          <w:rFonts w:ascii="Arial" w:eastAsia="仿宋_GB2312" w:hAnsi="Arial" w:cs="Arial"/>
          <w:sz w:val="28"/>
        </w:rPr>
        <w:t>1990</w:t>
      </w:r>
      <w:r w:rsidRPr="006A6128">
        <w:rPr>
          <w:rFonts w:ascii="Arial" w:eastAsia="仿宋_GB2312" w:hAnsi="Arial" w:cs="Arial"/>
          <w:sz w:val="28"/>
        </w:rPr>
        <w:t>年</w:t>
      </w:r>
      <w:r w:rsidRPr="006A6128">
        <w:rPr>
          <w:rFonts w:ascii="Arial" w:eastAsia="仿宋_GB2312" w:hAnsi="Arial" w:cs="Arial"/>
          <w:sz w:val="28"/>
        </w:rPr>
        <w:t>5</w:t>
      </w:r>
      <w:r w:rsidRPr="006A6128">
        <w:rPr>
          <w:rFonts w:ascii="Arial" w:eastAsia="仿宋_GB2312" w:hAnsi="Arial" w:cs="Arial"/>
          <w:sz w:val="28"/>
        </w:rPr>
        <w:t>月</w:t>
      </w:r>
      <w:r w:rsidRPr="006A6128">
        <w:rPr>
          <w:rFonts w:ascii="Arial" w:eastAsia="仿宋_GB2312" w:hAnsi="Arial" w:cs="Arial"/>
          <w:sz w:val="28"/>
        </w:rPr>
        <w:t>19</w:t>
      </w:r>
      <w:r w:rsidRPr="006A6128">
        <w:rPr>
          <w:rFonts w:ascii="Arial" w:eastAsia="仿宋_GB2312" w:hAnsi="Arial" w:cs="Arial"/>
          <w:sz w:val="28"/>
        </w:rPr>
        <w:t>日中华人民共和国国务院令第</w:t>
      </w:r>
      <w:r w:rsidRPr="006A6128">
        <w:rPr>
          <w:rFonts w:ascii="Arial" w:eastAsia="仿宋_GB2312" w:hAnsi="Arial" w:cs="Arial"/>
          <w:sz w:val="28"/>
        </w:rPr>
        <w:t>55</w:t>
      </w:r>
      <w:r w:rsidRPr="006A6128">
        <w:rPr>
          <w:rFonts w:ascii="Arial" w:eastAsia="仿宋_GB2312" w:hAnsi="Arial" w:cs="Arial"/>
          <w:sz w:val="28"/>
        </w:rPr>
        <w:t>号发布，自发布之日起施行）；</w:t>
      </w:r>
    </w:p>
    <w:p w14:paraId="6853D9AC"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Pr="006A6128">
        <w:rPr>
          <w:rFonts w:ascii="Arial" w:eastAsia="仿宋_GB2312" w:hAnsi="Arial" w:cs="Arial"/>
          <w:sz w:val="28"/>
        </w:rPr>
        <w:t>《中华人民共和国土地管理法实施条例》（</w:t>
      </w:r>
      <w:r w:rsidRPr="006A6128">
        <w:rPr>
          <w:rFonts w:ascii="Arial" w:eastAsia="仿宋_GB2312" w:hAnsi="Arial" w:cs="Arial"/>
          <w:sz w:val="28"/>
        </w:rPr>
        <w:t>1998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24</w:t>
      </w:r>
      <w:r w:rsidRPr="006A6128">
        <w:rPr>
          <w:rFonts w:ascii="Arial" w:eastAsia="仿宋_GB2312" w:hAnsi="Arial" w:cs="Arial"/>
          <w:sz w:val="28"/>
        </w:rPr>
        <w:t>日国务院第</w:t>
      </w:r>
      <w:r w:rsidRPr="006A6128">
        <w:rPr>
          <w:rFonts w:ascii="Arial" w:eastAsia="仿宋_GB2312" w:hAnsi="Arial" w:cs="Arial"/>
          <w:sz w:val="28"/>
        </w:rPr>
        <w:t>12</w:t>
      </w:r>
      <w:r w:rsidRPr="006A6128">
        <w:rPr>
          <w:rFonts w:ascii="Arial" w:eastAsia="仿宋_GB2312" w:hAnsi="Arial" w:cs="Arial"/>
          <w:sz w:val="28"/>
        </w:rPr>
        <w:t>次常务会议通过</w:t>
      </w:r>
      <w:r w:rsidRPr="006A6128">
        <w:rPr>
          <w:rFonts w:ascii="Arial" w:eastAsia="仿宋_GB2312" w:hAnsi="Arial" w:cs="Arial"/>
          <w:sz w:val="28"/>
        </w:rPr>
        <w:t xml:space="preserve"> </w:t>
      </w:r>
      <w:r w:rsidRPr="006A6128">
        <w:rPr>
          <w:rFonts w:ascii="Arial" w:eastAsia="仿宋_GB2312" w:hAnsi="Arial" w:cs="Arial"/>
          <w:sz w:val="28"/>
        </w:rPr>
        <w:t>，</w:t>
      </w:r>
      <w:r w:rsidRPr="006A6128">
        <w:rPr>
          <w:rFonts w:ascii="Arial" w:eastAsia="仿宋_GB2312" w:hAnsi="Arial" w:cs="Arial"/>
          <w:sz w:val="28"/>
        </w:rPr>
        <w:t>1998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27</w:t>
      </w:r>
      <w:r w:rsidRPr="006A6128">
        <w:rPr>
          <w:rFonts w:ascii="Arial" w:eastAsia="仿宋_GB2312" w:hAnsi="Arial" w:cs="Arial"/>
          <w:sz w:val="28"/>
        </w:rPr>
        <w:t>日中华人民共和国国务院令第</w:t>
      </w:r>
      <w:r w:rsidRPr="006A6128">
        <w:rPr>
          <w:rFonts w:ascii="Arial" w:eastAsia="仿宋_GB2312" w:hAnsi="Arial" w:cs="Arial"/>
          <w:sz w:val="28"/>
        </w:rPr>
        <w:t>256</w:t>
      </w:r>
      <w:r w:rsidRPr="006A6128">
        <w:rPr>
          <w:rFonts w:ascii="Arial" w:eastAsia="仿宋_GB2312" w:hAnsi="Arial" w:cs="Arial"/>
          <w:sz w:val="28"/>
        </w:rPr>
        <w:t>号发布，自</w:t>
      </w:r>
      <w:r w:rsidRPr="006A6128">
        <w:rPr>
          <w:rFonts w:ascii="Arial" w:eastAsia="仿宋_GB2312" w:hAnsi="Arial" w:cs="Arial"/>
          <w:sz w:val="28"/>
        </w:rPr>
        <w:t>1999</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2010</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日国务院第</w:t>
      </w:r>
      <w:r w:rsidRPr="006A6128">
        <w:rPr>
          <w:rFonts w:ascii="Arial" w:eastAsia="仿宋_GB2312" w:hAnsi="Arial" w:cs="Arial"/>
          <w:sz w:val="28"/>
        </w:rPr>
        <w:t>138</w:t>
      </w:r>
      <w:r w:rsidRPr="006A6128">
        <w:rPr>
          <w:rFonts w:ascii="Arial" w:eastAsia="仿宋_GB2312" w:hAnsi="Arial" w:cs="Arial"/>
          <w:sz w:val="28"/>
        </w:rPr>
        <w:t>次常务会议第一次修正通过，</w:t>
      </w:r>
      <w:r w:rsidRPr="006A6128">
        <w:rPr>
          <w:rFonts w:ascii="Arial" w:eastAsia="仿宋_GB2312" w:hAnsi="Arial" w:cs="Arial"/>
          <w:sz w:val="28"/>
        </w:rPr>
        <w:t>2011</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8</w:t>
      </w:r>
      <w:r w:rsidRPr="006A6128">
        <w:rPr>
          <w:rFonts w:ascii="Arial" w:eastAsia="仿宋_GB2312" w:hAnsi="Arial" w:cs="Arial"/>
          <w:sz w:val="28"/>
        </w:rPr>
        <w:t>日中华人民共和国国务院令第</w:t>
      </w:r>
      <w:r w:rsidRPr="006A6128">
        <w:rPr>
          <w:rFonts w:ascii="Arial" w:eastAsia="仿宋_GB2312" w:hAnsi="Arial" w:cs="Arial"/>
          <w:sz w:val="28"/>
        </w:rPr>
        <w:t>588</w:t>
      </w:r>
      <w:r w:rsidRPr="006A6128">
        <w:rPr>
          <w:rFonts w:ascii="Arial" w:eastAsia="仿宋_GB2312" w:hAnsi="Arial" w:cs="Arial"/>
          <w:sz w:val="28"/>
        </w:rPr>
        <w:t>号发布，自发布之日起施行；</w:t>
      </w:r>
      <w:r w:rsidRPr="006A6128">
        <w:rPr>
          <w:rFonts w:ascii="Arial" w:eastAsia="仿宋_GB2312" w:hAnsi="Arial" w:cs="Arial"/>
          <w:sz w:val="28"/>
        </w:rPr>
        <w:t>2014</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9</w:t>
      </w:r>
      <w:r w:rsidRPr="006A6128">
        <w:rPr>
          <w:rFonts w:ascii="Arial" w:eastAsia="仿宋_GB2312" w:hAnsi="Arial" w:cs="Arial"/>
          <w:sz w:val="28"/>
        </w:rPr>
        <w:t>日国务院第</w:t>
      </w:r>
      <w:r w:rsidRPr="006A6128">
        <w:rPr>
          <w:rFonts w:ascii="Arial" w:eastAsia="仿宋_GB2312" w:hAnsi="Arial" w:cs="Arial"/>
          <w:sz w:val="28"/>
        </w:rPr>
        <w:t>54</w:t>
      </w:r>
      <w:r w:rsidRPr="006A6128">
        <w:rPr>
          <w:rFonts w:ascii="Arial" w:eastAsia="仿宋_GB2312" w:hAnsi="Arial" w:cs="Arial"/>
          <w:sz w:val="28"/>
        </w:rPr>
        <w:t>次常务会议第二次修正通过，中华人民共和国国务院令第</w:t>
      </w:r>
      <w:r w:rsidRPr="006A6128">
        <w:rPr>
          <w:rFonts w:ascii="Arial" w:eastAsia="仿宋_GB2312" w:hAnsi="Arial" w:cs="Arial"/>
          <w:sz w:val="28"/>
        </w:rPr>
        <w:t>653</w:t>
      </w:r>
      <w:r w:rsidRPr="006A6128">
        <w:rPr>
          <w:rFonts w:ascii="Arial" w:eastAsia="仿宋_GB2312" w:hAnsi="Arial" w:cs="Arial"/>
          <w:sz w:val="28"/>
        </w:rPr>
        <w:t>号公布，自公布之日起施行）；</w:t>
      </w:r>
    </w:p>
    <w:p w14:paraId="73D27FF6"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rPr>
        <w:t>8.</w:t>
      </w:r>
      <w:r w:rsidRPr="006A6128">
        <w:rPr>
          <w:rFonts w:ascii="Arial" w:eastAsia="仿宋_GB2312" w:hAnsi="Arial" w:cs="Arial"/>
          <w:sz w:val="28"/>
          <w:szCs w:val="28"/>
        </w:rPr>
        <w:t>《不动产登记暂行条例》〔国务院令第</w:t>
      </w:r>
      <w:r w:rsidRPr="006A6128">
        <w:rPr>
          <w:rFonts w:ascii="Arial" w:eastAsia="仿宋_GB2312" w:hAnsi="Arial" w:cs="Arial"/>
          <w:sz w:val="28"/>
          <w:szCs w:val="28"/>
        </w:rPr>
        <w:t>656</w:t>
      </w:r>
      <w:r w:rsidRPr="006A6128">
        <w:rPr>
          <w:rFonts w:ascii="Arial" w:eastAsia="仿宋_GB2312" w:hAnsi="Arial" w:cs="Arial"/>
          <w:sz w:val="28"/>
          <w:szCs w:val="28"/>
        </w:rPr>
        <w:t>号，自</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3</w:t>
      </w:r>
      <w:r w:rsidRPr="006A6128">
        <w:rPr>
          <w:rFonts w:ascii="Arial" w:eastAsia="仿宋_GB2312" w:hAnsi="Arial" w:cs="Arial"/>
          <w:sz w:val="28"/>
          <w:szCs w:val="28"/>
        </w:rPr>
        <w:t>月</w:t>
      </w:r>
      <w:r w:rsidRPr="006A6128">
        <w:rPr>
          <w:rFonts w:ascii="Arial" w:eastAsia="仿宋_GB2312" w:hAnsi="Arial" w:cs="Arial"/>
          <w:sz w:val="28"/>
          <w:szCs w:val="28"/>
        </w:rPr>
        <w:t>1</w:t>
      </w:r>
      <w:r w:rsidRPr="006A6128">
        <w:rPr>
          <w:rFonts w:ascii="Arial" w:eastAsia="仿宋_GB2312" w:hAnsi="Arial" w:cs="Arial"/>
          <w:sz w:val="28"/>
          <w:szCs w:val="28"/>
        </w:rPr>
        <w:t>日起施行〕；</w:t>
      </w:r>
    </w:p>
    <w:p w14:paraId="6D83F075"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9.</w:t>
      </w:r>
      <w:r w:rsidRPr="006A6128">
        <w:rPr>
          <w:rFonts w:ascii="Arial" w:eastAsia="仿宋_GB2312" w:hAnsi="Arial" w:cs="Arial"/>
          <w:sz w:val="28"/>
          <w:szCs w:val="28"/>
        </w:rPr>
        <w:t>《国务院关于加强国有土地资产管理的通知》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国发</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2001</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15</w:t>
      </w:r>
      <w:r w:rsidRPr="006A6128">
        <w:rPr>
          <w:rFonts w:ascii="Arial" w:eastAsia="仿宋_GB2312" w:hAnsi="Arial" w:cs="Arial"/>
          <w:sz w:val="28"/>
          <w:szCs w:val="28"/>
        </w:rPr>
        <w:t>号，</w:t>
      </w:r>
      <w:r w:rsidRPr="006A6128">
        <w:rPr>
          <w:rFonts w:ascii="Arial" w:eastAsia="仿宋_GB2312" w:hAnsi="Arial" w:cs="Arial"/>
          <w:sz w:val="28"/>
          <w:szCs w:val="28"/>
        </w:rPr>
        <w:t>2001</w:t>
      </w:r>
      <w:r w:rsidRPr="006A6128">
        <w:rPr>
          <w:rFonts w:ascii="Arial" w:eastAsia="仿宋_GB2312" w:hAnsi="Arial" w:cs="Arial"/>
          <w:sz w:val="28"/>
          <w:szCs w:val="28"/>
        </w:rPr>
        <w:t>年</w:t>
      </w:r>
      <w:r w:rsidRPr="006A6128">
        <w:rPr>
          <w:rFonts w:ascii="Arial" w:eastAsia="仿宋_GB2312" w:hAnsi="Arial" w:cs="Arial"/>
          <w:sz w:val="28"/>
          <w:szCs w:val="28"/>
        </w:rPr>
        <w:t>4</w:t>
      </w:r>
      <w:r w:rsidRPr="006A6128">
        <w:rPr>
          <w:rFonts w:ascii="Arial" w:eastAsia="仿宋_GB2312" w:hAnsi="Arial" w:cs="Arial"/>
          <w:sz w:val="28"/>
          <w:szCs w:val="28"/>
        </w:rPr>
        <w:t>月</w:t>
      </w:r>
      <w:r w:rsidRPr="006A6128">
        <w:rPr>
          <w:rFonts w:ascii="Arial" w:eastAsia="仿宋_GB2312" w:hAnsi="Arial" w:cs="Arial"/>
          <w:sz w:val="28"/>
          <w:szCs w:val="28"/>
        </w:rPr>
        <w:t>30</w:t>
      </w:r>
      <w:r w:rsidRPr="006A6128">
        <w:rPr>
          <w:rFonts w:ascii="Arial" w:eastAsia="仿宋_GB2312" w:hAnsi="Arial" w:cs="Arial"/>
          <w:sz w:val="28"/>
          <w:szCs w:val="28"/>
        </w:rPr>
        <w:t>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w:t>
      </w:r>
    </w:p>
    <w:p w14:paraId="79ACAE83"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10.</w:t>
      </w:r>
      <w:r w:rsidRPr="006A6128">
        <w:rPr>
          <w:rFonts w:ascii="Arial" w:eastAsia="仿宋_GB2312" w:hAnsi="Arial" w:cs="Arial"/>
          <w:sz w:val="28"/>
          <w:szCs w:val="28"/>
        </w:rPr>
        <w:t>《国务院关于深化改革严格土地管理的决定》</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国发</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2004</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28</w:t>
      </w:r>
      <w:r w:rsidRPr="006A6128">
        <w:rPr>
          <w:rFonts w:ascii="Arial" w:eastAsia="仿宋_GB2312" w:hAnsi="Arial" w:cs="Arial"/>
          <w:sz w:val="28"/>
          <w:szCs w:val="28"/>
        </w:rPr>
        <w:t>号，</w:t>
      </w:r>
      <w:r w:rsidRPr="006A6128">
        <w:rPr>
          <w:rFonts w:ascii="Arial" w:eastAsia="仿宋_GB2312" w:hAnsi="Arial" w:cs="Arial"/>
          <w:sz w:val="28"/>
          <w:szCs w:val="28"/>
        </w:rPr>
        <w:t>2004</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21</w:t>
      </w:r>
      <w:r w:rsidRPr="006A6128">
        <w:rPr>
          <w:rFonts w:ascii="Arial" w:eastAsia="仿宋_GB2312" w:hAnsi="Arial" w:cs="Arial"/>
          <w:sz w:val="28"/>
          <w:szCs w:val="28"/>
        </w:rPr>
        <w:t>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w:t>
      </w:r>
    </w:p>
    <w:p w14:paraId="70AFDB16"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11.</w:t>
      </w:r>
      <w:r w:rsidRPr="006A6128">
        <w:rPr>
          <w:rFonts w:ascii="Arial" w:eastAsia="仿宋_GB2312" w:hAnsi="Arial" w:cs="Arial"/>
          <w:sz w:val="28"/>
          <w:szCs w:val="28"/>
        </w:rPr>
        <w:t>《国务院关于加强土地调控有关问题的通知》〔国发</w:t>
      </w:r>
      <w:r w:rsidRPr="006A6128">
        <w:rPr>
          <w:rFonts w:ascii="Arial" w:eastAsia="仿宋_GB2312" w:hAnsi="Arial" w:cs="Arial"/>
          <w:sz w:val="28"/>
          <w:szCs w:val="28"/>
        </w:rPr>
        <w:t xml:space="preserve"> [2006] 31</w:t>
      </w:r>
      <w:r w:rsidRPr="006A6128">
        <w:rPr>
          <w:rFonts w:ascii="Arial" w:eastAsia="仿宋_GB2312" w:hAnsi="Arial" w:cs="Arial"/>
          <w:sz w:val="28"/>
          <w:szCs w:val="28"/>
        </w:rPr>
        <w:t>号，</w:t>
      </w:r>
      <w:r w:rsidRPr="006A6128">
        <w:rPr>
          <w:rFonts w:ascii="Arial" w:eastAsia="仿宋_GB2312" w:hAnsi="Arial" w:cs="Arial"/>
          <w:sz w:val="28"/>
          <w:szCs w:val="28"/>
        </w:rPr>
        <w:lastRenderedPageBreak/>
        <w:t>2006</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31</w:t>
      </w:r>
      <w:r w:rsidRPr="006A6128">
        <w:rPr>
          <w:rFonts w:ascii="Arial" w:eastAsia="仿宋_GB2312" w:hAnsi="Arial" w:cs="Arial"/>
          <w:sz w:val="28"/>
          <w:szCs w:val="28"/>
        </w:rPr>
        <w:t>日发布〕；</w:t>
      </w:r>
    </w:p>
    <w:p w14:paraId="2574D2CE"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12.</w:t>
      </w:r>
      <w:r w:rsidRPr="006A6128">
        <w:rPr>
          <w:rFonts w:ascii="Arial" w:eastAsia="仿宋_GB2312" w:hAnsi="Arial" w:cs="Arial"/>
          <w:sz w:val="28"/>
          <w:szCs w:val="28"/>
        </w:rPr>
        <w:t>《国务院关于促进节约集约用地的通知》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国发</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2008</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3</w:t>
      </w:r>
      <w:r w:rsidRPr="006A6128">
        <w:rPr>
          <w:rFonts w:ascii="Arial" w:eastAsia="仿宋_GB2312" w:hAnsi="Arial" w:cs="Arial"/>
          <w:sz w:val="28"/>
          <w:szCs w:val="28"/>
        </w:rPr>
        <w:t>号，</w:t>
      </w:r>
      <w:r w:rsidRPr="006A6128">
        <w:rPr>
          <w:rFonts w:ascii="Arial" w:eastAsia="仿宋_GB2312" w:hAnsi="Arial" w:cs="Arial"/>
          <w:sz w:val="28"/>
          <w:szCs w:val="28"/>
        </w:rPr>
        <w:t>2008</w:t>
      </w:r>
      <w:r w:rsidRPr="006A6128">
        <w:rPr>
          <w:rFonts w:ascii="Arial" w:eastAsia="仿宋_GB2312" w:hAnsi="Arial" w:cs="Arial"/>
          <w:sz w:val="28"/>
          <w:szCs w:val="28"/>
        </w:rPr>
        <w:t>年</w:t>
      </w:r>
      <w:r w:rsidRPr="006A6128">
        <w:rPr>
          <w:rFonts w:ascii="Arial" w:eastAsia="仿宋_GB2312" w:hAnsi="Arial" w:cs="Arial"/>
          <w:sz w:val="28"/>
          <w:szCs w:val="28"/>
        </w:rPr>
        <w:t>1</w:t>
      </w:r>
      <w:r w:rsidRPr="006A6128">
        <w:rPr>
          <w:rFonts w:ascii="Arial" w:eastAsia="仿宋_GB2312" w:hAnsi="Arial" w:cs="Arial"/>
          <w:sz w:val="28"/>
          <w:szCs w:val="28"/>
        </w:rPr>
        <w:t>月</w:t>
      </w:r>
      <w:r w:rsidRPr="006A6128">
        <w:rPr>
          <w:rFonts w:ascii="Arial" w:eastAsia="仿宋_GB2312" w:hAnsi="Arial" w:cs="Arial"/>
          <w:sz w:val="28"/>
          <w:szCs w:val="28"/>
        </w:rPr>
        <w:t>3</w:t>
      </w:r>
      <w:r w:rsidRPr="006A6128">
        <w:rPr>
          <w:rFonts w:ascii="Arial" w:eastAsia="仿宋_GB2312" w:hAnsi="Arial" w:cs="Arial"/>
          <w:sz w:val="28"/>
          <w:szCs w:val="28"/>
        </w:rPr>
        <w:t>日发布</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w:t>
      </w:r>
    </w:p>
    <w:p w14:paraId="0DC7ED66"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13.</w:t>
      </w:r>
      <w:r w:rsidRPr="006A6128">
        <w:rPr>
          <w:rFonts w:ascii="Arial" w:eastAsia="仿宋_GB2312" w:hAnsi="Arial" w:cs="Arial"/>
          <w:sz w:val="28"/>
          <w:szCs w:val="28"/>
        </w:rPr>
        <w:t>《协议出让国有土地使用权规定》〔国土资源部令第</w:t>
      </w:r>
      <w:r w:rsidRPr="006A6128">
        <w:rPr>
          <w:rFonts w:ascii="Arial" w:eastAsia="仿宋_GB2312" w:hAnsi="Arial" w:cs="Arial"/>
          <w:sz w:val="28"/>
          <w:szCs w:val="28"/>
        </w:rPr>
        <w:t>21</w:t>
      </w:r>
      <w:r w:rsidRPr="006A6128">
        <w:rPr>
          <w:rFonts w:ascii="Arial" w:eastAsia="仿宋_GB2312" w:hAnsi="Arial" w:cs="Arial"/>
          <w:sz w:val="28"/>
          <w:szCs w:val="28"/>
        </w:rPr>
        <w:t>号，自</w:t>
      </w:r>
      <w:r w:rsidRPr="006A6128">
        <w:rPr>
          <w:rFonts w:ascii="Arial" w:eastAsia="仿宋_GB2312" w:hAnsi="Arial" w:cs="Arial"/>
          <w:sz w:val="28"/>
          <w:szCs w:val="28"/>
        </w:rPr>
        <w:t>2003</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1</w:t>
      </w:r>
      <w:r w:rsidRPr="006A6128">
        <w:rPr>
          <w:rFonts w:ascii="Arial" w:eastAsia="仿宋_GB2312" w:hAnsi="Arial" w:cs="Arial"/>
          <w:sz w:val="28"/>
          <w:szCs w:val="28"/>
        </w:rPr>
        <w:t>日起施行〕；</w:t>
      </w:r>
    </w:p>
    <w:p w14:paraId="49EB1D3F"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14.</w:t>
      </w:r>
      <w:r w:rsidRPr="006A6128">
        <w:rPr>
          <w:rFonts w:ascii="Arial" w:eastAsia="仿宋_GB2312" w:hAnsi="Arial" w:cs="Arial"/>
          <w:sz w:val="28"/>
          <w:szCs w:val="28"/>
        </w:rPr>
        <w:t>《招标拍卖挂牌出让国有建设用地使用权规定》〔国土资源部令第</w:t>
      </w:r>
      <w:r w:rsidRPr="006A6128">
        <w:rPr>
          <w:rFonts w:ascii="Arial" w:eastAsia="仿宋_GB2312" w:hAnsi="Arial" w:cs="Arial"/>
          <w:sz w:val="28"/>
          <w:szCs w:val="28"/>
        </w:rPr>
        <w:t>39</w:t>
      </w:r>
      <w:r w:rsidRPr="006A6128">
        <w:rPr>
          <w:rFonts w:ascii="Arial" w:eastAsia="仿宋_GB2312" w:hAnsi="Arial" w:cs="Arial"/>
          <w:sz w:val="28"/>
          <w:szCs w:val="28"/>
        </w:rPr>
        <w:t>号，</w:t>
      </w:r>
      <w:r w:rsidRPr="006A6128">
        <w:rPr>
          <w:rFonts w:ascii="Arial" w:eastAsia="仿宋_GB2312" w:hAnsi="Arial" w:cs="Arial"/>
          <w:sz w:val="28"/>
          <w:szCs w:val="28"/>
        </w:rPr>
        <w:t>2007</w:t>
      </w:r>
      <w:r w:rsidRPr="006A6128">
        <w:rPr>
          <w:rFonts w:ascii="Arial" w:eastAsia="仿宋_GB2312" w:hAnsi="Arial" w:cs="Arial"/>
          <w:sz w:val="28"/>
          <w:szCs w:val="28"/>
        </w:rPr>
        <w:t>年</w:t>
      </w:r>
      <w:r w:rsidRPr="006A6128">
        <w:rPr>
          <w:rFonts w:ascii="Arial" w:eastAsia="仿宋_GB2312" w:hAnsi="Arial" w:cs="Arial"/>
          <w:sz w:val="28"/>
          <w:szCs w:val="28"/>
        </w:rPr>
        <w:t>9</w:t>
      </w:r>
      <w:r w:rsidRPr="006A6128">
        <w:rPr>
          <w:rFonts w:ascii="Arial" w:eastAsia="仿宋_GB2312" w:hAnsi="Arial" w:cs="Arial"/>
          <w:sz w:val="28"/>
          <w:szCs w:val="28"/>
        </w:rPr>
        <w:t>月</w:t>
      </w:r>
      <w:r w:rsidRPr="006A6128">
        <w:rPr>
          <w:rFonts w:ascii="Arial" w:eastAsia="仿宋_GB2312" w:hAnsi="Arial" w:cs="Arial"/>
          <w:sz w:val="28"/>
          <w:szCs w:val="28"/>
        </w:rPr>
        <w:t>21</w:t>
      </w:r>
      <w:r w:rsidRPr="006A6128">
        <w:rPr>
          <w:rFonts w:ascii="Arial" w:eastAsia="仿宋_GB2312" w:hAnsi="Arial" w:cs="Arial"/>
          <w:sz w:val="28"/>
          <w:szCs w:val="28"/>
        </w:rPr>
        <w:t>日国土资源部第</w:t>
      </w:r>
      <w:r w:rsidRPr="006A6128">
        <w:rPr>
          <w:rFonts w:ascii="Arial" w:eastAsia="仿宋_GB2312" w:hAnsi="Arial" w:cs="Arial"/>
          <w:sz w:val="28"/>
          <w:szCs w:val="28"/>
        </w:rPr>
        <w:t>3</w:t>
      </w:r>
      <w:r w:rsidRPr="006A6128">
        <w:rPr>
          <w:rFonts w:ascii="Arial" w:eastAsia="仿宋_GB2312" w:hAnsi="Arial" w:cs="Arial"/>
          <w:sz w:val="28"/>
          <w:szCs w:val="28"/>
        </w:rPr>
        <w:t>次部务会议审议通过〕；</w:t>
      </w:r>
    </w:p>
    <w:p w14:paraId="5BCDE6C2"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15.</w:t>
      </w:r>
      <w:r w:rsidRPr="006A6128">
        <w:rPr>
          <w:rFonts w:ascii="Arial" w:eastAsia="仿宋_GB2312" w:hAnsi="Arial" w:cs="Arial"/>
          <w:sz w:val="28"/>
          <w:szCs w:val="28"/>
        </w:rPr>
        <w:t>《土地登记办法》〔国土资源部令第</w:t>
      </w:r>
      <w:r w:rsidRPr="006A6128">
        <w:rPr>
          <w:rFonts w:ascii="Arial" w:eastAsia="仿宋_GB2312" w:hAnsi="Arial" w:cs="Arial"/>
          <w:sz w:val="28"/>
          <w:szCs w:val="28"/>
        </w:rPr>
        <w:t>40</w:t>
      </w:r>
      <w:r w:rsidRPr="006A6128">
        <w:rPr>
          <w:rFonts w:ascii="Arial" w:eastAsia="仿宋_GB2312" w:hAnsi="Arial" w:cs="Arial"/>
          <w:sz w:val="28"/>
          <w:szCs w:val="28"/>
        </w:rPr>
        <w:t>号，</w:t>
      </w:r>
      <w:r w:rsidRPr="006A6128">
        <w:rPr>
          <w:rFonts w:ascii="Arial" w:eastAsia="仿宋_GB2312" w:hAnsi="Arial" w:cs="Arial"/>
          <w:sz w:val="28"/>
          <w:szCs w:val="28"/>
        </w:rPr>
        <w:t>2007</w:t>
      </w:r>
      <w:r w:rsidRPr="006A6128">
        <w:rPr>
          <w:rFonts w:ascii="Arial" w:eastAsia="仿宋_GB2312" w:hAnsi="Arial" w:cs="Arial"/>
          <w:sz w:val="28"/>
          <w:szCs w:val="28"/>
        </w:rPr>
        <w:t>年</w:t>
      </w:r>
      <w:r w:rsidRPr="006A6128">
        <w:rPr>
          <w:rFonts w:ascii="Arial" w:eastAsia="仿宋_GB2312" w:hAnsi="Arial" w:cs="Arial"/>
          <w:sz w:val="28"/>
          <w:szCs w:val="28"/>
        </w:rPr>
        <w:t>12</w:t>
      </w:r>
      <w:r w:rsidRPr="006A6128">
        <w:rPr>
          <w:rFonts w:ascii="Arial" w:eastAsia="仿宋_GB2312" w:hAnsi="Arial" w:cs="Arial"/>
          <w:sz w:val="28"/>
          <w:szCs w:val="28"/>
        </w:rPr>
        <w:t>月</w:t>
      </w:r>
      <w:r w:rsidRPr="006A6128">
        <w:rPr>
          <w:rFonts w:ascii="Arial" w:eastAsia="仿宋_GB2312" w:hAnsi="Arial" w:cs="Arial"/>
          <w:sz w:val="28"/>
          <w:szCs w:val="28"/>
        </w:rPr>
        <w:t>30</w:t>
      </w:r>
      <w:r w:rsidRPr="006A6128">
        <w:rPr>
          <w:rFonts w:ascii="Arial" w:eastAsia="仿宋_GB2312" w:hAnsi="Arial" w:cs="Arial"/>
          <w:sz w:val="28"/>
          <w:szCs w:val="28"/>
        </w:rPr>
        <w:t>日发布〕；</w:t>
      </w:r>
    </w:p>
    <w:p w14:paraId="051A7766"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 xml:space="preserve">16. </w:t>
      </w:r>
      <w:r w:rsidRPr="006A6128">
        <w:rPr>
          <w:rFonts w:ascii="Arial" w:eastAsia="仿宋_GB2312" w:hAnsi="Arial" w:cs="Arial"/>
          <w:sz w:val="28"/>
          <w:szCs w:val="28"/>
        </w:rPr>
        <w:t>国土资源部《关于进一步规范土地登记工作的通知》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国土资发</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2003</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383</w:t>
      </w:r>
      <w:r w:rsidRPr="006A6128">
        <w:rPr>
          <w:rFonts w:ascii="Arial" w:eastAsia="仿宋_GB2312" w:hAnsi="Arial" w:cs="Arial"/>
          <w:sz w:val="28"/>
          <w:szCs w:val="28"/>
        </w:rPr>
        <w:t>号，</w:t>
      </w:r>
      <w:r w:rsidRPr="006A6128">
        <w:rPr>
          <w:rFonts w:ascii="Arial" w:eastAsia="仿宋_GB2312" w:hAnsi="Arial" w:cs="Arial"/>
          <w:sz w:val="28"/>
          <w:szCs w:val="28"/>
        </w:rPr>
        <w:t>2003</w:t>
      </w:r>
      <w:r w:rsidRPr="006A6128">
        <w:rPr>
          <w:rFonts w:ascii="Arial" w:eastAsia="仿宋_GB2312" w:hAnsi="Arial" w:cs="Arial"/>
          <w:sz w:val="28"/>
          <w:szCs w:val="28"/>
        </w:rPr>
        <w:t>年</w:t>
      </w:r>
      <w:r w:rsidRPr="006A6128">
        <w:rPr>
          <w:rFonts w:ascii="Arial" w:eastAsia="仿宋_GB2312" w:hAnsi="Arial" w:cs="Arial"/>
          <w:sz w:val="28"/>
          <w:szCs w:val="28"/>
        </w:rPr>
        <w:t>11</w:t>
      </w:r>
      <w:r w:rsidRPr="006A6128">
        <w:rPr>
          <w:rFonts w:ascii="Arial" w:eastAsia="仿宋_GB2312" w:hAnsi="Arial" w:cs="Arial"/>
          <w:sz w:val="28"/>
          <w:szCs w:val="28"/>
        </w:rPr>
        <w:t>月</w:t>
      </w:r>
      <w:r w:rsidRPr="006A6128">
        <w:rPr>
          <w:rFonts w:ascii="Arial" w:eastAsia="仿宋_GB2312" w:hAnsi="Arial" w:cs="Arial"/>
          <w:sz w:val="28"/>
          <w:szCs w:val="28"/>
        </w:rPr>
        <w:t>14</w:t>
      </w:r>
      <w:r w:rsidRPr="006A6128">
        <w:rPr>
          <w:rFonts w:ascii="Arial" w:eastAsia="仿宋_GB2312" w:hAnsi="Arial" w:cs="Arial"/>
          <w:sz w:val="28"/>
          <w:szCs w:val="28"/>
        </w:rPr>
        <w:t>日发布</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w:t>
      </w:r>
    </w:p>
    <w:p w14:paraId="63632C24"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 xml:space="preserve">17. </w:t>
      </w:r>
      <w:r w:rsidRPr="006A6128">
        <w:rPr>
          <w:rFonts w:ascii="Arial" w:eastAsia="仿宋_GB2312" w:hAnsi="Arial" w:cs="Arial"/>
          <w:sz w:val="28"/>
          <w:szCs w:val="28"/>
        </w:rPr>
        <w:t>国土资源部《关于坚持和完善土地招标拍卖挂牌出让制度的意见》</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国土资发</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2011</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63</w:t>
      </w:r>
      <w:r w:rsidRPr="006A6128">
        <w:rPr>
          <w:rFonts w:ascii="Arial" w:eastAsia="仿宋_GB2312" w:hAnsi="Arial" w:cs="Arial"/>
          <w:sz w:val="28"/>
          <w:szCs w:val="28"/>
        </w:rPr>
        <w:t>号，</w:t>
      </w:r>
      <w:r w:rsidRPr="006A6128">
        <w:rPr>
          <w:rFonts w:ascii="Arial" w:eastAsia="仿宋_GB2312" w:hAnsi="Arial" w:cs="Arial"/>
          <w:sz w:val="28"/>
          <w:szCs w:val="28"/>
        </w:rPr>
        <w:t>2011</w:t>
      </w:r>
      <w:r w:rsidRPr="006A6128">
        <w:rPr>
          <w:rFonts w:ascii="Arial" w:eastAsia="仿宋_GB2312" w:hAnsi="Arial" w:cs="Arial"/>
          <w:sz w:val="28"/>
          <w:szCs w:val="28"/>
        </w:rPr>
        <w:t>年</w:t>
      </w:r>
      <w:r w:rsidRPr="006A6128">
        <w:rPr>
          <w:rFonts w:ascii="Arial" w:eastAsia="仿宋_GB2312" w:hAnsi="Arial" w:cs="Arial"/>
          <w:sz w:val="28"/>
          <w:szCs w:val="28"/>
        </w:rPr>
        <w:t>5</w:t>
      </w:r>
      <w:r w:rsidRPr="006A6128">
        <w:rPr>
          <w:rFonts w:ascii="Arial" w:eastAsia="仿宋_GB2312" w:hAnsi="Arial" w:cs="Arial"/>
          <w:sz w:val="28"/>
          <w:szCs w:val="28"/>
        </w:rPr>
        <w:t>月</w:t>
      </w:r>
      <w:r w:rsidRPr="006A6128">
        <w:rPr>
          <w:rFonts w:ascii="Arial" w:eastAsia="仿宋_GB2312" w:hAnsi="Arial" w:cs="Arial"/>
          <w:sz w:val="28"/>
          <w:szCs w:val="28"/>
        </w:rPr>
        <w:t>13</w:t>
      </w:r>
      <w:r w:rsidRPr="006A6128">
        <w:rPr>
          <w:rFonts w:ascii="Arial" w:eastAsia="仿宋_GB2312" w:hAnsi="Arial" w:cs="Arial"/>
          <w:sz w:val="28"/>
          <w:szCs w:val="28"/>
        </w:rPr>
        <w:t>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w:t>
      </w:r>
    </w:p>
    <w:p w14:paraId="6EA141BC"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 xml:space="preserve">18. </w:t>
      </w:r>
      <w:r w:rsidRPr="006A6128">
        <w:rPr>
          <w:rFonts w:ascii="Arial" w:eastAsia="仿宋_GB2312" w:hAnsi="Arial" w:cs="Arial"/>
          <w:sz w:val="28"/>
          <w:szCs w:val="28"/>
        </w:rPr>
        <w:t>国土资源部办公厅《关于实行电子化备案完善土地估价报告备案制度的通知》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国土资厅发</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2012</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35</w:t>
      </w:r>
      <w:r w:rsidRPr="006A6128">
        <w:rPr>
          <w:rFonts w:ascii="Arial" w:eastAsia="仿宋_GB2312" w:hAnsi="Arial" w:cs="Arial"/>
          <w:sz w:val="28"/>
          <w:szCs w:val="28"/>
        </w:rPr>
        <w:t>号，</w:t>
      </w:r>
      <w:r w:rsidRPr="006A6128">
        <w:rPr>
          <w:rFonts w:ascii="Arial" w:eastAsia="仿宋_GB2312" w:hAnsi="Arial" w:cs="Arial"/>
          <w:sz w:val="28"/>
          <w:szCs w:val="28"/>
        </w:rPr>
        <w:t>2012</w:t>
      </w:r>
      <w:r w:rsidRPr="006A6128">
        <w:rPr>
          <w:rFonts w:ascii="Arial" w:eastAsia="仿宋_GB2312" w:hAnsi="Arial" w:cs="Arial"/>
          <w:sz w:val="28"/>
          <w:szCs w:val="28"/>
        </w:rPr>
        <w:t>年</w:t>
      </w:r>
      <w:r w:rsidRPr="006A6128">
        <w:rPr>
          <w:rFonts w:ascii="Arial" w:eastAsia="仿宋_GB2312" w:hAnsi="Arial" w:cs="Arial"/>
          <w:sz w:val="28"/>
          <w:szCs w:val="28"/>
        </w:rPr>
        <w:t>6</w:t>
      </w:r>
      <w:r w:rsidRPr="006A6128">
        <w:rPr>
          <w:rFonts w:ascii="Arial" w:eastAsia="仿宋_GB2312" w:hAnsi="Arial" w:cs="Arial"/>
          <w:sz w:val="28"/>
          <w:szCs w:val="28"/>
        </w:rPr>
        <w:t>月</w:t>
      </w:r>
      <w:r w:rsidRPr="006A6128">
        <w:rPr>
          <w:rFonts w:ascii="Arial" w:eastAsia="仿宋_GB2312" w:hAnsi="Arial" w:cs="Arial"/>
          <w:sz w:val="28"/>
          <w:szCs w:val="28"/>
        </w:rPr>
        <w:t>14</w:t>
      </w:r>
      <w:r w:rsidRPr="006A6128">
        <w:rPr>
          <w:rFonts w:ascii="Arial" w:eastAsia="仿宋_GB2312" w:hAnsi="Arial" w:cs="Arial"/>
          <w:sz w:val="28"/>
          <w:szCs w:val="28"/>
        </w:rPr>
        <w:t>日发布</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w:t>
      </w:r>
    </w:p>
    <w:p w14:paraId="3B63AF46" w14:textId="77777777" w:rsidR="002C3ABF" w:rsidRPr="006A6128" w:rsidRDefault="002C3ABF" w:rsidP="002C3ABF">
      <w:pPr>
        <w:spacing w:line="360" w:lineRule="auto"/>
        <w:jc w:val="both"/>
        <w:rPr>
          <w:rFonts w:ascii="Arial" w:eastAsia="仿宋_GB2312" w:hAnsi="Arial" w:cs="Arial"/>
          <w:sz w:val="28"/>
        </w:rPr>
      </w:pPr>
      <w:r w:rsidRPr="006A6128">
        <w:rPr>
          <w:rFonts w:ascii="Arial" w:eastAsia="仿宋_GB2312" w:hAnsi="Arial" w:cs="Arial"/>
          <w:sz w:val="28"/>
        </w:rPr>
        <w:t>（二）采用的技术标准</w:t>
      </w:r>
    </w:p>
    <w:p w14:paraId="7A47F282"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《城镇土地估价规程》</w:t>
      </w:r>
      <w:r w:rsidRPr="006A6128">
        <w:rPr>
          <w:rFonts w:ascii="Arial" w:eastAsia="仿宋_GB2312" w:hAnsi="Arial" w:cs="Arial"/>
          <w:sz w:val="28"/>
        </w:rPr>
        <w:t>[GB/T 18508-2014]</w:t>
      </w:r>
    </w:p>
    <w:p w14:paraId="352F5C83"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《城镇土地分等定级规程》</w:t>
      </w:r>
      <w:r w:rsidR="00123EE9">
        <w:fldChar w:fldCharType="begin"/>
      </w:r>
      <w:r w:rsidR="003C313E">
        <w:instrText xml:space="preserve"> HYPERLINK "http://www.baidu.com/link?url=WR4ik0HfoP3GU1rlTYIFq3n2WBRxMHa-d8GcgMgJUtKKn1Pe8laCRZpZkd9wT3bWx0Da0HhCv5MAzf-34H8xnjpEjz3Kk8n4fMGDiYPYgW3" \t "_blank" </w:instrText>
      </w:r>
      <w:r w:rsidR="00123EE9">
        <w:fldChar w:fldCharType="separate"/>
      </w:r>
      <w:r w:rsidRPr="006A6128">
        <w:rPr>
          <w:rFonts w:ascii="Arial" w:eastAsia="仿宋_GB2312" w:hAnsi="Arial" w:cs="Arial"/>
          <w:sz w:val="28"/>
        </w:rPr>
        <w:t>[GB/T 18507-2014]</w:t>
      </w:r>
      <w:r w:rsidR="00123EE9">
        <w:rPr>
          <w:rFonts w:ascii="Arial" w:eastAsia="仿宋_GB2312" w:hAnsi="Arial" w:cs="Arial"/>
          <w:sz w:val="28"/>
        </w:rPr>
        <w:fldChar w:fldCharType="end"/>
      </w:r>
    </w:p>
    <w:p w14:paraId="74FCEE05"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《土地利用现状分类》</w:t>
      </w:r>
      <w:r w:rsidRPr="006A6128">
        <w:rPr>
          <w:rFonts w:ascii="Arial" w:eastAsia="仿宋_GB2312" w:hAnsi="Arial" w:cs="Arial"/>
          <w:sz w:val="28"/>
        </w:rPr>
        <w:t>[ GB/T 21010-2017]</w:t>
      </w:r>
    </w:p>
    <w:p w14:paraId="26442D41"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《城市用地分类与规划建设用地标准》</w:t>
      </w:r>
      <w:r w:rsidRPr="006A6128">
        <w:rPr>
          <w:rFonts w:ascii="Arial" w:eastAsia="仿宋_GB2312" w:hAnsi="Arial" w:cs="Arial"/>
          <w:sz w:val="28"/>
        </w:rPr>
        <w:t>[GB50137-2011]</w:t>
      </w:r>
    </w:p>
    <w:p w14:paraId="2088DEC5"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5.</w:t>
      </w: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proofErr w:type="gramStart"/>
      <w:r w:rsidRPr="006A6128">
        <w:rPr>
          <w:rFonts w:ascii="Arial" w:eastAsia="仿宋_GB2312" w:hAnsi="Arial" w:cs="Arial"/>
          <w:sz w:val="28"/>
        </w:rPr>
        <w:t>国土资厅发</w:t>
      </w:r>
      <w:proofErr w:type="gramEnd"/>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p>
    <w:p w14:paraId="3DD70255"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6.</w:t>
      </w:r>
      <w:r w:rsidRPr="006A6128">
        <w:rPr>
          <w:rFonts w:ascii="Arial" w:eastAsia="仿宋_GB2312" w:hAnsi="Arial" w:cs="Arial"/>
          <w:sz w:val="28"/>
          <w:szCs w:val="28"/>
        </w:rPr>
        <w:t>《国土资源部办公厅关于实施</w:t>
      </w:r>
      <w:r w:rsidRPr="006A6128">
        <w:rPr>
          <w:rFonts w:ascii="Arial" w:eastAsia="仿宋_GB2312" w:hAnsi="Arial" w:cs="Arial"/>
          <w:sz w:val="28"/>
          <w:szCs w:val="28"/>
        </w:rPr>
        <w:t>&lt;</w:t>
      </w:r>
      <w:r w:rsidRPr="006A6128">
        <w:rPr>
          <w:rFonts w:ascii="Arial" w:eastAsia="仿宋_GB2312" w:hAnsi="Arial" w:cs="Arial"/>
          <w:sz w:val="28"/>
          <w:szCs w:val="28"/>
        </w:rPr>
        <w:t>城镇土地分等定级规程</w:t>
      </w:r>
      <w:r w:rsidRPr="006A6128">
        <w:rPr>
          <w:rFonts w:ascii="Arial" w:eastAsia="仿宋_GB2312" w:hAnsi="Arial" w:cs="Arial"/>
          <w:sz w:val="28"/>
          <w:szCs w:val="28"/>
        </w:rPr>
        <w:t>&gt;</w:t>
      </w:r>
      <w:r w:rsidRPr="006A6128">
        <w:rPr>
          <w:rFonts w:ascii="Arial" w:eastAsia="仿宋_GB2312" w:hAnsi="Arial" w:cs="Arial"/>
          <w:sz w:val="28"/>
          <w:szCs w:val="28"/>
        </w:rPr>
        <w:t>和</w:t>
      </w:r>
      <w:r w:rsidRPr="006A6128">
        <w:rPr>
          <w:rFonts w:ascii="Arial" w:eastAsia="仿宋_GB2312" w:hAnsi="Arial" w:cs="Arial"/>
          <w:sz w:val="28"/>
          <w:szCs w:val="28"/>
        </w:rPr>
        <w:t>&lt;</w:t>
      </w:r>
      <w:r w:rsidRPr="006A6128">
        <w:rPr>
          <w:rFonts w:ascii="Arial" w:eastAsia="仿宋_GB2312" w:hAnsi="Arial" w:cs="Arial"/>
          <w:sz w:val="28"/>
          <w:szCs w:val="28"/>
        </w:rPr>
        <w:t>城镇土地估价规程</w:t>
      </w:r>
      <w:r w:rsidRPr="006A6128">
        <w:rPr>
          <w:rFonts w:ascii="Arial" w:eastAsia="仿宋_GB2312" w:hAnsi="Arial" w:cs="Arial"/>
          <w:sz w:val="28"/>
          <w:szCs w:val="28"/>
        </w:rPr>
        <w:t>&gt;</w:t>
      </w:r>
      <w:r w:rsidRPr="006A6128">
        <w:rPr>
          <w:rFonts w:ascii="Arial" w:eastAsia="仿宋_GB2312" w:hAnsi="Arial" w:cs="Arial"/>
          <w:sz w:val="28"/>
          <w:szCs w:val="28"/>
        </w:rPr>
        <w:t>有关问题的通知》</w:t>
      </w:r>
      <w:r w:rsidRPr="006A6128">
        <w:rPr>
          <w:rFonts w:ascii="Arial" w:eastAsia="仿宋_GB2312" w:hAnsi="Arial" w:cs="Arial"/>
          <w:sz w:val="28"/>
        </w:rPr>
        <w:t>[</w:t>
      </w:r>
      <w:proofErr w:type="gramStart"/>
      <w:r w:rsidRPr="006A6128">
        <w:rPr>
          <w:rFonts w:ascii="Arial" w:eastAsia="仿宋_GB2312" w:hAnsi="Arial" w:cs="Arial"/>
          <w:sz w:val="28"/>
          <w:szCs w:val="28"/>
        </w:rPr>
        <w:t>国土资厅发</w:t>
      </w:r>
      <w:proofErr w:type="gramEnd"/>
      <w:r w:rsidRPr="006A6128">
        <w:rPr>
          <w:rFonts w:ascii="Arial" w:eastAsia="仿宋_GB2312" w:hAnsi="Arial" w:cs="Arial"/>
          <w:sz w:val="28"/>
          <w:szCs w:val="28"/>
        </w:rPr>
        <w:t>〔</w:t>
      </w:r>
      <w:r w:rsidRPr="006A6128">
        <w:rPr>
          <w:rFonts w:ascii="Arial" w:eastAsia="仿宋_GB2312" w:hAnsi="Arial" w:cs="Arial"/>
          <w:sz w:val="28"/>
          <w:szCs w:val="28"/>
        </w:rPr>
        <w:t>2015</w:t>
      </w:r>
      <w:r w:rsidRPr="006A6128">
        <w:rPr>
          <w:rFonts w:ascii="Arial" w:eastAsia="仿宋_GB2312" w:hAnsi="Arial" w:cs="Arial"/>
          <w:sz w:val="28"/>
          <w:szCs w:val="28"/>
        </w:rPr>
        <w:t>〕</w:t>
      </w:r>
      <w:r w:rsidRPr="006A6128">
        <w:rPr>
          <w:rFonts w:ascii="Arial" w:eastAsia="仿宋_GB2312" w:hAnsi="Arial" w:cs="Arial"/>
          <w:sz w:val="28"/>
          <w:szCs w:val="28"/>
        </w:rPr>
        <w:t>12</w:t>
      </w:r>
      <w:r w:rsidRPr="006A6128">
        <w:rPr>
          <w:rFonts w:ascii="Arial" w:eastAsia="仿宋_GB2312" w:hAnsi="Arial" w:cs="Arial"/>
          <w:sz w:val="28"/>
          <w:szCs w:val="28"/>
        </w:rPr>
        <w:t>号</w:t>
      </w:r>
      <w:r w:rsidRPr="006A6128">
        <w:rPr>
          <w:rFonts w:ascii="Arial" w:eastAsia="仿宋_GB2312" w:hAnsi="Arial" w:cs="Arial"/>
          <w:sz w:val="28"/>
        </w:rPr>
        <w:t>]</w:t>
      </w:r>
    </w:p>
    <w:p w14:paraId="7C815DC1"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7.</w:t>
      </w:r>
      <w:r w:rsidRPr="006A6128">
        <w:rPr>
          <w:rFonts w:ascii="Arial" w:eastAsia="仿宋_GB2312" w:hAnsi="Arial" w:cs="Arial"/>
          <w:sz w:val="28"/>
          <w:szCs w:val="28"/>
        </w:rPr>
        <w:t>《城市地价动态监测技术规范》</w:t>
      </w:r>
      <w:r w:rsidRPr="006A6128">
        <w:rPr>
          <w:rFonts w:ascii="Arial" w:eastAsia="仿宋_GB2312" w:hAnsi="Arial" w:cs="Arial"/>
          <w:sz w:val="28"/>
        </w:rPr>
        <w:t>[</w:t>
      </w:r>
      <w:r w:rsidRPr="006A6128">
        <w:rPr>
          <w:rFonts w:ascii="Arial" w:eastAsia="仿宋_GB2312" w:hAnsi="Arial" w:cs="Arial"/>
          <w:sz w:val="28"/>
          <w:szCs w:val="28"/>
        </w:rPr>
        <w:t>TD/T1009-2007</w:t>
      </w:r>
      <w:r w:rsidRPr="006A6128">
        <w:rPr>
          <w:rFonts w:ascii="Arial" w:eastAsia="仿宋_GB2312" w:hAnsi="Arial" w:cs="Arial"/>
          <w:sz w:val="28"/>
        </w:rPr>
        <w:t>]</w:t>
      </w:r>
    </w:p>
    <w:p w14:paraId="09F69E04"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lastRenderedPageBreak/>
        <w:t>8.</w:t>
      </w:r>
      <w:r w:rsidRPr="006A6128">
        <w:rPr>
          <w:rFonts w:ascii="Arial" w:eastAsia="仿宋_GB2312" w:hAnsi="Arial" w:cs="Arial"/>
          <w:sz w:val="28"/>
          <w:szCs w:val="28"/>
        </w:rPr>
        <w:t>《北京市关于更新出让国有建设用地使用权基准地价的通知》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rPr>
        <w:t>]</w:t>
      </w:r>
    </w:p>
    <w:p w14:paraId="5518BE51"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9.</w:t>
      </w:r>
      <w:r w:rsidRPr="006A6128">
        <w:rPr>
          <w:rFonts w:ascii="Arial" w:eastAsia="仿宋_GB2312" w:hAnsi="Arial" w:cs="Arial"/>
          <w:sz w:val="28"/>
          <w:szCs w:val="28"/>
        </w:rPr>
        <w:t>《北京市基准地价更新成果（二Ｏ一四年）》</w:t>
      </w:r>
    </w:p>
    <w:p w14:paraId="314A127A"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10.</w:t>
      </w:r>
      <w:r w:rsidRPr="006A6128">
        <w:rPr>
          <w:rFonts w:ascii="Arial" w:eastAsia="仿宋_GB2312" w:hAnsi="Arial" w:cs="Arial"/>
          <w:sz w:val="28"/>
          <w:szCs w:val="28"/>
        </w:rPr>
        <w:t>《关于印发北京市国有建设用地使用权出让地价评审暂行规定的通知》</w:t>
      </w:r>
      <w:r w:rsidRPr="006A6128">
        <w:rPr>
          <w:rFonts w:ascii="Arial" w:eastAsia="仿宋_GB2312" w:hAnsi="Arial" w:cs="Arial"/>
          <w:sz w:val="28"/>
        </w:rPr>
        <w:t>[</w:t>
      </w:r>
      <w:r w:rsidRPr="006A6128">
        <w:rPr>
          <w:rFonts w:ascii="Arial" w:eastAsia="仿宋_GB2312" w:hAnsi="Arial" w:cs="Arial"/>
          <w:sz w:val="28"/>
          <w:szCs w:val="28"/>
        </w:rPr>
        <w:t>京国土用</w:t>
      </w:r>
      <w:r w:rsidRPr="006A6128">
        <w:rPr>
          <w:rFonts w:ascii="Arial" w:eastAsia="仿宋_GB2312" w:hAnsi="Arial" w:cs="Arial"/>
          <w:sz w:val="28"/>
          <w:szCs w:val="28"/>
        </w:rPr>
        <w:t>[2015]87</w:t>
      </w:r>
      <w:r w:rsidRPr="006A6128">
        <w:rPr>
          <w:rFonts w:ascii="Arial" w:eastAsia="仿宋_GB2312" w:hAnsi="Arial" w:cs="Arial"/>
          <w:sz w:val="28"/>
          <w:szCs w:val="28"/>
        </w:rPr>
        <w:t>号</w:t>
      </w:r>
      <w:r w:rsidRPr="006A6128">
        <w:rPr>
          <w:rFonts w:ascii="Arial" w:eastAsia="仿宋_GB2312" w:hAnsi="Arial" w:cs="Arial"/>
          <w:sz w:val="28"/>
        </w:rPr>
        <w:t>]</w:t>
      </w:r>
    </w:p>
    <w:p w14:paraId="01B39F20"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11.</w:t>
      </w:r>
      <w:r w:rsidRPr="006A6128">
        <w:rPr>
          <w:rFonts w:ascii="Arial" w:eastAsia="仿宋_GB2312" w:hAnsi="Arial" w:cs="Arial"/>
          <w:sz w:val="28"/>
          <w:szCs w:val="28"/>
        </w:rPr>
        <w:t>《北京市国土资源局关于出让国有建设用地使用权基准地价应用有关问题的公告》</w:t>
      </w:r>
    </w:p>
    <w:p w14:paraId="62EC4911" w14:textId="77777777" w:rsidR="002C3ABF" w:rsidRPr="006A6128" w:rsidRDefault="002C3ABF" w:rsidP="002C3ABF">
      <w:pPr>
        <w:spacing w:line="360" w:lineRule="auto"/>
        <w:ind w:firstLineChars="200" w:firstLine="560"/>
        <w:rPr>
          <w:rFonts w:ascii="Arial" w:eastAsia="仿宋_GB2312" w:hAnsi="Arial" w:cs="Arial"/>
          <w:sz w:val="28"/>
        </w:rPr>
      </w:pPr>
      <w:r w:rsidRPr="006A6128">
        <w:rPr>
          <w:rFonts w:ascii="Arial" w:eastAsia="仿宋_GB2312" w:hAnsi="Arial" w:cs="Arial"/>
          <w:sz w:val="28"/>
          <w:szCs w:val="28"/>
        </w:rPr>
        <w:t>12.</w:t>
      </w:r>
      <w:r w:rsidRPr="006A6128">
        <w:rPr>
          <w:rFonts w:ascii="Arial" w:eastAsia="仿宋_GB2312" w:hAnsi="Arial" w:cs="Arial"/>
          <w:sz w:val="28"/>
          <w:szCs w:val="28"/>
        </w:rPr>
        <w:t>《北京市地下空间协议出让地价评估技术有关问题的说明》</w:t>
      </w:r>
      <w:r w:rsidRPr="006A6128">
        <w:rPr>
          <w:rFonts w:ascii="Arial" w:eastAsia="仿宋_GB2312" w:hAnsi="Arial" w:cs="Arial"/>
          <w:sz w:val="28"/>
        </w:rPr>
        <w:t>[</w:t>
      </w:r>
      <w:proofErr w:type="gramStart"/>
      <w:r w:rsidRPr="006A6128">
        <w:rPr>
          <w:rFonts w:ascii="Arial" w:eastAsia="仿宋_GB2312" w:hAnsi="Arial" w:cs="Arial"/>
          <w:sz w:val="28"/>
          <w:szCs w:val="28"/>
        </w:rPr>
        <w:t>北估秘</w:t>
      </w:r>
      <w:proofErr w:type="gramEnd"/>
      <w:r w:rsidRPr="006A6128">
        <w:rPr>
          <w:rFonts w:ascii="Arial" w:eastAsia="仿宋_GB2312" w:hAnsi="Arial" w:cs="Arial"/>
          <w:sz w:val="28"/>
          <w:szCs w:val="28"/>
        </w:rPr>
        <w:t>[2016]019</w:t>
      </w:r>
      <w:r w:rsidRPr="006A6128">
        <w:rPr>
          <w:rFonts w:ascii="Arial" w:eastAsia="仿宋_GB2312" w:hAnsi="Arial" w:cs="Arial"/>
          <w:sz w:val="28"/>
          <w:szCs w:val="28"/>
        </w:rPr>
        <w:t>号</w:t>
      </w:r>
      <w:r w:rsidRPr="006A6128">
        <w:rPr>
          <w:rFonts w:ascii="Arial" w:eastAsia="仿宋_GB2312" w:hAnsi="Arial" w:cs="Arial"/>
          <w:sz w:val="28"/>
        </w:rPr>
        <w:t>]</w:t>
      </w:r>
    </w:p>
    <w:p w14:paraId="1DBC0518"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rPr>
        <w:t>13</w:t>
      </w:r>
      <w:r w:rsidRPr="006A6128">
        <w:rPr>
          <w:rFonts w:ascii="Arial" w:eastAsia="仿宋_GB2312" w:hAnsi="Arial" w:cs="Arial"/>
          <w:sz w:val="28"/>
          <w:szCs w:val="28"/>
        </w:rPr>
        <w:t>.</w:t>
      </w:r>
      <w:r w:rsidRPr="006A6128">
        <w:rPr>
          <w:rFonts w:ascii="Arial" w:eastAsia="仿宋_GB2312" w:hAnsi="Arial" w:cs="Arial"/>
          <w:sz w:val="28"/>
          <w:szCs w:val="28"/>
        </w:rPr>
        <w:t>《北京市建设工程计价依据</w:t>
      </w:r>
      <w:r w:rsidRPr="006A6128">
        <w:rPr>
          <w:rFonts w:ascii="Arial" w:eastAsia="仿宋_GB2312" w:hAnsi="Arial" w:cs="Arial"/>
          <w:sz w:val="28"/>
          <w:szCs w:val="28"/>
        </w:rPr>
        <w:t>-</w:t>
      </w:r>
      <w:r w:rsidRPr="006A6128">
        <w:rPr>
          <w:rFonts w:ascii="Arial" w:eastAsia="仿宋_GB2312" w:hAnsi="Arial" w:cs="Arial"/>
          <w:sz w:val="28"/>
          <w:szCs w:val="28"/>
        </w:rPr>
        <w:t>预算定额》（</w:t>
      </w:r>
      <w:r w:rsidRPr="006A6128">
        <w:rPr>
          <w:rFonts w:ascii="Arial" w:eastAsia="仿宋_GB2312" w:hAnsi="Arial" w:cs="Arial"/>
          <w:sz w:val="28"/>
          <w:szCs w:val="28"/>
        </w:rPr>
        <w:t>2012</w:t>
      </w:r>
      <w:r w:rsidRPr="006A6128">
        <w:rPr>
          <w:rFonts w:ascii="Arial" w:eastAsia="仿宋_GB2312" w:hAnsi="Arial" w:cs="Arial"/>
          <w:sz w:val="28"/>
          <w:szCs w:val="28"/>
        </w:rPr>
        <w:t>）及动态调整</w:t>
      </w:r>
    </w:p>
    <w:p w14:paraId="511C341F"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14.</w:t>
      </w:r>
      <w:r w:rsidRPr="006A6128">
        <w:rPr>
          <w:rFonts w:ascii="Arial" w:eastAsia="仿宋_GB2312" w:hAnsi="Arial" w:cs="Arial"/>
          <w:sz w:val="28"/>
          <w:szCs w:val="28"/>
        </w:rPr>
        <w:t>《北京工程造价信息》〔北京市建设工程造价管理处定期发布〕</w:t>
      </w:r>
    </w:p>
    <w:p w14:paraId="42087143" w14:textId="77777777" w:rsidR="002C3ABF" w:rsidRPr="006A6128" w:rsidRDefault="002C3ABF" w:rsidP="002C3ABF">
      <w:pPr>
        <w:spacing w:line="360" w:lineRule="auto"/>
        <w:ind w:firstLineChars="200" w:firstLine="560"/>
        <w:rPr>
          <w:rFonts w:ascii="Arial" w:eastAsia="仿宋_GB2312" w:hAnsi="Arial" w:cs="Arial"/>
          <w:sz w:val="28"/>
        </w:rPr>
      </w:pPr>
      <w:r w:rsidRPr="006A6128">
        <w:rPr>
          <w:rFonts w:ascii="Arial" w:eastAsia="仿宋_GB2312" w:hAnsi="Arial" w:cs="Arial"/>
          <w:sz w:val="28"/>
          <w:szCs w:val="28"/>
        </w:rPr>
        <w:t>15.</w:t>
      </w:r>
      <w:r w:rsidRPr="006A6128">
        <w:rPr>
          <w:rFonts w:ascii="Arial" w:eastAsia="仿宋_GB2312" w:hAnsi="Arial" w:cs="Arial"/>
          <w:sz w:val="28"/>
          <w:szCs w:val="28"/>
        </w:rPr>
        <w:t>《北京市统计年鉴》</w:t>
      </w:r>
    </w:p>
    <w:p w14:paraId="58EDF5AC" w14:textId="77777777" w:rsidR="002C3ABF" w:rsidRPr="006A6128" w:rsidRDefault="002C3ABF" w:rsidP="002C3ABF">
      <w:pPr>
        <w:spacing w:line="360" w:lineRule="auto"/>
        <w:jc w:val="both"/>
        <w:rPr>
          <w:rFonts w:ascii="Arial" w:eastAsia="仿宋_GB2312" w:hAnsi="Arial" w:cs="Arial"/>
          <w:sz w:val="28"/>
          <w:szCs w:val="18"/>
        </w:rPr>
      </w:pPr>
      <w:r w:rsidRPr="006A6128">
        <w:rPr>
          <w:rFonts w:ascii="Arial" w:eastAsia="仿宋_GB2312" w:hAnsi="Arial" w:cs="Arial"/>
          <w:sz w:val="28"/>
          <w:szCs w:val="18"/>
        </w:rPr>
        <w:t>（三）</w:t>
      </w:r>
      <w:r w:rsidRPr="006A6128">
        <w:rPr>
          <w:rFonts w:ascii="Arial" w:eastAsia="仿宋_GB2312" w:hAnsi="Arial" w:cs="Arial"/>
          <w:sz w:val="28"/>
          <w:szCs w:val="18"/>
        </w:rPr>
        <w:t xml:space="preserve"> </w:t>
      </w:r>
      <w:r w:rsidRPr="006A6128">
        <w:rPr>
          <w:rFonts w:ascii="Arial" w:eastAsia="仿宋_GB2312" w:hAnsi="Arial" w:cs="Arial"/>
          <w:sz w:val="28"/>
          <w:szCs w:val="18"/>
        </w:rPr>
        <w:t>委托估价方提供的资料</w:t>
      </w:r>
    </w:p>
    <w:p w14:paraId="3BF6BBA0"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《国有建设用地使用权出让地价评估委托书》</w:t>
      </w:r>
    </w:p>
    <w:p w14:paraId="0388B16F"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szCs w:val="28"/>
        </w:rPr>
        <w:t>《北京市国有土地使用权出让合同》</w:t>
      </w:r>
      <w:r w:rsidRPr="006A6128">
        <w:rPr>
          <w:rFonts w:ascii="Arial" w:eastAsia="仿宋_GB2312" w:hAnsi="Arial" w:cs="Arial"/>
          <w:sz w:val="28"/>
          <w:szCs w:val="28"/>
        </w:rPr>
        <w:t>[</w:t>
      </w:r>
      <w:r>
        <w:rPr>
          <w:rFonts w:ascii="Arial" w:eastAsia="仿宋_GB2312" w:hAnsi="Arial" w:cs="Arial"/>
          <w:sz w:val="28"/>
          <w:szCs w:val="28"/>
        </w:rPr>
        <w:t>京地出</w:t>
      </w:r>
      <w:r>
        <w:rPr>
          <w:rFonts w:ascii="Arial" w:eastAsia="仿宋_GB2312" w:hAnsi="Arial" w:cs="Arial"/>
          <w:sz w:val="28"/>
          <w:szCs w:val="28"/>
        </w:rPr>
        <w:t>[</w:t>
      </w:r>
      <w:r>
        <w:rPr>
          <w:rFonts w:ascii="Arial" w:eastAsia="仿宋_GB2312" w:hAnsi="Arial" w:cs="Arial"/>
          <w:sz w:val="28"/>
          <w:szCs w:val="28"/>
        </w:rPr>
        <w:t>合</w:t>
      </w:r>
      <w:r>
        <w:rPr>
          <w:rFonts w:ascii="Arial" w:eastAsia="仿宋_GB2312" w:hAnsi="Arial" w:cs="Arial"/>
          <w:sz w:val="28"/>
          <w:szCs w:val="28"/>
        </w:rPr>
        <w:t>]</w:t>
      </w:r>
      <w:r>
        <w:rPr>
          <w:rFonts w:ascii="Arial" w:eastAsia="仿宋_GB2312" w:hAnsi="Arial" w:cs="Arial"/>
          <w:sz w:val="28"/>
          <w:szCs w:val="28"/>
        </w:rPr>
        <w:t>字（</w:t>
      </w:r>
      <w:r>
        <w:rPr>
          <w:rFonts w:ascii="Arial" w:eastAsia="仿宋_GB2312" w:hAnsi="Arial" w:cs="Arial"/>
          <w:sz w:val="28"/>
          <w:szCs w:val="28"/>
        </w:rPr>
        <w:t>2002</w:t>
      </w:r>
      <w:r>
        <w:rPr>
          <w:rFonts w:ascii="Arial" w:eastAsia="仿宋_GB2312" w:hAnsi="Arial" w:cs="Arial"/>
          <w:sz w:val="28"/>
          <w:szCs w:val="28"/>
        </w:rPr>
        <w:t>）第</w:t>
      </w:r>
      <w:r>
        <w:rPr>
          <w:rFonts w:ascii="Arial" w:eastAsia="仿宋_GB2312" w:hAnsi="Arial" w:cs="Arial"/>
          <w:sz w:val="28"/>
          <w:szCs w:val="28"/>
        </w:rPr>
        <w:t>196</w:t>
      </w:r>
      <w:r>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w:t>
      </w:r>
      <w:r>
        <w:rPr>
          <w:rFonts w:ascii="Arial" w:eastAsia="仿宋_GB2312" w:hAnsi="Arial" w:cs="Arial" w:hint="eastAsia"/>
          <w:sz w:val="28"/>
          <w:szCs w:val="28"/>
        </w:rPr>
        <w:t>复印件</w:t>
      </w:r>
    </w:p>
    <w:p w14:paraId="2E0BADAA" w14:textId="77777777" w:rsidR="002C3ABF" w:rsidRDefault="002C3ABF" w:rsidP="002C3AB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3</w:t>
      </w:r>
      <w:r w:rsidRPr="006A6128">
        <w:rPr>
          <w:rFonts w:ascii="Arial" w:eastAsia="仿宋_GB2312" w:hAnsi="Arial" w:cs="Arial"/>
          <w:sz w:val="28"/>
        </w:rPr>
        <w:t>.</w:t>
      </w:r>
      <w:r>
        <w:rPr>
          <w:rFonts w:ascii="Arial" w:eastAsia="仿宋_GB2312" w:hAnsi="Arial" w:cs="Arial" w:hint="eastAsia"/>
          <w:sz w:val="28"/>
        </w:rPr>
        <w:t>《北京市国有土地使用权转让登记表》</w:t>
      </w:r>
      <w:r>
        <w:rPr>
          <w:rFonts w:ascii="Arial" w:eastAsia="仿宋_GB2312" w:hAnsi="Arial" w:cs="Arial" w:hint="eastAsia"/>
          <w:sz w:val="28"/>
        </w:rPr>
        <w:t>[</w:t>
      </w:r>
      <w:r>
        <w:rPr>
          <w:rFonts w:ascii="Arial" w:eastAsia="仿宋_GB2312" w:hAnsi="Arial" w:cs="Arial" w:hint="eastAsia"/>
          <w:sz w:val="28"/>
        </w:rPr>
        <w:t>京地【转】字（</w:t>
      </w:r>
      <w:r>
        <w:rPr>
          <w:rFonts w:ascii="Arial" w:eastAsia="仿宋_GB2312" w:hAnsi="Arial" w:cs="Arial" w:hint="eastAsia"/>
          <w:sz w:val="28"/>
        </w:rPr>
        <w:t>2005</w:t>
      </w:r>
      <w:r>
        <w:rPr>
          <w:rFonts w:ascii="Arial" w:eastAsia="仿宋_GB2312" w:hAnsi="Arial" w:cs="Arial" w:hint="eastAsia"/>
          <w:sz w:val="28"/>
        </w:rPr>
        <w:t>）第</w:t>
      </w:r>
      <w:r>
        <w:rPr>
          <w:rFonts w:ascii="Arial" w:eastAsia="仿宋_GB2312" w:hAnsi="Arial" w:cs="Arial" w:hint="eastAsia"/>
          <w:sz w:val="28"/>
        </w:rPr>
        <w:t>0079</w:t>
      </w:r>
      <w:r>
        <w:rPr>
          <w:rFonts w:ascii="Arial" w:eastAsia="仿宋_GB2312" w:hAnsi="Arial" w:cs="Arial" w:hint="eastAsia"/>
          <w:sz w:val="28"/>
        </w:rPr>
        <w:t>号</w:t>
      </w:r>
      <w:r>
        <w:rPr>
          <w:rFonts w:ascii="Arial" w:eastAsia="仿宋_GB2312" w:hAnsi="Arial" w:cs="Arial" w:hint="eastAsia"/>
          <w:sz w:val="28"/>
        </w:rPr>
        <w:t>]</w:t>
      </w:r>
    </w:p>
    <w:p w14:paraId="11123165" w14:textId="77777777" w:rsidR="002C3ABF" w:rsidRDefault="002C3ABF" w:rsidP="002C3AB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4.</w:t>
      </w:r>
      <w:r>
        <w:rPr>
          <w:rFonts w:ascii="Arial" w:eastAsia="仿宋_GB2312" w:hAnsi="Arial" w:cs="Arial" w:hint="eastAsia"/>
          <w:sz w:val="28"/>
        </w:rPr>
        <w:t>《建设工程规划许可证》</w:t>
      </w:r>
      <w:r>
        <w:rPr>
          <w:rFonts w:ascii="Arial" w:eastAsia="仿宋_GB2312" w:hAnsi="Arial" w:cs="Arial" w:hint="eastAsia"/>
          <w:sz w:val="28"/>
        </w:rPr>
        <w:t>[2010</w:t>
      </w:r>
      <w:proofErr w:type="gramStart"/>
      <w:r>
        <w:rPr>
          <w:rFonts w:ascii="Arial" w:eastAsia="仿宋_GB2312" w:hAnsi="Arial" w:cs="Arial" w:hint="eastAsia"/>
          <w:sz w:val="28"/>
        </w:rPr>
        <w:t>规</w:t>
      </w:r>
      <w:proofErr w:type="gramEnd"/>
      <w:r>
        <w:rPr>
          <w:rFonts w:ascii="Arial" w:eastAsia="仿宋_GB2312" w:hAnsi="Arial" w:cs="Arial" w:hint="eastAsia"/>
          <w:sz w:val="28"/>
        </w:rPr>
        <w:t>（海）建字</w:t>
      </w:r>
      <w:r>
        <w:rPr>
          <w:rFonts w:ascii="Arial" w:eastAsia="仿宋_GB2312" w:hAnsi="Arial" w:cs="Arial" w:hint="eastAsia"/>
          <w:sz w:val="28"/>
        </w:rPr>
        <w:t>0047</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14:paraId="01FDB2FB" w14:textId="77777777" w:rsidR="002C3ABF" w:rsidRDefault="002C3ABF" w:rsidP="002C3AB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5</w:t>
      </w:r>
      <w:r w:rsidRPr="006A6128">
        <w:rPr>
          <w:rFonts w:ascii="Arial" w:eastAsia="仿宋_GB2312" w:hAnsi="Arial" w:cs="Arial"/>
          <w:sz w:val="28"/>
        </w:rPr>
        <w:t>.</w:t>
      </w:r>
      <w:r w:rsidRPr="0072066D">
        <w:rPr>
          <w:rFonts w:hint="eastAsia"/>
        </w:rPr>
        <w:t xml:space="preserve"> </w:t>
      </w:r>
      <w:r w:rsidRPr="0072066D">
        <w:rPr>
          <w:rFonts w:ascii="Arial" w:eastAsia="仿宋_GB2312" w:hAnsi="Arial" w:cs="Arial" w:hint="eastAsia"/>
          <w:sz w:val="28"/>
        </w:rPr>
        <w:t>《国有土地使用证》</w:t>
      </w:r>
      <w:r w:rsidRPr="0072066D">
        <w:rPr>
          <w:rFonts w:ascii="Arial" w:eastAsia="仿宋_GB2312" w:hAnsi="Arial" w:cs="Arial" w:hint="eastAsia"/>
          <w:sz w:val="28"/>
        </w:rPr>
        <w:t>[</w:t>
      </w:r>
      <w:proofErr w:type="gramStart"/>
      <w:r w:rsidRPr="0072066D">
        <w:rPr>
          <w:rFonts w:ascii="Arial" w:eastAsia="仿宋_GB2312" w:hAnsi="Arial" w:cs="Arial" w:hint="eastAsia"/>
          <w:sz w:val="28"/>
        </w:rPr>
        <w:t>京海国用</w:t>
      </w:r>
      <w:proofErr w:type="gramEnd"/>
      <w:r w:rsidRPr="0072066D">
        <w:rPr>
          <w:rFonts w:ascii="Arial" w:eastAsia="仿宋_GB2312" w:hAnsi="Arial" w:cs="Arial" w:hint="eastAsia"/>
          <w:sz w:val="28"/>
        </w:rPr>
        <w:t>（</w:t>
      </w:r>
      <w:r w:rsidRPr="0072066D">
        <w:rPr>
          <w:rFonts w:ascii="Arial" w:eastAsia="仿宋_GB2312" w:hAnsi="Arial" w:cs="Arial" w:hint="eastAsia"/>
          <w:sz w:val="28"/>
        </w:rPr>
        <w:t>2013</w:t>
      </w:r>
      <w:r w:rsidRPr="0072066D">
        <w:rPr>
          <w:rFonts w:ascii="Arial" w:eastAsia="仿宋_GB2312" w:hAnsi="Arial" w:cs="Arial" w:hint="eastAsia"/>
          <w:sz w:val="28"/>
        </w:rPr>
        <w:t>出）第</w:t>
      </w:r>
      <w:r w:rsidRPr="0072066D">
        <w:rPr>
          <w:rFonts w:ascii="Arial" w:eastAsia="仿宋_GB2312" w:hAnsi="Arial" w:cs="Arial" w:hint="eastAsia"/>
          <w:sz w:val="28"/>
        </w:rPr>
        <w:t>00243</w:t>
      </w:r>
      <w:r w:rsidRPr="0072066D">
        <w:rPr>
          <w:rFonts w:ascii="Arial" w:eastAsia="仿宋_GB2312" w:hAnsi="Arial" w:cs="Arial" w:hint="eastAsia"/>
          <w:sz w:val="28"/>
        </w:rPr>
        <w:t>号</w:t>
      </w:r>
      <w:r w:rsidRPr="0072066D">
        <w:rPr>
          <w:rFonts w:ascii="Arial" w:eastAsia="仿宋_GB2312" w:hAnsi="Arial" w:cs="Arial" w:hint="eastAsia"/>
          <w:sz w:val="28"/>
        </w:rPr>
        <w:t>]</w:t>
      </w:r>
      <w:r>
        <w:rPr>
          <w:rFonts w:ascii="Arial" w:eastAsia="仿宋_GB2312" w:hAnsi="Arial" w:cs="Arial" w:hint="eastAsia"/>
          <w:sz w:val="28"/>
        </w:rPr>
        <w:t>复印件</w:t>
      </w:r>
    </w:p>
    <w:p w14:paraId="7CC7FF00" w14:textId="77777777" w:rsidR="002C3ABF" w:rsidRDefault="002C3ABF" w:rsidP="002C3AB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6.</w:t>
      </w:r>
      <w:r>
        <w:rPr>
          <w:rFonts w:ascii="Arial" w:eastAsia="仿宋_GB2312" w:hAnsi="Arial" w:cs="Arial" w:hint="eastAsia"/>
          <w:sz w:val="28"/>
        </w:rPr>
        <w:t>《建筑工程施工许可证》</w:t>
      </w: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rPr>
        <w:t>2014</w:t>
      </w:r>
      <w:r>
        <w:rPr>
          <w:rFonts w:ascii="Arial" w:eastAsia="仿宋_GB2312" w:hAnsi="Arial" w:cs="Arial" w:hint="eastAsia"/>
          <w:sz w:val="28"/>
        </w:rPr>
        <w:t>】施【海】建字</w:t>
      </w:r>
      <w:r>
        <w:rPr>
          <w:rFonts w:ascii="Arial" w:eastAsia="仿宋_GB2312" w:hAnsi="Arial" w:cs="Arial" w:hint="eastAsia"/>
          <w:sz w:val="28"/>
        </w:rPr>
        <w:t>0008</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14:paraId="1F8EAF92" w14:textId="77777777" w:rsidR="002C3ABF" w:rsidRDefault="002C3ABF" w:rsidP="002C3AB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sidRPr="003F6A42">
        <w:rPr>
          <w:rFonts w:ascii="Arial" w:eastAsia="仿宋_GB2312" w:hAnsi="Arial" w:cs="Arial" w:hint="eastAsia"/>
          <w:sz w:val="28"/>
        </w:rPr>
        <w:t>《北京市门楼牌编号证明信》</w:t>
      </w:r>
      <w:r w:rsidRPr="003F6A42">
        <w:rPr>
          <w:rFonts w:ascii="Arial" w:eastAsia="仿宋_GB2312" w:hAnsi="Arial" w:cs="Arial" w:hint="eastAsia"/>
          <w:sz w:val="28"/>
        </w:rPr>
        <w:t>[</w:t>
      </w:r>
      <w:r w:rsidRPr="003F6A42">
        <w:rPr>
          <w:rFonts w:ascii="Arial" w:eastAsia="仿宋_GB2312" w:hAnsi="Arial" w:cs="Arial" w:hint="eastAsia"/>
          <w:sz w:val="28"/>
        </w:rPr>
        <w:t>（</w:t>
      </w:r>
      <w:r w:rsidRPr="003F6A42">
        <w:rPr>
          <w:rFonts w:ascii="Arial" w:eastAsia="仿宋_GB2312" w:hAnsi="Arial" w:cs="Arial" w:hint="eastAsia"/>
          <w:sz w:val="28"/>
        </w:rPr>
        <w:t>2015</w:t>
      </w:r>
      <w:r w:rsidRPr="003F6A42">
        <w:rPr>
          <w:rFonts w:ascii="Arial" w:eastAsia="仿宋_GB2312" w:hAnsi="Arial" w:cs="Arial" w:hint="eastAsia"/>
          <w:sz w:val="28"/>
        </w:rPr>
        <w:t>）海公牌证字</w:t>
      </w:r>
      <w:r w:rsidRPr="003F6A42">
        <w:rPr>
          <w:rFonts w:ascii="Arial" w:eastAsia="仿宋_GB2312" w:hAnsi="Arial" w:cs="Arial" w:hint="eastAsia"/>
          <w:sz w:val="28"/>
        </w:rPr>
        <w:t>1109</w:t>
      </w:r>
      <w:r w:rsidRPr="003F6A42">
        <w:rPr>
          <w:rFonts w:ascii="Arial" w:eastAsia="仿宋_GB2312" w:hAnsi="Arial" w:cs="Arial" w:hint="eastAsia"/>
          <w:sz w:val="28"/>
        </w:rPr>
        <w:t>、</w:t>
      </w:r>
      <w:r w:rsidRPr="003F6A42">
        <w:rPr>
          <w:rFonts w:ascii="Arial" w:eastAsia="仿宋_GB2312" w:hAnsi="Arial" w:cs="Arial" w:hint="eastAsia"/>
          <w:sz w:val="28"/>
        </w:rPr>
        <w:t>0101</w:t>
      </w:r>
      <w:r w:rsidRPr="003F6A42">
        <w:rPr>
          <w:rFonts w:ascii="Arial" w:eastAsia="仿宋_GB2312" w:hAnsi="Arial" w:cs="Arial" w:hint="eastAsia"/>
          <w:sz w:val="28"/>
        </w:rPr>
        <w:t>号</w:t>
      </w:r>
      <w:r w:rsidRPr="003F6A42">
        <w:rPr>
          <w:rFonts w:ascii="Arial" w:eastAsia="仿宋_GB2312" w:hAnsi="Arial" w:cs="Arial" w:hint="eastAsia"/>
          <w:sz w:val="28"/>
        </w:rPr>
        <w:t>]</w:t>
      </w:r>
    </w:p>
    <w:p w14:paraId="3FF2354D" w14:textId="77777777" w:rsidR="002C3ABF" w:rsidRDefault="002C3ABF" w:rsidP="002C3AB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8.</w:t>
      </w:r>
      <w:r>
        <w:rPr>
          <w:rFonts w:ascii="Arial" w:eastAsia="仿宋_GB2312" w:hAnsi="Arial" w:cs="Arial" w:hint="eastAsia"/>
          <w:sz w:val="28"/>
        </w:rPr>
        <w:t>《海淀区清河嘉园西区</w:t>
      </w:r>
      <w:r>
        <w:rPr>
          <w:rFonts w:ascii="Arial" w:eastAsia="仿宋_GB2312" w:hAnsi="Arial" w:cs="Arial" w:hint="eastAsia"/>
          <w:sz w:val="28"/>
        </w:rPr>
        <w:t>6</w:t>
      </w:r>
      <w:r>
        <w:rPr>
          <w:rFonts w:ascii="Arial" w:eastAsia="仿宋_GB2312" w:hAnsi="Arial" w:cs="Arial" w:hint="eastAsia"/>
          <w:sz w:val="28"/>
        </w:rPr>
        <w:t>、</w:t>
      </w:r>
      <w:r>
        <w:rPr>
          <w:rFonts w:ascii="Arial" w:eastAsia="仿宋_GB2312" w:hAnsi="Arial" w:cs="Arial" w:hint="eastAsia"/>
          <w:sz w:val="28"/>
        </w:rPr>
        <w:t>7</w:t>
      </w:r>
      <w:r>
        <w:rPr>
          <w:rFonts w:ascii="Arial" w:eastAsia="仿宋_GB2312" w:hAnsi="Arial" w:cs="Arial" w:hint="eastAsia"/>
          <w:sz w:val="28"/>
        </w:rPr>
        <w:t>号楼情况说明》复印件</w:t>
      </w:r>
    </w:p>
    <w:p w14:paraId="49F3ACD4" w14:textId="77777777" w:rsidR="002C3ABF" w:rsidRDefault="002C3ABF" w:rsidP="002C3AB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9.</w:t>
      </w:r>
      <w:r>
        <w:rPr>
          <w:rFonts w:ascii="Arial" w:eastAsia="仿宋_GB2312" w:hAnsi="Arial" w:cs="Arial" w:hint="eastAsia"/>
          <w:sz w:val="28"/>
        </w:rPr>
        <w:t>《海淀区清河嘉园西区</w:t>
      </w:r>
      <w:r>
        <w:rPr>
          <w:rFonts w:ascii="Arial" w:eastAsia="仿宋_GB2312" w:hAnsi="Arial" w:cs="Arial" w:hint="eastAsia"/>
          <w:sz w:val="28"/>
        </w:rPr>
        <w:t>6</w:t>
      </w:r>
      <w:r>
        <w:rPr>
          <w:rFonts w:ascii="Arial" w:eastAsia="仿宋_GB2312" w:hAnsi="Arial" w:cs="Arial" w:hint="eastAsia"/>
          <w:sz w:val="28"/>
        </w:rPr>
        <w:t>、</w:t>
      </w:r>
      <w:r>
        <w:rPr>
          <w:rFonts w:ascii="Arial" w:eastAsia="仿宋_GB2312" w:hAnsi="Arial" w:cs="Arial" w:hint="eastAsia"/>
          <w:sz w:val="28"/>
        </w:rPr>
        <w:t>7</w:t>
      </w:r>
      <w:r>
        <w:rPr>
          <w:rFonts w:ascii="Arial" w:eastAsia="仿宋_GB2312" w:hAnsi="Arial" w:cs="Arial" w:hint="eastAsia"/>
          <w:sz w:val="28"/>
        </w:rPr>
        <w:t>号楼土地分摊说明》复印件</w:t>
      </w:r>
    </w:p>
    <w:p w14:paraId="243A2366" w14:textId="77777777" w:rsidR="002C3ABF" w:rsidRDefault="002C3ABF" w:rsidP="002C3AB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10.</w:t>
      </w:r>
      <w:r>
        <w:rPr>
          <w:rFonts w:ascii="Arial" w:eastAsia="仿宋_GB2312" w:hAnsi="Arial" w:cs="Arial" w:hint="eastAsia"/>
          <w:sz w:val="28"/>
        </w:rPr>
        <w:t>《竣工项目测绘成果说明》复印件</w:t>
      </w:r>
    </w:p>
    <w:p w14:paraId="656CC67C" w14:textId="77777777" w:rsidR="002C3ABF" w:rsidRPr="003F6A42" w:rsidRDefault="002C3ABF" w:rsidP="002C3AB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11</w:t>
      </w:r>
      <w:r w:rsidRPr="006A6128">
        <w:rPr>
          <w:rFonts w:ascii="Arial" w:eastAsia="仿宋_GB2312" w:hAnsi="Arial" w:cs="Arial"/>
          <w:sz w:val="28"/>
        </w:rPr>
        <w:t xml:space="preserve">. </w:t>
      </w:r>
      <w:r w:rsidRPr="006A6128">
        <w:rPr>
          <w:rFonts w:ascii="Arial" w:eastAsia="仿宋_GB2312" w:hAnsi="Arial" w:cs="Arial"/>
          <w:sz w:val="28"/>
        </w:rPr>
        <w:t>土地使用权人《营业执照》复印件</w:t>
      </w:r>
    </w:p>
    <w:p w14:paraId="1907795D"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szCs w:val="18"/>
        </w:rPr>
        <w:t>（四）受托估价方掌握的有关资料和评估专业人员实地勘察、调查所获取的资料实地勘查</w:t>
      </w:r>
      <w:r w:rsidRPr="006A6128">
        <w:rPr>
          <w:rFonts w:ascii="Arial" w:eastAsia="仿宋_GB2312" w:hAnsi="Arial" w:cs="Arial"/>
          <w:sz w:val="28"/>
        </w:rPr>
        <w:t>的有关资料</w:t>
      </w:r>
    </w:p>
    <w:p w14:paraId="4EC790FE" w14:textId="77777777" w:rsidR="002C3ABF" w:rsidRPr="006A6128" w:rsidRDefault="002C3ABF" w:rsidP="002C3ABF">
      <w:pPr>
        <w:spacing w:line="360" w:lineRule="auto"/>
        <w:jc w:val="both"/>
        <w:rPr>
          <w:rFonts w:ascii="Arial" w:eastAsia="仿宋_GB2312" w:hAnsi="Arial" w:cs="Arial"/>
          <w:sz w:val="28"/>
        </w:rPr>
      </w:pPr>
    </w:p>
    <w:p w14:paraId="5912408E" w14:textId="77777777" w:rsidR="002C3ABF" w:rsidRPr="006A6128" w:rsidRDefault="002C3ABF" w:rsidP="002C3ABF">
      <w:pPr>
        <w:spacing w:line="360" w:lineRule="auto"/>
        <w:outlineLvl w:val="1"/>
        <w:rPr>
          <w:rFonts w:ascii="Arial" w:eastAsia="仿宋_GB2312" w:hAnsi="Arial" w:cs="Arial"/>
          <w:b/>
          <w:sz w:val="28"/>
        </w:rPr>
      </w:pPr>
      <w:bookmarkStart w:id="131" w:name="_Toc469066319"/>
      <w:bookmarkStart w:id="132" w:name="_Toc418750899"/>
      <w:bookmarkStart w:id="133" w:name="_Toc425250321"/>
      <w:bookmarkStart w:id="134" w:name="_Toc416783536"/>
      <w:bookmarkStart w:id="135" w:name="_Toc515458376"/>
      <w:bookmarkStart w:id="136" w:name="_Toc524335081"/>
      <w:bookmarkStart w:id="137" w:name="_Toc69393383"/>
      <w:r w:rsidRPr="006A6128">
        <w:rPr>
          <w:rFonts w:ascii="Arial" w:eastAsia="仿宋_GB2312" w:hAnsi="Arial" w:cs="Arial"/>
          <w:b/>
          <w:sz w:val="28"/>
        </w:rPr>
        <w:t>二、土地估价</w:t>
      </w:r>
      <w:bookmarkEnd w:id="131"/>
      <w:bookmarkEnd w:id="132"/>
      <w:bookmarkEnd w:id="133"/>
      <w:bookmarkEnd w:id="134"/>
      <w:bookmarkEnd w:id="135"/>
      <w:r w:rsidRPr="006A6128">
        <w:rPr>
          <w:rFonts w:ascii="Arial" w:eastAsia="仿宋_GB2312" w:hAnsi="Arial" w:cs="Arial"/>
          <w:b/>
          <w:sz w:val="28"/>
        </w:rPr>
        <w:t>原则</w:t>
      </w:r>
      <w:bookmarkEnd w:id="136"/>
      <w:bookmarkEnd w:id="137"/>
    </w:p>
    <w:p w14:paraId="2C437116" w14:textId="77777777" w:rsidR="002C3ABF" w:rsidRPr="006A6128" w:rsidRDefault="002C3ABF" w:rsidP="002C3ABF">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6A6128">
        <w:rPr>
          <w:rFonts w:ascii="Arial" w:eastAsia="仿宋_GB2312" w:hAnsi="Arial" w:cs="Arial"/>
          <w:sz w:val="28"/>
          <w:szCs w:val="28"/>
        </w:rPr>
        <w:t>,</w:t>
      </w:r>
      <w:r w:rsidRPr="006A6128">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6A6128">
        <w:rPr>
          <w:rFonts w:ascii="Arial" w:eastAsia="仿宋_GB2312" w:hAnsi="Arial" w:cs="Arial"/>
          <w:sz w:val="28"/>
          <w:szCs w:val="28"/>
        </w:rPr>
        <w:t xml:space="preserve">: </w:t>
      </w:r>
      <w:r w:rsidRPr="006A6128">
        <w:rPr>
          <w:rFonts w:ascii="Arial" w:eastAsia="仿宋_GB2312" w:hAnsi="Arial" w:cs="Arial"/>
          <w:sz w:val="28"/>
          <w:szCs w:val="28"/>
        </w:rPr>
        <w:t>替代原则、最有效利用原则、预期收益原则、供需原则、贡献原则、价值主导原则、审慎原则、公开市场原则等。</w:t>
      </w:r>
    </w:p>
    <w:p w14:paraId="3256293E" w14:textId="77777777" w:rsidR="002C3ABF" w:rsidRPr="006A6128" w:rsidRDefault="002C3ABF" w:rsidP="00771E24">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替代原则</w:t>
      </w:r>
    </w:p>
    <w:p w14:paraId="2E78F79B" w14:textId="77777777" w:rsidR="002C3ABF" w:rsidRPr="006A6128" w:rsidRDefault="002C3ABF" w:rsidP="002C3ABF">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14:paraId="71BFC51B" w14:textId="77777777" w:rsidR="002C3ABF" w:rsidRPr="006A6128" w:rsidRDefault="002C3ABF" w:rsidP="002C3AB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w:t>
      </w:r>
      <w:r w:rsidRPr="006A6128">
        <w:rPr>
          <w:rFonts w:ascii="Arial" w:eastAsia="仿宋_GB2312" w:hAnsi="Arial" w:cs="Arial"/>
          <w:sz w:val="28"/>
          <w:szCs w:val="28"/>
        </w:rPr>
        <w:lastRenderedPageBreak/>
        <w:t>品或服务的价格是经过相互影响比较后才决定的，并最后趋于一致。同一原理同样适用于土地市场，即具有相同使用价值、有替代性的宗地之间的价格会相互影响、相互牵制而最终趋于一致。</w:t>
      </w:r>
    </w:p>
    <w:p w14:paraId="64F987CE" w14:textId="77777777" w:rsidR="002C3ABF" w:rsidRPr="006A6128" w:rsidRDefault="002C3ABF" w:rsidP="002C3AB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替代原则可以概括为三点：（</w:t>
      </w:r>
      <w:r w:rsidRPr="006A6128">
        <w:rPr>
          <w:rFonts w:ascii="Arial" w:eastAsia="仿宋_GB2312" w:hAnsi="Arial" w:cs="Arial"/>
          <w:sz w:val="28"/>
          <w:szCs w:val="28"/>
        </w:rPr>
        <w:t>1</w:t>
      </w:r>
      <w:r w:rsidRPr="006A6128">
        <w:rPr>
          <w:rFonts w:ascii="Arial" w:eastAsia="仿宋_GB2312" w:hAnsi="Arial" w:cs="Arial"/>
          <w:sz w:val="28"/>
          <w:szCs w:val="28"/>
        </w:rPr>
        <w:t>）土地价格水平由具有相同性质的替代</w:t>
      </w:r>
      <w:proofErr w:type="gramStart"/>
      <w:r w:rsidRPr="006A6128">
        <w:rPr>
          <w:rFonts w:ascii="Arial" w:eastAsia="仿宋_GB2312" w:hAnsi="Arial" w:cs="Arial"/>
          <w:sz w:val="28"/>
          <w:szCs w:val="28"/>
        </w:rPr>
        <w:t>性土地</w:t>
      </w:r>
      <w:proofErr w:type="gramEnd"/>
      <w:r w:rsidRPr="006A6128">
        <w:rPr>
          <w:rFonts w:ascii="Arial" w:eastAsia="仿宋_GB2312" w:hAnsi="Arial" w:cs="Arial"/>
          <w:sz w:val="28"/>
          <w:szCs w:val="28"/>
        </w:rPr>
        <w:t>的价格所决定；（</w:t>
      </w:r>
      <w:r w:rsidRPr="006A6128">
        <w:rPr>
          <w:rFonts w:ascii="Arial" w:eastAsia="仿宋_GB2312" w:hAnsi="Arial" w:cs="Arial"/>
          <w:sz w:val="28"/>
          <w:szCs w:val="28"/>
        </w:rPr>
        <w:t>2</w:t>
      </w:r>
      <w:r w:rsidRPr="006A6128">
        <w:rPr>
          <w:rFonts w:ascii="Arial" w:eastAsia="仿宋_GB2312" w:hAnsi="Arial" w:cs="Arial"/>
          <w:sz w:val="28"/>
          <w:szCs w:val="28"/>
        </w:rPr>
        <w:t>）土地价格水平是由最了解行情的买卖者按市场交易实例相互比较后决定；（</w:t>
      </w:r>
      <w:r w:rsidRPr="006A6128">
        <w:rPr>
          <w:rFonts w:ascii="Arial" w:eastAsia="仿宋_GB2312" w:hAnsi="Arial" w:cs="Arial"/>
          <w:sz w:val="28"/>
          <w:szCs w:val="28"/>
        </w:rPr>
        <w:t>3</w:t>
      </w:r>
      <w:r w:rsidRPr="006A6128">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53DBD25C" w14:textId="77777777" w:rsidR="002C3ABF" w:rsidRPr="006A6128" w:rsidRDefault="002C3ABF" w:rsidP="00771E24">
      <w:pPr>
        <w:spacing w:beforeLines="25" w:before="60" w:afterLines="25" w:after="60"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替代原则的适用范围广，是本次估价市场比较法、基准地价系数修正法、剩余法中嵌套的市场比较法的理论基础。</w:t>
      </w:r>
    </w:p>
    <w:p w14:paraId="3321FC2C" w14:textId="77777777" w:rsidR="002C3ABF" w:rsidRPr="006A6128" w:rsidRDefault="002C3ABF" w:rsidP="00771E24">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最有效利用原则</w:t>
      </w:r>
    </w:p>
    <w:p w14:paraId="39D3FB47" w14:textId="77777777" w:rsidR="002C3ABF" w:rsidRPr="006A6128" w:rsidRDefault="002C3ABF" w:rsidP="00771E24">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6A6128">
        <w:rPr>
          <w:rFonts w:ascii="Arial" w:eastAsia="仿宋_GB2312" w:hAnsi="Arial" w:cs="Arial"/>
          <w:sz w:val="28"/>
          <w:szCs w:val="28"/>
        </w:rPr>
        <w:t>估价对象拟办理出让合同变更手续，</w:t>
      </w:r>
      <w:r w:rsidRPr="006A6128">
        <w:rPr>
          <w:rFonts w:ascii="Arial" w:eastAsia="仿宋_GB2312" w:hAnsi="Arial" w:cs="Arial"/>
          <w:sz w:val="28"/>
        </w:rPr>
        <w:t>本次评估以设定规划条件符合最有效使用原则为前提。</w:t>
      </w:r>
    </w:p>
    <w:p w14:paraId="145B9DB9" w14:textId="77777777" w:rsidR="002C3ABF" w:rsidRPr="006A6128" w:rsidRDefault="002C3ABF" w:rsidP="00771E24">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预期收益原则</w:t>
      </w:r>
    </w:p>
    <w:p w14:paraId="19BE8E43" w14:textId="77777777" w:rsidR="002C3ABF" w:rsidRPr="006A6128" w:rsidRDefault="002C3ABF" w:rsidP="00771E24">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w:t>
      </w:r>
      <w:r w:rsidRPr="006A6128">
        <w:rPr>
          <w:rFonts w:ascii="Arial" w:eastAsia="仿宋_GB2312" w:hAnsi="Arial" w:cs="Arial"/>
          <w:sz w:val="28"/>
        </w:rPr>
        <w:lastRenderedPageBreak/>
        <w:t>析，预测以</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地在正常利用条件下的未来客观有效的预期收益。本次评估在运用剩余法计算估价对象土地价格时，就是以该原则为原理。</w:t>
      </w:r>
    </w:p>
    <w:p w14:paraId="3E6461D4" w14:textId="77777777" w:rsidR="002C3ABF" w:rsidRPr="006A6128" w:rsidRDefault="002C3ABF" w:rsidP="00771E24">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供需原则</w:t>
      </w:r>
    </w:p>
    <w:p w14:paraId="2C09D26A"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海淀区</w:t>
      </w:r>
      <w:r>
        <w:rPr>
          <w:rFonts w:ascii="Arial" w:eastAsia="仿宋_GB2312" w:hAnsi="Arial" w:cs="Arial" w:hint="eastAsia"/>
          <w:sz w:val="28"/>
        </w:rPr>
        <w:t>清河镇</w:t>
      </w:r>
      <w:r w:rsidRPr="006A6128">
        <w:rPr>
          <w:rFonts w:ascii="Arial" w:eastAsia="仿宋_GB2312" w:hAnsi="Arial" w:cs="Arial"/>
          <w:sz w:val="28"/>
        </w:rPr>
        <w:t>，土地用途为</w:t>
      </w:r>
      <w:r>
        <w:rPr>
          <w:rFonts w:ascii="Arial" w:eastAsia="仿宋_GB2312" w:hAnsi="Arial" w:cs="Arial"/>
          <w:sz w:val="28"/>
        </w:rPr>
        <w:t>住宅、</w:t>
      </w:r>
      <w:r>
        <w:rPr>
          <w:rFonts w:ascii="Arial" w:eastAsia="仿宋_GB2312" w:hAnsi="Arial" w:cs="Arial" w:hint="eastAsia"/>
          <w:sz w:val="28"/>
        </w:rPr>
        <w:t>配套</w:t>
      </w:r>
      <w:r>
        <w:rPr>
          <w:rFonts w:ascii="Arial" w:eastAsia="仿宋_GB2312" w:hAnsi="Arial" w:cs="Arial"/>
          <w:sz w:val="28"/>
        </w:rPr>
        <w:t>商业、办公（公共服务设施）、地下办公（公共服务设施）、地下仓储</w:t>
      </w:r>
      <w:r w:rsidRPr="006A6128">
        <w:rPr>
          <w:rFonts w:ascii="Arial" w:eastAsia="仿宋_GB2312" w:hAnsi="Arial" w:cs="Arial"/>
          <w:sz w:val="28"/>
        </w:rPr>
        <w:t>，土地性质为出让国有建设用地使用权。估价对象所处区域内土地资产存在较大增值潜力。评估中剩余法的运用主要考虑此项原则。</w:t>
      </w:r>
    </w:p>
    <w:p w14:paraId="0FDA0287" w14:textId="77777777" w:rsidR="002C3ABF" w:rsidRPr="006A6128" w:rsidRDefault="002C3ABF" w:rsidP="00771E24">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贡献原则</w:t>
      </w:r>
    </w:p>
    <w:p w14:paraId="399FBC9A"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40132554" w14:textId="77777777" w:rsidR="002C3ABF" w:rsidRPr="006A6128" w:rsidRDefault="002C3ABF" w:rsidP="00771E24">
      <w:pPr>
        <w:spacing w:beforeLines="25" w:before="60" w:afterLines="25" w:after="60"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6.</w:t>
      </w:r>
      <w:r w:rsidRPr="006A6128">
        <w:rPr>
          <w:rFonts w:ascii="Arial" w:eastAsia="仿宋_GB2312" w:hAnsi="Arial" w:cs="Arial"/>
          <w:sz w:val="28"/>
          <w:szCs w:val="28"/>
        </w:rPr>
        <w:t>价值主导原则</w:t>
      </w:r>
    </w:p>
    <w:p w14:paraId="398BE900"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价值主导原则是指</w:t>
      </w:r>
      <w:r w:rsidRPr="006A6128">
        <w:rPr>
          <w:rFonts w:ascii="Arial" w:eastAsia="仿宋_GB2312" w:hAnsi="Arial" w:cs="Arial"/>
          <w:sz w:val="28"/>
        </w:rPr>
        <w:t>土地</w:t>
      </w:r>
      <w:r w:rsidRPr="006A6128">
        <w:rPr>
          <w:rFonts w:ascii="Arial" w:eastAsia="仿宋_GB2312" w:hAnsi="Arial" w:cs="Arial"/>
          <w:sz w:val="28"/>
          <w:szCs w:val="28"/>
        </w:rPr>
        <w:t>综合质量优劣是对土地价格产生影响的主要因素。</w:t>
      </w:r>
    </w:p>
    <w:p w14:paraId="4776648A"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14:paraId="23FBDD2C"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估价对象位于</w:t>
      </w:r>
      <w:r w:rsidRPr="00551E34">
        <w:rPr>
          <w:rFonts w:ascii="Arial" w:eastAsia="仿宋_GB2312" w:hAnsi="Arial" w:cs="Arial" w:hint="eastAsia"/>
          <w:sz w:val="28"/>
          <w:szCs w:val="28"/>
        </w:rPr>
        <w:t>海淀区</w:t>
      </w:r>
      <w:proofErr w:type="gramStart"/>
      <w:r w:rsidRPr="00551E34">
        <w:rPr>
          <w:rFonts w:ascii="Arial" w:eastAsia="仿宋_GB2312" w:hAnsi="Arial" w:cs="Arial" w:hint="eastAsia"/>
          <w:sz w:val="28"/>
          <w:szCs w:val="28"/>
        </w:rPr>
        <w:t>清河嘉园西区</w:t>
      </w:r>
      <w:proofErr w:type="gramEnd"/>
      <w:r w:rsidRPr="00551E34">
        <w:rPr>
          <w:rFonts w:ascii="Arial" w:eastAsia="仿宋_GB2312" w:hAnsi="Arial" w:cs="Arial" w:hint="eastAsia"/>
          <w:sz w:val="28"/>
          <w:szCs w:val="28"/>
        </w:rPr>
        <w:t>6</w:t>
      </w:r>
      <w:r w:rsidRPr="00551E34">
        <w:rPr>
          <w:rFonts w:ascii="Arial" w:eastAsia="仿宋_GB2312" w:hAnsi="Arial" w:cs="Arial" w:hint="eastAsia"/>
          <w:sz w:val="28"/>
          <w:szCs w:val="28"/>
        </w:rPr>
        <w:t>号、</w:t>
      </w:r>
      <w:r w:rsidRPr="00551E34">
        <w:rPr>
          <w:rFonts w:ascii="Arial" w:eastAsia="仿宋_GB2312" w:hAnsi="Arial" w:cs="Arial" w:hint="eastAsia"/>
          <w:sz w:val="28"/>
          <w:szCs w:val="28"/>
        </w:rPr>
        <w:t>7</w:t>
      </w:r>
      <w:r w:rsidRPr="00551E34">
        <w:rPr>
          <w:rFonts w:ascii="Arial" w:eastAsia="仿宋_GB2312" w:hAnsi="Arial" w:cs="Arial" w:hint="eastAsia"/>
          <w:sz w:val="28"/>
          <w:szCs w:val="28"/>
        </w:rPr>
        <w:t>号楼</w:t>
      </w:r>
      <w:r w:rsidRPr="006A6128">
        <w:rPr>
          <w:rFonts w:ascii="Arial" w:eastAsia="仿宋_GB2312" w:hAnsi="Arial" w:cs="Arial"/>
          <w:sz w:val="28"/>
          <w:szCs w:val="28"/>
        </w:rPr>
        <w:t>，属于</w:t>
      </w:r>
      <w:r>
        <w:rPr>
          <w:rFonts w:ascii="Arial" w:eastAsia="仿宋_GB2312" w:hAnsi="Arial" w:cs="Arial" w:hint="eastAsia"/>
          <w:sz w:val="28"/>
          <w:szCs w:val="28"/>
        </w:rPr>
        <w:t>居住类、</w:t>
      </w:r>
      <w:r w:rsidRPr="006A6128">
        <w:rPr>
          <w:rFonts w:ascii="Arial" w:eastAsia="仿宋_GB2312" w:hAnsi="Arial" w:cs="Arial"/>
          <w:sz w:val="28"/>
          <w:szCs w:val="28"/>
        </w:rPr>
        <w:t>商业类及办公类</w:t>
      </w:r>
      <w:r>
        <w:rPr>
          <w:rFonts w:ascii="Arial" w:eastAsia="仿宋_GB2312" w:hAnsi="Arial" w:cs="Arial" w:hint="eastAsia"/>
          <w:sz w:val="28"/>
          <w:szCs w:val="28"/>
        </w:rPr>
        <w:t>五</w:t>
      </w:r>
      <w:r w:rsidRPr="006A6128">
        <w:rPr>
          <w:rFonts w:ascii="Arial" w:eastAsia="仿宋_GB2312" w:hAnsi="Arial" w:cs="Arial"/>
          <w:sz w:val="28"/>
          <w:szCs w:val="28"/>
        </w:rPr>
        <w:t>级地区，估价中评估专业人员是根据现场查勘，并依据《城镇土地分等定级规程》对估价对象进行综合判断。</w:t>
      </w:r>
    </w:p>
    <w:p w14:paraId="1060AF10" w14:textId="77777777" w:rsidR="002C3ABF" w:rsidRPr="006A6128" w:rsidRDefault="002C3ABF" w:rsidP="002C3AB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lastRenderedPageBreak/>
        <w:t xml:space="preserve">    7.</w:t>
      </w:r>
      <w:r w:rsidRPr="006A6128">
        <w:rPr>
          <w:rFonts w:ascii="Arial" w:eastAsia="仿宋_GB2312" w:hAnsi="Arial" w:cs="Arial"/>
          <w:sz w:val="28"/>
          <w:szCs w:val="28"/>
        </w:rPr>
        <w:t>审慎原则</w:t>
      </w:r>
      <w:r w:rsidRPr="006A6128">
        <w:rPr>
          <w:rFonts w:ascii="Arial" w:eastAsia="仿宋_GB2312" w:hAnsi="Arial" w:cs="Arial"/>
          <w:sz w:val="28"/>
          <w:szCs w:val="28"/>
        </w:rPr>
        <w:t xml:space="preserve"> </w:t>
      </w:r>
    </w:p>
    <w:p w14:paraId="6828B6A0"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6A6128">
        <w:rPr>
          <w:rFonts w:ascii="Arial" w:eastAsia="仿宋_GB2312" w:hAnsi="Arial" w:cs="Arial"/>
          <w:sz w:val="28"/>
          <w:szCs w:val="28"/>
        </w:rPr>
        <w:t>不</w:t>
      </w:r>
      <w:proofErr w:type="gramEnd"/>
      <w:r w:rsidRPr="006A6128">
        <w:rPr>
          <w:rFonts w:ascii="Arial" w:eastAsia="仿宋_GB2312" w:hAnsi="Arial" w:cs="Arial"/>
          <w:sz w:val="28"/>
          <w:szCs w:val="28"/>
        </w:rPr>
        <w:t>高估也不低估估价对象的价值。</w:t>
      </w:r>
    </w:p>
    <w:p w14:paraId="7CF312B4" w14:textId="77777777" w:rsidR="002C3ABF" w:rsidRPr="006A6128" w:rsidRDefault="002C3ABF" w:rsidP="002C3AB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142189E4" w14:textId="77777777" w:rsidR="002C3ABF" w:rsidRPr="006A6128" w:rsidRDefault="002C3ABF" w:rsidP="002C3AB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8.</w:t>
      </w:r>
      <w:r w:rsidRPr="006A6128">
        <w:rPr>
          <w:rFonts w:ascii="Arial" w:eastAsia="仿宋_GB2312" w:hAnsi="Arial" w:cs="Arial"/>
          <w:sz w:val="28"/>
          <w:szCs w:val="28"/>
        </w:rPr>
        <w:t>公开市场原则</w:t>
      </w:r>
    </w:p>
    <w:p w14:paraId="65B3A51A" w14:textId="77777777" w:rsidR="002C3ABF" w:rsidRPr="006A6128" w:rsidRDefault="002C3ABF" w:rsidP="002C3AB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公开市场原则是指评估结果在公平、公正、公开的土地市场上可实现。</w:t>
      </w:r>
    </w:p>
    <w:p w14:paraId="37D1B5E8"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033C487F" w14:textId="77777777" w:rsidR="002C3ABF" w:rsidRPr="006A6128" w:rsidRDefault="002C3ABF" w:rsidP="002C3ABF">
      <w:pPr>
        <w:spacing w:line="360" w:lineRule="auto"/>
        <w:jc w:val="both"/>
        <w:rPr>
          <w:rFonts w:ascii="Arial" w:eastAsia="仿宋_GB2312" w:hAnsi="Arial" w:cs="Arial"/>
          <w:sz w:val="28"/>
        </w:rPr>
      </w:pPr>
      <w:r w:rsidRPr="006A6128">
        <w:rPr>
          <w:rFonts w:ascii="Arial" w:eastAsia="仿宋_GB2312" w:hAnsi="Arial" w:cs="Arial"/>
          <w:sz w:val="28"/>
        </w:rPr>
        <w:t>（二）估价方法</w:t>
      </w:r>
    </w:p>
    <w:p w14:paraId="3AB5E0FE"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1. </w:t>
      </w:r>
      <w:r w:rsidRPr="006A6128">
        <w:rPr>
          <w:rFonts w:ascii="Arial" w:eastAsia="仿宋_GB2312" w:hAnsi="Arial" w:cs="Arial"/>
          <w:sz w:val="28"/>
        </w:rPr>
        <w:t>估价技术思路</w:t>
      </w:r>
    </w:p>
    <w:p w14:paraId="6E85343C" w14:textId="77777777" w:rsidR="002C3ABF" w:rsidRPr="006A6128" w:rsidRDefault="002C3ABF" w:rsidP="002C3ABF">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0731C8FA"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首先需根据《城镇土地估价规程》</w:t>
      </w:r>
      <w:r w:rsidRPr="006A6128">
        <w:rPr>
          <w:rFonts w:ascii="Arial" w:eastAsia="仿宋_GB2312" w:hAnsi="Arial" w:cs="Arial"/>
          <w:sz w:val="28"/>
        </w:rPr>
        <w:t>[GB/T 18508-2014]</w:t>
      </w:r>
      <w:r w:rsidRPr="006A6128">
        <w:rPr>
          <w:rFonts w:ascii="Arial" w:eastAsia="仿宋_GB2312" w:hAnsi="Arial" w:cs="Arial"/>
          <w:sz w:val="28"/>
          <w:szCs w:val="28"/>
        </w:rPr>
        <w:t>和</w:t>
      </w: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proofErr w:type="gramStart"/>
      <w:r w:rsidRPr="006A6128">
        <w:rPr>
          <w:rFonts w:ascii="Arial" w:eastAsia="仿宋_GB2312" w:hAnsi="Arial" w:cs="Arial"/>
          <w:sz w:val="28"/>
        </w:rPr>
        <w:t>国土资厅发</w:t>
      </w:r>
      <w:proofErr w:type="gramEnd"/>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szCs w:val="28"/>
        </w:rPr>
        <w:t>的要求，评估出让土地使用权的正常市场价格（熟地价）。</w:t>
      </w:r>
    </w:p>
    <w:p w14:paraId="1BF7D6F2" w14:textId="5D0BCC2F"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szCs w:val="28"/>
        </w:rPr>
        <w:t>其次，需根据《北京市关于更新出让国有建设用地使用权基准地价的通</w:t>
      </w:r>
      <w:r w:rsidRPr="006A6128">
        <w:rPr>
          <w:rFonts w:ascii="Arial" w:eastAsia="仿宋_GB2312" w:hAnsi="Arial" w:cs="Arial"/>
          <w:sz w:val="28"/>
          <w:szCs w:val="28"/>
        </w:rPr>
        <w:lastRenderedPageBreak/>
        <w:t>知》</w:t>
      </w:r>
      <w:r w:rsidRPr="006A6128">
        <w:rPr>
          <w:rFonts w:ascii="Arial" w:eastAsia="仿宋_GB2312" w:hAnsi="Arial" w:cs="Arial"/>
          <w:sz w:val="28"/>
          <w:szCs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和《关于印发北京市国有建设用地使用权出让地价评审暂行规定的通知》</w:t>
      </w:r>
      <w:r w:rsidRPr="006A6128">
        <w:rPr>
          <w:rFonts w:ascii="Arial" w:eastAsia="仿宋_GB2312" w:hAnsi="Arial" w:cs="Arial"/>
          <w:sz w:val="28"/>
          <w:szCs w:val="28"/>
        </w:rPr>
        <w:t>[</w:t>
      </w:r>
      <w:r w:rsidRPr="006A6128">
        <w:rPr>
          <w:rFonts w:ascii="Arial" w:eastAsia="仿宋_GB2312" w:hAnsi="Arial" w:cs="Arial"/>
          <w:sz w:val="28"/>
          <w:szCs w:val="28"/>
        </w:rPr>
        <w:t>京国土用（</w:t>
      </w:r>
      <w:r w:rsidRPr="006A6128">
        <w:rPr>
          <w:rFonts w:ascii="Arial" w:eastAsia="仿宋_GB2312" w:hAnsi="Arial" w:cs="Arial"/>
          <w:sz w:val="28"/>
          <w:szCs w:val="28"/>
        </w:rPr>
        <w:t>2015</w:t>
      </w:r>
      <w:r w:rsidRPr="006A6128">
        <w:rPr>
          <w:rFonts w:ascii="Arial" w:eastAsia="仿宋_GB2312" w:hAnsi="Arial" w:cs="Arial"/>
          <w:sz w:val="28"/>
          <w:szCs w:val="28"/>
        </w:rPr>
        <w:t>）</w:t>
      </w:r>
      <w:r w:rsidRPr="006A6128">
        <w:rPr>
          <w:rFonts w:ascii="Arial" w:eastAsia="仿宋_GB2312" w:hAnsi="Arial" w:cs="Arial"/>
          <w:sz w:val="28"/>
          <w:szCs w:val="28"/>
        </w:rPr>
        <w:t>87</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、《北京市国土资源局关于出让国有建设用地使用权基准地价应用有关问题的公告》等有关文件的规定，政府土地出让</w:t>
      </w:r>
      <w:proofErr w:type="gramStart"/>
      <w:r w:rsidRPr="006A6128">
        <w:rPr>
          <w:rFonts w:ascii="Arial" w:eastAsia="仿宋_GB2312" w:hAnsi="Arial" w:cs="Arial"/>
          <w:sz w:val="28"/>
          <w:szCs w:val="28"/>
        </w:rPr>
        <w:t>收益按楼面熟</w:t>
      </w:r>
      <w:proofErr w:type="gramEnd"/>
      <w:r w:rsidRPr="006A6128">
        <w:rPr>
          <w:rFonts w:ascii="Arial" w:eastAsia="仿宋_GB2312" w:hAnsi="Arial" w:cs="Arial"/>
          <w:sz w:val="28"/>
          <w:szCs w:val="28"/>
        </w:rPr>
        <w:t>地价及相应土地用途的政府收益比例确定，</w:t>
      </w:r>
      <w:r w:rsidR="005E1306">
        <w:rPr>
          <w:rFonts w:ascii="Arial" w:eastAsia="仿宋_GB2312" w:hAnsi="Arial" w:cs="Arial" w:hint="eastAsia"/>
          <w:sz w:val="28"/>
          <w:szCs w:val="28"/>
        </w:rPr>
        <w:t>住宅、</w:t>
      </w:r>
      <w:r w:rsidRPr="006A6128">
        <w:rPr>
          <w:rFonts w:ascii="Arial" w:eastAsia="仿宋_GB2312" w:hAnsi="Arial" w:cs="Arial"/>
          <w:sz w:val="28"/>
          <w:szCs w:val="28"/>
        </w:rPr>
        <w:t>商业、办公、地下办公、地下</w:t>
      </w:r>
      <w:r w:rsidR="003E0F06">
        <w:rPr>
          <w:rFonts w:ascii="Arial" w:eastAsia="仿宋_GB2312" w:hAnsi="Arial" w:cs="Arial" w:hint="eastAsia"/>
          <w:sz w:val="28"/>
          <w:szCs w:val="28"/>
        </w:rPr>
        <w:t>仓储</w:t>
      </w:r>
      <w:r w:rsidRPr="006A6128">
        <w:rPr>
          <w:rFonts w:ascii="Arial" w:eastAsia="仿宋_GB2312" w:hAnsi="Arial" w:cs="Arial"/>
          <w:sz w:val="28"/>
          <w:szCs w:val="28"/>
        </w:rPr>
        <w:t>用途政府土地收益比例为</w:t>
      </w:r>
      <w:r w:rsidRPr="006A6128">
        <w:rPr>
          <w:rFonts w:ascii="Arial" w:eastAsia="仿宋_GB2312" w:hAnsi="Arial" w:cs="Arial"/>
          <w:sz w:val="28"/>
          <w:szCs w:val="28"/>
        </w:rPr>
        <w:t>25%</w:t>
      </w:r>
      <w:r w:rsidRPr="006A6128">
        <w:rPr>
          <w:rFonts w:ascii="Arial" w:eastAsia="仿宋_GB2312" w:hAnsi="Arial" w:cs="Arial"/>
          <w:sz w:val="28"/>
          <w:szCs w:val="28"/>
        </w:rPr>
        <w:t>。</w:t>
      </w:r>
    </w:p>
    <w:p w14:paraId="0DFDB744"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方法选择</w:t>
      </w:r>
    </w:p>
    <w:p w14:paraId="596C6BC4"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根据《城镇土地估价规程》</w:t>
      </w:r>
      <w:r w:rsidRPr="006A6128">
        <w:rPr>
          <w:rFonts w:ascii="Arial" w:eastAsia="仿宋_GB2312" w:hAnsi="Arial" w:cs="Arial"/>
          <w:sz w:val="28"/>
        </w:rPr>
        <w:t>[GB/T18508-2014]</w:t>
      </w:r>
      <w:r w:rsidRPr="006A6128">
        <w:rPr>
          <w:rFonts w:ascii="Arial" w:eastAsia="仿宋_GB2312" w:hAnsi="Arial" w:cs="Arial"/>
          <w:sz w:val="28"/>
        </w:rPr>
        <w:t>，估价方法通常有剩余法、基准地价系数修正法、成本逼近法、收益还原法及市场比较法共五种估价方法。</w:t>
      </w:r>
    </w:p>
    <w:p w14:paraId="2F6F23A8" w14:textId="77777777" w:rsidR="002C3ABF" w:rsidRPr="006A6128" w:rsidRDefault="002C3ABF" w:rsidP="002C3ABF">
      <w:pPr>
        <w:pStyle w:val="21"/>
        <w:autoSpaceDE w:val="0"/>
        <w:autoSpaceDN w:val="0"/>
        <w:spacing w:line="360" w:lineRule="auto"/>
        <w:ind w:right="6" w:firstLineChars="200" w:firstLine="560"/>
        <w:jc w:val="both"/>
        <w:textAlignment w:val="bottom"/>
        <w:rPr>
          <w:rFonts w:ascii="Arial" w:eastAsia="仿宋_GB2312" w:hAnsi="Arial" w:cs="Arial"/>
          <w:i/>
          <w:sz w:val="28"/>
        </w:rPr>
      </w:pPr>
      <w:r w:rsidRPr="006A6128">
        <w:rPr>
          <w:rFonts w:ascii="Arial" w:eastAsia="仿宋_GB2312" w:hAnsi="Arial" w:cs="Arial"/>
          <w:sz w:val="28"/>
        </w:rPr>
        <w:t>评估专业人员根据估价对象的特点、实际情况以及估价目的，对上述估价方法分析如下：</w:t>
      </w:r>
    </w:p>
    <w:p w14:paraId="55B7BB9F" w14:textId="77777777" w:rsidR="002C3ABF" w:rsidRPr="006A6128" w:rsidRDefault="002C3ABF" w:rsidP="002C3AB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）剩余法：剩余法适用于具有投资开发或再开发潜力的土地估价。允许运用于以下情形：</w:t>
      </w:r>
      <w:r w:rsidRPr="006A6128">
        <w:rPr>
          <w:rFonts w:hAnsi="宋体" w:cs="宋体" w:hint="eastAsia"/>
          <w:sz w:val="28"/>
        </w:rPr>
        <w:t>①</w:t>
      </w:r>
      <w:r w:rsidRPr="006A6128">
        <w:rPr>
          <w:rFonts w:ascii="Arial" w:eastAsia="仿宋_GB2312" w:hAnsi="Arial" w:cs="Arial"/>
          <w:sz w:val="28"/>
        </w:rPr>
        <w:t>待开发房地产或待拆迁改造后再开发房地产的土地估价；</w:t>
      </w:r>
      <w:r w:rsidRPr="006A6128">
        <w:rPr>
          <w:rFonts w:hAnsi="宋体" w:cs="宋体" w:hint="eastAsia"/>
          <w:sz w:val="28"/>
        </w:rPr>
        <w:t>②</w:t>
      </w:r>
      <w:r w:rsidRPr="006A6128">
        <w:rPr>
          <w:rFonts w:ascii="Arial" w:eastAsia="仿宋_GB2312" w:hAnsi="Arial" w:cs="Arial"/>
          <w:sz w:val="28"/>
        </w:rPr>
        <w:t>仅将土地开发整理成可供直接利用的土地估价；</w:t>
      </w:r>
      <w:r w:rsidRPr="006A6128">
        <w:rPr>
          <w:rFonts w:hAnsi="宋体" w:cs="宋体" w:hint="eastAsia"/>
          <w:sz w:val="28"/>
        </w:rPr>
        <w:t>③</w:t>
      </w:r>
      <w:r w:rsidRPr="006A6128">
        <w:rPr>
          <w:rFonts w:ascii="Arial" w:eastAsia="仿宋_GB2312" w:hAnsi="Arial" w:cs="Arial"/>
          <w:sz w:val="28"/>
        </w:rPr>
        <w:t>现有房地产中地价的单独评估。此次</w:t>
      </w:r>
      <w:proofErr w:type="gramStart"/>
      <w:r w:rsidRPr="006A6128">
        <w:rPr>
          <w:rFonts w:ascii="Arial" w:eastAsia="仿宋_GB2312" w:hAnsi="Arial" w:cs="Arial"/>
          <w:sz w:val="28"/>
        </w:rPr>
        <w:t>估价按</w:t>
      </w:r>
      <w:proofErr w:type="gramEnd"/>
      <w:r w:rsidRPr="006A6128">
        <w:rPr>
          <w:rFonts w:ascii="Arial" w:eastAsia="仿宋_GB2312" w:hAnsi="Arial" w:cs="Arial"/>
          <w:sz w:val="28"/>
        </w:rPr>
        <w:t>待开发土地的价格进行评估，符合剩余法的适用条件，故可采用剩余法估算估价对象的熟地价。</w:t>
      </w:r>
    </w:p>
    <w:p w14:paraId="04A5A991" w14:textId="77777777" w:rsidR="002C3ABF" w:rsidRPr="006A6128" w:rsidRDefault="002C3ABF" w:rsidP="002C3AB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）基准地价系数修正法：</w:t>
      </w:r>
      <w:r w:rsidRPr="006A6128">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公布于</w:t>
      </w:r>
      <w:r w:rsidRPr="006A6128">
        <w:rPr>
          <w:rFonts w:ascii="Arial" w:eastAsia="仿宋_GB2312" w:hAnsi="Arial" w:cs="Arial"/>
          <w:sz w:val="28"/>
          <w:szCs w:val="28"/>
        </w:rPr>
        <w:t>2014</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28</w:t>
      </w:r>
      <w:r w:rsidRPr="006A6128">
        <w:rPr>
          <w:rFonts w:ascii="Arial" w:eastAsia="仿宋_GB2312" w:hAnsi="Arial" w:cs="Arial"/>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14:paraId="6266DB3E" w14:textId="77777777" w:rsidR="002C3ABF" w:rsidRPr="006A6128" w:rsidRDefault="002C3ABF" w:rsidP="002C3AB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）成本逼近法：成本逼近法一般适用于新开发土地，或者土地市场欠发育、交易实例少的地区的土地价格评估。估价对象不属于该类型的土地。</w:t>
      </w:r>
      <w:r w:rsidRPr="006A6128">
        <w:rPr>
          <w:rFonts w:ascii="Arial" w:eastAsia="仿宋_GB2312" w:hAnsi="Arial" w:cs="Arial"/>
          <w:sz w:val="28"/>
        </w:rPr>
        <w:lastRenderedPageBreak/>
        <w:t>《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14:paraId="1EF5C2E0" w14:textId="28A5204F"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）收益还原法适用于有现实收益或潜在收益的土地或不动产估价。估价对象所在区域内新建</w:t>
      </w:r>
      <w:r w:rsidR="005E1306">
        <w:rPr>
          <w:rFonts w:ascii="Arial" w:eastAsia="仿宋_GB2312" w:hAnsi="Arial" w:cs="Arial" w:hint="eastAsia"/>
          <w:sz w:val="28"/>
        </w:rPr>
        <w:t>住宅、</w:t>
      </w:r>
      <w:r w:rsidRPr="006A6128">
        <w:rPr>
          <w:rFonts w:ascii="Arial" w:eastAsia="仿宋_GB2312" w:hAnsi="Arial" w:cs="Arial"/>
          <w:sz w:val="28"/>
        </w:rPr>
        <w:t>商业、办公、地下办公、地下</w:t>
      </w:r>
      <w:r w:rsidR="005E1306">
        <w:rPr>
          <w:rFonts w:ascii="Arial" w:eastAsia="仿宋_GB2312" w:hAnsi="Arial" w:cs="Arial" w:hint="eastAsia"/>
          <w:sz w:val="28"/>
        </w:rPr>
        <w:t>仓储</w:t>
      </w:r>
      <w:r w:rsidRPr="006A6128">
        <w:rPr>
          <w:rFonts w:ascii="Arial" w:eastAsia="仿宋_GB2312" w:hAnsi="Arial" w:cs="Arial"/>
          <w:sz w:val="28"/>
        </w:rPr>
        <w:t>类物业基本以销售或自营为主，开发商</w:t>
      </w:r>
      <w:proofErr w:type="gramStart"/>
      <w:r w:rsidRPr="006A6128">
        <w:rPr>
          <w:rFonts w:ascii="Arial" w:eastAsia="仿宋_GB2312" w:hAnsi="Arial" w:cs="Arial"/>
          <w:sz w:val="28"/>
        </w:rPr>
        <w:t>自持</w:t>
      </w:r>
      <w:proofErr w:type="gramEnd"/>
      <w:r w:rsidRPr="006A6128">
        <w:rPr>
          <w:rFonts w:ascii="Arial" w:eastAsia="仿宋_GB2312" w:hAnsi="Arial" w:cs="Arial"/>
          <w:sz w:val="28"/>
        </w:rPr>
        <w:t>用于租赁的少。《国有建设用地使用权出让地价评估技术规范》中指出市场比较法、剩余法、收益还原法可选择一种，在已选择剩余法，且收益还原法非最适宜方法的情况下，本次估价不选用收益还原法。</w:t>
      </w:r>
    </w:p>
    <w:p w14:paraId="5541CDB0"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）市场比较法：市场比较法主要用于土地市场发达，有充足的具有替代性的土地交易实例的地区。估价对象为已出让项目变更出让合同所涉及的用途调整，本市已有多宗</w:t>
      </w:r>
      <w:r>
        <w:rPr>
          <w:rFonts w:ascii="Arial" w:eastAsia="仿宋_GB2312" w:hAnsi="Arial" w:cs="Arial" w:hint="eastAsia"/>
          <w:sz w:val="28"/>
        </w:rPr>
        <w:t>商业、办公用途</w:t>
      </w:r>
      <w:r w:rsidRPr="006A6128">
        <w:rPr>
          <w:rFonts w:ascii="Arial" w:eastAsia="仿宋_GB2312" w:hAnsi="Arial" w:cs="Arial"/>
          <w:sz w:val="28"/>
        </w:rPr>
        <w:t>经过审定的协议出让的经营性建设用地，满足市场比较法的要求。</w:t>
      </w:r>
    </w:p>
    <w:p w14:paraId="587CA942" w14:textId="77777777" w:rsidR="002C3ABF" w:rsidRPr="006A6128" w:rsidRDefault="002C3ABF" w:rsidP="002C3ABF">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6A6128">
        <w:rPr>
          <w:rFonts w:ascii="Arial" w:eastAsia="仿宋_GB2312" w:hAnsi="Arial" w:cs="Arial"/>
          <w:sz w:val="28"/>
        </w:rPr>
        <w:t>综上所述，本次评估根据估价对象的特点和实际状况，采用剩余法、市场比较法和基准地价系数修正法三种方法</w:t>
      </w:r>
      <w:r>
        <w:rPr>
          <w:rFonts w:ascii="Arial" w:eastAsia="仿宋_GB2312" w:hAnsi="Arial" w:cs="Arial" w:hint="eastAsia"/>
          <w:sz w:val="28"/>
        </w:rPr>
        <w:t>对商业、办公用途</w:t>
      </w:r>
      <w:r w:rsidRPr="006A6128">
        <w:rPr>
          <w:rFonts w:ascii="Arial" w:eastAsia="仿宋_GB2312" w:hAnsi="Arial" w:cs="Arial"/>
          <w:sz w:val="28"/>
        </w:rPr>
        <w:t>进行测算，采用剩余法和基准地价系数修正法</w:t>
      </w:r>
      <w:r>
        <w:rPr>
          <w:rFonts w:ascii="Arial" w:eastAsia="仿宋_GB2312" w:hAnsi="Arial" w:cs="Arial" w:hint="eastAsia"/>
          <w:sz w:val="28"/>
        </w:rPr>
        <w:t>两</w:t>
      </w:r>
      <w:r w:rsidRPr="006A6128">
        <w:rPr>
          <w:rFonts w:ascii="Arial" w:eastAsia="仿宋_GB2312" w:hAnsi="Arial" w:cs="Arial"/>
          <w:sz w:val="28"/>
        </w:rPr>
        <w:t>种方法</w:t>
      </w:r>
      <w:r>
        <w:rPr>
          <w:rFonts w:ascii="Arial" w:eastAsia="仿宋_GB2312" w:hAnsi="Arial" w:cs="Arial" w:hint="eastAsia"/>
          <w:sz w:val="28"/>
        </w:rPr>
        <w:t>对居住用途</w:t>
      </w:r>
      <w:r w:rsidRPr="006A6128">
        <w:rPr>
          <w:rFonts w:ascii="Arial" w:eastAsia="仿宋_GB2312" w:hAnsi="Arial" w:cs="Arial"/>
          <w:sz w:val="28"/>
        </w:rPr>
        <w:t>进行测算，其中剩余法中不动产开发完成后总价采用市场比较法求取，力求合理科学地评估出估价对象的出让国有建设用地使用权价格；</w:t>
      </w:r>
      <w:r>
        <w:rPr>
          <w:rFonts w:ascii="Arial" w:eastAsia="仿宋_GB2312" w:hAnsi="Arial" w:cs="Arial" w:hint="eastAsia"/>
          <w:sz w:val="28"/>
        </w:rPr>
        <w:t>接着利用地下空间修正系数求取地下各用途</w:t>
      </w:r>
      <w:r w:rsidRPr="006A6128">
        <w:rPr>
          <w:rFonts w:ascii="Arial" w:eastAsia="仿宋_GB2312" w:hAnsi="Arial" w:cs="Arial"/>
          <w:sz w:val="28"/>
        </w:rPr>
        <w:t>的出让国有建设用地使用权价格</w:t>
      </w:r>
      <w:r>
        <w:rPr>
          <w:rFonts w:ascii="Arial" w:eastAsia="仿宋_GB2312" w:hAnsi="Arial" w:cs="Arial" w:hint="eastAsia"/>
          <w:sz w:val="28"/>
        </w:rPr>
        <w:t>；</w:t>
      </w:r>
      <w:r w:rsidRPr="006A6128">
        <w:rPr>
          <w:rFonts w:ascii="Arial" w:eastAsia="仿宋_GB2312" w:hAnsi="Arial" w:cs="Arial"/>
          <w:sz w:val="28"/>
        </w:rPr>
        <w:t>然后再求取政府土地出让收益价格；最后对需补缴的地价提出底价建议。</w:t>
      </w:r>
    </w:p>
    <w:p w14:paraId="41763E64" w14:textId="77777777" w:rsidR="002C3ABF" w:rsidRPr="006A6128" w:rsidRDefault="002C3ABF" w:rsidP="002C3ABF">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本次评估所采用的估价方法简述如下：</w:t>
      </w:r>
    </w:p>
    <w:p w14:paraId="70444E01"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）基准地价系数修正法</w:t>
      </w:r>
    </w:p>
    <w:p w14:paraId="077167BD"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基准地价系数修正法，是我国土地估价的方法之一。它是利用基准地价</w:t>
      </w:r>
      <w:r w:rsidRPr="006A6128">
        <w:rPr>
          <w:rFonts w:ascii="Arial" w:eastAsia="仿宋_GB2312" w:hAnsi="Arial" w:cs="Arial"/>
          <w:sz w:val="28"/>
          <w:szCs w:val="28"/>
        </w:rPr>
        <w:lastRenderedPageBreak/>
        <w:t>和基准地价修正系数表等成果，按照替代原则，就</w:t>
      </w:r>
      <w:proofErr w:type="gramStart"/>
      <w:r w:rsidRPr="006A6128">
        <w:rPr>
          <w:rFonts w:ascii="Arial" w:eastAsia="仿宋_GB2312" w:hAnsi="Arial" w:cs="Arial"/>
          <w:sz w:val="28"/>
          <w:szCs w:val="28"/>
        </w:rPr>
        <w:t>待估宗</w:t>
      </w:r>
      <w:proofErr w:type="gramEnd"/>
      <w:r w:rsidRPr="006A6128">
        <w:rPr>
          <w:rFonts w:ascii="Arial" w:eastAsia="仿宋_GB2312" w:hAnsi="Arial" w:cs="Arial"/>
          <w:sz w:val="28"/>
          <w:szCs w:val="28"/>
        </w:rPr>
        <w:t>地的区域条件和个别条件等与其所处区域的平均条件相比较，并对照修正系数表选取相应的修正系数对基准地价进行修正，进而求取</w:t>
      </w:r>
      <w:proofErr w:type="gramStart"/>
      <w:r w:rsidRPr="006A6128">
        <w:rPr>
          <w:rFonts w:ascii="Arial" w:eastAsia="仿宋_GB2312" w:hAnsi="Arial" w:cs="Arial"/>
          <w:sz w:val="28"/>
          <w:szCs w:val="28"/>
        </w:rPr>
        <w:t>待估宗</w:t>
      </w:r>
      <w:proofErr w:type="gramEnd"/>
      <w:r w:rsidRPr="006A6128">
        <w:rPr>
          <w:rFonts w:ascii="Arial" w:eastAsia="仿宋_GB2312" w:hAnsi="Arial" w:cs="Arial"/>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w:t>
      </w:r>
      <w:proofErr w:type="gramStart"/>
      <w:r w:rsidRPr="006A6128">
        <w:rPr>
          <w:rFonts w:ascii="Arial" w:eastAsia="仿宋_GB2312" w:hAnsi="Arial" w:cs="Arial"/>
          <w:sz w:val="28"/>
          <w:szCs w:val="28"/>
        </w:rPr>
        <w:t>其他宗</w:t>
      </w:r>
      <w:proofErr w:type="gramEnd"/>
      <w:r w:rsidRPr="006A6128">
        <w:rPr>
          <w:rFonts w:ascii="Arial" w:eastAsia="仿宋_GB2312" w:hAnsi="Arial" w:cs="Arial"/>
          <w:sz w:val="28"/>
          <w:szCs w:val="28"/>
        </w:rPr>
        <w:t>地价格在基准地价上下波动。基准地价相对应的土地条件，是土地级别或均质地域内该类用途土地的一般条件。因此，通过</w:t>
      </w:r>
      <w:proofErr w:type="gramStart"/>
      <w:r w:rsidRPr="006A6128">
        <w:rPr>
          <w:rFonts w:ascii="Arial" w:eastAsia="仿宋_GB2312" w:hAnsi="Arial" w:cs="Arial"/>
          <w:sz w:val="28"/>
          <w:szCs w:val="28"/>
        </w:rPr>
        <w:t>待估宗</w:t>
      </w:r>
      <w:proofErr w:type="gramEnd"/>
      <w:r w:rsidRPr="006A6128">
        <w:rPr>
          <w:rFonts w:ascii="Arial" w:eastAsia="仿宋_GB2312" w:hAnsi="Arial" w:cs="Arial"/>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6A6128">
        <w:rPr>
          <w:rFonts w:ascii="Arial" w:eastAsia="仿宋_GB2312" w:hAnsi="Arial" w:cs="Arial"/>
          <w:sz w:val="28"/>
          <w:szCs w:val="28"/>
        </w:rPr>
        <w:t>待估宗</w:t>
      </w:r>
      <w:proofErr w:type="gramEnd"/>
      <w:r w:rsidRPr="006A6128">
        <w:rPr>
          <w:rFonts w:ascii="Arial" w:eastAsia="仿宋_GB2312" w:hAnsi="Arial" w:cs="Arial"/>
          <w:sz w:val="28"/>
          <w:szCs w:val="28"/>
        </w:rPr>
        <w:t>地地价。</w:t>
      </w:r>
    </w:p>
    <w:p w14:paraId="24A57C61"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2</w:t>
      </w:r>
      <w:r w:rsidRPr="006A6128">
        <w:rPr>
          <w:rFonts w:ascii="Arial" w:eastAsia="仿宋_GB2312" w:hAnsi="Arial" w:cs="Arial"/>
          <w:sz w:val="28"/>
          <w:szCs w:val="28"/>
        </w:rPr>
        <w:t>）剩余法</w:t>
      </w:r>
    </w:p>
    <w:p w14:paraId="7BA149FC" w14:textId="77777777" w:rsidR="002C3ABF" w:rsidRPr="006A6128" w:rsidRDefault="002C3ABF" w:rsidP="002C3ABF">
      <w:pPr>
        <w:spacing w:line="360" w:lineRule="auto"/>
        <w:ind w:firstLineChars="200" w:firstLine="560"/>
        <w:rPr>
          <w:rFonts w:ascii="Arial" w:eastAsia="仿宋_GB2312" w:hAnsi="Arial" w:cs="Arial"/>
          <w:sz w:val="28"/>
        </w:rPr>
      </w:pPr>
      <w:r w:rsidRPr="006A6128">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6A6128">
        <w:rPr>
          <w:rFonts w:ascii="宋体" w:hAnsi="宋体" w:cs="宋体" w:hint="eastAsia"/>
          <w:sz w:val="28"/>
        </w:rPr>
        <w:t>①</w:t>
      </w:r>
      <w:r w:rsidRPr="006A6128">
        <w:rPr>
          <w:rFonts w:ascii="Arial" w:eastAsia="仿宋_GB2312" w:hAnsi="Arial" w:cs="Arial"/>
          <w:sz w:val="28"/>
        </w:rPr>
        <w:t>待开发房地产或待拆迁改造后再开发房地产的土地估价；</w:t>
      </w:r>
      <w:r w:rsidRPr="006A6128">
        <w:rPr>
          <w:rFonts w:ascii="宋体" w:hAnsi="宋体" w:cs="宋体" w:hint="eastAsia"/>
          <w:sz w:val="28"/>
        </w:rPr>
        <w:t>②</w:t>
      </w:r>
      <w:r w:rsidRPr="006A6128">
        <w:rPr>
          <w:rFonts w:ascii="Arial" w:eastAsia="仿宋_GB2312" w:hAnsi="Arial" w:cs="Arial"/>
          <w:sz w:val="28"/>
        </w:rPr>
        <w:t>仅将土地开发整理成可供直接利用的土地估价；</w:t>
      </w:r>
      <w:r w:rsidRPr="006A6128">
        <w:rPr>
          <w:rFonts w:ascii="宋体" w:hAnsi="宋体" w:cs="宋体" w:hint="eastAsia"/>
          <w:sz w:val="28"/>
        </w:rPr>
        <w:t>③</w:t>
      </w:r>
      <w:r w:rsidRPr="006A6128">
        <w:rPr>
          <w:rFonts w:ascii="Arial" w:eastAsia="仿宋_GB2312" w:hAnsi="Arial" w:cs="Arial"/>
          <w:sz w:val="28"/>
        </w:rPr>
        <w:t>现有房地产中地价的单独评估。</w:t>
      </w:r>
    </w:p>
    <w:p w14:paraId="75A043F3" w14:textId="77777777" w:rsidR="002C3ABF" w:rsidRPr="006A6128" w:rsidRDefault="002C3ABF" w:rsidP="002C3ABF">
      <w:pPr>
        <w:spacing w:line="360" w:lineRule="auto"/>
        <w:ind w:firstLineChars="200" w:firstLine="560"/>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）评估待开发土地价格的公式为：</w:t>
      </w:r>
    </w:p>
    <w:p w14:paraId="205BC7C7" w14:textId="77777777" w:rsidR="002C3ABF" w:rsidRPr="006A6128" w:rsidRDefault="002C3ABF" w:rsidP="002C3ABF">
      <w:pPr>
        <w:spacing w:line="360" w:lineRule="auto"/>
        <w:ind w:firstLineChars="200" w:firstLine="560"/>
        <w:rPr>
          <w:rFonts w:ascii="Arial" w:eastAsia="仿宋_GB2312" w:hAnsi="Arial" w:cs="Arial"/>
          <w:sz w:val="28"/>
        </w:rPr>
      </w:pP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地价格</w:t>
      </w:r>
      <w:r w:rsidRPr="006A6128">
        <w:rPr>
          <w:rFonts w:ascii="Arial" w:eastAsia="仿宋_GB2312" w:hAnsi="Arial" w:cs="Arial"/>
          <w:sz w:val="28"/>
        </w:rPr>
        <w:t>=</w:t>
      </w:r>
      <w:r w:rsidRPr="006A6128">
        <w:rPr>
          <w:rFonts w:ascii="Arial" w:eastAsia="仿宋_GB2312" w:hAnsi="Arial" w:cs="Arial"/>
          <w:sz w:val="28"/>
        </w:rPr>
        <w:t>不动产总价</w:t>
      </w:r>
      <w:r w:rsidRPr="006A6128">
        <w:rPr>
          <w:rFonts w:ascii="Arial" w:eastAsia="仿宋_GB2312" w:hAnsi="Arial" w:cs="Arial"/>
          <w:sz w:val="28"/>
        </w:rPr>
        <w:t>-</w:t>
      </w:r>
      <w:r w:rsidRPr="006A6128">
        <w:rPr>
          <w:rFonts w:ascii="Arial" w:eastAsia="仿宋_GB2312" w:hAnsi="Arial" w:cs="Arial"/>
          <w:sz w:val="28"/>
        </w:rPr>
        <w:t>开发项目整体的开发成本</w:t>
      </w:r>
      <w:r w:rsidRPr="006A6128">
        <w:rPr>
          <w:rFonts w:ascii="Arial" w:eastAsia="仿宋_GB2312" w:hAnsi="Arial" w:cs="Arial"/>
          <w:sz w:val="28"/>
        </w:rPr>
        <w:t>-</w:t>
      </w:r>
      <w:r w:rsidRPr="006A6128">
        <w:rPr>
          <w:rFonts w:ascii="Arial" w:eastAsia="仿宋_GB2312" w:hAnsi="Arial" w:cs="Arial"/>
          <w:sz w:val="28"/>
        </w:rPr>
        <w:t>客观开发利润</w:t>
      </w:r>
      <w:r w:rsidRPr="006A6128">
        <w:rPr>
          <w:rFonts w:ascii="Arial" w:eastAsia="仿宋_GB2312" w:hAnsi="Arial" w:cs="Arial"/>
          <w:sz w:val="28"/>
        </w:rPr>
        <w:t xml:space="preserve">    </w:t>
      </w:r>
    </w:p>
    <w:p w14:paraId="7C0BD290" w14:textId="77777777" w:rsidR="002C3ABF" w:rsidRPr="006A6128" w:rsidRDefault="002C3ABF" w:rsidP="002C3ABF">
      <w:pPr>
        <w:spacing w:line="360" w:lineRule="auto"/>
        <w:ind w:firstLineChars="200" w:firstLine="560"/>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）评估现有不动产中所含土地价格的公式为：</w:t>
      </w:r>
    </w:p>
    <w:p w14:paraId="6C99E422" w14:textId="77777777" w:rsidR="002C3ABF" w:rsidRPr="006A6128" w:rsidRDefault="002C3ABF" w:rsidP="002C3ABF">
      <w:pPr>
        <w:spacing w:line="360" w:lineRule="auto"/>
        <w:ind w:firstLineChars="200" w:firstLine="560"/>
        <w:rPr>
          <w:rFonts w:ascii="Arial" w:eastAsia="仿宋_GB2312" w:hAnsi="Arial" w:cs="Arial"/>
          <w:sz w:val="28"/>
        </w:rPr>
      </w:pP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地价格</w:t>
      </w:r>
      <w:r w:rsidRPr="006A6128">
        <w:rPr>
          <w:rFonts w:ascii="Arial" w:eastAsia="仿宋_GB2312" w:hAnsi="Arial" w:cs="Arial"/>
          <w:sz w:val="28"/>
        </w:rPr>
        <w:t>=</w:t>
      </w:r>
      <w:r w:rsidRPr="006A6128">
        <w:rPr>
          <w:rFonts w:ascii="Arial" w:eastAsia="仿宋_GB2312" w:hAnsi="Arial" w:cs="Arial"/>
          <w:sz w:val="28"/>
        </w:rPr>
        <w:t>不动产交易价格</w:t>
      </w:r>
      <w:r w:rsidRPr="006A6128">
        <w:rPr>
          <w:rFonts w:ascii="Arial" w:eastAsia="仿宋_GB2312" w:hAnsi="Arial" w:cs="Arial"/>
          <w:sz w:val="28"/>
        </w:rPr>
        <w:t>-</w:t>
      </w:r>
      <w:r w:rsidRPr="006A6128">
        <w:rPr>
          <w:rFonts w:ascii="Arial" w:eastAsia="仿宋_GB2312" w:hAnsi="Arial" w:cs="Arial"/>
          <w:sz w:val="28"/>
        </w:rPr>
        <w:t>房屋现值</w:t>
      </w:r>
      <w:r w:rsidRPr="006A6128">
        <w:rPr>
          <w:rFonts w:ascii="Arial" w:eastAsia="仿宋_GB2312" w:hAnsi="Arial" w:cs="Arial"/>
          <w:sz w:val="28"/>
        </w:rPr>
        <w:t>-</w:t>
      </w:r>
      <w:r w:rsidRPr="006A6128">
        <w:rPr>
          <w:rFonts w:ascii="Arial" w:eastAsia="仿宋_GB2312" w:hAnsi="Arial" w:cs="Arial"/>
          <w:sz w:val="28"/>
        </w:rPr>
        <w:t>交易税费</w:t>
      </w:r>
    </w:p>
    <w:p w14:paraId="66D1D613"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）北京市通过集体决策，核定已出让补缴地价款时要求：估价对象未进行房屋所有权登记的，剩余法计算公式应按照</w:t>
      </w:r>
      <w:r w:rsidRPr="006A6128">
        <w:rPr>
          <w:rFonts w:ascii="Arial" w:eastAsia="仿宋_GB2312" w:hAnsi="Arial" w:cs="Arial"/>
          <w:sz w:val="28"/>
        </w:rPr>
        <w:t>“</w:t>
      </w:r>
      <w:r w:rsidRPr="006A6128">
        <w:rPr>
          <w:rFonts w:ascii="Arial" w:eastAsia="仿宋_GB2312" w:hAnsi="Arial" w:cs="Arial"/>
          <w:sz w:val="28"/>
        </w:rPr>
        <w:t>评估待开发土地的价格</w:t>
      </w:r>
      <w:r w:rsidRPr="006A6128">
        <w:rPr>
          <w:rFonts w:ascii="Arial" w:eastAsia="仿宋_GB2312" w:hAnsi="Arial" w:cs="Arial"/>
          <w:sz w:val="28"/>
        </w:rPr>
        <w:t>”</w:t>
      </w:r>
      <w:r w:rsidRPr="006A6128">
        <w:rPr>
          <w:rFonts w:ascii="Arial" w:eastAsia="仿宋_GB2312" w:hAnsi="Arial" w:cs="Arial"/>
          <w:sz w:val="28"/>
        </w:rPr>
        <w:t>来选取基本公式。本次评估中，因估价对象尚未进行房屋登记，虽然为现有不动产，</w:t>
      </w:r>
      <w:r w:rsidRPr="006A6128">
        <w:rPr>
          <w:rFonts w:ascii="Arial" w:eastAsia="仿宋_GB2312" w:hAnsi="Arial" w:cs="Arial"/>
          <w:sz w:val="28"/>
        </w:rPr>
        <w:lastRenderedPageBreak/>
        <w:t>剩余法仍应按照</w:t>
      </w:r>
      <w:r w:rsidRPr="006A6128">
        <w:rPr>
          <w:rFonts w:ascii="Arial" w:eastAsia="仿宋_GB2312" w:hAnsi="Arial" w:cs="Arial"/>
          <w:sz w:val="28"/>
        </w:rPr>
        <w:t>“</w:t>
      </w:r>
      <w:r w:rsidRPr="006A6128">
        <w:rPr>
          <w:rFonts w:ascii="Arial" w:eastAsia="仿宋_GB2312" w:hAnsi="Arial" w:cs="Arial"/>
          <w:sz w:val="28"/>
        </w:rPr>
        <w:t>评估待开发土地的价格</w:t>
      </w:r>
      <w:r w:rsidRPr="006A6128">
        <w:rPr>
          <w:rFonts w:ascii="Arial" w:eastAsia="仿宋_GB2312" w:hAnsi="Arial" w:cs="Arial"/>
          <w:sz w:val="28"/>
        </w:rPr>
        <w:t>”</w:t>
      </w:r>
      <w:r w:rsidRPr="006A6128">
        <w:rPr>
          <w:rFonts w:ascii="Arial" w:eastAsia="仿宋_GB2312" w:hAnsi="Arial" w:cs="Arial"/>
          <w:sz w:val="28"/>
        </w:rPr>
        <w:t>进行相关测算。</w:t>
      </w:r>
    </w:p>
    <w:p w14:paraId="1B0E7C22"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）市场比较法</w:t>
      </w:r>
    </w:p>
    <w:p w14:paraId="15BCE70A" w14:textId="77777777" w:rsidR="002C3ABF" w:rsidRPr="006A6128" w:rsidRDefault="002C3ABF" w:rsidP="002C3ABF">
      <w:pPr>
        <w:autoSpaceDE w:val="0"/>
        <w:autoSpaceDN w:val="0"/>
        <w:spacing w:line="360" w:lineRule="auto"/>
        <w:ind w:right="3" w:firstLineChars="202" w:firstLine="566"/>
        <w:jc w:val="both"/>
        <w:textAlignment w:val="bottom"/>
        <w:rPr>
          <w:rFonts w:ascii="Arial" w:eastAsia="仿宋_GB2312" w:hAnsi="Arial" w:cs="Arial"/>
          <w:sz w:val="28"/>
        </w:rPr>
      </w:pPr>
      <w:r w:rsidRPr="006A6128">
        <w:rPr>
          <w:rFonts w:ascii="Arial" w:eastAsia="仿宋_GB2312" w:hAnsi="Arial" w:cs="Arial"/>
          <w:sz w:val="28"/>
        </w:rPr>
        <w:t>根据替代原理，将</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地与具有替代性的，且在估价期</w:t>
      </w:r>
      <w:proofErr w:type="gramStart"/>
      <w:r w:rsidRPr="006A6128">
        <w:rPr>
          <w:rFonts w:ascii="Arial" w:eastAsia="仿宋_GB2312" w:hAnsi="Arial" w:cs="Arial"/>
          <w:sz w:val="28"/>
        </w:rPr>
        <w:t>日近期</w:t>
      </w:r>
      <w:proofErr w:type="gramEnd"/>
      <w:r w:rsidRPr="006A6128">
        <w:rPr>
          <w:rFonts w:ascii="Arial" w:eastAsia="仿宋_GB2312" w:hAnsi="Arial" w:cs="Arial"/>
          <w:sz w:val="28"/>
        </w:rPr>
        <w:t>市场上交易的</w:t>
      </w:r>
      <w:proofErr w:type="gramStart"/>
      <w:r w:rsidRPr="006A6128">
        <w:rPr>
          <w:rFonts w:ascii="Arial" w:eastAsia="仿宋_GB2312" w:hAnsi="Arial" w:cs="Arial"/>
          <w:sz w:val="28"/>
        </w:rPr>
        <w:t>类似宗</w:t>
      </w:r>
      <w:proofErr w:type="gramEnd"/>
      <w:r w:rsidRPr="006A6128">
        <w:rPr>
          <w:rFonts w:ascii="Arial" w:eastAsia="仿宋_GB2312" w:hAnsi="Arial" w:cs="Arial"/>
          <w:sz w:val="28"/>
        </w:rPr>
        <w:t>地进行比较，并对</w:t>
      </w:r>
      <w:proofErr w:type="gramStart"/>
      <w:r w:rsidRPr="006A6128">
        <w:rPr>
          <w:rFonts w:ascii="Arial" w:eastAsia="仿宋_GB2312" w:hAnsi="Arial" w:cs="Arial"/>
          <w:sz w:val="28"/>
        </w:rPr>
        <w:t>类似宗</w:t>
      </w:r>
      <w:proofErr w:type="gramEnd"/>
      <w:r w:rsidRPr="006A6128">
        <w:rPr>
          <w:rFonts w:ascii="Arial" w:eastAsia="仿宋_GB2312" w:hAnsi="Arial" w:cs="Arial"/>
          <w:sz w:val="28"/>
        </w:rPr>
        <w:t>地的成交价格进行差异修正，以此估算</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地价格的方法。</w:t>
      </w:r>
    </w:p>
    <w:p w14:paraId="0AF83770" w14:textId="77777777" w:rsidR="002C3ABF" w:rsidRPr="006A6128" w:rsidRDefault="002C3ABF" w:rsidP="002C3ABF">
      <w:pPr>
        <w:autoSpaceDE w:val="0"/>
        <w:autoSpaceDN w:val="0"/>
        <w:spacing w:line="360" w:lineRule="auto"/>
        <w:ind w:right="3" w:firstLineChars="202" w:firstLine="566"/>
        <w:jc w:val="both"/>
        <w:textAlignment w:val="bottom"/>
        <w:rPr>
          <w:rFonts w:ascii="Arial" w:eastAsia="仿宋_GB2312" w:hAnsi="Arial" w:cs="Arial"/>
          <w:sz w:val="28"/>
        </w:rPr>
      </w:pPr>
      <w:r w:rsidRPr="006A6128">
        <w:rPr>
          <w:rFonts w:ascii="Arial" w:eastAsia="仿宋_GB2312" w:hAnsi="Arial" w:cs="Arial"/>
          <w:sz w:val="28"/>
        </w:rPr>
        <w:t>其计算公式为：</w:t>
      </w:r>
    </w:p>
    <w:p w14:paraId="6F737E21" w14:textId="77777777" w:rsidR="002C3ABF" w:rsidRPr="006A6128"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P=P</w:t>
      </w:r>
      <w:r w:rsidRPr="006A6128">
        <w:rPr>
          <w:rFonts w:ascii="Arial" w:eastAsia="仿宋_GB2312" w:hAnsi="Arial" w:cs="Arial"/>
          <w:sz w:val="28"/>
          <w:vertAlign w:val="subscript"/>
        </w:rPr>
        <w:t>B</w:t>
      </w:r>
      <w:r w:rsidRPr="006A6128">
        <w:rPr>
          <w:rFonts w:ascii="Arial" w:hAnsi="Arial" w:cs="Arial"/>
          <w:sz w:val="28"/>
        </w:rPr>
        <w:t>×</w:t>
      </w:r>
      <w:r w:rsidRPr="006A6128">
        <w:rPr>
          <w:rFonts w:ascii="Arial" w:eastAsia="仿宋_GB2312" w:hAnsi="Arial" w:cs="Arial"/>
          <w:sz w:val="28"/>
        </w:rPr>
        <w:t>A</w:t>
      </w:r>
      <w:r w:rsidRPr="006A6128">
        <w:rPr>
          <w:rFonts w:ascii="Arial" w:hAnsi="Arial" w:cs="Arial"/>
          <w:sz w:val="28"/>
        </w:rPr>
        <w:t>×</w:t>
      </w:r>
      <w:r w:rsidRPr="006A6128">
        <w:rPr>
          <w:rFonts w:ascii="Arial" w:eastAsia="仿宋_GB2312" w:hAnsi="Arial" w:cs="Arial"/>
          <w:sz w:val="28"/>
        </w:rPr>
        <w:t>B</w:t>
      </w:r>
      <w:r w:rsidRPr="006A6128">
        <w:rPr>
          <w:rFonts w:ascii="Arial" w:hAnsi="Arial" w:cs="Arial"/>
          <w:sz w:val="28"/>
        </w:rPr>
        <w:t>×</w:t>
      </w:r>
      <w:r w:rsidRPr="006A6128">
        <w:rPr>
          <w:rFonts w:ascii="Arial" w:eastAsia="仿宋_GB2312" w:hAnsi="Arial" w:cs="Arial"/>
          <w:sz w:val="28"/>
        </w:rPr>
        <w:t>C</w:t>
      </w:r>
      <w:r w:rsidRPr="006A6128">
        <w:rPr>
          <w:rFonts w:ascii="Arial" w:hAnsi="Arial" w:cs="Arial"/>
          <w:sz w:val="28"/>
        </w:rPr>
        <w:t>×</w:t>
      </w:r>
      <w:r w:rsidRPr="006A6128">
        <w:rPr>
          <w:rFonts w:ascii="Arial" w:eastAsia="仿宋_GB2312" w:hAnsi="Arial" w:cs="Arial"/>
          <w:sz w:val="28"/>
        </w:rPr>
        <w:t>D</w:t>
      </w:r>
      <w:r w:rsidRPr="006A6128">
        <w:rPr>
          <w:rFonts w:ascii="Arial" w:hAnsi="Arial" w:cs="Arial"/>
          <w:sz w:val="28"/>
        </w:rPr>
        <w:t>×</w:t>
      </w:r>
      <w:r w:rsidRPr="006A6128">
        <w:rPr>
          <w:rFonts w:ascii="Arial" w:eastAsia="仿宋_GB2312" w:hAnsi="Arial" w:cs="Arial"/>
          <w:sz w:val="28"/>
        </w:rPr>
        <w:t>E</w:t>
      </w:r>
    </w:p>
    <w:p w14:paraId="3CBAABE7" w14:textId="77777777" w:rsidR="002C3ABF" w:rsidRPr="006A6128"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式中：</w:t>
      </w:r>
    </w:p>
    <w:p w14:paraId="606196C1" w14:textId="77777777" w:rsidR="002C3ABF" w:rsidRPr="006A6128"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P——</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地价格；</w:t>
      </w:r>
    </w:p>
    <w:p w14:paraId="1AE16227" w14:textId="77777777" w:rsidR="002C3ABF" w:rsidRPr="006A6128" w:rsidRDefault="002C3ABF" w:rsidP="002C3ABF">
      <w:pPr>
        <w:autoSpaceDE w:val="0"/>
        <w:autoSpaceDN w:val="0"/>
        <w:spacing w:line="360" w:lineRule="auto"/>
        <w:ind w:right="140" w:firstLine="570"/>
        <w:jc w:val="both"/>
        <w:textAlignment w:val="bottom"/>
        <w:rPr>
          <w:rFonts w:ascii="Arial" w:eastAsia="仿宋_GB2312" w:hAnsi="Arial" w:cs="Arial"/>
          <w:sz w:val="28"/>
          <w:vertAlign w:val="subscript"/>
        </w:rPr>
      </w:pPr>
      <w:r w:rsidRPr="006A6128">
        <w:rPr>
          <w:rFonts w:ascii="Arial" w:eastAsia="仿宋_GB2312" w:hAnsi="Arial" w:cs="Arial"/>
          <w:sz w:val="28"/>
        </w:rPr>
        <w:t>P</w:t>
      </w:r>
      <w:r w:rsidRPr="006A6128">
        <w:rPr>
          <w:rFonts w:ascii="Arial" w:eastAsia="仿宋_GB2312" w:hAnsi="Arial" w:cs="Arial"/>
          <w:sz w:val="28"/>
          <w:vertAlign w:val="subscript"/>
        </w:rPr>
        <w:t>B</w:t>
      </w:r>
      <w:r w:rsidRPr="006A6128">
        <w:rPr>
          <w:rFonts w:ascii="Arial" w:eastAsia="仿宋_GB2312" w:hAnsi="Arial" w:cs="Arial"/>
          <w:sz w:val="28"/>
        </w:rPr>
        <w:t>——</w:t>
      </w:r>
      <w:r w:rsidRPr="006A6128">
        <w:rPr>
          <w:rFonts w:ascii="Arial" w:eastAsia="仿宋_GB2312" w:hAnsi="Arial" w:cs="Arial"/>
          <w:sz w:val="28"/>
        </w:rPr>
        <w:t>比较实例价格；</w:t>
      </w:r>
    </w:p>
    <w:p w14:paraId="537F2531" w14:textId="77777777" w:rsidR="002C3ABF" w:rsidRPr="006A6128"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A——</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地交易情况指数</w:t>
      </w:r>
      <w:r w:rsidRPr="006A6128">
        <w:rPr>
          <w:rFonts w:ascii="Arial" w:eastAsia="仿宋_GB2312" w:hAnsi="Arial" w:cs="Arial"/>
          <w:sz w:val="28"/>
        </w:rPr>
        <w:t>/</w:t>
      </w:r>
      <w:r w:rsidRPr="006A6128">
        <w:rPr>
          <w:rFonts w:ascii="Arial" w:eastAsia="仿宋_GB2312" w:hAnsi="Arial" w:cs="Arial"/>
          <w:sz w:val="28"/>
        </w:rPr>
        <w:t>比较实例宗地交易情况指数</w:t>
      </w:r>
    </w:p>
    <w:p w14:paraId="4FC2BD63" w14:textId="77777777" w:rsidR="002C3ABF" w:rsidRPr="006A6128"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B——</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地估价期日地价指数</w:t>
      </w:r>
      <w:r w:rsidRPr="006A6128">
        <w:rPr>
          <w:rFonts w:ascii="Arial" w:eastAsia="仿宋_GB2312" w:hAnsi="Arial" w:cs="Arial"/>
          <w:sz w:val="28"/>
        </w:rPr>
        <w:t>/</w:t>
      </w:r>
      <w:r w:rsidRPr="006A6128">
        <w:rPr>
          <w:rFonts w:ascii="Arial" w:eastAsia="仿宋_GB2312" w:hAnsi="Arial" w:cs="Arial"/>
          <w:sz w:val="28"/>
        </w:rPr>
        <w:t>比较实例宗地交易日期地价指数</w:t>
      </w:r>
    </w:p>
    <w:p w14:paraId="7CE87114" w14:textId="77777777" w:rsidR="002C3ABF" w:rsidRPr="006A6128"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C——</w:t>
      </w:r>
      <w:proofErr w:type="gramStart"/>
      <w:r w:rsidRPr="006A6128">
        <w:rPr>
          <w:rFonts w:ascii="Arial" w:eastAsia="仿宋_GB2312" w:hAnsi="Arial" w:cs="Arial"/>
          <w:sz w:val="28"/>
        </w:rPr>
        <w:t>待估宗地区域</w:t>
      </w:r>
      <w:proofErr w:type="gramEnd"/>
      <w:r w:rsidRPr="006A6128">
        <w:rPr>
          <w:rFonts w:ascii="Arial" w:eastAsia="仿宋_GB2312" w:hAnsi="Arial" w:cs="Arial"/>
          <w:sz w:val="28"/>
        </w:rPr>
        <w:t>因素条件指数</w:t>
      </w:r>
      <w:r w:rsidRPr="006A6128">
        <w:rPr>
          <w:rFonts w:ascii="Arial" w:eastAsia="仿宋_GB2312" w:hAnsi="Arial" w:cs="Arial"/>
          <w:sz w:val="28"/>
        </w:rPr>
        <w:t>/</w:t>
      </w:r>
      <w:r w:rsidRPr="006A6128">
        <w:rPr>
          <w:rFonts w:ascii="Arial" w:eastAsia="仿宋_GB2312" w:hAnsi="Arial" w:cs="Arial"/>
          <w:sz w:val="28"/>
        </w:rPr>
        <w:t>比较实例宗</w:t>
      </w:r>
      <w:proofErr w:type="gramStart"/>
      <w:r w:rsidRPr="006A6128">
        <w:rPr>
          <w:rFonts w:ascii="Arial" w:eastAsia="仿宋_GB2312" w:hAnsi="Arial" w:cs="Arial"/>
          <w:sz w:val="28"/>
        </w:rPr>
        <w:t>地区域</w:t>
      </w:r>
      <w:proofErr w:type="gramEnd"/>
      <w:r w:rsidRPr="006A6128">
        <w:rPr>
          <w:rFonts w:ascii="Arial" w:eastAsia="仿宋_GB2312" w:hAnsi="Arial" w:cs="Arial"/>
          <w:sz w:val="28"/>
        </w:rPr>
        <w:t>因素条件指数</w:t>
      </w:r>
    </w:p>
    <w:p w14:paraId="7C46FE9A" w14:textId="77777777" w:rsidR="002C3ABF" w:rsidRPr="006A6128"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D——</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地个别因素条件指数</w:t>
      </w:r>
      <w:r w:rsidRPr="006A6128">
        <w:rPr>
          <w:rFonts w:ascii="Arial" w:eastAsia="仿宋_GB2312" w:hAnsi="Arial" w:cs="Arial"/>
          <w:sz w:val="28"/>
        </w:rPr>
        <w:t>/</w:t>
      </w:r>
      <w:r w:rsidRPr="006A6128">
        <w:rPr>
          <w:rFonts w:ascii="Arial" w:eastAsia="仿宋_GB2312" w:hAnsi="Arial" w:cs="Arial"/>
          <w:sz w:val="28"/>
        </w:rPr>
        <w:t>比较实例宗地个别因素条件指数</w:t>
      </w:r>
    </w:p>
    <w:p w14:paraId="4AA26157" w14:textId="77777777" w:rsidR="002C3ABF" w:rsidRPr="006A6128"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E——</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地使用年期修正指数</w:t>
      </w:r>
      <w:r w:rsidRPr="006A6128">
        <w:rPr>
          <w:rFonts w:ascii="Arial" w:eastAsia="仿宋_GB2312" w:hAnsi="Arial" w:cs="Arial"/>
          <w:sz w:val="28"/>
        </w:rPr>
        <w:t>/</w:t>
      </w:r>
      <w:r w:rsidRPr="006A6128">
        <w:rPr>
          <w:rFonts w:ascii="Arial" w:eastAsia="仿宋_GB2312" w:hAnsi="Arial" w:cs="Arial"/>
          <w:sz w:val="28"/>
        </w:rPr>
        <w:t>比较实例宗地使用年期修正指数</w:t>
      </w:r>
    </w:p>
    <w:p w14:paraId="527D2923" w14:textId="77777777" w:rsidR="002C3ABF" w:rsidRPr="006A6128"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（三）估价结果</w:t>
      </w:r>
    </w:p>
    <w:p w14:paraId="269FF816" w14:textId="77777777" w:rsidR="002C3ABF"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kern w:val="2"/>
          <w:sz w:val="28"/>
        </w:rPr>
        <w:t>评估专业人员根据估价的目的，按照估价的程序，采用科学的估价方法（剩余法、基准地价系数修正法和</w:t>
      </w:r>
      <w:r w:rsidRPr="006A6128">
        <w:rPr>
          <w:rFonts w:ascii="Arial" w:eastAsia="仿宋_GB2312" w:hAnsi="Arial" w:cs="Arial"/>
          <w:sz w:val="28"/>
        </w:rPr>
        <w:t>市场比较法</w:t>
      </w:r>
      <w:r w:rsidRPr="006A6128">
        <w:rPr>
          <w:rFonts w:ascii="Arial" w:eastAsia="仿宋_GB2312" w:hAnsi="Arial" w:cs="Arial"/>
          <w:kern w:val="2"/>
          <w:sz w:val="28"/>
        </w:rPr>
        <w:t>），在认真分析现有资料的基础上，通过仔细测算和认真分析各种影响</w:t>
      </w:r>
      <w:r w:rsidRPr="006A6128">
        <w:rPr>
          <w:rFonts w:ascii="Arial" w:eastAsia="仿宋_GB2312" w:hAnsi="Arial" w:cs="Arial"/>
          <w:sz w:val="28"/>
        </w:rPr>
        <w:t>土地</w:t>
      </w:r>
      <w:r w:rsidRPr="006A6128">
        <w:rPr>
          <w:rFonts w:ascii="Arial" w:eastAsia="仿宋_GB2312" w:hAnsi="Arial" w:cs="Arial"/>
          <w:kern w:val="2"/>
          <w:sz w:val="28"/>
        </w:rPr>
        <w:t>价格的因素，确定</w:t>
      </w:r>
      <w:r w:rsidRPr="006A6128">
        <w:rPr>
          <w:rFonts w:ascii="Arial" w:eastAsia="仿宋_GB2312" w:hAnsi="Arial" w:cs="Arial"/>
          <w:sz w:val="28"/>
        </w:rPr>
        <w:t>估价对象于估价期日的出让国有建设用地使用权评估价格为（币种：人民币）：</w:t>
      </w:r>
    </w:p>
    <w:p w14:paraId="61FD2BB2" w14:textId="77777777" w:rsidR="002C3ABF" w:rsidRDefault="002C3ABF" w:rsidP="002C3ABF">
      <w:pPr>
        <w:spacing w:line="360" w:lineRule="auto"/>
        <w:ind w:firstLineChars="200" w:firstLine="560"/>
        <w:jc w:val="both"/>
        <w:rPr>
          <w:rFonts w:ascii="Arial" w:eastAsia="仿宋_GB2312" w:hAnsi="Arial" w:cs="Arial"/>
          <w:sz w:val="28"/>
        </w:rPr>
      </w:pPr>
    </w:p>
    <w:p w14:paraId="48824559" w14:textId="77777777" w:rsidR="002C3ABF" w:rsidRDefault="002C3ABF" w:rsidP="002C3AB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（转下页）</w:t>
      </w:r>
    </w:p>
    <w:p w14:paraId="48AB4092" w14:textId="77777777" w:rsidR="002C3ABF" w:rsidRDefault="002C3ABF" w:rsidP="002C3ABF">
      <w:pPr>
        <w:widowControl/>
        <w:adjustRightInd/>
        <w:spacing w:line="240" w:lineRule="auto"/>
        <w:textAlignment w:val="auto"/>
        <w:rPr>
          <w:rFonts w:ascii="Arial" w:eastAsia="仿宋_GB2312" w:hAnsi="Arial" w:cs="Arial"/>
          <w:sz w:val="28"/>
        </w:rPr>
      </w:pPr>
      <w:r>
        <w:rPr>
          <w:rFonts w:ascii="Arial" w:eastAsia="仿宋_GB2312" w:hAnsi="Arial" w:cs="Arial"/>
          <w:sz w:val="28"/>
        </w:rPr>
        <w:br w:type="page"/>
      </w:r>
    </w:p>
    <w:p w14:paraId="3E354A13" w14:textId="77777777" w:rsidR="001F4B24" w:rsidRPr="006A6128" w:rsidRDefault="001F4B24" w:rsidP="001F4B24">
      <w:pPr>
        <w:snapToGrid w:val="0"/>
        <w:ind w:firstLine="556"/>
        <w:rPr>
          <w:rFonts w:ascii="Arial" w:eastAsia="仿宋_GB2312" w:hAnsi="Arial" w:cs="Arial"/>
          <w:b/>
          <w:sz w:val="28"/>
          <w:szCs w:val="28"/>
        </w:rPr>
      </w:pPr>
      <w:r w:rsidRPr="006A6128">
        <w:rPr>
          <w:rFonts w:ascii="Arial" w:eastAsia="仿宋_GB2312" w:hAnsi="Arial" w:cs="Arial"/>
          <w:b/>
          <w:sz w:val="28"/>
          <w:szCs w:val="28"/>
        </w:rPr>
        <w:lastRenderedPageBreak/>
        <w:sym w:font="Wingdings 2" w:char="F0C3"/>
      </w:r>
      <w:r w:rsidRPr="0054540B">
        <w:rPr>
          <w:rFonts w:ascii="Arial" w:eastAsia="仿宋_GB2312" w:hAnsi="Arial" w:cs="Arial"/>
          <w:b/>
          <w:sz w:val="28"/>
          <w:szCs w:val="28"/>
        </w:rPr>
        <w:t xml:space="preserve"> </w:t>
      </w:r>
      <w:r>
        <w:rPr>
          <w:rFonts w:ascii="Arial" w:eastAsia="仿宋_GB2312" w:hAnsi="Arial" w:cs="Arial" w:hint="eastAsia"/>
          <w:b/>
          <w:sz w:val="28"/>
          <w:szCs w:val="28"/>
        </w:rPr>
        <w:t>熟地价</w:t>
      </w:r>
    </w:p>
    <w:tbl>
      <w:tblPr>
        <w:tblW w:w="5000" w:type="pct"/>
        <w:jc w:val="center"/>
        <w:tblLook w:val="04A0" w:firstRow="1" w:lastRow="0" w:firstColumn="1" w:lastColumn="0" w:noHBand="0" w:noVBand="1"/>
      </w:tblPr>
      <w:tblGrid>
        <w:gridCol w:w="1132"/>
        <w:gridCol w:w="1535"/>
        <w:gridCol w:w="1737"/>
        <w:gridCol w:w="1232"/>
        <w:gridCol w:w="1192"/>
        <w:gridCol w:w="1374"/>
        <w:gridCol w:w="1313"/>
      </w:tblGrid>
      <w:tr w:rsidR="001F4B24" w:rsidRPr="002321A9" w14:paraId="598A21D5" w14:textId="77777777" w:rsidTr="00FB4630">
        <w:trPr>
          <w:trHeight w:val="624"/>
          <w:jc w:val="center"/>
        </w:trPr>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679019"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部位</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0FD6B7"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规划条件</w:t>
            </w:r>
          </w:p>
        </w:tc>
        <w:tc>
          <w:tcPr>
            <w:tcW w:w="1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ACF6D5"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用途</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8626BE"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楼面熟地单价（元</w:t>
            </w:r>
            <w:r w:rsidRPr="002321A9">
              <w:rPr>
                <w:rFonts w:ascii="Arial" w:eastAsia="仿宋_GB2312" w:hAnsi="Arial" w:cs="Arial"/>
                <w:color w:val="000000"/>
                <w:sz w:val="22"/>
                <w:szCs w:val="22"/>
              </w:rPr>
              <w:t>/</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8906EF"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用途调整单价差（元</w:t>
            </w:r>
            <w:r w:rsidRPr="002321A9">
              <w:rPr>
                <w:rFonts w:ascii="Arial" w:eastAsia="仿宋_GB2312" w:hAnsi="Arial" w:cs="Arial"/>
                <w:color w:val="000000"/>
                <w:sz w:val="22"/>
                <w:szCs w:val="22"/>
              </w:rPr>
              <w:t>/</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DBFCB3"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变更面积（</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137A653A"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熟地总价</w:t>
            </w:r>
          </w:p>
        </w:tc>
      </w:tr>
      <w:tr w:rsidR="001F4B24" w:rsidRPr="002321A9" w14:paraId="4D3FA851" w14:textId="77777777" w:rsidTr="00FB4630">
        <w:trPr>
          <w:trHeight w:val="336"/>
          <w:jc w:val="center"/>
        </w:trPr>
        <w:tc>
          <w:tcPr>
            <w:tcW w:w="1120" w:type="dxa"/>
            <w:vMerge/>
            <w:tcBorders>
              <w:top w:val="single" w:sz="4" w:space="0" w:color="auto"/>
              <w:left w:val="single" w:sz="4" w:space="0" w:color="auto"/>
              <w:bottom w:val="single" w:sz="4" w:space="0" w:color="auto"/>
              <w:right w:val="single" w:sz="4" w:space="0" w:color="auto"/>
            </w:tcBorders>
            <w:vAlign w:val="center"/>
            <w:hideMark/>
          </w:tcPr>
          <w:p w14:paraId="2340D853" w14:textId="77777777" w:rsidR="001F4B24" w:rsidRPr="002321A9" w:rsidRDefault="001F4B24" w:rsidP="00FB4630">
            <w:pPr>
              <w:widowControl/>
              <w:adjustRightInd/>
              <w:spacing w:line="240" w:lineRule="auto"/>
              <w:textAlignment w:val="auto"/>
              <w:rPr>
                <w:rFonts w:ascii="仿宋_GB2312" w:eastAsia="仿宋_GB2312" w:hAnsi="宋体" w:cs="宋体"/>
                <w:color w:val="000000"/>
                <w:sz w:val="22"/>
                <w:szCs w:val="22"/>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14:paraId="09B7A9DE" w14:textId="77777777" w:rsidR="001F4B24" w:rsidRPr="002321A9" w:rsidRDefault="001F4B24" w:rsidP="00FB4630">
            <w:pPr>
              <w:widowControl/>
              <w:adjustRightInd/>
              <w:spacing w:line="240" w:lineRule="auto"/>
              <w:textAlignment w:val="auto"/>
              <w:rPr>
                <w:rFonts w:ascii="仿宋_GB2312" w:eastAsia="仿宋_GB2312" w:hAnsi="宋体" w:cs="宋体"/>
                <w:color w:val="000000"/>
                <w:sz w:val="22"/>
                <w:szCs w:val="22"/>
              </w:rPr>
            </w:pPr>
          </w:p>
        </w:tc>
        <w:tc>
          <w:tcPr>
            <w:tcW w:w="1720" w:type="dxa"/>
            <w:vMerge/>
            <w:tcBorders>
              <w:top w:val="single" w:sz="4" w:space="0" w:color="auto"/>
              <w:left w:val="single" w:sz="4" w:space="0" w:color="auto"/>
              <w:bottom w:val="single" w:sz="4" w:space="0" w:color="auto"/>
              <w:right w:val="single" w:sz="4" w:space="0" w:color="auto"/>
            </w:tcBorders>
            <w:vAlign w:val="center"/>
            <w:hideMark/>
          </w:tcPr>
          <w:p w14:paraId="65FC6896" w14:textId="77777777" w:rsidR="001F4B24" w:rsidRPr="002321A9" w:rsidRDefault="001F4B24" w:rsidP="00FB4630">
            <w:pPr>
              <w:widowControl/>
              <w:adjustRightInd/>
              <w:spacing w:line="240" w:lineRule="auto"/>
              <w:textAlignment w:val="auto"/>
              <w:rPr>
                <w:rFonts w:ascii="仿宋_GB2312" w:eastAsia="仿宋_GB2312" w:hAnsi="宋体" w:cs="宋体"/>
                <w:color w:val="000000"/>
                <w:sz w:val="22"/>
                <w:szCs w:val="22"/>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1F453283" w14:textId="77777777" w:rsidR="001F4B24" w:rsidRPr="002321A9" w:rsidRDefault="001F4B24" w:rsidP="00FB4630">
            <w:pPr>
              <w:widowControl/>
              <w:adjustRightInd/>
              <w:spacing w:line="240" w:lineRule="auto"/>
              <w:textAlignment w:val="auto"/>
              <w:rPr>
                <w:rFonts w:ascii="仿宋_GB2312" w:eastAsia="仿宋_GB2312" w:hAnsi="宋体" w:cs="宋体"/>
                <w:color w:val="000000"/>
                <w:sz w:val="22"/>
                <w:szCs w:val="22"/>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3CAF9445" w14:textId="77777777" w:rsidR="001F4B24" w:rsidRPr="002321A9" w:rsidRDefault="001F4B24" w:rsidP="00FB4630">
            <w:pPr>
              <w:widowControl/>
              <w:adjustRightInd/>
              <w:spacing w:line="240" w:lineRule="auto"/>
              <w:textAlignment w:val="auto"/>
              <w:rPr>
                <w:rFonts w:ascii="仿宋_GB2312" w:eastAsia="仿宋_GB2312" w:hAnsi="宋体" w:cs="宋体"/>
                <w:color w:val="000000"/>
                <w:sz w:val="22"/>
                <w:szCs w:val="22"/>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14:paraId="36D7FC40" w14:textId="77777777" w:rsidR="001F4B24" w:rsidRPr="002321A9" w:rsidRDefault="001F4B24" w:rsidP="00FB4630">
            <w:pPr>
              <w:widowControl/>
              <w:adjustRightInd/>
              <w:spacing w:line="240" w:lineRule="auto"/>
              <w:textAlignment w:val="auto"/>
              <w:rPr>
                <w:rFonts w:ascii="仿宋_GB2312" w:eastAsia="仿宋_GB2312" w:hAnsi="宋体" w:cs="宋体"/>
                <w:color w:val="000000"/>
                <w:sz w:val="22"/>
                <w:szCs w:val="22"/>
              </w:rPr>
            </w:pPr>
          </w:p>
        </w:tc>
        <w:tc>
          <w:tcPr>
            <w:tcW w:w="1300" w:type="dxa"/>
            <w:tcBorders>
              <w:top w:val="nil"/>
              <w:left w:val="nil"/>
              <w:bottom w:val="single" w:sz="4" w:space="0" w:color="auto"/>
              <w:right w:val="single" w:sz="4" w:space="0" w:color="auto"/>
            </w:tcBorders>
            <w:shd w:val="clear" w:color="auto" w:fill="auto"/>
            <w:vAlign w:val="center"/>
            <w:hideMark/>
          </w:tcPr>
          <w:p w14:paraId="16F4ED48"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（万元）</w:t>
            </w:r>
          </w:p>
        </w:tc>
      </w:tr>
      <w:tr w:rsidR="001F4B24" w:rsidRPr="002321A9" w14:paraId="1C170899" w14:textId="77777777" w:rsidTr="00FB4630">
        <w:trPr>
          <w:trHeight w:val="348"/>
          <w:jc w:val="center"/>
        </w:trPr>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28F801"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地上</w:t>
            </w:r>
          </w:p>
        </w:tc>
        <w:tc>
          <w:tcPr>
            <w:tcW w:w="1520" w:type="dxa"/>
            <w:tcBorders>
              <w:top w:val="nil"/>
              <w:left w:val="nil"/>
              <w:bottom w:val="single" w:sz="4" w:space="0" w:color="auto"/>
              <w:right w:val="single" w:sz="4" w:space="0" w:color="auto"/>
            </w:tcBorders>
            <w:shd w:val="clear" w:color="auto" w:fill="auto"/>
            <w:vAlign w:val="center"/>
            <w:hideMark/>
          </w:tcPr>
          <w:p w14:paraId="24BF0A45"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用途调整前</w:t>
            </w:r>
          </w:p>
        </w:tc>
        <w:tc>
          <w:tcPr>
            <w:tcW w:w="1720" w:type="dxa"/>
            <w:tcBorders>
              <w:top w:val="nil"/>
              <w:left w:val="nil"/>
              <w:bottom w:val="single" w:sz="4" w:space="0" w:color="auto"/>
              <w:right w:val="single" w:sz="4" w:space="0" w:color="auto"/>
            </w:tcBorders>
            <w:shd w:val="clear" w:color="auto" w:fill="auto"/>
            <w:noWrap/>
            <w:vAlign w:val="center"/>
            <w:hideMark/>
          </w:tcPr>
          <w:p w14:paraId="4FF9AC9E"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住宅</w:t>
            </w:r>
          </w:p>
        </w:tc>
        <w:tc>
          <w:tcPr>
            <w:tcW w:w="1220" w:type="dxa"/>
            <w:tcBorders>
              <w:top w:val="nil"/>
              <w:left w:val="nil"/>
              <w:bottom w:val="single" w:sz="4" w:space="0" w:color="auto"/>
              <w:right w:val="single" w:sz="4" w:space="0" w:color="auto"/>
            </w:tcBorders>
            <w:shd w:val="clear" w:color="auto" w:fill="auto"/>
            <w:noWrap/>
            <w:vAlign w:val="center"/>
            <w:hideMark/>
          </w:tcPr>
          <w:p w14:paraId="3860020A"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33126</w:t>
            </w:r>
          </w:p>
        </w:tc>
        <w:tc>
          <w:tcPr>
            <w:tcW w:w="11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3B0EE6"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15394</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B78285"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619.74</w:t>
            </w:r>
          </w:p>
        </w:tc>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16F08C"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954.0278</w:t>
            </w:r>
          </w:p>
        </w:tc>
      </w:tr>
      <w:tr w:rsidR="001F4B24" w:rsidRPr="002321A9" w14:paraId="46956E7C" w14:textId="77777777" w:rsidTr="00FB4630">
        <w:trPr>
          <w:trHeight w:val="285"/>
          <w:jc w:val="center"/>
        </w:trPr>
        <w:tc>
          <w:tcPr>
            <w:tcW w:w="1120" w:type="dxa"/>
            <w:vMerge/>
            <w:tcBorders>
              <w:top w:val="nil"/>
              <w:left w:val="single" w:sz="4" w:space="0" w:color="auto"/>
              <w:bottom w:val="single" w:sz="4" w:space="0" w:color="auto"/>
              <w:right w:val="single" w:sz="4" w:space="0" w:color="auto"/>
            </w:tcBorders>
            <w:vAlign w:val="center"/>
            <w:hideMark/>
          </w:tcPr>
          <w:p w14:paraId="3AB191FA" w14:textId="77777777" w:rsidR="001F4B24" w:rsidRPr="002321A9" w:rsidRDefault="001F4B24" w:rsidP="00FB4630">
            <w:pPr>
              <w:widowControl/>
              <w:adjustRightInd/>
              <w:spacing w:line="240" w:lineRule="auto"/>
              <w:textAlignment w:val="auto"/>
              <w:rPr>
                <w:rFonts w:ascii="仿宋_GB2312" w:eastAsia="仿宋_GB2312" w:hAnsi="宋体" w:cs="宋体"/>
                <w:color w:val="000000"/>
                <w:sz w:val="22"/>
                <w:szCs w:val="22"/>
              </w:rPr>
            </w:pPr>
          </w:p>
        </w:tc>
        <w:tc>
          <w:tcPr>
            <w:tcW w:w="1520" w:type="dxa"/>
            <w:tcBorders>
              <w:top w:val="nil"/>
              <w:left w:val="nil"/>
              <w:bottom w:val="single" w:sz="4" w:space="0" w:color="auto"/>
              <w:right w:val="single" w:sz="4" w:space="0" w:color="auto"/>
            </w:tcBorders>
            <w:shd w:val="clear" w:color="auto" w:fill="auto"/>
            <w:vAlign w:val="center"/>
            <w:hideMark/>
          </w:tcPr>
          <w:p w14:paraId="4939E6BB"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用途调整后</w:t>
            </w:r>
          </w:p>
        </w:tc>
        <w:tc>
          <w:tcPr>
            <w:tcW w:w="1720" w:type="dxa"/>
            <w:tcBorders>
              <w:top w:val="nil"/>
              <w:left w:val="nil"/>
              <w:bottom w:val="single" w:sz="4" w:space="0" w:color="auto"/>
              <w:right w:val="single" w:sz="4" w:space="0" w:color="auto"/>
            </w:tcBorders>
            <w:shd w:val="clear" w:color="auto" w:fill="auto"/>
            <w:noWrap/>
            <w:vAlign w:val="center"/>
            <w:hideMark/>
          </w:tcPr>
          <w:p w14:paraId="4D5575A4"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商业</w:t>
            </w:r>
          </w:p>
        </w:tc>
        <w:tc>
          <w:tcPr>
            <w:tcW w:w="1220" w:type="dxa"/>
            <w:tcBorders>
              <w:top w:val="nil"/>
              <w:left w:val="nil"/>
              <w:bottom w:val="single" w:sz="4" w:space="0" w:color="auto"/>
              <w:right w:val="single" w:sz="4" w:space="0" w:color="auto"/>
            </w:tcBorders>
            <w:shd w:val="clear" w:color="auto" w:fill="auto"/>
            <w:noWrap/>
            <w:vAlign w:val="center"/>
            <w:hideMark/>
          </w:tcPr>
          <w:p w14:paraId="628EE905"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17732</w:t>
            </w:r>
          </w:p>
        </w:tc>
        <w:tc>
          <w:tcPr>
            <w:tcW w:w="1180" w:type="dxa"/>
            <w:vMerge/>
            <w:tcBorders>
              <w:top w:val="nil"/>
              <w:left w:val="single" w:sz="4" w:space="0" w:color="auto"/>
              <w:bottom w:val="single" w:sz="4" w:space="0" w:color="auto"/>
              <w:right w:val="single" w:sz="4" w:space="0" w:color="auto"/>
            </w:tcBorders>
            <w:vAlign w:val="center"/>
            <w:hideMark/>
          </w:tcPr>
          <w:p w14:paraId="1F8E59DB" w14:textId="77777777" w:rsidR="001F4B24" w:rsidRPr="002321A9" w:rsidRDefault="001F4B24" w:rsidP="00FB4630">
            <w:pPr>
              <w:widowControl/>
              <w:adjustRightInd/>
              <w:spacing w:line="240" w:lineRule="auto"/>
              <w:textAlignment w:val="auto"/>
              <w:rPr>
                <w:rFonts w:ascii="Arial" w:hAnsi="Arial" w:cs="Arial"/>
                <w:color w:val="000000"/>
                <w:sz w:val="22"/>
                <w:szCs w:val="22"/>
              </w:rPr>
            </w:pPr>
          </w:p>
        </w:tc>
        <w:tc>
          <w:tcPr>
            <w:tcW w:w="1360" w:type="dxa"/>
            <w:vMerge/>
            <w:tcBorders>
              <w:top w:val="nil"/>
              <w:left w:val="single" w:sz="4" w:space="0" w:color="auto"/>
              <w:bottom w:val="single" w:sz="4" w:space="0" w:color="auto"/>
              <w:right w:val="single" w:sz="4" w:space="0" w:color="auto"/>
            </w:tcBorders>
            <w:vAlign w:val="center"/>
            <w:hideMark/>
          </w:tcPr>
          <w:p w14:paraId="3319F5C2"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p>
        </w:tc>
        <w:tc>
          <w:tcPr>
            <w:tcW w:w="1300" w:type="dxa"/>
            <w:vMerge/>
            <w:tcBorders>
              <w:top w:val="nil"/>
              <w:left w:val="single" w:sz="4" w:space="0" w:color="auto"/>
              <w:bottom w:val="single" w:sz="4" w:space="0" w:color="auto"/>
              <w:right w:val="single" w:sz="4" w:space="0" w:color="auto"/>
            </w:tcBorders>
            <w:vAlign w:val="center"/>
            <w:hideMark/>
          </w:tcPr>
          <w:p w14:paraId="05F5ED18"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p>
        </w:tc>
      </w:tr>
      <w:tr w:rsidR="001F4B24" w:rsidRPr="002321A9" w14:paraId="65C90E74" w14:textId="77777777" w:rsidTr="00FB4630">
        <w:trPr>
          <w:trHeight w:val="300"/>
          <w:jc w:val="center"/>
        </w:trPr>
        <w:tc>
          <w:tcPr>
            <w:tcW w:w="1120" w:type="dxa"/>
            <w:vMerge/>
            <w:tcBorders>
              <w:top w:val="nil"/>
              <w:left w:val="single" w:sz="4" w:space="0" w:color="auto"/>
              <w:bottom w:val="single" w:sz="4" w:space="0" w:color="auto"/>
              <w:right w:val="single" w:sz="4" w:space="0" w:color="auto"/>
            </w:tcBorders>
            <w:vAlign w:val="center"/>
            <w:hideMark/>
          </w:tcPr>
          <w:p w14:paraId="6DBC70CC" w14:textId="77777777" w:rsidR="001F4B24" w:rsidRPr="002321A9" w:rsidRDefault="001F4B24" w:rsidP="00FB4630">
            <w:pPr>
              <w:widowControl/>
              <w:adjustRightInd/>
              <w:spacing w:line="240" w:lineRule="auto"/>
              <w:textAlignment w:val="auto"/>
              <w:rPr>
                <w:rFonts w:ascii="仿宋_GB2312" w:eastAsia="仿宋_GB2312" w:hAnsi="宋体" w:cs="宋体"/>
                <w:color w:val="000000"/>
                <w:sz w:val="22"/>
                <w:szCs w:val="22"/>
              </w:rPr>
            </w:pPr>
          </w:p>
        </w:tc>
        <w:tc>
          <w:tcPr>
            <w:tcW w:w="5640" w:type="dxa"/>
            <w:gridSpan w:val="4"/>
            <w:tcBorders>
              <w:top w:val="single" w:sz="4" w:space="0" w:color="auto"/>
              <w:left w:val="nil"/>
              <w:bottom w:val="single" w:sz="4" w:space="0" w:color="auto"/>
              <w:right w:val="single" w:sz="4" w:space="0" w:color="auto"/>
            </w:tcBorders>
            <w:shd w:val="clear" w:color="auto" w:fill="auto"/>
            <w:vAlign w:val="center"/>
            <w:hideMark/>
          </w:tcPr>
          <w:p w14:paraId="71403592" w14:textId="77777777" w:rsidR="001F4B24" w:rsidRPr="002321A9" w:rsidRDefault="001F4B24" w:rsidP="00FB4630">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小计</w:t>
            </w:r>
          </w:p>
        </w:tc>
        <w:tc>
          <w:tcPr>
            <w:tcW w:w="1360" w:type="dxa"/>
            <w:tcBorders>
              <w:top w:val="nil"/>
              <w:left w:val="nil"/>
              <w:bottom w:val="single" w:sz="4" w:space="0" w:color="auto"/>
              <w:right w:val="single" w:sz="4" w:space="0" w:color="auto"/>
            </w:tcBorders>
            <w:shd w:val="clear" w:color="auto" w:fill="auto"/>
            <w:vAlign w:val="center"/>
            <w:hideMark/>
          </w:tcPr>
          <w:p w14:paraId="47541ECB" w14:textId="77777777" w:rsidR="001F4B24" w:rsidRPr="002321A9" w:rsidRDefault="001F4B24" w:rsidP="00FB4630">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619.74</w:t>
            </w:r>
          </w:p>
        </w:tc>
        <w:tc>
          <w:tcPr>
            <w:tcW w:w="1300" w:type="dxa"/>
            <w:tcBorders>
              <w:top w:val="nil"/>
              <w:left w:val="nil"/>
              <w:bottom w:val="single" w:sz="4" w:space="0" w:color="auto"/>
              <w:right w:val="single" w:sz="4" w:space="0" w:color="auto"/>
            </w:tcBorders>
            <w:shd w:val="clear" w:color="auto" w:fill="auto"/>
            <w:noWrap/>
            <w:vAlign w:val="center"/>
            <w:hideMark/>
          </w:tcPr>
          <w:p w14:paraId="012E3C39" w14:textId="77777777" w:rsidR="001F4B24" w:rsidRPr="002321A9" w:rsidRDefault="001F4B24" w:rsidP="00FB4630">
            <w:pPr>
              <w:widowControl/>
              <w:adjustRightInd/>
              <w:spacing w:line="240" w:lineRule="auto"/>
              <w:jc w:val="center"/>
              <w:textAlignment w:val="auto"/>
              <w:rPr>
                <w:rFonts w:ascii="Arial" w:hAnsi="Arial" w:cs="Arial"/>
                <w:b/>
                <w:bCs/>
                <w:color w:val="000000"/>
                <w:sz w:val="22"/>
                <w:szCs w:val="22"/>
              </w:rPr>
            </w:pPr>
            <w:r w:rsidRPr="002321A9">
              <w:rPr>
                <w:rFonts w:ascii="Arial" w:hAnsi="Arial" w:cs="Arial"/>
                <w:b/>
                <w:bCs/>
                <w:color w:val="000000"/>
                <w:sz w:val="22"/>
                <w:szCs w:val="22"/>
              </w:rPr>
              <w:t>954.0278</w:t>
            </w:r>
          </w:p>
        </w:tc>
      </w:tr>
      <w:tr w:rsidR="001F4B24" w:rsidRPr="002321A9" w14:paraId="11E51900" w14:textId="77777777" w:rsidTr="00FB4630">
        <w:trPr>
          <w:trHeight w:val="285"/>
          <w:jc w:val="center"/>
        </w:trPr>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3C5760"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w:t>
            </w:r>
          </w:p>
        </w:tc>
        <w:tc>
          <w:tcPr>
            <w:tcW w:w="1520" w:type="dxa"/>
            <w:tcBorders>
              <w:top w:val="nil"/>
              <w:left w:val="nil"/>
              <w:bottom w:val="single" w:sz="4" w:space="0" w:color="auto"/>
              <w:right w:val="single" w:sz="4" w:space="0" w:color="auto"/>
            </w:tcBorders>
            <w:shd w:val="clear" w:color="auto" w:fill="auto"/>
            <w:vAlign w:val="center"/>
            <w:hideMark/>
          </w:tcPr>
          <w:p w14:paraId="3EF0DE02"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新增</w:t>
            </w:r>
          </w:p>
        </w:tc>
        <w:tc>
          <w:tcPr>
            <w:tcW w:w="1720" w:type="dxa"/>
            <w:tcBorders>
              <w:top w:val="nil"/>
              <w:left w:val="nil"/>
              <w:bottom w:val="single" w:sz="4" w:space="0" w:color="auto"/>
              <w:right w:val="single" w:sz="4" w:space="0" w:color="auto"/>
            </w:tcBorders>
            <w:shd w:val="clear" w:color="auto" w:fill="auto"/>
            <w:vAlign w:val="center"/>
            <w:hideMark/>
          </w:tcPr>
          <w:p w14:paraId="3981CE5D"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地下仓储</w:t>
            </w:r>
          </w:p>
        </w:tc>
        <w:tc>
          <w:tcPr>
            <w:tcW w:w="1220" w:type="dxa"/>
            <w:tcBorders>
              <w:top w:val="nil"/>
              <w:left w:val="nil"/>
              <w:bottom w:val="single" w:sz="4" w:space="0" w:color="auto"/>
              <w:right w:val="single" w:sz="4" w:space="0" w:color="auto"/>
            </w:tcBorders>
            <w:shd w:val="clear" w:color="auto" w:fill="auto"/>
            <w:noWrap/>
            <w:vAlign w:val="center"/>
            <w:hideMark/>
          </w:tcPr>
          <w:p w14:paraId="43D6A53E"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7406</w:t>
            </w:r>
          </w:p>
        </w:tc>
        <w:tc>
          <w:tcPr>
            <w:tcW w:w="1180" w:type="dxa"/>
            <w:tcBorders>
              <w:top w:val="nil"/>
              <w:left w:val="nil"/>
              <w:bottom w:val="single" w:sz="4" w:space="0" w:color="auto"/>
              <w:right w:val="single" w:sz="4" w:space="0" w:color="auto"/>
            </w:tcBorders>
            <w:shd w:val="clear" w:color="auto" w:fill="auto"/>
            <w:noWrap/>
            <w:vAlign w:val="center"/>
            <w:hideMark/>
          </w:tcPr>
          <w:p w14:paraId="1C8E251A" w14:textId="77777777" w:rsidR="001F4B24" w:rsidRPr="002321A9" w:rsidRDefault="001F4B24" w:rsidP="00FB4630">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1360" w:type="dxa"/>
            <w:tcBorders>
              <w:top w:val="nil"/>
              <w:left w:val="nil"/>
              <w:bottom w:val="single" w:sz="4" w:space="0" w:color="auto"/>
              <w:right w:val="single" w:sz="4" w:space="0" w:color="auto"/>
            </w:tcBorders>
            <w:shd w:val="clear" w:color="auto" w:fill="auto"/>
            <w:noWrap/>
            <w:vAlign w:val="center"/>
            <w:hideMark/>
          </w:tcPr>
          <w:p w14:paraId="1432074D"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2152.12</w:t>
            </w:r>
          </w:p>
        </w:tc>
        <w:tc>
          <w:tcPr>
            <w:tcW w:w="1300" w:type="dxa"/>
            <w:tcBorders>
              <w:top w:val="nil"/>
              <w:left w:val="nil"/>
              <w:bottom w:val="single" w:sz="4" w:space="0" w:color="auto"/>
              <w:right w:val="single" w:sz="4" w:space="0" w:color="auto"/>
            </w:tcBorders>
            <w:shd w:val="clear" w:color="auto" w:fill="auto"/>
            <w:noWrap/>
            <w:vAlign w:val="center"/>
            <w:hideMark/>
          </w:tcPr>
          <w:p w14:paraId="5E4ED8EE"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1593.8601</w:t>
            </w:r>
          </w:p>
        </w:tc>
      </w:tr>
      <w:tr w:rsidR="001F4B24" w:rsidRPr="002321A9" w14:paraId="60AF356B" w14:textId="77777777" w:rsidTr="00FB4630">
        <w:trPr>
          <w:trHeight w:val="588"/>
          <w:jc w:val="center"/>
        </w:trPr>
        <w:tc>
          <w:tcPr>
            <w:tcW w:w="1120" w:type="dxa"/>
            <w:vMerge/>
            <w:tcBorders>
              <w:top w:val="nil"/>
              <w:left w:val="single" w:sz="4" w:space="0" w:color="auto"/>
              <w:bottom w:val="single" w:sz="4" w:space="0" w:color="auto"/>
              <w:right w:val="single" w:sz="4" w:space="0" w:color="auto"/>
            </w:tcBorders>
            <w:vAlign w:val="center"/>
            <w:hideMark/>
          </w:tcPr>
          <w:p w14:paraId="1CFCD61D" w14:textId="77777777" w:rsidR="001F4B24" w:rsidRPr="002321A9" w:rsidRDefault="001F4B24" w:rsidP="00FB4630">
            <w:pPr>
              <w:widowControl/>
              <w:adjustRightInd/>
              <w:spacing w:line="240" w:lineRule="auto"/>
              <w:textAlignment w:val="auto"/>
              <w:rPr>
                <w:rFonts w:ascii="仿宋_GB2312" w:eastAsia="仿宋_GB2312" w:hAnsi="宋体" w:cs="宋体"/>
                <w:color w:val="000000"/>
                <w:sz w:val="22"/>
                <w:szCs w:val="22"/>
              </w:rPr>
            </w:pPr>
          </w:p>
        </w:tc>
        <w:tc>
          <w:tcPr>
            <w:tcW w:w="1520" w:type="dxa"/>
            <w:tcBorders>
              <w:top w:val="nil"/>
              <w:left w:val="nil"/>
              <w:bottom w:val="single" w:sz="4" w:space="0" w:color="auto"/>
              <w:right w:val="single" w:sz="4" w:space="0" w:color="auto"/>
            </w:tcBorders>
            <w:shd w:val="clear" w:color="auto" w:fill="auto"/>
            <w:vAlign w:val="center"/>
            <w:hideMark/>
          </w:tcPr>
          <w:p w14:paraId="2AAEEA75"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新增</w:t>
            </w:r>
          </w:p>
        </w:tc>
        <w:tc>
          <w:tcPr>
            <w:tcW w:w="1720" w:type="dxa"/>
            <w:tcBorders>
              <w:top w:val="nil"/>
              <w:left w:val="nil"/>
              <w:bottom w:val="single" w:sz="4" w:space="0" w:color="auto"/>
              <w:right w:val="single" w:sz="4" w:space="0" w:color="auto"/>
            </w:tcBorders>
            <w:shd w:val="clear" w:color="auto" w:fill="auto"/>
            <w:vAlign w:val="center"/>
            <w:hideMark/>
          </w:tcPr>
          <w:p w14:paraId="13654EC4"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地下办公（公共服务设施）</w:t>
            </w:r>
          </w:p>
        </w:tc>
        <w:tc>
          <w:tcPr>
            <w:tcW w:w="1220" w:type="dxa"/>
            <w:tcBorders>
              <w:top w:val="nil"/>
              <w:left w:val="nil"/>
              <w:bottom w:val="single" w:sz="4" w:space="0" w:color="auto"/>
              <w:right w:val="single" w:sz="4" w:space="0" w:color="auto"/>
            </w:tcBorders>
            <w:shd w:val="clear" w:color="auto" w:fill="auto"/>
            <w:noWrap/>
            <w:vAlign w:val="center"/>
            <w:hideMark/>
          </w:tcPr>
          <w:p w14:paraId="308B7AE3"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4324</w:t>
            </w:r>
          </w:p>
        </w:tc>
        <w:tc>
          <w:tcPr>
            <w:tcW w:w="1180" w:type="dxa"/>
            <w:tcBorders>
              <w:top w:val="nil"/>
              <w:left w:val="nil"/>
              <w:bottom w:val="single" w:sz="4" w:space="0" w:color="auto"/>
              <w:right w:val="single" w:sz="4" w:space="0" w:color="auto"/>
            </w:tcBorders>
            <w:shd w:val="clear" w:color="auto" w:fill="auto"/>
            <w:noWrap/>
            <w:vAlign w:val="center"/>
            <w:hideMark/>
          </w:tcPr>
          <w:p w14:paraId="71F62D74" w14:textId="77777777" w:rsidR="001F4B24" w:rsidRPr="002321A9" w:rsidRDefault="001F4B24" w:rsidP="00FB4630">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1360" w:type="dxa"/>
            <w:tcBorders>
              <w:top w:val="nil"/>
              <w:left w:val="nil"/>
              <w:bottom w:val="single" w:sz="4" w:space="0" w:color="auto"/>
              <w:right w:val="single" w:sz="4" w:space="0" w:color="auto"/>
            </w:tcBorders>
            <w:shd w:val="clear" w:color="auto" w:fill="auto"/>
            <w:noWrap/>
            <w:vAlign w:val="center"/>
            <w:hideMark/>
          </w:tcPr>
          <w:p w14:paraId="0C3AB6ED"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1002.43</w:t>
            </w:r>
          </w:p>
        </w:tc>
        <w:tc>
          <w:tcPr>
            <w:tcW w:w="1300" w:type="dxa"/>
            <w:tcBorders>
              <w:top w:val="nil"/>
              <w:left w:val="nil"/>
              <w:bottom w:val="single" w:sz="4" w:space="0" w:color="auto"/>
              <w:right w:val="single" w:sz="4" w:space="0" w:color="auto"/>
            </w:tcBorders>
            <w:shd w:val="clear" w:color="auto" w:fill="auto"/>
            <w:noWrap/>
            <w:vAlign w:val="center"/>
            <w:hideMark/>
          </w:tcPr>
          <w:p w14:paraId="43885845"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433.4507</w:t>
            </w:r>
          </w:p>
        </w:tc>
      </w:tr>
      <w:tr w:rsidR="001F4B24" w:rsidRPr="002321A9" w14:paraId="71F4D929" w14:textId="77777777" w:rsidTr="00FB4630">
        <w:trPr>
          <w:trHeight w:val="285"/>
          <w:jc w:val="center"/>
        </w:trPr>
        <w:tc>
          <w:tcPr>
            <w:tcW w:w="1120" w:type="dxa"/>
            <w:vMerge/>
            <w:tcBorders>
              <w:top w:val="nil"/>
              <w:left w:val="single" w:sz="4" w:space="0" w:color="auto"/>
              <w:bottom w:val="single" w:sz="4" w:space="0" w:color="auto"/>
              <w:right w:val="single" w:sz="4" w:space="0" w:color="auto"/>
            </w:tcBorders>
            <w:vAlign w:val="center"/>
            <w:hideMark/>
          </w:tcPr>
          <w:p w14:paraId="3CA1285B" w14:textId="77777777" w:rsidR="001F4B24" w:rsidRPr="002321A9" w:rsidRDefault="001F4B24" w:rsidP="00FB4630">
            <w:pPr>
              <w:widowControl/>
              <w:adjustRightInd/>
              <w:spacing w:line="240" w:lineRule="auto"/>
              <w:textAlignment w:val="auto"/>
              <w:rPr>
                <w:rFonts w:ascii="仿宋_GB2312" w:eastAsia="仿宋_GB2312" w:hAnsi="宋体" w:cs="宋体"/>
                <w:color w:val="000000"/>
                <w:sz w:val="22"/>
                <w:szCs w:val="22"/>
              </w:rPr>
            </w:pPr>
          </w:p>
        </w:tc>
        <w:tc>
          <w:tcPr>
            <w:tcW w:w="5640" w:type="dxa"/>
            <w:gridSpan w:val="4"/>
            <w:tcBorders>
              <w:top w:val="single" w:sz="4" w:space="0" w:color="auto"/>
              <w:left w:val="nil"/>
              <w:bottom w:val="single" w:sz="4" w:space="0" w:color="auto"/>
              <w:right w:val="single" w:sz="4" w:space="0" w:color="auto"/>
            </w:tcBorders>
            <w:shd w:val="clear" w:color="auto" w:fill="auto"/>
            <w:vAlign w:val="center"/>
            <w:hideMark/>
          </w:tcPr>
          <w:p w14:paraId="0D9606C6" w14:textId="77777777" w:rsidR="001F4B24" w:rsidRPr="002321A9" w:rsidRDefault="001F4B24" w:rsidP="00FB4630">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小计</w:t>
            </w:r>
          </w:p>
        </w:tc>
        <w:tc>
          <w:tcPr>
            <w:tcW w:w="1360" w:type="dxa"/>
            <w:tcBorders>
              <w:top w:val="nil"/>
              <w:left w:val="nil"/>
              <w:bottom w:val="single" w:sz="4" w:space="0" w:color="auto"/>
              <w:right w:val="single" w:sz="4" w:space="0" w:color="auto"/>
            </w:tcBorders>
            <w:shd w:val="clear" w:color="auto" w:fill="auto"/>
            <w:vAlign w:val="center"/>
            <w:hideMark/>
          </w:tcPr>
          <w:p w14:paraId="4F8E99FE" w14:textId="77777777" w:rsidR="001F4B24" w:rsidRPr="002321A9" w:rsidRDefault="001F4B24" w:rsidP="00FB4630">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3154.55</w:t>
            </w:r>
          </w:p>
        </w:tc>
        <w:tc>
          <w:tcPr>
            <w:tcW w:w="1300" w:type="dxa"/>
            <w:tcBorders>
              <w:top w:val="nil"/>
              <w:left w:val="nil"/>
              <w:bottom w:val="single" w:sz="4" w:space="0" w:color="auto"/>
              <w:right w:val="single" w:sz="4" w:space="0" w:color="auto"/>
            </w:tcBorders>
            <w:shd w:val="clear" w:color="auto" w:fill="auto"/>
            <w:noWrap/>
            <w:vAlign w:val="center"/>
            <w:hideMark/>
          </w:tcPr>
          <w:p w14:paraId="2CB68ABA" w14:textId="77777777" w:rsidR="001F4B24" w:rsidRPr="002321A9" w:rsidRDefault="001F4B24" w:rsidP="00FB4630">
            <w:pPr>
              <w:widowControl/>
              <w:adjustRightInd/>
              <w:spacing w:line="240" w:lineRule="auto"/>
              <w:jc w:val="center"/>
              <w:textAlignment w:val="auto"/>
              <w:rPr>
                <w:rFonts w:ascii="Arial" w:hAnsi="Arial" w:cs="Arial"/>
                <w:b/>
                <w:bCs/>
                <w:color w:val="000000"/>
                <w:sz w:val="22"/>
                <w:szCs w:val="22"/>
              </w:rPr>
            </w:pPr>
            <w:r w:rsidRPr="002321A9">
              <w:rPr>
                <w:rFonts w:ascii="Arial" w:hAnsi="Arial" w:cs="Arial"/>
                <w:b/>
                <w:bCs/>
                <w:color w:val="000000"/>
                <w:sz w:val="22"/>
                <w:szCs w:val="22"/>
              </w:rPr>
              <w:t>2027.3108</w:t>
            </w:r>
          </w:p>
        </w:tc>
      </w:tr>
      <w:tr w:rsidR="001F4B24" w:rsidRPr="002321A9" w14:paraId="60497159" w14:textId="77777777" w:rsidTr="00FB4630">
        <w:trPr>
          <w:trHeight w:val="300"/>
          <w:jc w:val="center"/>
        </w:trPr>
        <w:tc>
          <w:tcPr>
            <w:tcW w:w="676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BE0B2" w14:textId="77777777" w:rsidR="001F4B24" w:rsidRPr="002321A9" w:rsidRDefault="001F4B24" w:rsidP="00FB4630">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合计</w:t>
            </w:r>
          </w:p>
        </w:tc>
        <w:tc>
          <w:tcPr>
            <w:tcW w:w="1360" w:type="dxa"/>
            <w:tcBorders>
              <w:top w:val="nil"/>
              <w:left w:val="nil"/>
              <w:bottom w:val="single" w:sz="4" w:space="0" w:color="auto"/>
              <w:right w:val="single" w:sz="4" w:space="0" w:color="auto"/>
            </w:tcBorders>
            <w:shd w:val="clear" w:color="auto" w:fill="auto"/>
            <w:noWrap/>
            <w:vAlign w:val="center"/>
            <w:hideMark/>
          </w:tcPr>
          <w:p w14:paraId="6927EE98" w14:textId="77777777" w:rsidR="001F4B24" w:rsidRPr="002321A9" w:rsidRDefault="001F4B24" w:rsidP="00FB4630">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3774.29</w:t>
            </w:r>
          </w:p>
        </w:tc>
        <w:tc>
          <w:tcPr>
            <w:tcW w:w="1300" w:type="dxa"/>
            <w:tcBorders>
              <w:top w:val="nil"/>
              <w:left w:val="nil"/>
              <w:bottom w:val="single" w:sz="4" w:space="0" w:color="auto"/>
              <w:right w:val="single" w:sz="4" w:space="0" w:color="auto"/>
            </w:tcBorders>
            <w:shd w:val="clear" w:color="auto" w:fill="auto"/>
            <w:noWrap/>
            <w:vAlign w:val="center"/>
            <w:hideMark/>
          </w:tcPr>
          <w:p w14:paraId="3BF92692" w14:textId="77777777" w:rsidR="001F4B24" w:rsidRPr="002321A9" w:rsidRDefault="001F4B24" w:rsidP="00FB4630">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2981.3386</w:t>
            </w:r>
          </w:p>
        </w:tc>
      </w:tr>
    </w:tbl>
    <w:p w14:paraId="7C8E5A04" w14:textId="77777777" w:rsidR="001F4B24" w:rsidRDefault="001F4B24" w:rsidP="001F4B24">
      <w:pPr>
        <w:snapToGrid w:val="0"/>
        <w:ind w:firstLine="556"/>
        <w:rPr>
          <w:rFonts w:ascii="Arial" w:eastAsia="仿宋_GB2312" w:hAnsi="Arial" w:cs="Arial"/>
          <w:b/>
          <w:sz w:val="28"/>
          <w:szCs w:val="28"/>
        </w:rPr>
      </w:pPr>
    </w:p>
    <w:p w14:paraId="7C2040DD" w14:textId="77777777" w:rsidR="001F4B24" w:rsidRDefault="001F4B24" w:rsidP="001F4B24">
      <w:pPr>
        <w:snapToGrid w:val="0"/>
        <w:ind w:firstLine="556"/>
        <w:rPr>
          <w:rFonts w:ascii="Arial" w:eastAsia="仿宋_GB2312" w:hAnsi="Arial" w:cs="Arial"/>
          <w:b/>
          <w:sz w:val="28"/>
          <w:szCs w:val="28"/>
        </w:rPr>
      </w:pPr>
      <w:r w:rsidRPr="006A6128">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5000" w:type="pct"/>
        <w:jc w:val="center"/>
        <w:tblLook w:val="04A0" w:firstRow="1" w:lastRow="0" w:firstColumn="1" w:lastColumn="0" w:noHBand="0" w:noVBand="1"/>
      </w:tblPr>
      <w:tblGrid>
        <w:gridCol w:w="1132"/>
        <w:gridCol w:w="1535"/>
        <w:gridCol w:w="1737"/>
        <w:gridCol w:w="1232"/>
        <w:gridCol w:w="1192"/>
        <w:gridCol w:w="1374"/>
        <w:gridCol w:w="1313"/>
      </w:tblGrid>
      <w:tr w:rsidR="001F4B24" w:rsidRPr="002321A9" w14:paraId="3DE1862D" w14:textId="77777777" w:rsidTr="00FB4630">
        <w:trPr>
          <w:trHeight w:val="588"/>
          <w:jc w:val="center"/>
        </w:trPr>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655066"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部位</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CA4B78"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规划条件</w:t>
            </w:r>
          </w:p>
        </w:tc>
        <w:tc>
          <w:tcPr>
            <w:tcW w:w="1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BE2285"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用途</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3F1FAF"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政府土地出让收益</w:t>
            </w:r>
            <w:commentRangeStart w:id="138"/>
            <w:r w:rsidRPr="002321A9">
              <w:rPr>
                <w:rFonts w:ascii="仿宋_GB2312" w:eastAsia="仿宋_GB2312" w:hAnsi="宋体" w:cs="宋体" w:hint="eastAsia"/>
                <w:color w:val="000000"/>
                <w:sz w:val="22"/>
                <w:szCs w:val="22"/>
              </w:rPr>
              <w:t>楼面单价</w:t>
            </w:r>
            <w:commentRangeEnd w:id="138"/>
            <w:r w:rsidR="00072076">
              <w:rPr>
                <w:rStyle w:val="ac"/>
              </w:rPr>
              <w:commentReference w:id="138"/>
            </w:r>
            <w:r w:rsidRPr="002321A9">
              <w:rPr>
                <w:rFonts w:ascii="仿宋_GB2312" w:eastAsia="仿宋_GB2312" w:hAnsi="宋体" w:cs="宋体" w:hint="eastAsia"/>
                <w:color w:val="000000"/>
                <w:sz w:val="22"/>
                <w:szCs w:val="22"/>
              </w:rPr>
              <w:t>（元</w:t>
            </w:r>
            <w:r w:rsidRPr="002321A9">
              <w:rPr>
                <w:rFonts w:ascii="Arial" w:eastAsia="仿宋_GB2312" w:hAnsi="Arial" w:cs="Arial"/>
                <w:color w:val="000000"/>
                <w:sz w:val="22"/>
                <w:szCs w:val="22"/>
              </w:rPr>
              <w:t>/</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AF4E78"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用途调整单价差（元</w:t>
            </w:r>
            <w:r w:rsidRPr="002321A9">
              <w:rPr>
                <w:rFonts w:ascii="Arial" w:eastAsia="仿宋_GB2312" w:hAnsi="Arial" w:cs="Arial"/>
                <w:color w:val="000000"/>
                <w:sz w:val="22"/>
                <w:szCs w:val="22"/>
              </w:rPr>
              <w:t>/</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623FE3"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变更面积（</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4D39CFB1"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政府土地出让收益总价</w:t>
            </w:r>
          </w:p>
        </w:tc>
      </w:tr>
      <w:tr w:rsidR="001F4B24" w:rsidRPr="002321A9" w14:paraId="7EDD36D7" w14:textId="77777777" w:rsidTr="00FB4630">
        <w:trPr>
          <w:trHeight w:val="324"/>
          <w:jc w:val="center"/>
        </w:trPr>
        <w:tc>
          <w:tcPr>
            <w:tcW w:w="1120" w:type="dxa"/>
            <w:vMerge/>
            <w:tcBorders>
              <w:top w:val="single" w:sz="4" w:space="0" w:color="auto"/>
              <w:left w:val="single" w:sz="4" w:space="0" w:color="auto"/>
              <w:bottom w:val="single" w:sz="4" w:space="0" w:color="auto"/>
              <w:right w:val="single" w:sz="4" w:space="0" w:color="auto"/>
            </w:tcBorders>
            <w:vAlign w:val="center"/>
            <w:hideMark/>
          </w:tcPr>
          <w:p w14:paraId="0FE55420" w14:textId="77777777" w:rsidR="001F4B24" w:rsidRPr="002321A9" w:rsidRDefault="001F4B24" w:rsidP="00FB4630">
            <w:pPr>
              <w:widowControl/>
              <w:adjustRightInd/>
              <w:spacing w:line="240" w:lineRule="auto"/>
              <w:textAlignment w:val="auto"/>
              <w:rPr>
                <w:rFonts w:ascii="仿宋_GB2312" w:eastAsia="仿宋_GB2312" w:hAnsi="宋体" w:cs="宋体"/>
                <w:color w:val="000000"/>
                <w:sz w:val="22"/>
                <w:szCs w:val="22"/>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14:paraId="6BD9190D" w14:textId="77777777" w:rsidR="001F4B24" w:rsidRPr="002321A9" w:rsidRDefault="001F4B24" w:rsidP="00FB4630">
            <w:pPr>
              <w:widowControl/>
              <w:adjustRightInd/>
              <w:spacing w:line="240" w:lineRule="auto"/>
              <w:textAlignment w:val="auto"/>
              <w:rPr>
                <w:rFonts w:ascii="仿宋_GB2312" w:eastAsia="仿宋_GB2312" w:hAnsi="宋体" w:cs="宋体"/>
                <w:color w:val="000000"/>
                <w:sz w:val="22"/>
                <w:szCs w:val="22"/>
              </w:rPr>
            </w:pPr>
          </w:p>
        </w:tc>
        <w:tc>
          <w:tcPr>
            <w:tcW w:w="1720" w:type="dxa"/>
            <w:vMerge/>
            <w:tcBorders>
              <w:top w:val="single" w:sz="4" w:space="0" w:color="auto"/>
              <w:left w:val="single" w:sz="4" w:space="0" w:color="auto"/>
              <w:bottom w:val="single" w:sz="4" w:space="0" w:color="auto"/>
              <w:right w:val="single" w:sz="4" w:space="0" w:color="auto"/>
            </w:tcBorders>
            <w:vAlign w:val="center"/>
            <w:hideMark/>
          </w:tcPr>
          <w:p w14:paraId="02A3083B" w14:textId="77777777" w:rsidR="001F4B24" w:rsidRPr="002321A9" w:rsidRDefault="001F4B24" w:rsidP="00FB4630">
            <w:pPr>
              <w:widowControl/>
              <w:adjustRightInd/>
              <w:spacing w:line="240" w:lineRule="auto"/>
              <w:textAlignment w:val="auto"/>
              <w:rPr>
                <w:rFonts w:ascii="仿宋_GB2312" w:eastAsia="仿宋_GB2312" w:hAnsi="宋体" w:cs="宋体"/>
                <w:color w:val="000000"/>
                <w:sz w:val="22"/>
                <w:szCs w:val="22"/>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437F6054" w14:textId="77777777" w:rsidR="001F4B24" w:rsidRPr="002321A9" w:rsidRDefault="001F4B24" w:rsidP="00FB4630">
            <w:pPr>
              <w:widowControl/>
              <w:adjustRightInd/>
              <w:spacing w:line="240" w:lineRule="auto"/>
              <w:textAlignment w:val="auto"/>
              <w:rPr>
                <w:rFonts w:ascii="仿宋_GB2312" w:eastAsia="仿宋_GB2312" w:hAnsi="宋体" w:cs="宋体"/>
                <w:color w:val="000000"/>
                <w:sz w:val="22"/>
                <w:szCs w:val="22"/>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089F4665" w14:textId="77777777" w:rsidR="001F4B24" w:rsidRPr="002321A9" w:rsidRDefault="001F4B24" w:rsidP="00FB4630">
            <w:pPr>
              <w:widowControl/>
              <w:adjustRightInd/>
              <w:spacing w:line="240" w:lineRule="auto"/>
              <w:textAlignment w:val="auto"/>
              <w:rPr>
                <w:rFonts w:ascii="仿宋_GB2312" w:eastAsia="仿宋_GB2312" w:hAnsi="宋体" w:cs="宋体"/>
                <w:color w:val="000000"/>
                <w:sz w:val="22"/>
                <w:szCs w:val="22"/>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14:paraId="615C4CEF" w14:textId="77777777" w:rsidR="001F4B24" w:rsidRPr="002321A9" w:rsidRDefault="001F4B24" w:rsidP="00FB4630">
            <w:pPr>
              <w:widowControl/>
              <w:adjustRightInd/>
              <w:spacing w:line="240" w:lineRule="auto"/>
              <w:textAlignment w:val="auto"/>
              <w:rPr>
                <w:rFonts w:ascii="仿宋_GB2312" w:eastAsia="仿宋_GB2312" w:hAnsi="宋体" w:cs="宋体"/>
                <w:color w:val="000000"/>
                <w:sz w:val="22"/>
                <w:szCs w:val="22"/>
              </w:rPr>
            </w:pPr>
          </w:p>
        </w:tc>
        <w:tc>
          <w:tcPr>
            <w:tcW w:w="1300" w:type="dxa"/>
            <w:tcBorders>
              <w:top w:val="nil"/>
              <w:left w:val="nil"/>
              <w:bottom w:val="single" w:sz="4" w:space="0" w:color="auto"/>
              <w:right w:val="single" w:sz="4" w:space="0" w:color="auto"/>
            </w:tcBorders>
            <w:shd w:val="clear" w:color="auto" w:fill="auto"/>
            <w:vAlign w:val="center"/>
            <w:hideMark/>
          </w:tcPr>
          <w:p w14:paraId="2D00482A"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（万元）</w:t>
            </w:r>
          </w:p>
        </w:tc>
      </w:tr>
      <w:tr w:rsidR="001F4B24" w:rsidRPr="002321A9" w14:paraId="7FB6F7A4" w14:textId="77777777" w:rsidTr="00FB4630">
        <w:trPr>
          <w:trHeight w:val="324"/>
          <w:jc w:val="center"/>
        </w:trPr>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78DD02B"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地上</w:t>
            </w:r>
          </w:p>
        </w:tc>
        <w:tc>
          <w:tcPr>
            <w:tcW w:w="1520" w:type="dxa"/>
            <w:tcBorders>
              <w:top w:val="nil"/>
              <w:left w:val="nil"/>
              <w:bottom w:val="single" w:sz="4" w:space="0" w:color="auto"/>
              <w:right w:val="single" w:sz="4" w:space="0" w:color="auto"/>
            </w:tcBorders>
            <w:shd w:val="clear" w:color="auto" w:fill="auto"/>
            <w:vAlign w:val="center"/>
            <w:hideMark/>
          </w:tcPr>
          <w:p w14:paraId="6677B10C"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用途调整前</w:t>
            </w:r>
          </w:p>
        </w:tc>
        <w:tc>
          <w:tcPr>
            <w:tcW w:w="1720" w:type="dxa"/>
            <w:tcBorders>
              <w:top w:val="nil"/>
              <w:left w:val="nil"/>
              <w:bottom w:val="single" w:sz="4" w:space="0" w:color="auto"/>
              <w:right w:val="single" w:sz="4" w:space="0" w:color="auto"/>
            </w:tcBorders>
            <w:shd w:val="clear" w:color="auto" w:fill="auto"/>
            <w:noWrap/>
            <w:vAlign w:val="center"/>
            <w:hideMark/>
          </w:tcPr>
          <w:p w14:paraId="18D018BD"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住宅</w:t>
            </w:r>
          </w:p>
        </w:tc>
        <w:tc>
          <w:tcPr>
            <w:tcW w:w="1220" w:type="dxa"/>
            <w:tcBorders>
              <w:top w:val="nil"/>
              <w:left w:val="nil"/>
              <w:bottom w:val="single" w:sz="4" w:space="0" w:color="auto"/>
              <w:right w:val="single" w:sz="4" w:space="0" w:color="auto"/>
            </w:tcBorders>
            <w:shd w:val="clear" w:color="auto" w:fill="auto"/>
            <w:noWrap/>
            <w:vAlign w:val="center"/>
            <w:hideMark/>
          </w:tcPr>
          <w:p w14:paraId="0251DC69"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8282</w:t>
            </w:r>
          </w:p>
        </w:tc>
        <w:tc>
          <w:tcPr>
            <w:tcW w:w="11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816224"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3849</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39EC930"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619.74</w:t>
            </w:r>
          </w:p>
        </w:tc>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98F334"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238.5379</w:t>
            </w:r>
          </w:p>
        </w:tc>
      </w:tr>
      <w:tr w:rsidR="001F4B24" w:rsidRPr="002321A9" w14:paraId="4CC5470A" w14:textId="77777777" w:rsidTr="00FB4630">
        <w:trPr>
          <w:trHeight w:val="324"/>
          <w:jc w:val="center"/>
        </w:trPr>
        <w:tc>
          <w:tcPr>
            <w:tcW w:w="1120" w:type="dxa"/>
            <w:vMerge/>
            <w:tcBorders>
              <w:top w:val="nil"/>
              <w:left w:val="single" w:sz="4" w:space="0" w:color="auto"/>
              <w:bottom w:val="single" w:sz="4" w:space="0" w:color="auto"/>
              <w:right w:val="single" w:sz="4" w:space="0" w:color="auto"/>
            </w:tcBorders>
            <w:vAlign w:val="center"/>
            <w:hideMark/>
          </w:tcPr>
          <w:p w14:paraId="2947420B" w14:textId="77777777" w:rsidR="001F4B24" w:rsidRPr="002321A9" w:rsidRDefault="001F4B24" w:rsidP="00FB4630">
            <w:pPr>
              <w:widowControl/>
              <w:adjustRightInd/>
              <w:spacing w:line="240" w:lineRule="auto"/>
              <w:textAlignment w:val="auto"/>
              <w:rPr>
                <w:rFonts w:ascii="仿宋_GB2312" w:eastAsia="仿宋_GB2312" w:hAnsi="宋体" w:cs="宋体"/>
                <w:color w:val="000000"/>
                <w:sz w:val="22"/>
                <w:szCs w:val="22"/>
              </w:rPr>
            </w:pPr>
          </w:p>
        </w:tc>
        <w:tc>
          <w:tcPr>
            <w:tcW w:w="1520" w:type="dxa"/>
            <w:tcBorders>
              <w:top w:val="nil"/>
              <w:left w:val="nil"/>
              <w:bottom w:val="single" w:sz="4" w:space="0" w:color="auto"/>
              <w:right w:val="single" w:sz="4" w:space="0" w:color="auto"/>
            </w:tcBorders>
            <w:shd w:val="clear" w:color="auto" w:fill="auto"/>
            <w:vAlign w:val="center"/>
            <w:hideMark/>
          </w:tcPr>
          <w:p w14:paraId="2DBD7664"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用途调整后</w:t>
            </w:r>
          </w:p>
        </w:tc>
        <w:tc>
          <w:tcPr>
            <w:tcW w:w="1720" w:type="dxa"/>
            <w:tcBorders>
              <w:top w:val="nil"/>
              <w:left w:val="nil"/>
              <w:bottom w:val="single" w:sz="4" w:space="0" w:color="auto"/>
              <w:right w:val="single" w:sz="4" w:space="0" w:color="auto"/>
            </w:tcBorders>
            <w:shd w:val="clear" w:color="auto" w:fill="auto"/>
            <w:noWrap/>
            <w:vAlign w:val="center"/>
            <w:hideMark/>
          </w:tcPr>
          <w:p w14:paraId="58739E5D"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商业</w:t>
            </w:r>
          </w:p>
        </w:tc>
        <w:tc>
          <w:tcPr>
            <w:tcW w:w="1220" w:type="dxa"/>
            <w:tcBorders>
              <w:top w:val="nil"/>
              <w:left w:val="nil"/>
              <w:bottom w:val="single" w:sz="4" w:space="0" w:color="auto"/>
              <w:right w:val="single" w:sz="4" w:space="0" w:color="auto"/>
            </w:tcBorders>
            <w:shd w:val="clear" w:color="auto" w:fill="auto"/>
            <w:noWrap/>
            <w:vAlign w:val="center"/>
            <w:hideMark/>
          </w:tcPr>
          <w:p w14:paraId="668F2CED"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4433</w:t>
            </w:r>
          </w:p>
        </w:tc>
        <w:tc>
          <w:tcPr>
            <w:tcW w:w="1180" w:type="dxa"/>
            <w:vMerge/>
            <w:tcBorders>
              <w:top w:val="nil"/>
              <w:left w:val="single" w:sz="4" w:space="0" w:color="auto"/>
              <w:bottom w:val="single" w:sz="4" w:space="0" w:color="auto"/>
              <w:right w:val="single" w:sz="4" w:space="0" w:color="auto"/>
            </w:tcBorders>
            <w:vAlign w:val="center"/>
            <w:hideMark/>
          </w:tcPr>
          <w:p w14:paraId="1DBB6374" w14:textId="77777777" w:rsidR="001F4B24" w:rsidRPr="002321A9" w:rsidRDefault="001F4B24" w:rsidP="00FB4630">
            <w:pPr>
              <w:widowControl/>
              <w:adjustRightInd/>
              <w:spacing w:line="240" w:lineRule="auto"/>
              <w:textAlignment w:val="auto"/>
              <w:rPr>
                <w:rFonts w:ascii="Arial" w:hAnsi="Arial" w:cs="Arial"/>
                <w:color w:val="000000"/>
                <w:sz w:val="22"/>
                <w:szCs w:val="22"/>
              </w:rPr>
            </w:pPr>
          </w:p>
        </w:tc>
        <w:tc>
          <w:tcPr>
            <w:tcW w:w="1360" w:type="dxa"/>
            <w:vMerge/>
            <w:tcBorders>
              <w:top w:val="nil"/>
              <w:left w:val="single" w:sz="4" w:space="0" w:color="auto"/>
              <w:bottom w:val="single" w:sz="4" w:space="0" w:color="auto"/>
              <w:right w:val="single" w:sz="4" w:space="0" w:color="auto"/>
            </w:tcBorders>
            <w:vAlign w:val="center"/>
            <w:hideMark/>
          </w:tcPr>
          <w:p w14:paraId="38E32D70"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p>
        </w:tc>
        <w:tc>
          <w:tcPr>
            <w:tcW w:w="1300" w:type="dxa"/>
            <w:vMerge/>
            <w:tcBorders>
              <w:top w:val="nil"/>
              <w:left w:val="single" w:sz="4" w:space="0" w:color="auto"/>
              <w:bottom w:val="single" w:sz="4" w:space="0" w:color="auto"/>
              <w:right w:val="single" w:sz="4" w:space="0" w:color="auto"/>
            </w:tcBorders>
            <w:vAlign w:val="center"/>
            <w:hideMark/>
          </w:tcPr>
          <w:p w14:paraId="7E52E26C"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p>
        </w:tc>
      </w:tr>
      <w:tr w:rsidR="001F4B24" w:rsidRPr="002321A9" w14:paraId="25EA8BED" w14:textId="77777777" w:rsidTr="00FB4630">
        <w:trPr>
          <w:trHeight w:val="324"/>
          <w:jc w:val="center"/>
        </w:trPr>
        <w:tc>
          <w:tcPr>
            <w:tcW w:w="1120" w:type="dxa"/>
            <w:vMerge/>
            <w:tcBorders>
              <w:top w:val="nil"/>
              <w:left w:val="single" w:sz="4" w:space="0" w:color="auto"/>
              <w:bottom w:val="single" w:sz="4" w:space="0" w:color="auto"/>
              <w:right w:val="single" w:sz="4" w:space="0" w:color="auto"/>
            </w:tcBorders>
            <w:vAlign w:val="center"/>
            <w:hideMark/>
          </w:tcPr>
          <w:p w14:paraId="47432393" w14:textId="77777777" w:rsidR="001F4B24" w:rsidRPr="002321A9" w:rsidRDefault="001F4B24" w:rsidP="00FB4630">
            <w:pPr>
              <w:widowControl/>
              <w:adjustRightInd/>
              <w:spacing w:line="240" w:lineRule="auto"/>
              <w:textAlignment w:val="auto"/>
              <w:rPr>
                <w:rFonts w:ascii="仿宋_GB2312" w:eastAsia="仿宋_GB2312" w:hAnsi="宋体" w:cs="宋体"/>
                <w:color w:val="000000"/>
                <w:sz w:val="22"/>
                <w:szCs w:val="22"/>
              </w:rPr>
            </w:pPr>
          </w:p>
        </w:tc>
        <w:tc>
          <w:tcPr>
            <w:tcW w:w="5640" w:type="dxa"/>
            <w:gridSpan w:val="4"/>
            <w:tcBorders>
              <w:top w:val="single" w:sz="4" w:space="0" w:color="auto"/>
              <w:left w:val="nil"/>
              <w:bottom w:val="single" w:sz="4" w:space="0" w:color="auto"/>
              <w:right w:val="single" w:sz="4" w:space="0" w:color="auto"/>
            </w:tcBorders>
            <w:shd w:val="clear" w:color="auto" w:fill="auto"/>
            <w:vAlign w:val="center"/>
            <w:hideMark/>
          </w:tcPr>
          <w:p w14:paraId="75B8892E" w14:textId="77777777" w:rsidR="001F4B24" w:rsidRPr="002321A9" w:rsidRDefault="001F4B24" w:rsidP="00FB4630">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小计</w:t>
            </w:r>
          </w:p>
        </w:tc>
        <w:tc>
          <w:tcPr>
            <w:tcW w:w="1360" w:type="dxa"/>
            <w:tcBorders>
              <w:top w:val="nil"/>
              <w:left w:val="nil"/>
              <w:bottom w:val="single" w:sz="4" w:space="0" w:color="auto"/>
              <w:right w:val="single" w:sz="4" w:space="0" w:color="auto"/>
            </w:tcBorders>
            <w:shd w:val="clear" w:color="auto" w:fill="auto"/>
            <w:vAlign w:val="center"/>
            <w:hideMark/>
          </w:tcPr>
          <w:p w14:paraId="43738E31" w14:textId="77777777" w:rsidR="001F4B24" w:rsidRPr="002321A9" w:rsidRDefault="001F4B24" w:rsidP="00FB4630">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619.74</w:t>
            </w:r>
          </w:p>
        </w:tc>
        <w:tc>
          <w:tcPr>
            <w:tcW w:w="1300" w:type="dxa"/>
            <w:tcBorders>
              <w:top w:val="nil"/>
              <w:left w:val="nil"/>
              <w:bottom w:val="single" w:sz="4" w:space="0" w:color="auto"/>
              <w:right w:val="single" w:sz="4" w:space="0" w:color="auto"/>
            </w:tcBorders>
            <w:shd w:val="clear" w:color="auto" w:fill="auto"/>
            <w:noWrap/>
            <w:vAlign w:val="center"/>
            <w:hideMark/>
          </w:tcPr>
          <w:p w14:paraId="4322B79B" w14:textId="77777777" w:rsidR="001F4B24" w:rsidRPr="002321A9" w:rsidRDefault="001F4B24" w:rsidP="00FB4630">
            <w:pPr>
              <w:widowControl/>
              <w:adjustRightInd/>
              <w:spacing w:line="240" w:lineRule="auto"/>
              <w:jc w:val="center"/>
              <w:textAlignment w:val="auto"/>
              <w:rPr>
                <w:rFonts w:ascii="Arial" w:hAnsi="Arial" w:cs="Arial"/>
                <w:b/>
                <w:bCs/>
                <w:color w:val="000000"/>
                <w:sz w:val="22"/>
                <w:szCs w:val="22"/>
              </w:rPr>
            </w:pPr>
            <w:r w:rsidRPr="002321A9">
              <w:rPr>
                <w:rFonts w:ascii="Arial" w:hAnsi="Arial" w:cs="Arial"/>
                <w:b/>
                <w:bCs/>
                <w:color w:val="000000"/>
                <w:sz w:val="22"/>
                <w:szCs w:val="22"/>
              </w:rPr>
              <w:t>238.5379</w:t>
            </w:r>
          </w:p>
        </w:tc>
      </w:tr>
      <w:tr w:rsidR="001F4B24" w:rsidRPr="002321A9" w14:paraId="75F24DA1" w14:textId="77777777" w:rsidTr="00FB4630">
        <w:trPr>
          <w:trHeight w:val="312"/>
          <w:jc w:val="center"/>
        </w:trPr>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06DC0A"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w:t>
            </w:r>
          </w:p>
        </w:tc>
        <w:tc>
          <w:tcPr>
            <w:tcW w:w="1520" w:type="dxa"/>
            <w:tcBorders>
              <w:top w:val="nil"/>
              <w:left w:val="nil"/>
              <w:bottom w:val="single" w:sz="4" w:space="0" w:color="auto"/>
              <w:right w:val="single" w:sz="4" w:space="0" w:color="auto"/>
            </w:tcBorders>
            <w:shd w:val="clear" w:color="auto" w:fill="auto"/>
            <w:vAlign w:val="center"/>
            <w:hideMark/>
          </w:tcPr>
          <w:p w14:paraId="4C343669"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新增</w:t>
            </w:r>
          </w:p>
        </w:tc>
        <w:tc>
          <w:tcPr>
            <w:tcW w:w="1720" w:type="dxa"/>
            <w:tcBorders>
              <w:top w:val="nil"/>
              <w:left w:val="nil"/>
              <w:bottom w:val="single" w:sz="4" w:space="0" w:color="auto"/>
              <w:right w:val="single" w:sz="4" w:space="0" w:color="auto"/>
            </w:tcBorders>
            <w:shd w:val="clear" w:color="auto" w:fill="auto"/>
            <w:vAlign w:val="center"/>
            <w:hideMark/>
          </w:tcPr>
          <w:p w14:paraId="0A183EA1"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地下仓储</w:t>
            </w:r>
          </w:p>
        </w:tc>
        <w:tc>
          <w:tcPr>
            <w:tcW w:w="1220" w:type="dxa"/>
            <w:tcBorders>
              <w:top w:val="nil"/>
              <w:left w:val="nil"/>
              <w:bottom w:val="single" w:sz="4" w:space="0" w:color="auto"/>
              <w:right w:val="single" w:sz="4" w:space="0" w:color="auto"/>
            </w:tcBorders>
            <w:shd w:val="clear" w:color="auto" w:fill="auto"/>
            <w:noWrap/>
            <w:vAlign w:val="center"/>
            <w:hideMark/>
          </w:tcPr>
          <w:p w14:paraId="5F2749DA"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1852</w:t>
            </w:r>
          </w:p>
        </w:tc>
        <w:tc>
          <w:tcPr>
            <w:tcW w:w="1180" w:type="dxa"/>
            <w:tcBorders>
              <w:top w:val="nil"/>
              <w:left w:val="nil"/>
              <w:bottom w:val="single" w:sz="4" w:space="0" w:color="auto"/>
              <w:right w:val="single" w:sz="4" w:space="0" w:color="auto"/>
            </w:tcBorders>
            <w:shd w:val="clear" w:color="auto" w:fill="auto"/>
            <w:noWrap/>
            <w:vAlign w:val="center"/>
            <w:hideMark/>
          </w:tcPr>
          <w:p w14:paraId="01492636" w14:textId="77777777" w:rsidR="001F4B24" w:rsidRPr="002321A9" w:rsidRDefault="001F4B24" w:rsidP="00FB4630">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1360" w:type="dxa"/>
            <w:tcBorders>
              <w:top w:val="nil"/>
              <w:left w:val="nil"/>
              <w:bottom w:val="single" w:sz="4" w:space="0" w:color="auto"/>
              <w:right w:val="single" w:sz="4" w:space="0" w:color="auto"/>
            </w:tcBorders>
            <w:shd w:val="clear" w:color="auto" w:fill="auto"/>
            <w:noWrap/>
            <w:vAlign w:val="center"/>
            <w:hideMark/>
          </w:tcPr>
          <w:p w14:paraId="6E4B9C50"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2152.12</w:t>
            </w:r>
          </w:p>
        </w:tc>
        <w:tc>
          <w:tcPr>
            <w:tcW w:w="1300" w:type="dxa"/>
            <w:tcBorders>
              <w:top w:val="nil"/>
              <w:left w:val="nil"/>
              <w:bottom w:val="single" w:sz="4" w:space="0" w:color="auto"/>
              <w:right w:val="single" w:sz="4" w:space="0" w:color="auto"/>
            </w:tcBorders>
            <w:shd w:val="clear" w:color="auto" w:fill="auto"/>
            <w:noWrap/>
            <w:vAlign w:val="center"/>
            <w:hideMark/>
          </w:tcPr>
          <w:p w14:paraId="65B899D4"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398.5726</w:t>
            </w:r>
          </w:p>
        </w:tc>
      </w:tr>
      <w:tr w:rsidR="001F4B24" w:rsidRPr="002321A9" w14:paraId="7EA5B6D2" w14:textId="77777777" w:rsidTr="00FB4630">
        <w:trPr>
          <w:trHeight w:val="576"/>
          <w:jc w:val="center"/>
        </w:trPr>
        <w:tc>
          <w:tcPr>
            <w:tcW w:w="1120" w:type="dxa"/>
            <w:vMerge/>
            <w:tcBorders>
              <w:top w:val="nil"/>
              <w:left w:val="single" w:sz="4" w:space="0" w:color="auto"/>
              <w:bottom w:val="single" w:sz="4" w:space="0" w:color="auto"/>
              <w:right w:val="single" w:sz="4" w:space="0" w:color="auto"/>
            </w:tcBorders>
            <w:vAlign w:val="center"/>
            <w:hideMark/>
          </w:tcPr>
          <w:p w14:paraId="6B98FDBD" w14:textId="77777777" w:rsidR="001F4B24" w:rsidRPr="002321A9" w:rsidRDefault="001F4B24" w:rsidP="00FB4630">
            <w:pPr>
              <w:widowControl/>
              <w:adjustRightInd/>
              <w:spacing w:line="240" w:lineRule="auto"/>
              <w:textAlignment w:val="auto"/>
              <w:rPr>
                <w:rFonts w:ascii="仿宋_GB2312" w:eastAsia="仿宋_GB2312" w:hAnsi="宋体" w:cs="宋体"/>
                <w:color w:val="000000"/>
                <w:sz w:val="22"/>
                <w:szCs w:val="22"/>
              </w:rPr>
            </w:pPr>
          </w:p>
        </w:tc>
        <w:tc>
          <w:tcPr>
            <w:tcW w:w="1520" w:type="dxa"/>
            <w:tcBorders>
              <w:top w:val="nil"/>
              <w:left w:val="nil"/>
              <w:bottom w:val="single" w:sz="4" w:space="0" w:color="auto"/>
              <w:right w:val="single" w:sz="4" w:space="0" w:color="auto"/>
            </w:tcBorders>
            <w:shd w:val="clear" w:color="auto" w:fill="auto"/>
            <w:vAlign w:val="center"/>
            <w:hideMark/>
          </w:tcPr>
          <w:p w14:paraId="674B3D5C"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新增</w:t>
            </w:r>
          </w:p>
        </w:tc>
        <w:tc>
          <w:tcPr>
            <w:tcW w:w="1720" w:type="dxa"/>
            <w:tcBorders>
              <w:top w:val="nil"/>
              <w:left w:val="nil"/>
              <w:bottom w:val="single" w:sz="4" w:space="0" w:color="auto"/>
              <w:right w:val="single" w:sz="4" w:space="0" w:color="auto"/>
            </w:tcBorders>
            <w:shd w:val="clear" w:color="auto" w:fill="auto"/>
            <w:vAlign w:val="center"/>
            <w:hideMark/>
          </w:tcPr>
          <w:p w14:paraId="4C7DDC72"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地下办公（公共服务设施）</w:t>
            </w:r>
          </w:p>
        </w:tc>
        <w:tc>
          <w:tcPr>
            <w:tcW w:w="1220" w:type="dxa"/>
            <w:tcBorders>
              <w:top w:val="nil"/>
              <w:left w:val="nil"/>
              <w:bottom w:val="single" w:sz="4" w:space="0" w:color="auto"/>
              <w:right w:val="single" w:sz="4" w:space="0" w:color="auto"/>
            </w:tcBorders>
            <w:shd w:val="clear" w:color="auto" w:fill="auto"/>
            <w:noWrap/>
            <w:vAlign w:val="center"/>
            <w:hideMark/>
          </w:tcPr>
          <w:p w14:paraId="137EDC15"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1081</w:t>
            </w:r>
          </w:p>
        </w:tc>
        <w:tc>
          <w:tcPr>
            <w:tcW w:w="1180" w:type="dxa"/>
            <w:tcBorders>
              <w:top w:val="nil"/>
              <w:left w:val="nil"/>
              <w:bottom w:val="single" w:sz="4" w:space="0" w:color="auto"/>
              <w:right w:val="single" w:sz="4" w:space="0" w:color="auto"/>
            </w:tcBorders>
            <w:shd w:val="clear" w:color="auto" w:fill="auto"/>
            <w:noWrap/>
            <w:vAlign w:val="center"/>
            <w:hideMark/>
          </w:tcPr>
          <w:p w14:paraId="04CDBCDE" w14:textId="77777777" w:rsidR="001F4B24" w:rsidRPr="002321A9" w:rsidRDefault="001F4B24" w:rsidP="00FB4630">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1360" w:type="dxa"/>
            <w:tcBorders>
              <w:top w:val="nil"/>
              <w:left w:val="nil"/>
              <w:bottom w:val="single" w:sz="4" w:space="0" w:color="auto"/>
              <w:right w:val="single" w:sz="4" w:space="0" w:color="auto"/>
            </w:tcBorders>
            <w:shd w:val="clear" w:color="auto" w:fill="auto"/>
            <w:noWrap/>
            <w:vAlign w:val="center"/>
            <w:hideMark/>
          </w:tcPr>
          <w:p w14:paraId="63D33CB4"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1002.43</w:t>
            </w:r>
          </w:p>
        </w:tc>
        <w:tc>
          <w:tcPr>
            <w:tcW w:w="1300" w:type="dxa"/>
            <w:tcBorders>
              <w:top w:val="nil"/>
              <w:left w:val="nil"/>
              <w:bottom w:val="single" w:sz="4" w:space="0" w:color="auto"/>
              <w:right w:val="single" w:sz="4" w:space="0" w:color="auto"/>
            </w:tcBorders>
            <w:shd w:val="clear" w:color="auto" w:fill="auto"/>
            <w:noWrap/>
            <w:vAlign w:val="center"/>
            <w:hideMark/>
          </w:tcPr>
          <w:p w14:paraId="39CCBE1A"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108.3627</w:t>
            </w:r>
          </w:p>
        </w:tc>
      </w:tr>
      <w:tr w:rsidR="001F4B24" w:rsidRPr="002321A9" w14:paraId="688714D8" w14:textId="77777777" w:rsidTr="00FB4630">
        <w:trPr>
          <w:trHeight w:val="312"/>
          <w:jc w:val="center"/>
        </w:trPr>
        <w:tc>
          <w:tcPr>
            <w:tcW w:w="1120" w:type="dxa"/>
            <w:vMerge/>
            <w:tcBorders>
              <w:top w:val="nil"/>
              <w:left w:val="single" w:sz="4" w:space="0" w:color="auto"/>
              <w:bottom w:val="single" w:sz="4" w:space="0" w:color="auto"/>
              <w:right w:val="single" w:sz="4" w:space="0" w:color="auto"/>
            </w:tcBorders>
            <w:vAlign w:val="center"/>
            <w:hideMark/>
          </w:tcPr>
          <w:p w14:paraId="36638C27" w14:textId="77777777" w:rsidR="001F4B24" w:rsidRPr="002321A9" w:rsidRDefault="001F4B24" w:rsidP="00FB4630">
            <w:pPr>
              <w:widowControl/>
              <w:adjustRightInd/>
              <w:spacing w:line="240" w:lineRule="auto"/>
              <w:textAlignment w:val="auto"/>
              <w:rPr>
                <w:rFonts w:ascii="仿宋_GB2312" w:eastAsia="仿宋_GB2312" w:hAnsi="宋体" w:cs="宋体"/>
                <w:color w:val="000000"/>
                <w:sz w:val="22"/>
                <w:szCs w:val="22"/>
              </w:rPr>
            </w:pPr>
          </w:p>
        </w:tc>
        <w:tc>
          <w:tcPr>
            <w:tcW w:w="5640" w:type="dxa"/>
            <w:gridSpan w:val="4"/>
            <w:tcBorders>
              <w:top w:val="single" w:sz="4" w:space="0" w:color="auto"/>
              <w:left w:val="nil"/>
              <w:bottom w:val="single" w:sz="4" w:space="0" w:color="auto"/>
              <w:right w:val="single" w:sz="4" w:space="0" w:color="auto"/>
            </w:tcBorders>
            <w:shd w:val="clear" w:color="auto" w:fill="auto"/>
            <w:vAlign w:val="center"/>
            <w:hideMark/>
          </w:tcPr>
          <w:p w14:paraId="2404835F" w14:textId="77777777" w:rsidR="001F4B24" w:rsidRPr="002321A9" w:rsidRDefault="001F4B24" w:rsidP="00FB4630">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小计</w:t>
            </w:r>
          </w:p>
        </w:tc>
        <w:tc>
          <w:tcPr>
            <w:tcW w:w="1360" w:type="dxa"/>
            <w:tcBorders>
              <w:top w:val="nil"/>
              <w:left w:val="nil"/>
              <w:bottom w:val="single" w:sz="4" w:space="0" w:color="auto"/>
              <w:right w:val="single" w:sz="4" w:space="0" w:color="auto"/>
            </w:tcBorders>
            <w:shd w:val="clear" w:color="auto" w:fill="auto"/>
            <w:vAlign w:val="center"/>
            <w:hideMark/>
          </w:tcPr>
          <w:p w14:paraId="5C3086C3" w14:textId="77777777" w:rsidR="001F4B24" w:rsidRPr="002321A9" w:rsidRDefault="001F4B24" w:rsidP="00FB4630">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3154.55</w:t>
            </w:r>
          </w:p>
        </w:tc>
        <w:tc>
          <w:tcPr>
            <w:tcW w:w="1300" w:type="dxa"/>
            <w:tcBorders>
              <w:top w:val="nil"/>
              <w:left w:val="nil"/>
              <w:bottom w:val="single" w:sz="4" w:space="0" w:color="auto"/>
              <w:right w:val="single" w:sz="4" w:space="0" w:color="auto"/>
            </w:tcBorders>
            <w:shd w:val="clear" w:color="auto" w:fill="auto"/>
            <w:noWrap/>
            <w:vAlign w:val="center"/>
            <w:hideMark/>
          </w:tcPr>
          <w:p w14:paraId="4CAEC9F8" w14:textId="77777777" w:rsidR="001F4B24" w:rsidRPr="002321A9" w:rsidRDefault="001F4B24" w:rsidP="00FB4630">
            <w:pPr>
              <w:widowControl/>
              <w:adjustRightInd/>
              <w:spacing w:line="240" w:lineRule="auto"/>
              <w:jc w:val="center"/>
              <w:textAlignment w:val="auto"/>
              <w:rPr>
                <w:rFonts w:ascii="Arial" w:hAnsi="Arial" w:cs="Arial"/>
                <w:b/>
                <w:bCs/>
                <w:color w:val="000000"/>
                <w:sz w:val="22"/>
                <w:szCs w:val="22"/>
              </w:rPr>
            </w:pPr>
            <w:r w:rsidRPr="002321A9">
              <w:rPr>
                <w:rFonts w:ascii="Arial" w:hAnsi="Arial" w:cs="Arial"/>
                <w:b/>
                <w:bCs/>
                <w:color w:val="000000"/>
                <w:sz w:val="22"/>
                <w:szCs w:val="22"/>
              </w:rPr>
              <w:t>506.9353</w:t>
            </w:r>
          </w:p>
        </w:tc>
      </w:tr>
      <w:tr w:rsidR="001F4B24" w:rsidRPr="002321A9" w14:paraId="66708690" w14:textId="77777777" w:rsidTr="00FB4630">
        <w:trPr>
          <w:trHeight w:val="288"/>
          <w:jc w:val="center"/>
        </w:trPr>
        <w:tc>
          <w:tcPr>
            <w:tcW w:w="676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3795EF" w14:textId="77777777" w:rsidR="001F4B24" w:rsidRPr="002321A9" w:rsidRDefault="001F4B24" w:rsidP="00FB4630">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合计</w:t>
            </w:r>
          </w:p>
        </w:tc>
        <w:tc>
          <w:tcPr>
            <w:tcW w:w="1360" w:type="dxa"/>
            <w:tcBorders>
              <w:top w:val="nil"/>
              <w:left w:val="nil"/>
              <w:bottom w:val="single" w:sz="4" w:space="0" w:color="auto"/>
              <w:right w:val="single" w:sz="4" w:space="0" w:color="auto"/>
            </w:tcBorders>
            <w:shd w:val="clear" w:color="auto" w:fill="auto"/>
            <w:noWrap/>
            <w:vAlign w:val="center"/>
            <w:hideMark/>
          </w:tcPr>
          <w:p w14:paraId="6C7FC824" w14:textId="77777777" w:rsidR="001F4B24" w:rsidRPr="002321A9" w:rsidRDefault="001F4B24" w:rsidP="00FB4630">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3774.29</w:t>
            </w:r>
          </w:p>
        </w:tc>
        <w:tc>
          <w:tcPr>
            <w:tcW w:w="1300" w:type="dxa"/>
            <w:tcBorders>
              <w:top w:val="nil"/>
              <w:left w:val="nil"/>
              <w:bottom w:val="single" w:sz="4" w:space="0" w:color="auto"/>
              <w:right w:val="single" w:sz="4" w:space="0" w:color="auto"/>
            </w:tcBorders>
            <w:shd w:val="clear" w:color="auto" w:fill="auto"/>
            <w:noWrap/>
            <w:vAlign w:val="center"/>
            <w:hideMark/>
          </w:tcPr>
          <w:p w14:paraId="7D2DF081" w14:textId="77777777" w:rsidR="001F4B24" w:rsidRPr="002321A9" w:rsidRDefault="001F4B24" w:rsidP="00FB4630">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745.4732</w:t>
            </w:r>
          </w:p>
        </w:tc>
      </w:tr>
    </w:tbl>
    <w:p w14:paraId="36CEB5BD" w14:textId="77777777" w:rsidR="002C3ABF" w:rsidRDefault="002C3ABF" w:rsidP="002C3ABF">
      <w:pPr>
        <w:pStyle w:val="11"/>
        <w:ind w:firstLine="562"/>
        <w:jc w:val="both"/>
        <w:rPr>
          <w:rFonts w:ascii="Arial" w:hAnsi="Arial" w:cs="Arial"/>
          <w:b/>
          <w:szCs w:val="28"/>
        </w:rPr>
      </w:pPr>
    </w:p>
    <w:p w14:paraId="331ED84C" w14:textId="77777777" w:rsidR="002C3ABF" w:rsidRPr="001B6641" w:rsidRDefault="002C3ABF" w:rsidP="002C3ABF">
      <w:pPr>
        <w:pStyle w:val="11"/>
        <w:jc w:val="both"/>
        <w:rPr>
          <w:rFonts w:ascii="Arial" w:hAnsi="Arial" w:cs="Arial"/>
          <w:szCs w:val="28"/>
        </w:rPr>
      </w:pPr>
      <w:r w:rsidRPr="001B6641">
        <w:rPr>
          <w:rFonts w:ascii="Arial" w:hAnsi="Arial" w:cs="Arial" w:hint="eastAsia"/>
          <w:szCs w:val="28"/>
        </w:rPr>
        <w:t>（转下页）</w:t>
      </w:r>
    </w:p>
    <w:p w14:paraId="415C9DC5" w14:textId="77777777" w:rsidR="002C3ABF" w:rsidRPr="00FC4290" w:rsidRDefault="002C3ABF" w:rsidP="002C3ABF">
      <w:pPr>
        <w:pStyle w:val="11"/>
        <w:ind w:firstLine="562"/>
        <w:jc w:val="both"/>
        <w:rPr>
          <w:rFonts w:ascii="Arial" w:hAnsi="Arial" w:cs="Arial"/>
          <w:b/>
          <w:szCs w:val="28"/>
        </w:rPr>
      </w:pPr>
      <w:r>
        <w:rPr>
          <w:rFonts w:ascii="Arial" w:hAnsi="Arial" w:cs="Arial"/>
          <w:b/>
          <w:szCs w:val="28"/>
        </w:rPr>
        <w:br w:type="page"/>
      </w:r>
    </w:p>
    <w:p w14:paraId="191D7752" w14:textId="77777777" w:rsidR="002C3ABF" w:rsidRPr="006A6128" w:rsidRDefault="002C3ABF" w:rsidP="002C3ABF">
      <w:pPr>
        <w:pStyle w:val="11"/>
        <w:ind w:firstLine="562"/>
        <w:jc w:val="center"/>
        <w:rPr>
          <w:rFonts w:ascii="Arial" w:hAnsi="Arial" w:cs="Arial"/>
          <w:b/>
          <w:szCs w:val="28"/>
        </w:rPr>
      </w:pPr>
      <w:r w:rsidRPr="006A6128">
        <w:rPr>
          <w:rFonts w:ascii="Arial" w:hAnsi="Arial" w:cs="Arial"/>
          <w:b/>
          <w:szCs w:val="28"/>
        </w:rPr>
        <w:lastRenderedPageBreak/>
        <w:sym w:font="Wingdings 2" w:char="F0C3"/>
      </w:r>
      <w:r w:rsidRPr="006A6128">
        <w:rPr>
          <w:rFonts w:ascii="Arial" w:hAnsi="Arial" w:cs="Arial"/>
          <w:b/>
          <w:szCs w:val="28"/>
        </w:rPr>
        <w:t>需补缴地价款（</w:t>
      </w:r>
      <w:r w:rsidRPr="006A6128">
        <w:rPr>
          <w:rFonts w:ascii="Arial" w:hAnsi="Arial" w:cs="Arial"/>
          <w:szCs w:val="28"/>
        </w:rPr>
        <w:t>变更出让合同时，建议应补缴的地价款</w:t>
      </w:r>
      <w:r w:rsidRPr="006A6128">
        <w:rPr>
          <w:rFonts w:ascii="Arial" w:hAnsi="Arial" w:cs="Arial"/>
          <w:b/>
          <w:szCs w:val="28"/>
        </w:rPr>
        <w:t>）</w:t>
      </w:r>
    </w:p>
    <w:tbl>
      <w:tblPr>
        <w:tblW w:w="5000" w:type="pct"/>
        <w:jc w:val="center"/>
        <w:tblLook w:val="04A0" w:firstRow="1" w:lastRow="0" w:firstColumn="1" w:lastColumn="0" w:noHBand="0" w:noVBand="1"/>
      </w:tblPr>
      <w:tblGrid>
        <w:gridCol w:w="671"/>
        <w:gridCol w:w="1376"/>
        <w:gridCol w:w="1554"/>
        <w:gridCol w:w="1259"/>
        <w:gridCol w:w="918"/>
        <w:gridCol w:w="1134"/>
        <w:gridCol w:w="1280"/>
        <w:gridCol w:w="1323"/>
      </w:tblGrid>
      <w:tr w:rsidR="005E1306" w:rsidRPr="002321A9" w14:paraId="2134261E" w14:textId="77777777" w:rsidTr="00FB4630">
        <w:trPr>
          <w:trHeight w:val="540"/>
          <w:jc w:val="center"/>
        </w:trPr>
        <w:tc>
          <w:tcPr>
            <w:tcW w:w="6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70C217"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部位</w:t>
            </w:r>
          </w:p>
        </w:tc>
        <w:tc>
          <w:tcPr>
            <w:tcW w:w="13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D2AC45"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规划条件</w:t>
            </w:r>
          </w:p>
        </w:tc>
        <w:tc>
          <w:tcPr>
            <w:tcW w:w="15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27AA96"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用途</w:t>
            </w:r>
          </w:p>
        </w:tc>
        <w:tc>
          <w:tcPr>
            <w:tcW w:w="12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C7F5F7"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楼面熟地单价（元</w:t>
            </w:r>
            <w:r w:rsidRPr="002321A9">
              <w:rPr>
                <w:rFonts w:ascii="Arial" w:eastAsia="仿宋_GB2312" w:hAnsi="Arial" w:cs="Arial"/>
                <w:color w:val="000000"/>
                <w:sz w:val="22"/>
                <w:szCs w:val="22"/>
              </w:rPr>
              <w:t>/</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9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33C46B"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用途调整单价差（元</w:t>
            </w:r>
            <w:r w:rsidRPr="002321A9">
              <w:rPr>
                <w:rFonts w:ascii="Arial" w:eastAsia="仿宋_GB2312" w:hAnsi="Arial" w:cs="Arial"/>
                <w:color w:val="000000"/>
                <w:sz w:val="22"/>
                <w:szCs w:val="22"/>
              </w:rPr>
              <w:t>/</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0325D9"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政府土地出让收益楼面单价（元/</w:t>
            </w:r>
            <w:r w:rsidRPr="002321A9">
              <w:rPr>
                <w:rFonts w:ascii="Segoe UI Symbol" w:eastAsia="Segoe UI Symbol" w:hAnsi="Segoe UI Symbol" w:cs="Segoe UI Symbol" w:hint="eastAsia"/>
                <w:color w:val="000000"/>
                <w:sz w:val="22"/>
                <w:szCs w:val="22"/>
              </w:rPr>
              <w:t>㎡</w:t>
            </w:r>
            <w:r w:rsidRPr="002321A9">
              <w:rPr>
                <w:rFonts w:ascii="仿宋_GB2312" w:eastAsia="仿宋_GB2312" w:hAnsi="宋体" w:cs="宋体" w:hint="eastAsia"/>
                <w:color w:val="000000"/>
                <w:sz w:val="22"/>
                <w:szCs w:val="22"/>
              </w:rPr>
              <w:t>）</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CFBBAA"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出让面积（</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323" w:type="dxa"/>
            <w:tcBorders>
              <w:top w:val="single" w:sz="4" w:space="0" w:color="auto"/>
              <w:left w:val="nil"/>
              <w:bottom w:val="single" w:sz="4" w:space="0" w:color="auto"/>
              <w:right w:val="single" w:sz="4" w:space="0" w:color="auto"/>
            </w:tcBorders>
            <w:shd w:val="clear" w:color="auto" w:fill="auto"/>
            <w:vAlign w:val="center"/>
            <w:hideMark/>
          </w:tcPr>
          <w:p w14:paraId="565F4DAF"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需补缴地价总价</w:t>
            </w:r>
          </w:p>
        </w:tc>
      </w:tr>
      <w:tr w:rsidR="005E1306" w:rsidRPr="002321A9" w14:paraId="49744B80" w14:textId="77777777" w:rsidTr="00FB4630">
        <w:trPr>
          <w:trHeight w:val="288"/>
          <w:jc w:val="center"/>
        </w:trPr>
        <w:tc>
          <w:tcPr>
            <w:tcW w:w="671" w:type="dxa"/>
            <w:vMerge/>
            <w:tcBorders>
              <w:top w:val="single" w:sz="4" w:space="0" w:color="auto"/>
              <w:left w:val="single" w:sz="4" w:space="0" w:color="auto"/>
              <w:bottom w:val="single" w:sz="4" w:space="0" w:color="auto"/>
              <w:right w:val="single" w:sz="4" w:space="0" w:color="auto"/>
            </w:tcBorders>
            <w:vAlign w:val="center"/>
            <w:hideMark/>
          </w:tcPr>
          <w:p w14:paraId="68A703D2" w14:textId="77777777" w:rsidR="005E1306" w:rsidRPr="002321A9" w:rsidRDefault="005E1306" w:rsidP="00FB4630">
            <w:pPr>
              <w:widowControl/>
              <w:adjustRightInd/>
              <w:spacing w:line="240" w:lineRule="auto"/>
              <w:textAlignment w:val="auto"/>
              <w:rPr>
                <w:rFonts w:ascii="仿宋_GB2312" w:eastAsia="仿宋_GB2312" w:hAnsi="宋体" w:cs="宋体"/>
                <w:color w:val="000000"/>
                <w:sz w:val="22"/>
                <w:szCs w:val="22"/>
              </w:rPr>
            </w:pPr>
          </w:p>
        </w:tc>
        <w:tc>
          <w:tcPr>
            <w:tcW w:w="1376" w:type="dxa"/>
            <w:vMerge/>
            <w:tcBorders>
              <w:top w:val="single" w:sz="4" w:space="0" w:color="auto"/>
              <w:left w:val="single" w:sz="4" w:space="0" w:color="auto"/>
              <w:bottom w:val="single" w:sz="4" w:space="0" w:color="auto"/>
              <w:right w:val="single" w:sz="4" w:space="0" w:color="auto"/>
            </w:tcBorders>
            <w:vAlign w:val="center"/>
            <w:hideMark/>
          </w:tcPr>
          <w:p w14:paraId="6A4A6E98" w14:textId="77777777" w:rsidR="005E1306" w:rsidRPr="002321A9" w:rsidRDefault="005E1306" w:rsidP="00FB4630">
            <w:pPr>
              <w:widowControl/>
              <w:adjustRightInd/>
              <w:spacing w:line="240" w:lineRule="auto"/>
              <w:textAlignment w:val="auto"/>
              <w:rPr>
                <w:rFonts w:ascii="仿宋_GB2312" w:eastAsia="仿宋_GB2312" w:hAnsi="宋体" w:cs="宋体"/>
                <w:color w:val="000000"/>
                <w:sz w:val="22"/>
                <w:szCs w:val="22"/>
              </w:rPr>
            </w:pPr>
          </w:p>
        </w:tc>
        <w:tc>
          <w:tcPr>
            <w:tcW w:w="1554" w:type="dxa"/>
            <w:vMerge/>
            <w:tcBorders>
              <w:top w:val="single" w:sz="4" w:space="0" w:color="auto"/>
              <w:left w:val="single" w:sz="4" w:space="0" w:color="auto"/>
              <w:bottom w:val="single" w:sz="4" w:space="0" w:color="auto"/>
              <w:right w:val="single" w:sz="4" w:space="0" w:color="auto"/>
            </w:tcBorders>
            <w:vAlign w:val="center"/>
            <w:hideMark/>
          </w:tcPr>
          <w:p w14:paraId="4481BF38" w14:textId="77777777" w:rsidR="005E1306" w:rsidRPr="002321A9" w:rsidRDefault="005E1306" w:rsidP="00FB4630">
            <w:pPr>
              <w:widowControl/>
              <w:adjustRightInd/>
              <w:spacing w:line="240" w:lineRule="auto"/>
              <w:textAlignment w:val="auto"/>
              <w:rPr>
                <w:rFonts w:ascii="仿宋_GB2312" w:eastAsia="仿宋_GB2312" w:hAnsi="宋体" w:cs="宋体"/>
                <w:color w:val="000000"/>
                <w:sz w:val="22"/>
                <w:szCs w:val="22"/>
              </w:rPr>
            </w:pPr>
          </w:p>
        </w:tc>
        <w:tc>
          <w:tcPr>
            <w:tcW w:w="1259" w:type="dxa"/>
            <w:vMerge/>
            <w:tcBorders>
              <w:top w:val="single" w:sz="4" w:space="0" w:color="auto"/>
              <w:left w:val="single" w:sz="4" w:space="0" w:color="auto"/>
              <w:bottom w:val="single" w:sz="4" w:space="0" w:color="auto"/>
              <w:right w:val="single" w:sz="4" w:space="0" w:color="auto"/>
            </w:tcBorders>
            <w:vAlign w:val="center"/>
            <w:hideMark/>
          </w:tcPr>
          <w:p w14:paraId="4091A6CD" w14:textId="77777777" w:rsidR="005E1306" w:rsidRPr="002321A9" w:rsidRDefault="005E1306" w:rsidP="00FB4630">
            <w:pPr>
              <w:widowControl/>
              <w:adjustRightInd/>
              <w:spacing w:line="240" w:lineRule="auto"/>
              <w:textAlignment w:val="auto"/>
              <w:rPr>
                <w:rFonts w:ascii="仿宋_GB2312" w:eastAsia="仿宋_GB2312" w:hAnsi="宋体" w:cs="宋体"/>
                <w:color w:val="000000"/>
                <w:sz w:val="22"/>
                <w:szCs w:val="22"/>
              </w:rPr>
            </w:pPr>
          </w:p>
        </w:tc>
        <w:tc>
          <w:tcPr>
            <w:tcW w:w="918" w:type="dxa"/>
            <w:vMerge/>
            <w:tcBorders>
              <w:top w:val="single" w:sz="4" w:space="0" w:color="auto"/>
              <w:left w:val="single" w:sz="4" w:space="0" w:color="auto"/>
              <w:bottom w:val="single" w:sz="4" w:space="0" w:color="auto"/>
              <w:right w:val="single" w:sz="4" w:space="0" w:color="auto"/>
            </w:tcBorders>
            <w:vAlign w:val="center"/>
            <w:hideMark/>
          </w:tcPr>
          <w:p w14:paraId="2EB8F00C" w14:textId="77777777" w:rsidR="005E1306" w:rsidRPr="002321A9" w:rsidRDefault="005E1306" w:rsidP="00FB4630">
            <w:pPr>
              <w:widowControl/>
              <w:adjustRightInd/>
              <w:spacing w:line="240" w:lineRule="auto"/>
              <w:textAlignment w:val="auto"/>
              <w:rPr>
                <w:rFonts w:ascii="仿宋_GB2312" w:eastAsia="仿宋_GB2312" w:hAnsi="宋体" w:cs="宋体"/>
                <w:color w:val="000000"/>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7DDD394" w14:textId="77777777" w:rsidR="005E1306" w:rsidRPr="002321A9" w:rsidRDefault="005E1306" w:rsidP="00FB4630">
            <w:pPr>
              <w:widowControl/>
              <w:adjustRightInd/>
              <w:spacing w:line="240" w:lineRule="auto"/>
              <w:textAlignment w:val="auto"/>
              <w:rPr>
                <w:rFonts w:ascii="仿宋_GB2312" w:eastAsia="仿宋_GB2312" w:hAnsi="宋体" w:cs="宋体"/>
                <w:color w:val="000000"/>
                <w:sz w:val="22"/>
                <w:szCs w:val="22"/>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14:paraId="640A98B9" w14:textId="77777777" w:rsidR="005E1306" w:rsidRPr="002321A9" w:rsidRDefault="005E1306" w:rsidP="00FB4630">
            <w:pPr>
              <w:widowControl/>
              <w:adjustRightInd/>
              <w:spacing w:line="240" w:lineRule="auto"/>
              <w:textAlignment w:val="auto"/>
              <w:rPr>
                <w:rFonts w:ascii="仿宋_GB2312" w:eastAsia="仿宋_GB2312" w:hAnsi="宋体" w:cs="宋体"/>
                <w:color w:val="000000"/>
                <w:sz w:val="22"/>
                <w:szCs w:val="22"/>
              </w:rPr>
            </w:pPr>
          </w:p>
        </w:tc>
        <w:tc>
          <w:tcPr>
            <w:tcW w:w="1323" w:type="dxa"/>
            <w:tcBorders>
              <w:top w:val="nil"/>
              <w:left w:val="nil"/>
              <w:bottom w:val="single" w:sz="4" w:space="0" w:color="auto"/>
              <w:right w:val="single" w:sz="4" w:space="0" w:color="auto"/>
            </w:tcBorders>
            <w:shd w:val="clear" w:color="auto" w:fill="auto"/>
            <w:vAlign w:val="center"/>
            <w:hideMark/>
          </w:tcPr>
          <w:p w14:paraId="0591E7BF"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（万元）</w:t>
            </w:r>
          </w:p>
        </w:tc>
      </w:tr>
      <w:tr w:rsidR="005E1306" w:rsidRPr="002321A9" w14:paraId="521E202F" w14:textId="77777777" w:rsidTr="00FB4630">
        <w:trPr>
          <w:trHeight w:val="312"/>
          <w:jc w:val="center"/>
        </w:trPr>
        <w:tc>
          <w:tcPr>
            <w:tcW w:w="6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81416C"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地上</w:t>
            </w:r>
          </w:p>
        </w:tc>
        <w:tc>
          <w:tcPr>
            <w:tcW w:w="1376" w:type="dxa"/>
            <w:tcBorders>
              <w:top w:val="nil"/>
              <w:left w:val="nil"/>
              <w:bottom w:val="single" w:sz="4" w:space="0" w:color="auto"/>
              <w:right w:val="single" w:sz="4" w:space="0" w:color="auto"/>
            </w:tcBorders>
            <w:shd w:val="clear" w:color="auto" w:fill="auto"/>
            <w:vAlign w:val="center"/>
            <w:hideMark/>
          </w:tcPr>
          <w:p w14:paraId="32B7907F"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用途调整前</w:t>
            </w:r>
          </w:p>
        </w:tc>
        <w:tc>
          <w:tcPr>
            <w:tcW w:w="1554" w:type="dxa"/>
            <w:tcBorders>
              <w:top w:val="nil"/>
              <w:left w:val="nil"/>
              <w:bottom w:val="single" w:sz="4" w:space="0" w:color="auto"/>
              <w:right w:val="single" w:sz="4" w:space="0" w:color="auto"/>
            </w:tcBorders>
            <w:shd w:val="clear" w:color="auto" w:fill="auto"/>
            <w:noWrap/>
            <w:vAlign w:val="center"/>
            <w:hideMark/>
          </w:tcPr>
          <w:p w14:paraId="472F1DD2"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住宅</w:t>
            </w:r>
          </w:p>
        </w:tc>
        <w:tc>
          <w:tcPr>
            <w:tcW w:w="1259" w:type="dxa"/>
            <w:tcBorders>
              <w:top w:val="nil"/>
              <w:left w:val="nil"/>
              <w:bottom w:val="single" w:sz="4" w:space="0" w:color="auto"/>
              <w:right w:val="single" w:sz="4" w:space="0" w:color="auto"/>
            </w:tcBorders>
            <w:shd w:val="clear" w:color="auto" w:fill="auto"/>
            <w:noWrap/>
            <w:vAlign w:val="center"/>
            <w:hideMark/>
          </w:tcPr>
          <w:p w14:paraId="7597D847" w14:textId="77777777" w:rsidR="005E1306" w:rsidRPr="002321A9" w:rsidRDefault="005E1306"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33126</w:t>
            </w:r>
          </w:p>
        </w:tc>
        <w:tc>
          <w:tcPr>
            <w:tcW w:w="9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511793" w14:textId="77777777" w:rsidR="005E1306" w:rsidRPr="002321A9" w:rsidRDefault="005E1306"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15394</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023EF1" w14:textId="77777777" w:rsidR="005E1306" w:rsidRPr="002321A9" w:rsidRDefault="005E1306"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w:t>
            </w:r>
          </w:p>
        </w:tc>
        <w:tc>
          <w:tcPr>
            <w:tcW w:w="12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356389" w14:textId="77777777" w:rsidR="005E1306" w:rsidRPr="002321A9" w:rsidRDefault="005E1306"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619.74</w:t>
            </w:r>
          </w:p>
        </w:tc>
        <w:tc>
          <w:tcPr>
            <w:tcW w:w="132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38839E" w14:textId="77777777" w:rsidR="005E1306" w:rsidRPr="002321A9" w:rsidRDefault="005E1306"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954.0278</w:t>
            </w:r>
          </w:p>
        </w:tc>
      </w:tr>
      <w:tr w:rsidR="005E1306" w:rsidRPr="002321A9" w14:paraId="6D459AB5" w14:textId="77777777" w:rsidTr="00FB4630">
        <w:trPr>
          <w:trHeight w:val="312"/>
          <w:jc w:val="center"/>
        </w:trPr>
        <w:tc>
          <w:tcPr>
            <w:tcW w:w="671" w:type="dxa"/>
            <w:vMerge/>
            <w:tcBorders>
              <w:top w:val="nil"/>
              <w:left w:val="single" w:sz="4" w:space="0" w:color="auto"/>
              <w:bottom w:val="single" w:sz="4" w:space="0" w:color="auto"/>
              <w:right w:val="single" w:sz="4" w:space="0" w:color="auto"/>
            </w:tcBorders>
            <w:vAlign w:val="center"/>
            <w:hideMark/>
          </w:tcPr>
          <w:p w14:paraId="68C59878" w14:textId="77777777" w:rsidR="005E1306" w:rsidRPr="002321A9" w:rsidRDefault="005E1306" w:rsidP="00FB4630">
            <w:pPr>
              <w:widowControl/>
              <w:adjustRightInd/>
              <w:spacing w:line="240" w:lineRule="auto"/>
              <w:textAlignment w:val="auto"/>
              <w:rPr>
                <w:rFonts w:ascii="仿宋_GB2312" w:eastAsia="仿宋_GB2312" w:hAnsi="宋体" w:cs="宋体"/>
                <w:color w:val="000000"/>
                <w:sz w:val="22"/>
                <w:szCs w:val="22"/>
              </w:rPr>
            </w:pPr>
          </w:p>
        </w:tc>
        <w:tc>
          <w:tcPr>
            <w:tcW w:w="1376" w:type="dxa"/>
            <w:tcBorders>
              <w:top w:val="nil"/>
              <w:left w:val="nil"/>
              <w:bottom w:val="single" w:sz="4" w:space="0" w:color="auto"/>
              <w:right w:val="single" w:sz="4" w:space="0" w:color="auto"/>
            </w:tcBorders>
            <w:shd w:val="clear" w:color="auto" w:fill="auto"/>
            <w:vAlign w:val="center"/>
            <w:hideMark/>
          </w:tcPr>
          <w:p w14:paraId="7F7714EC"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用途调整后</w:t>
            </w:r>
          </w:p>
        </w:tc>
        <w:tc>
          <w:tcPr>
            <w:tcW w:w="1554" w:type="dxa"/>
            <w:tcBorders>
              <w:top w:val="nil"/>
              <w:left w:val="nil"/>
              <w:bottom w:val="single" w:sz="4" w:space="0" w:color="auto"/>
              <w:right w:val="single" w:sz="4" w:space="0" w:color="auto"/>
            </w:tcBorders>
            <w:shd w:val="clear" w:color="auto" w:fill="auto"/>
            <w:noWrap/>
            <w:vAlign w:val="center"/>
            <w:hideMark/>
          </w:tcPr>
          <w:p w14:paraId="166AA011"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商业</w:t>
            </w:r>
          </w:p>
        </w:tc>
        <w:tc>
          <w:tcPr>
            <w:tcW w:w="1259" w:type="dxa"/>
            <w:tcBorders>
              <w:top w:val="nil"/>
              <w:left w:val="nil"/>
              <w:bottom w:val="single" w:sz="4" w:space="0" w:color="auto"/>
              <w:right w:val="single" w:sz="4" w:space="0" w:color="auto"/>
            </w:tcBorders>
            <w:shd w:val="clear" w:color="auto" w:fill="auto"/>
            <w:noWrap/>
            <w:vAlign w:val="center"/>
            <w:hideMark/>
          </w:tcPr>
          <w:p w14:paraId="138B693F" w14:textId="77777777" w:rsidR="005E1306" w:rsidRPr="002321A9" w:rsidRDefault="005E1306"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17732</w:t>
            </w:r>
          </w:p>
        </w:tc>
        <w:tc>
          <w:tcPr>
            <w:tcW w:w="918" w:type="dxa"/>
            <w:vMerge/>
            <w:tcBorders>
              <w:top w:val="nil"/>
              <w:left w:val="single" w:sz="4" w:space="0" w:color="auto"/>
              <w:bottom w:val="single" w:sz="4" w:space="0" w:color="auto"/>
              <w:right w:val="single" w:sz="4" w:space="0" w:color="auto"/>
            </w:tcBorders>
            <w:vAlign w:val="center"/>
            <w:hideMark/>
          </w:tcPr>
          <w:p w14:paraId="66514AC9" w14:textId="77777777" w:rsidR="005E1306" w:rsidRPr="002321A9" w:rsidRDefault="005E1306" w:rsidP="00FB4630">
            <w:pPr>
              <w:widowControl/>
              <w:adjustRightInd/>
              <w:spacing w:line="240" w:lineRule="auto"/>
              <w:textAlignment w:val="auto"/>
              <w:rPr>
                <w:rFonts w:ascii="Arial" w:hAnsi="Arial" w:cs="Arial"/>
                <w:color w:val="000000"/>
                <w:sz w:val="22"/>
                <w:szCs w:val="22"/>
              </w:rPr>
            </w:pPr>
          </w:p>
        </w:tc>
        <w:tc>
          <w:tcPr>
            <w:tcW w:w="1134" w:type="dxa"/>
            <w:vMerge/>
            <w:tcBorders>
              <w:top w:val="nil"/>
              <w:left w:val="single" w:sz="4" w:space="0" w:color="auto"/>
              <w:bottom w:val="single" w:sz="4" w:space="0" w:color="auto"/>
              <w:right w:val="single" w:sz="4" w:space="0" w:color="auto"/>
            </w:tcBorders>
            <w:vAlign w:val="center"/>
            <w:hideMark/>
          </w:tcPr>
          <w:p w14:paraId="57AEE400" w14:textId="77777777" w:rsidR="005E1306" w:rsidRPr="002321A9" w:rsidRDefault="005E1306" w:rsidP="00FB4630">
            <w:pPr>
              <w:widowControl/>
              <w:adjustRightInd/>
              <w:spacing w:line="240" w:lineRule="auto"/>
              <w:textAlignment w:val="auto"/>
              <w:rPr>
                <w:rFonts w:ascii="Arial" w:hAnsi="Arial" w:cs="Arial"/>
                <w:color w:val="000000"/>
                <w:sz w:val="22"/>
                <w:szCs w:val="22"/>
              </w:rPr>
            </w:pPr>
          </w:p>
        </w:tc>
        <w:tc>
          <w:tcPr>
            <w:tcW w:w="1280" w:type="dxa"/>
            <w:vMerge/>
            <w:tcBorders>
              <w:top w:val="nil"/>
              <w:left w:val="single" w:sz="4" w:space="0" w:color="auto"/>
              <w:bottom w:val="single" w:sz="4" w:space="0" w:color="auto"/>
              <w:right w:val="single" w:sz="4" w:space="0" w:color="auto"/>
            </w:tcBorders>
            <w:vAlign w:val="center"/>
            <w:hideMark/>
          </w:tcPr>
          <w:p w14:paraId="6B6DABD0" w14:textId="77777777" w:rsidR="005E1306" w:rsidRPr="002321A9" w:rsidRDefault="005E1306" w:rsidP="00FB4630">
            <w:pPr>
              <w:widowControl/>
              <w:adjustRightInd/>
              <w:spacing w:line="240" w:lineRule="auto"/>
              <w:jc w:val="center"/>
              <w:textAlignment w:val="auto"/>
              <w:rPr>
                <w:rFonts w:ascii="Arial" w:hAnsi="Arial" w:cs="Arial"/>
                <w:color w:val="000000"/>
                <w:sz w:val="22"/>
                <w:szCs w:val="22"/>
              </w:rPr>
            </w:pPr>
          </w:p>
        </w:tc>
        <w:tc>
          <w:tcPr>
            <w:tcW w:w="1323" w:type="dxa"/>
            <w:vMerge/>
            <w:tcBorders>
              <w:top w:val="nil"/>
              <w:left w:val="single" w:sz="4" w:space="0" w:color="auto"/>
              <w:bottom w:val="single" w:sz="4" w:space="0" w:color="000000"/>
              <w:right w:val="single" w:sz="4" w:space="0" w:color="auto"/>
            </w:tcBorders>
            <w:vAlign w:val="center"/>
            <w:hideMark/>
          </w:tcPr>
          <w:p w14:paraId="69654644" w14:textId="77777777" w:rsidR="005E1306" w:rsidRPr="002321A9" w:rsidRDefault="005E1306" w:rsidP="00FB4630">
            <w:pPr>
              <w:widowControl/>
              <w:adjustRightInd/>
              <w:spacing w:line="240" w:lineRule="auto"/>
              <w:jc w:val="center"/>
              <w:textAlignment w:val="auto"/>
              <w:rPr>
                <w:rFonts w:ascii="Arial" w:hAnsi="Arial" w:cs="Arial"/>
                <w:color w:val="000000"/>
                <w:sz w:val="22"/>
                <w:szCs w:val="22"/>
              </w:rPr>
            </w:pPr>
          </w:p>
        </w:tc>
      </w:tr>
      <w:tr w:rsidR="005E1306" w:rsidRPr="002321A9" w14:paraId="41722F3F" w14:textId="77777777" w:rsidTr="00FB4630">
        <w:trPr>
          <w:trHeight w:val="312"/>
          <w:jc w:val="center"/>
        </w:trPr>
        <w:tc>
          <w:tcPr>
            <w:tcW w:w="671" w:type="dxa"/>
            <w:vMerge/>
            <w:tcBorders>
              <w:top w:val="nil"/>
              <w:left w:val="single" w:sz="4" w:space="0" w:color="auto"/>
              <w:bottom w:val="single" w:sz="4" w:space="0" w:color="auto"/>
              <w:right w:val="single" w:sz="4" w:space="0" w:color="auto"/>
            </w:tcBorders>
            <w:vAlign w:val="center"/>
            <w:hideMark/>
          </w:tcPr>
          <w:p w14:paraId="224D0333" w14:textId="77777777" w:rsidR="005E1306" w:rsidRPr="002321A9" w:rsidRDefault="005E1306" w:rsidP="00FB4630">
            <w:pPr>
              <w:widowControl/>
              <w:adjustRightInd/>
              <w:spacing w:line="240" w:lineRule="auto"/>
              <w:textAlignment w:val="auto"/>
              <w:rPr>
                <w:rFonts w:ascii="仿宋_GB2312" w:eastAsia="仿宋_GB2312" w:hAnsi="宋体" w:cs="宋体"/>
                <w:color w:val="000000"/>
                <w:sz w:val="22"/>
                <w:szCs w:val="22"/>
              </w:rPr>
            </w:pPr>
          </w:p>
        </w:tc>
        <w:tc>
          <w:tcPr>
            <w:tcW w:w="6241" w:type="dxa"/>
            <w:gridSpan w:val="5"/>
            <w:tcBorders>
              <w:top w:val="single" w:sz="4" w:space="0" w:color="auto"/>
              <w:left w:val="nil"/>
              <w:bottom w:val="single" w:sz="4" w:space="0" w:color="auto"/>
              <w:right w:val="single" w:sz="4" w:space="0" w:color="000000"/>
            </w:tcBorders>
            <w:shd w:val="clear" w:color="auto" w:fill="auto"/>
            <w:vAlign w:val="center"/>
            <w:hideMark/>
          </w:tcPr>
          <w:p w14:paraId="7F806F4D" w14:textId="77777777" w:rsidR="005E1306" w:rsidRPr="002321A9" w:rsidRDefault="005E1306" w:rsidP="00FB4630">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小计</w:t>
            </w:r>
          </w:p>
        </w:tc>
        <w:tc>
          <w:tcPr>
            <w:tcW w:w="1280" w:type="dxa"/>
            <w:tcBorders>
              <w:top w:val="nil"/>
              <w:left w:val="nil"/>
              <w:bottom w:val="single" w:sz="4" w:space="0" w:color="auto"/>
              <w:right w:val="single" w:sz="4" w:space="0" w:color="auto"/>
            </w:tcBorders>
            <w:shd w:val="clear" w:color="auto" w:fill="auto"/>
            <w:vAlign w:val="center"/>
            <w:hideMark/>
          </w:tcPr>
          <w:p w14:paraId="7D3ACA84" w14:textId="77777777" w:rsidR="005E1306" w:rsidRPr="002321A9" w:rsidRDefault="005E1306" w:rsidP="00FB4630">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619.74</w:t>
            </w:r>
          </w:p>
        </w:tc>
        <w:tc>
          <w:tcPr>
            <w:tcW w:w="1323" w:type="dxa"/>
            <w:tcBorders>
              <w:top w:val="nil"/>
              <w:left w:val="nil"/>
              <w:bottom w:val="single" w:sz="4" w:space="0" w:color="auto"/>
              <w:right w:val="single" w:sz="4" w:space="0" w:color="auto"/>
            </w:tcBorders>
            <w:shd w:val="clear" w:color="auto" w:fill="auto"/>
            <w:noWrap/>
            <w:vAlign w:val="center"/>
            <w:hideMark/>
          </w:tcPr>
          <w:p w14:paraId="5378195F" w14:textId="77777777" w:rsidR="005E1306" w:rsidRPr="002321A9" w:rsidRDefault="005E1306" w:rsidP="00FB4630">
            <w:pPr>
              <w:widowControl/>
              <w:adjustRightInd/>
              <w:spacing w:line="240" w:lineRule="auto"/>
              <w:jc w:val="center"/>
              <w:textAlignment w:val="auto"/>
              <w:rPr>
                <w:rFonts w:ascii="Arial" w:hAnsi="Arial" w:cs="Arial"/>
                <w:b/>
                <w:bCs/>
                <w:color w:val="000000"/>
                <w:sz w:val="22"/>
                <w:szCs w:val="22"/>
              </w:rPr>
            </w:pPr>
            <w:r w:rsidRPr="002321A9">
              <w:rPr>
                <w:rFonts w:ascii="Arial" w:hAnsi="Arial" w:cs="Arial"/>
                <w:b/>
                <w:bCs/>
                <w:color w:val="000000"/>
                <w:sz w:val="22"/>
                <w:szCs w:val="22"/>
              </w:rPr>
              <w:t>954.0278</w:t>
            </w:r>
          </w:p>
        </w:tc>
      </w:tr>
      <w:tr w:rsidR="005E1306" w:rsidRPr="002321A9" w14:paraId="1280BEA1" w14:textId="77777777" w:rsidTr="00FB4630">
        <w:trPr>
          <w:trHeight w:val="312"/>
          <w:jc w:val="center"/>
        </w:trPr>
        <w:tc>
          <w:tcPr>
            <w:tcW w:w="6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8B66A4"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w:t>
            </w:r>
          </w:p>
        </w:tc>
        <w:tc>
          <w:tcPr>
            <w:tcW w:w="1376" w:type="dxa"/>
            <w:tcBorders>
              <w:top w:val="nil"/>
              <w:left w:val="nil"/>
              <w:bottom w:val="single" w:sz="4" w:space="0" w:color="auto"/>
              <w:right w:val="single" w:sz="4" w:space="0" w:color="auto"/>
            </w:tcBorders>
            <w:shd w:val="clear" w:color="auto" w:fill="auto"/>
            <w:vAlign w:val="center"/>
            <w:hideMark/>
          </w:tcPr>
          <w:p w14:paraId="02ED8ADB"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新增</w:t>
            </w:r>
          </w:p>
        </w:tc>
        <w:tc>
          <w:tcPr>
            <w:tcW w:w="1554" w:type="dxa"/>
            <w:tcBorders>
              <w:top w:val="nil"/>
              <w:left w:val="nil"/>
              <w:bottom w:val="single" w:sz="4" w:space="0" w:color="auto"/>
              <w:right w:val="single" w:sz="4" w:space="0" w:color="auto"/>
            </w:tcBorders>
            <w:shd w:val="clear" w:color="auto" w:fill="auto"/>
            <w:vAlign w:val="center"/>
            <w:hideMark/>
          </w:tcPr>
          <w:p w14:paraId="6DF4AEE6"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地下仓储</w:t>
            </w:r>
          </w:p>
        </w:tc>
        <w:tc>
          <w:tcPr>
            <w:tcW w:w="1259" w:type="dxa"/>
            <w:tcBorders>
              <w:top w:val="nil"/>
              <w:left w:val="nil"/>
              <w:bottom w:val="single" w:sz="4" w:space="0" w:color="auto"/>
              <w:right w:val="single" w:sz="4" w:space="0" w:color="auto"/>
            </w:tcBorders>
            <w:shd w:val="clear" w:color="auto" w:fill="auto"/>
            <w:noWrap/>
            <w:vAlign w:val="center"/>
            <w:hideMark/>
          </w:tcPr>
          <w:p w14:paraId="5EE6A85D" w14:textId="77777777" w:rsidR="005E1306" w:rsidRPr="002321A9" w:rsidRDefault="005E1306" w:rsidP="00FB4630">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918" w:type="dxa"/>
            <w:tcBorders>
              <w:top w:val="nil"/>
              <w:left w:val="nil"/>
              <w:bottom w:val="single" w:sz="4" w:space="0" w:color="auto"/>
              <w:right w:val="single" w:sz="4" w:space="0" w:color="auto"/>
            </w:tcBorders>
            <w:shd w:val="clear" w:color="auto" w:fill="auto"/>
            <w:noWrap/>
            <w:vAlign w:val="center"/>
            <w:hideMark/>
          </w:tcPr>
          <w:p w14:paraId="51D5DD76" w14:textId="77777777" w:rsidR="005E1306" w:rsidRPr="002321A9" w:rsidRDefault="005E1306" w:rsidP="00FB4630">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149DE45E" w14:textId="77777777" w:rsidR="005E1306" w:rsidRPr="002321A9" w:rsidRDefault="005E1306" w:rsidP="00FB4630">
            <w:pPr>
              <w:widowControl/>
              <w:adjustRightInd/>
              <w:spacing w:line="240" w:lineRule="auto"/>
              <w:jc w:val="right"/>
              <w:textAlignment w:val="auto"/>
              <w:rPr>
                <w:rFonts w:ascii="Arial" w:hAnsi="Arial" w:cs="Arial"/>
                <w:color w:val="000000"/>
                <w:sz w:val="22"/>
                <w:szCs w:val="22"/>
              </w:rPr>
            </w:pPr>
            <w:r w:rsidRPr="002321A9">
              <w:rPr>
                <w:rFonts w:ascii="Arial" w:hAnsi="Arial" w:cs="Arial"/>
                <w:color w:val="000000"/>
                <w:sz w:val="22"/>
                <w:szCs w:val="22"/>
              </w:rPr>
              <w:t>1852.00</w:t>
            </w:r>
          </w:p>
        </w:tc>
        <w:tc>
          <w:tcPr>
            <w:tcW w:w="1280" w:type="dxa"/>
            <w:tcBorders>
              <w:top w:val="nil"/>
              <w:left w:val="nil"/>
              <w:bottom w:val="single" w:sz="4" w:space="0" w:color="auto"/>
              <w:right w:val="single" w:sz="4" w:space="0" w:color="auto"/>
            </w:tcBorders>
            <w:shd w:val="clear" w:color="auto" w:fill="auto"/>
            <w:noWrap/>
            <w:vAlign w:val="center"/>
            <w:hideMark/>
          </w:tcPr>
          <w:p w14:paraId="084E9E3A" w14:textId="77777777" w:rsidR="005E1306" w:rsidRPr="002321A9" w:rsidRDefault="005E1306"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2152.12</w:t>
            </w:r>
          </w:p>
        </w:tc>
        <w:tc>
          <w:tcPr>
            <w:tcW w:w="1323" w:type="dxa"/>
            <w:tcBorders>
              <w:top w:val="nil"/>
              <w:left w:val="nil"/>
              <w:bottom w:val="single" w:sz="4" w:space="0" w:color="auto"/>
              <w:right w:val="single" w:sz="4" w:space="0" w:color="auto"/>
            </w:tcBorders>
            <w:shd w:val="clear" w:color="auto" w:fill="auto"/>
            <w:noWrap/>
            <w:vAlign w:val="center"/>
            <w:hideMark/>
          </w:tcPr>
          <w:p w14:paraId="4B18D3C3" w14:textId="77777777" w:rsidR="005E1306" w:rsidRPr="002321A9" w:rsidRDefault="005E1306"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398.5726</w:t>
            </w:r>
          </w:p>
        </w:tc>
      </w:tr>
      <w:tr w:rsidR="005E1306" w:rsidRPr="002321A9" w14:paraId="5D643E77" w14:textId="77777777" w:rsidTr="00FB4630">
        <w:trPr>
          <w:trHeight w:val="576"/>
          <w:jc w:val="center"/>
        </w:trPr>
        <w:tc>
          <w:tcPr>
            <w:tcW w:w="671" w:type="dxa"/>
            <w:vMerge/>
            <w:tcBorders>
              <w:top w:val="nil"/>
              <w:left w:val="single" w:sz="4" w:space="0" w:color="auto"/>
              <w:bottom w:val="single" w:sz="4" w:space="0" w:color="auto"/>
              <w:right w:val="single" w:sz="4" w:space="0" w:color="auto"/>
            </w:tcBorders>
            <w:vAlign w:val="center"/>
            <w:hideMark/>
          </w:tcPr>
          <w:p w14:paraId="701DD158" w14:textId="77777777" w:rsidR="005E1306" w:rsidRPr="002321A9" w:rsidRDefault="005E1306" w:rsidP="00FB4630">
            <w:pPr>
              <w:widowControl/>
              <w:adjustRightInd/>
              <w:spacing w:line="240" w:lineRule="auto"/>
              <w:textAlignment w:val="auto"/>
              <w:rPr>
                <w:rFonts w:ascii="仿宋_GB2312" w:eastAsia="仿宋_GB2312" w:hAnsi="宋体" w:cs="宋体"/>
                <w:color w:val="000000"/>
                <w:sz w:val="22"/>
                <w:szCs w:val="22"/>
              </w:rPr>
            </w:pPr>
          </w:p>
        </w:tc>
        <w:tc>
          <w:tcPr>
            <w:tcW w:w="1376" w:type="dxa"/>
            <w:tcBorders>
              <w:top w:val="nil"/>
              <w:left w:val="nil"/>
              <w:bottom w:val="single" w:sz="4" w:space="0" w:color="auto"/>
              <w:right w:val="single" w:sz="4" w:space="0" w:color="auto"/>
            </w:tcBorders>
            <w:shd w:val="clear" w:color="auto" w:fill="auto"/>
            <w:vAlign w:val="center"/>
            <w:hideMark/>
          </w:tcPr>
          <w:p w14:paraId="42F51946"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新增</w:t>
            </w:r>
          </w:p>
        </w:tc>
        <w:tc>
          <w:tcPr>
            <w:tcW w:w="1554" w:type="dxa"/>
            <w:tcBorders>
              <w:top w:val="nil"/>
              <w:left w:val="nil"/>
              <w:bottom w:val="single" w:sz="4" w:space="0" w:color="auto"/>
              <w:right w:val="single" w:sz="4" w:space="0" w:color="auto"/>
            </w:tcBorders>
            <w:shd w:val="clear" w:color="auto" w:fill="auto"/>
            <w:vAlign w:val="center"/>
            <w:hideMark/>
          </w:tcPr>
          <w:p w14:paraId="4FD77975"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地下办公（公共服务设施）</w:t>
            </w:r>
          </w:p>
        </w:tc>
        <w:tc>
          <w:tcPr>
            <w:tcW w:w="1259" w:type="dxa"/>
            <w:tcBorders>
              <w:top w:val="nil"/>
              <w:left w:val="nil"/>
              <w:bottom w:val="single" w:sz="4" w:space="0" w:color="auto"/>
              <w:right w:val="single" w:sz="4" w:space="0" w:color="auto"/>
            </w:tcBorders>
            <w:shd w:val="clear" w:color="auto" w:fill="auto"/>
            <w:noWrap/>
            <w:vAlign w:val="center"/>
            <w:hideMark/>
          </w:tcPr>
          <w:p w14:paraId="185B4DFB" w14:textId="77777777" w:rsidR="005E1306" w:rsidRPr="002321A9" w:rsidRDefault="005E1306" w:rsidP="00FB4630">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918" w:type="dxa"/>
            <w:tcBorders>
              <w:top w:val="nil"/>
              <w:left w:val="nil"/>
              <w:bottom w:val="single" w:sz="4" w:space="0" w:color="auto"/>
              <w:right w:val="single" w:sz="4" w:space="0" w:color="auto"/>
            </w:tcBorders>
            <w:shd w:val="clear" w:color="auto" w:fill="auto"/>
            <w:noWrap/>
            <w:vAlign w:val="center"/>
            <w:hideMark/>
          </w:tcPr>
          <w:p w14:paraId="01CB4CCF" w14:textId="77777777" w:rsidR="005E1306" w:rsidRPr="002321A9" w:rsidRDefault="005E1306" w:rsidP="00FB4630">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6F4E64A2" w14:textId="77777777" w:rsidR="005E1306" w:rsidRPr="002321A9" w:rsidRDefault="005E1306" w:rsidP="00FB4630">
            <w:pPr>
              <w:widowControl/>
              <w:adjustRightInd/>
              <w:spacing w:line="240" w:lineRule="auto"/>
              <w:jc w:val="right"/>
              <w:textAlignment w:val="auto"/>
              <w:rPr>
                <w:rFonts w:ascii="Arial" w:hAnsi="Arial" w:cs="Arial"/>
                <w:color w:val="000000"/>
                <w:sz w:val="22"/>
                <w:szCs w:val="22"/>
              </w:rPr>
            </w:pPr>
            <w:r w:rsidRPr="002321A9">
              <w:rPr>
                <w:rFonts w:ascii="Arial" w:hAnsi="Arial" w:cs="Arial"/>
                <w:color w:val="000000"/>
                <w:sz w:val="22"/>
                <w:szCs w:val="22"/>
              </w:rPr>
              <w:t>1081.00</w:t>
            </w:r>
          </w:p>
        </w:tc>
        <w:tc>
          <w:tcPr>
            <w:tcW w:w="1280" w:type="dxa"/>
            <w:tcBorders>
              <w:top w:val="nil"/>
              <w:left w:val="nil"/>
              <w:bottom w:val="single" w:sz="4" w:space="0" w:color="auto"/>
              <w:right w:val="single" w:sz="4" w:space="0" w:color="auto"/>
            </w:tcBorders>
            <w:shd w:val="clear" w:color="auto" w:fill="auto"/>
            <w:noWrap/>
            <w:vAlign w:val="center"/>
            <w:hideMark/>
          </w:tcPr>
          <w:p w14:paraId="2D7786FA" w14:textId="77777777" w:rsidR="005E1306" w:rsidRPr="002321A9" w:rsidRDefault="005E1306"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1002.43</w:t>
            </w:r>
          </w:p>
        </w:tc>
        <w:tc>
          <w:tcPr>
            <w:tcW w:w="1323" w:type="dxa"/>
            <w:tcBorders>
              <w:top w:val="nil"/>
              <w:left w:val="nil"/>
              <w:bottom w:val="single" w:sz="4" w:space="0" w:color="auto"/>
              <w:right w:val="single" w:sz="4" w:space="0" w:color="auto"/>
            </w:tcBorders>
            <w:shd w:val="clear" w:color="auto" w:fill="auto"/>
            <w:noWrap/>
            <w:vAlign w:val="center"/>
            <w:hideMark/>
          </w:tcPr>
          <w:p w14:paraId="5D81F36B" w14:textId="77777777" w:rsidR="005E1306" w:rsidRPr="002321A9" w:rsidRDefault="005E1306"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108.3627</w:t>
            </w:r>
          </w:p>
        </w:tc>
      </w:tr>
      <w:tr w:rsidR="005E1306" w:rsidRPr="002321A9" w14:paraId="48129F95" w14:textId="77777777" w:rsidTr="00FB4630">
        <w:trPr>
          <w:trHeight w:val="312"/>
          <w:jc w:val="center"/>
        </w:trPr>
        <w:tc>
          <w:tcPr>
            <w:tcW w:w="671" w:type="dxa"/>
            <w:vMerge/>
            <w:tcBorders>
              <w:top w:val="nil"/>
              <w:left w:val="single" w:sz="4" w:space="0" w:color="auto"/>
              <w:bottom w:val="single" w:sz="4" w:space="0" w:color="auto"/>
              <w:right w:val="single" w:sz="4" w:space="0" w:color="auto"/>
            </w:tcBorders>
            <w:vAlign w:val="center"/>
            <w:hideMark/>
          </w:tcPr>
          <w:p w14:paraId="69BD38F7" w14:textId="77777777" w:rsidR="005E1306" w:rsidRPr="002321A9" w:rsidRDefault="005E1306" w:rsidP="00FB4630">
            <w:pPr>
              <w:widowControl/>
              <w:adjustRightInd/>
              <w:spacing w:line="240" w:lineRule="auto"/>
              <w:textAlignment w:val="auto"/>
              <w:rPr>
                <w:rFonts w:ascii="仿宋_GB2312" w:eastAsia="仿宋_GB2312" w:hAnsi="宋体" w:cs="宋体"/>
                <w:color w:val="000000"/>
                <w:sz w:val="22"/>
                <w:szCs w:val="22"/>
              </w:rPr>
            </w:pPr>
          </w:p>
        </w:tc>
        <w:tc>
          <w:tcPr>
            <w:tcW w:w="6241" w:type="dxa"/>
            <w:gridSpan w:val="5"/>
            <w:tcBorders>
              <w:top w:val="single" w:sz="4" w:space="0" w:color="auto"/>
              <w:left w:val="nil"/>
              <w:bottom w:val="single" w:sz="4" w:space="0" w:color="auto"/>
              <w:right w:val="single" w:sz="4" w:space="0" w:color="000000"/>
            </w:tcBorders>
            <w:shd w:val="clear" w:color="auto" w:fill="auto"/>
            <w:vAlign w:val="center"/>
            <w:hideMark/>
          </w:tcPr>
          <w:p w14:paraId="1B3F3E7D" w14:textId="77777777" w:rsidR="005E1306" w:rsidRPr="002321A9" w:rsidRDefault="005E1306" w:rsidP="00FB4630">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小计</w:t>
            </w:r>
          </w:p>
        </w:tc>
        <w:tc>
          <w:tcPr>
            <w:tcW w:w="1280" w:type="dxa"/>
            <w:tcBorders>
              <w:top w:val="nil"/>
              <w:left w:val="nil"/>
              <w:bottom w:val="single" w:sz="4" w:space="0" w:color="auto"/>
              <w:right w:val="single" w:sz="4" w:space="0" w:color="auto"/>
            </w:tcBorders>
            <w:shd w:val="clear" w:color="auto" w:fill="auto"/>
            <w:vAlign w:val="center"/>
            <w:hideMark/>
          </w:tcPr>
          <w:p w14:paraId="644D0452" w14:textId="77777777" w:rsidR="005E1306" w:rsidRPr="002321A9" w:rsidRDefault="005E1306" w:rsidP="00FB4630">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3154.55</w:t>
            </w:r>
          </w:p>
        </w:tc>
        <w:tc>
          <w:tcPr>
            <w:tcW w:w="1323" w:type="dxa"/>
            <w:tcBorders>
              <w:top w:val="nil"/>
              <w:left w:val="nil"/>
              <w:bottom w:val="single" w:sz="4" w:space="0" w:color="auto"/>
              <w:right w:val="single" w:sz="4" w:space="0" w:color="auto"/>
            </w:tcBorders>
            <w:shd w:val="clear" w:color="auto" w:fill="auto"/>
            <w:noWrap/>
            <w:vAlign w:val="center"/>
            <w:hideMark/>
          </w:tcPr>
          <w:p w14:paraId="79AB9F7E" w14:textId="77777777" w:rsidR="005E1306" w:rsidRPr="002321A9" w:rsidRDefault="005E1306" w:rsidP="00FB4630">
            <w:pPr>
              <w:widowControl/>
              <w:adjustRightInd/>
              <w:spacing w:line="240" w:lineRule="auto"/>
              <w:jc w:val="center"/>
              <w:textAlignment w:val="auto"/>
              <w:rPr>
                <w:rFonts w:ascii="Arial" w:hAnsi="Arial" w:cs="Arial"/>
                <w:b/>
                <w:bCs/>
                <w:color w:val="000000"/>
                <w:sz w:val="22"/>
                <w:szCs w:val="22"/>
              </w:rPr>
            </w:pPr>
            <w:r w:rsidRPr="002321A9">
              <w:rPr>
                <w:rFonts w:ascii="Arial" w:hAnsi="Arial" w:cs="Arial"/>
                <w:b/>
                <w:bCs/>
                <w:color w:val="000000"/>
                <w:sz w:val="22"/>
                <w:szCs w:val="22"/>
              </w:rPr>
              <w:t>506.9353</w:t>
            </w:r>
          </w:p>
        </w:tc>
      </w:tr>
      <w:tr w:rsidR="005E1306" w:rsidRPr="002321A9" w14:paraId="2A3D5270" w14:textId="77777777" w:rsidTr="00FB4630">
        <w:trPr>
          <w:trHeight w:val="288"/>
          <w:jc w:val="center"/>
        </w:trPr>
        <w:tc>
          <w:tcPr>
            <w:tcW w:w="6912"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80E5E2" w14:textId="77777777" w:rsidR="005E1306" w:rsidRPr="002321A9" w:rsidRDefault="005E1306" w:rsidP="00FB4630">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合计</w:t>
            </w:r>
          </w:p>
        </w:tc>
        <w:tc>
          <w:tcPr>
            <w:tcW w:w="1280" w:type="dxa"/>
            <w:tcBorders>
              <w:top w:val="nil"/>
              <w:left w:val="nil"/>
              <w:bottom w:val="single" w:sz="4" w:space="0" w:color="auto"/>
              <w:right w:val="single" w:sz="4" w:space="0" w:color="auto"/>
            </w:tcBorders>
            <w:shd w:val="clear" w:color="auto" w:fill="auto"/>
            <w:noWrap/>
            <w:vAlign w:val="center"/>
            <w:hideMark/>
          </w:tcPr>
          <w:p w14:paraId="24FFBEE8" w14:textId="77777777" w:rsidR="005E1306" w:rsidRPr="002321A9" w:rsidRDefault="005E1306" w:rsidP="00FB4630">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3774.29</w:t>
            </w:r>
          </w:p>
        </w:tc>
        <w:tc>
          <w:tcPr>
            <w:tcW w:w="1323" w:type="dxa"/>
            <w:tcBorders>
              <w:top w:val="nil"/>
              <w:left w:val="nil"/>
              <w:bottom w:val="single" w:sz="4" w:space="0" w:color="auto"/>
              <w:right w:val="single" w:sz="4" w:space="0" w:color="auto"/>
            </w:tcBorders>
            <w:shd w:val="clear" w:color="auto" w:fill="auto"/>
            <w:noWrap/>
            <w:vAlign w:val="center"/>
            <w:hideMark/>
          </w:tcPr>
          <w:p w14:paraId="024B9FC7" w14:textId="77777777" w:rsidR="005E1306" w:rsidRPr="002321A9" w:rsidRDefault="005E1306" w:rsidP="00FB4630">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1460.9631</w:t>
            </w:r>
          </w:p>
        </w:tc>
      </w:tr>
    </w:tbl>
    <w:p w14:paraId="7EF6CE58" w14:textId="77777777" w:rsidR="002C3ABF" w:rsidRDefault="002C3ABF" w:rsidP="002C3ABF">
      <w:pPr>
        <w:snapToGrid w:val="0"/>
        <w:rPr>
          <w:rFonts w:ascii="Arial" w:eastAsia="仿宋_GB2312" w:hAnsi="Arial" w:cs="Arial"/>
          <w:sz w:val="28"/>
          <w:szCs w:val="28"/>
        </w:rPr>
      </w:pPr>
    </w:p>
    <w:p w14:paraId="5D56F96F" w14:textId="77777777" w:rsidR="002C3ABF" w:rsidRPr="006A6128" w:rsidRDefault="002C3ABF" w:rsidP="002C3ABF">
      <w:pPr>
        <w:snapToGrid w:val="0"/>
        <w:spacing w:line="360" w:lineRule="auto"/>
        <w:ind w:firstLine="556"/>
        <w:rPr>
          <w:rFonts w:ascii="Arial" w:eastAsia="仿宋_GB2312" w:hAnsi="Arial" w:cs="Arial"/>
          <w:sz w:val="28"/>
        </w:rPr>
      </w:pPr>
      <w:r w:rsidRPr="006A6128">
        <w:rPr>
          <w:rFonts w:ascii="Arial" w:eastAsia="仿宋_GB2312" w:hAnsi="Arial" w:cs="Arial"/>
          <w:sz w:val="28"/>
          <w:szCs w:val="28"/>
        </w:rPr>
        <w:t>具体结果详见《估价结果一览表》</w:t>
      </w:r>
      <w:r w:rsidRPr="006A6128">
        <w:rPr>
          <w:rFonts w:ascii="Arial" w:eastAsia="仿宋_GB2312" w:hAnsi="Arial" w:cs="Arial"/>
          <w:sz w:val="28"/>
          <w:szCs w:val="28"/>
        </w:rPr>
        <w:t xml:space="preserve">  </w:t>
      </w:r>
      <w:r w:rsidRPr="006A6128">
        <w:rPr>
          <w:rFonts w:ascii="Arial" w:eastAsia="仿宋_GB2312" w:hAnsi="Arial" w:cs="Arial"/>
          <w:sz w:val="28"/>
        </w:rPr>
        <w:t xml:space="preserve">  </w:t>
      </w:r>
    </w:p>
    <w:p w14:paraId="6CABEDB7" w14:textId="77777777" w:rsidR="002C3ABF" w:rsidRPr="006A6128" w:rsidRDefault="002C3ABF" w:rsidP="002C3ABF">
      <w:pPr>
        <w:snapToGrid w:val="0"/>
        <w:spacing w:line="360" w:lineRule="auto"/>
        <w:ind w:firstLine="556"/>
        <w:rPr>
          <w:rFonts w:ascii="Arial" w:eastAsia="仿宋_GB2312" w:hAnsi="Arial" w:cs="Arial"/>
          <w:sz w:val="28"/>
        </w:rPr>
      </w:pPr>
    </w:p>
    <w:p w14:paraId="1ACB6FE2" w14:textId="77777777" w:rsidR="002C3ABF" w:rsidRPr="006A6128" w:rsidRDefault="002C3ABF" w:rsidP="002C3ABF">
      <w:pPr>
        <w:numPr>
          <w:ilvl w:val="0"/>
          <w:numId w:val="3"/>
        </w:numPr>
        <w:tabs>
          <w:tab w:val="left" w:pos="230"/>
        </w:tabs>
        <w:snapToGrid w:val="0"/>
        <w:spacing w:line="360" w:lineRule="auto"/>
        <w:jc w:val="both"/>
        <w:textAlignment w:val="auto"/>
        <w:rPr>
          <w:rFonts w:ascii="Arial" w:eastAsia="仿宋_GB2312" w:hAnsi="Arial" w:cs="Arial"/>
          <w:b/>
          <w:sz w:val="28"/>
          <w:szCs w:val="28"/>
        </w:rPr>
      </w:pPr>
      <w:r w:rsidRPr="006A6128">
        <w:rPr>
          <w:rFonts w:ascii="Arial" w:eastAsia="仿宋_GB2312" w:hAnsi="Arial" w:cs="Arial"/>
          <w:b/>
          <w:sz w:val="28"/>
          <w:szCs w:val="28"/>
        </w:rPr>
        <w:t>底价分析建议</w:t>
      </w:r>
    </w:p>
    <w:p w14:paraId="098FE1E2" w14:textId="77777777" w:rsidR="002C3ABF" w:rsidRPr="006A6128" w:rsidRDefault="002C3ABF" w:rsidP="002C3AB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proofErr w:type="gramStart"/>
      <w:r w:rsidRPr="006A6128">
        <w:rPr>
          <w:rFonts w:ascii="Arial" w:eastAsia="仿宋_GB2312" w:hAnsi="Arial" w:cs="Arial"/>
          <w:sz w:val="28"/>
        </w:rPr>
        <w:t>国土资厅发</w:t>
      </w:r>
      <w:proofErr w:type="gramEnd"/>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szCs w:val="28"/>
        </w:rPr>
        <w:t>第</w:t>
      </w:r>
      <w:r w:rsidRPr="006A6128">
        <w:rPr>
          <w:rFonts w:ascii="Arial" w:eastAsia="仿宋_GB2312" w:hAnsi="Arial" w:cs="Arial"/>
          <w:sz w:val="28"/>
          <w:szCs w:val="28"/>
        </w:rPr>
        <w:t>6</w:t>
      </w:r>
      <w:r w:rsidRPr="006A6128">
        <w:rPr>
          <w:rFonts w:ascii="Arial" w:eastAsia="仿宋_GB2312" w:hAnsi="Arial" w:cs="Arial"/>
          <w:sz w:val="28"/>
          <w:szCs w:val="28"/>
        </w:rPr>
        <w:t>条</w:t>
      </w:r>
      <w:r w:rsidRPr="006A6128">
        <w:rPr>
          <w:rFonts w:ascii="Arial" w:eastAsia="仿宋_GB2312" w:hAnsi="Arial" w:cs="Arial"/>
          <w:sz w:val="28"/>
          <w:szCs w:val="28"/>
        </w:rPr>
        <w:t>—</w:t>
      </w:r>
      <w:r w:rsidRPr="006A6128">
        <w:rPr>
          <w:rFonts w:ascii="Arial" w:eastAsia="仿宋_GB2312" w:hAnsi="Arial" w:cs="Arial"/>
          <w:sz w:val="28"/>
          <w:szCs w:val="28"/>
        </w:rPr>
        <w:t>特殊情况评估要点中对已出让土地补缴地价款做出了有关规定：</w:t>
      </w:r>
    </w:p>
    <w:p w14:paraId="6FD95817" w14:textId="77777777" w:rsidR="002C3ABF" w:rsidRPr="006A6128" w:rsidRDefault="002C3ABF" w:rsidP="002C3AB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rPr>
        <w:t>土地出让后经原出让</w:t>
      </w:r>
      <w:proofErr w:type="gramStart"/>
      <w:r w:rsidRPr="006A6128">
        <w:rPr>
          <w:rFonts w:ascii="Arial" w:eastAsia="仿宋_GB2312" w:hAnsi="Arial" w:cs="Arial"/>
          <w:sz w:val="28"/>
        </w:rPr>
        <w:t>方批准</w:t>
      </w:r>
      <w:proofErr w:type="gramEnd"/>
      <w:r w:rsidRPr="006A6128">
        <w:rPr>
          <w:rFonts w:ascii="Arial" w:eastAsia="仿宋_GB2312" w:hAnsi="Arial" w:cs="Arial"/>
          <w:sz w:val="28"/>
        </w:rPr>
        <w:t>改变用途或容积率等土地使用条件的，在评估需补缴地价款时，估价期日应以国土资源主管部门依法受理补缴地价申请时点为准，同时还</w:t>
      </w:r>
      <w:proofErr w:type="gramStart"/>
      <w:r w:rsidRPr="006A6128">
        <w:rPr>
          <w:rFonts w:ascii="Arial" w:eastAsia="仿宋_GB2312" w:hAnsi="Arial" w:cs="Arial"/>
          <w:sz w:val="28"/>
        </w:rPr>
        <w:t>需体现</w:t>
      </w:r>
      <w:proofErr w:type="gramEnd"/>
      <w:r w:rsidRPr="006A6128">
        <w:rPr>
          <w:rFonts w:ascii="Arial" w:eastAsia="仿宋_GB2312" w:hAnsi="Arial" w:cs="Arial"/>
          <w:sz w:val="28"/>
        </w:rPr>
        <w:t>以下技术要求：（</w:t>
      </w:r>
      <w:r w:rsidRPr="006A6128">
        <w:rPr>
          <w:rFonts w:ascii="Arial" w:eastAsia="仿宋_GB2312" w:hAnsi="Arial" w:cs="Arial"/>
          <w:sz w:val="28"/>
        </w:rPr>
        <w:t>1</w:t>
      </w:r>
      <w:r w:rsidRPr="006A6128">
        <w:rPr>
          <w:rFonts w:ascii="Arial" w:eastAsia="仿宋_GB2312" w:hAnsi="Arial" w:cs="Arial"/>
          <w:sz w:val="28"/>
        </w:rPr>
        <w:t>）</w:t>
      </w:r>
      <w:r w:rsidRPr="006A6128">
        <w:rPr>
          <w:rFonts w:ascii="Arial" w:eastAsia="仿宋_GB2312" w:hAnsi="Arial" w:cs="Arial"/>
          <w:sz w:val="28"/>
          <w:szCs w:val="28"/>
        </w:rPr>
        <w:t>调整用途的，需补缴地价款等于新、旧用途楼面地价的差值乘以建筑面积。新、旧用途楼面地价均为估价期日的正常市场价格。</w:t>
      </w: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）用地结构调整的，分别核算各用途建筑面积变化带来的地价增减额，合并计算应补缴地价款。各用途的楼面地价按调整结构后确定。核定需补缴地价款时，不能以土地出让金、土地增值收益或土地纯收益代替。</w:t>
      </w:r>
    </w:p>
    <w:p w14:paraId="00156504" w14:textId="77777777" w:rsidR="002C3ABF" w:rsidRDefault="002C3ABF" w:rsidP="002C3ABF">
      <w:pPr>
        <w:autoSpaceDE w:val="0"/>
        <w:autoSpaceDN w:val="0"/>
        <w:snapToGrid w:val="0"/>
        <w:spacing w:line="360" w:lineRule="auto"/>
        <w:ind w:firstLine="540"/>
        <w:jc w:val="both"/>
        <w:textAlignment w:val="bottom"/>
        <w:rPr>
          <w:rFonts w:ascii="Arial" w:eastAsia="仿宋_GB2312" w:hAnsi="Arial" w:cs="Arial"/>
          <w:sz w:val="28"/>
        </w:rPr>
      </w:pPr>
      <w:r w:rsidRPr="006A6128">
        <w:rPr>
          <w:rFonts w:ascii="Arial" w:eastAsia="仿宋_GB2312" w:hAnsi="Arial" w:cs="Arial"/>
          <w:sz w:val="28"/>
        </w:rPr>
        <w:t>本项目为</w:t>
      </w:r>
      <w:r>
        <w:rPr>
          <w:rFonts w:ascii="Arial" w:eastAsia="仿宋_GB2312" w:hAnsi="Arial" w:cs="Arial" w:hint="eastAsia"/>
          <w:sz w:val="28"/>
        </w:rPr>
        <w:t>地上</w:t>
      </w:r>
      <w:r w:rsidRPr="006A6128">
        <w:rPr>
          <w:rFonts w:ascii="Arial" w:eastAsia="仿宋_GB2312" w:hAnsi="Arial" w:cs="Arial"/>
          <w:sz w:val="28"/>
          <w:szCs w:val="28"/>
        </w:rPr>
        <w:t>调整用途</w:t>
      </w:r>
      <w:r>
        <w:rPr>
          <w:rFonts w:ascii="Arial" w:eastAsia="仿宋_GB2312" w:hAnsi="Arial" w:cs="Arial" w:hint="eastAsia"/>
          <w:sz w:val="28"/>
          <w:szCs w:val="28"/>
        </w:rPr>
        <w:t>、地下新增用途</w:t>
      </w:r>
      <w:r w:rsidRPr="006A6128">
        <w:rPr>
          <w:rFonts w:ascii="Arial" w:eastAsia="仿宋_GB2312" w:hAnsi="Arial" w:cs="Arial"/>
          <w:sz w:val="28"/>
        </w:rPr>
        <w:t>的出让价格评估，规划调整前原</w:t>
      </w:r>
      <w:r w:rsidRPr="006A6128">
        <w:rPr>
          <w:rFonts w:ascii="Arial" w:eastAsia="仿宋_GB2312" w:hAnsi="Arial" w:cs="Arial"/>
          <w:sz w:val="28"/>
        </w:rPr>
        <w:lastRenderedPageBreak/>
        <w:t>用途为</w:t>
      </w:r>
      <w:r>
        <w:rPr>
          <w:rFonts w:ascii="Arial" w:eastAsia="仿宋_GB2312" w:hAnsi="Arial" w:cs="Arial" w:hint="eastAsia"/>
          <w:sz w:val="28"/>
        </w:rPr>
        <w:t>住宅、配套商业、</w:t>
      </w:r>
      <w:r>
        <w:rPr>
          <w:rFonts w:ascii="Arial" w:eastAsia="仿宋_GB2312" w:hAnsi="Arial" w:cs="Arial"/>
          <w:sz w:val="28"/>
        </w:rPr>
        <w:t>办公（公共服务设施）</w:t>
      </w:r>
      <w:r w:rsidRPr="006A6128">
        <w:rPr>
          <w:rFonts w:ascii="Arial" w:eastAsia="仿宋_GB2312" w:hAnsi="Arial" w:cs="Arial"/>
          <w:sz w:val="28"/>
        </w:rPr>
        <w:t>，调整后用途为</w:t>
      </w:r>
      <w:r>
        <w:rPr>
          <w:rFonts w:ascii="Arial" w:eastAsia="仿宋_GB2312" w:hAnsi="Arial" w:cs="Arial"/>
          <w:sz w:val="28"/>
        </w:rPr>
        <w:t>住宅、</w:t>
      </w:r>
      <w:r>
        <w:rPr>
          <w:rFonts w:ascii="Arial" w:eastAsia="仿宋_GB2312" w:hAnsi="Arial" w:cs="Arial" w:hint="eastAsia"/>
          <w:sz w:val="28"/>
        </w:rPr>
        <w:t>配套商业</w:t>
      </w:r>
      <w:r>
        <w:rPr>
          <w:rFonts w:ascii="Arial" w:eastAsia="仿宋_GB2312" w:hAnsi="Arial" w:cs="Arial"/>
          <w:sz w:val="28"/>
        </w:rPr>
        <w:t>、办公（公共服务设施）、地下办公（公共服务设施）、</w:t>
      </w:r>
      <w:r w:rsidRPr="00F81CAB">
        <w:rPr>
          <w:rFonts w:ascii="Arial" w:eastAsia="仿宋_GB2312" w:hAnsi="Arial" w:cs="Arial"/>
          <w:sz w:val="28"/>
        </w:rPr>
        <w:t>地下仓储；依据《国土资源部办公厅关于印发〈国有建设用地使用权出让地价评估技术规范〉的通知》</w:t>
      </w:r>
      <w:r w:rsidRPr="00F81CAB">
        <w:rPr>
          <w:rFonts w:ascii="Arial" w:eastAsia="仿宋_GB2312" w:hAnsi="Arial" w:cs="Arial"/>
          <w:sz w:val="28"/>
        </w:rPr>
        <w:t>[</w:t>
      </w:r>
      <w:proofErr w:type="gramStart"/>
      <w:r w:rsidRPr="00F81CAB">
        <w:rPr>
          <w:rFonts w:ascii="Arial" w:eastAsia="仿宋_GB2312" w:hAnsi="Arial" w:cs="Arial"/>
          <w:sz w:val="28"/>
        </w:rPr>
        <w:t>国土资厅发</w:t>
      </w:r>
      <w:proofErr w:type="gramEnd"/>
      <w:r w:rsidRPr="00F81CAB">
        <w:rPr>
          <w:rFonts w:ascii="Arial" w:eastAsia="仿宋_GB2312" w:hAnsi="Arial" w:cs="Arial"/>
          <w:sz w:val="28"/>
        </w:rPr>
        <w:t>（</w:t>
      </w:r>
      <w:r w:rsidRPr="00F81CAB">
        <w:rPr>
          <w:rFonts w:ascii="Arial" w:eastAsia="仿宋_GB2312" w:hAnsi="Arial" w:cs="Arial"/>
          <w:sz w:val="28"/>
        </w:rPr>
        <w:t>2018</w:t>
      </w:r>
      <w:r w:rsidRPr="00F81CAB">
        <w:rPr>
          <w:rFonts w:ascii="Arial" w:eastAsia="仿宋_GB2312" w:hAnsi="Arial" w:cs="Arial"/>
          <w:sz w:val="28"/>
        </w:rPr>
        <w:t>）</w:t>
      </w:r>
      <w:r w:rsidRPr="00F81CAB">
        <w:rPr>
          <w:rFonts w:ascii="Arial" w:eastAsia="仿宋_GB2312" w:hAnsi="Arial" w:cs="Arial"/>
          <w:sz w:val="28"/>
        </w:rPr>
        <w:t>4</w:t>
      </w:r>
      <w:r w:rsidRPr="00F81CAB">
        <w:rPr>
          <w:rFonts w:ascii="Arial" w:eastAsia="仿宋_GB2312" w:hAnsi="Arial" w:cs="Arial"/>
          <w:sz w:val="28"/>
        </w:rPr>
        <w:t>号</w:t>
      </w:r>
      <w:r w:rsidRPr="00F81CAB">
        <w:rPr>
          <w:rFonts w:ascii="Arial" w:eastAsia="仿宋_GB2312" w:hAnsi="Arial" w:cs="Arial"/>
          <w:sz w:val="28"/>
        </w:rPr>
        <w:t>]</w:t>
      </w:r>
      <w:r w:rsidRPr="00F81CAB">
        <w:rPr>
          <w:rFonts w:ascii="Arial" w:eastAsia="仿宋_GB2312" w:hAnsi="Arial" w:cs="Arial"/>
          <w:sz w:val="28"/>
        </w:rPr>
        <w:t>，可按如下思路计算</w:t>
      </w:r>
      <w:r w:rsidRPr="00F81CAB">
        <w:rPr>
          <w:rFonts w:ascii="Arial" w:eastAsia="仿宋_GB2312" w:hAnsi="Arial" w:cs="Arial" w:hint="eastAsia"/>
          <w:sz w:val="28"/>
        </w:rPr>
        <w:t>地上部分</w:t>
      </w:r>
      <w:r w:rsidRPr="00F81CAB">
        <w:rPr>
          <w:rFonts w:ascii="Arial" w:eastAsia="仿宋_GB2312" w:hAnsi="Arial" w:cs="Arial"/>
          <w:sz w:val="28"/>
        </w:rPr>
        <w:t>地价款：求取于估价期日新、旧用途楼面地价之差，乘以变更面积，求取于估价期日用途调整部分带来的地价款增加额</w:t>
      </w:r>
      <w:r w:rsidRPr="00F81CAB">
        <w:rPr>
          <w:rFonts w:ascii="Arial" w:eastAsia="仿宋_GB2312" w:hAnsi="Arial" w:cs="Arial" w:hint="eastAsia"/>
          <w:sz w:val="28"/>
        </w:rPr>
        <w:t>。根据</w:t>
      </w:r>
      <w:r w:rsidRPr="00371930">
        <w:rPr>
          <w:rFonts w:ascii="Arial" w:eastAsia="仿宋_GB2312" w:hAnsi="Arial" w:cs="Arial" w:hint="eastAsia"/>
          <w:sz w:val="28"/>
        </w:rPr>
        <w:t>《关于出让国有建设用地使用权基准地价应用有关问题的公告》（</w:t>
      </w:r>
      <w:r w:rsidRPr="00371930">
        <w:rPr>
          <w:rFonts w:ascii="Arial" w:eastAsia="仿宋_GB2312" w:hAnsi="Arial" w:cs="Arial" w:hint="eastAsia"/>
          <w:sz w:val="28"/>
        </w:rPr>
        <w:t>2016</w:t>
      </w:r>
      <w:r w:rsidRPr="00371930">
        <w:rPr>
          <w:rFonts w:ascii="Arial" w:eastAsia="仿宋_GB2312" w:hAnsi="Arial" w:cs="Arial" w:hint="eastAsia"/>
          <w:sz w:val="28"/>
        </w:rPr>
        <w:t>年</w:t>
      </w:r>
      <w:r w:rsidRPr="00371930">
        <w:rPr>
          <w:rFonts w:ascii="Arial" w:eastAsia="仿宋_GB2312" w:hAnsi="Arial" w:cs="Arial" w:hint="eastAsia"/>
          <w:sz w:val="28"/>
        </w:rPr>
        <w:t>4</w:t>
      </w:r>
      <w:r w:rsidRPr="00371930">
        <w:rPr>
          <w:rFonts w:ascii="Arial" w:eastAsia="仿宋_GB2312" w:hAnsi="Arial" w:cs="Arial" w:hint="eastAsia"/>
          <w:sz w:val="28"/>
        </w:rPr>
        <w:t>月</w:t>
      </w:r>
      <w:r w:rsidRPr="00371930">
        <w:rPr>
          <w:rFonts w:ascii="Arial" w:eastAsia="仿宋_GB2312" w:hAnsi="Arial" w:cs="Arial" w:hint="eastAsia"/>
          <w:sz w:val="28"/>
        </w:rPr>
        <w:t>20</w:t>
      </w:r>
      <w:r w:rsidRPr="00371930">
        <w:rPr>
          <w:rFonts w:ascii="Arial" w:eastAsia="仿宋_GB2312" w:hAnsi="Arial" w:cs="Arial" w:hint="eastAsia"/>
          <w:sz w:val="28"/>
        </w:rPr>
        <w:t>日颁布）第九条，</w:t>
      </w:r>
      <w:r w:rsidRPr="00371930">
        <w:rPr>
          <w:rFonts w:ascii="Arial" w:eastAsia="仿宋_GB2312" w:hAnsi="Arial" w:cs="Arial"/>
          <w:sz w:val="28"/>
        </w:rPr>
        <w:t>可按如下思路计算</w:t>
      </w:r>
      <w:r w:rsidRPr="00371930">
        <w:rPr>
          <w:rFonts w:ascii="Arial" w:eastAsia="仿宋_GB2312" w:hAnsi="Arial" w:cs="Arial" w:hint="eastAsia"/>
          <w:sz w:val="28"/>
        </w:rPr>
        <w:t>地下部分</w:t>
      </w:r>
      <w:r w:rsidRPr="00371930">
        <w:rPr>
          <w:rFonts w:ascii="Arial" w:eastAsia="仿宋_GB2312" w:hAnsi="Arial" w:cs="Arial"/>
          <w:sz w:val="28"/>
        </w:rPr>
        <w:t>地价款：</w:t>
      </w:r>
      <w:r w:rsidRPr="00371930">
        <w:rPr>
          <w:rFonts w:ascii="Arial" w:eastAsia="仿宋_GB2312" w:hAnsi="Arial" w:cs="Arial" w:hint="eastAsia"/>
          <w:sz w:val="28"/>
        </w:rPr>
        <w:t>“对于已出</w:t>
      </w:r>
      <w:r w:rsidRPr="00530D89">
        <w:rPr>
          <w:rFonts w:ascii="Arial" w:eastAsia="仿宋_GB2312" w:hAnsi="Arial" w:cs="Arial" w:hint="eastAsia"/>
          <w:sz w:val="28"/>
        </w:rPr>
        <w:t>让用地，土地一级开发费用（或自行开发的征地、拆迁等费用），已在出让时全部分摊、收回，且增加出让地下规模按政府土地出让收益（不含土地开发取得成本）评审出让地价标准。”</w:t>
      </w:r>
      <w:r w:rsidR="009F4456" w:rsidRPr="009F4456">
        <w:rPr>
          <w:rFonts w:hint="eastAsia"/>
        </w:rPr>
        <w:t xml:space="preserve"> </w:t>
      </w:r>
      <w:r w:rsidR="009F4456" w:rsidRPr="009F4456">
        <w:rPr>
          <w:rFonts w:ascii="Arial" w:eastAsia="仿宋_GB2312" w:hAnsi="Arial" w:cs="Arial" w:hint="eastAsia"/>
          <w:sz w:val="28"/>
        </w:rPr>
        <w:t>地上用途建议补缴地价款</w:t>
      </w:r>
      <w:r w:rsidR="009F4456" w:rsidRPr="009F4456">
        <w:rPr>
          <w:rFonts w:ascii="Arial" w:eastAsia="仿宋_GB2312" w:hAnsi="Arial" w:cs="Arial" w:hint="eastAsia"/>
          <w:sz w:val="28"/>
        </w:rPr>
        <w:t>954.0278</w:t>
      </w:r>
      <w:r w:rsidR="009F4456" w:rsidRPr="009F4456">
        <w:rPr>
          <w:rFonts w:ascii="Arial" w:eastAsia="仿宋_GB2312" w:hAnsi="Arial" w:cs="Arial" w:hint="eastAsia"/>
          <w:sz w:val="28"/>
        </w:rPr>
        <w:t>万元；地下用途建议补缴地价款</w:t>
      </w:r>
      <w:r w:rsidR="009F4456" w:rsidRPr="009F4456">
        <w:rPr>
          <w:rFonts w:ascii="Arial" w:eastAsia="仿宋_GB2312" w:hAnsi="Arial" w:cs="Arial" w:hint="eastAsia"/>
          <w:sz w:val="28"/>
        </w:rPr>
        <w:t>506.9353</w:t>
      </w:r>
      <w:r w:rsidR="009F4456" w:rsidRPr="009F4456">
        <w:rPr>
          <w:rFonts w:ascii="Arial" w:eastAsia="仿宋_GB2312" w:hAnsi="Arial" w:cs="Arial" w:hint="eastAsia"/>
          <w:sz w:val="28"/>
        </w:rPr>
        <w:t>万元；合计需补缴地价款</w:t>
      </w:r>
      <w:r w:rsidR="009F4456" w:rsidRPr="009F4456">
        <w:rPr>
          <w:rFonts w:ascii="Arial" w:eastAsia="仿宋_GB2312" w:hAnsi="Arial" w:cs="Arial" w:hint="eastAsia"/>
          <w:sz w:val="28"/>
        </w:rPr>
        <w:t>1460.9631</w:t>
      </w:r>
      <w:r w:rsidR="009F4456" w:rsidRPr="009F4456">
        <w:rPr>
          <w:rFonts w:ascii="Arial" w:eastAsia="仿宋_GB2312" w:hAnsi="Arial" w:cs="Arial" w:hint="eastAsia"/>
          <w:sz w:val="28"/>
        </w:rPr>
        <w:t>万元。</w:t>
      </w:r>
    </w:p>
    <w:p w14:paraId="4FD10B44" w14:textId="77777777" w:rsidR="002C3ABF" w:rsidRPr="004B36D7" w:rsidRDefault="002C3ABF" w:rsidP="002C3ABF">
      <w:pPr>
        <w:autoSpaceDE w:val="0"/>
        <w:autoSpaceDN w:val="0"/>
        <w:snapToGrid w:val="0"/>
        <w:spacing w:line="360" w:lineRule="auto"/>
        <w:ind w:firstLine="540"/>
        <w:jc w:val="both"/>
        <w:textAlignment w:val="bottom"/>
        <w:rPr>
          <w:rFonts w:ascii="Arial" w:eastAsia="仿宋_GB2312" w:hAnsi="Arial" w:cs="Arial"/>
          <w:sz w:val="28"/>
        </w:rPr>
      </w:pPr>
    </w:p>
    <w:p w14:paraId="21AA0E1E" w14:textId="77777777" w:rsidR="002C3ABF" w:rsidRPr="006A6128" w:rsidRDefault="002C3ABF" w:rsidP="002C3ABF">
      <w:pPr>
        <w:spacing w:line="360" w:lineRule="auto"/>
        <w:outlineLvl w:val="1"/>
        <w:rPr>
          <w:rFonts w:ascii="Arial" w:eastAsia="仿宋_GB2312" w:hAnsi="Arial" w:cs="Arial"/>
          <w:b/>
          <w:sz w:val="28"/>
        </w:rPr>
      </w:pPr>
      <w:bookmarkStart w:id="139" w:name="_Toc515458377"/>
      <w:bookmarkStart w:id="140" w:name="_Toc425250322"/>
      <w:bookmarkStart w:id="141" w:name="_Toc418750900"/>
      <w:bookmarkStart w:id="142" w:name="_Toc416783537"/>
      <w:bookmarkStart w:id="143" w:name="_Toc469066320"/>
      <w:bookmarkStart w:id="144" w:name="_Toc524335082"/>
      <w:bookmarkStart w:id="145" w:name="_Toc69393384"/>
      <w:r w:rsidRPr="006A6128">
        <w:rPr>
          <w:rFonts w:ascii="Arial" w:eastAsia="仿宋_GB2312" w:hAnsi="Arial" w:cs="Arial"/>
          <w:b/>
          <w:sz w:val="28"/>
        </w:rPr>
        <w:t>三、估价结果和估价报告的使用</w:t>
      </w:r>
      <w:bookmarkEnd w:id="139"/>
      <w:bookmarkEnd w:id="140"/>
      <w:bookmarkEnd w:id="141"/>
      <w:bookmarkEnd w:id="142"/>
      <w:bookmarkEnd w:id="143"/>
      <w:bookmarkEnd w:id="144"/>
      <w:bookmarkEnd w:id="145"/>
    </w:p>
    <w:p w14:paraId="13EC50EB" w14:textId="77777777" w:rsidR="002C3ABF" w:rsidRPr="006A6128" w:rsidRDefault="002C3ABF" w:rsidP="002C3ABF">
      <w:pPr>
        <w:snapToGrid w:val="0"/>
        <w:spacing w:line="360" w:lineRule="auto"/>
        <w:jc w:val="both"/>
        <w:textAlignment w:val="bottom"/>
        <w:rPr>
          <w:rFonts w:ascii="Arial" w:eastAsia="仿宋_GB2312" w:hAnsi="Arial" w:cs="Arial"/>
          <w:sz w:val="28"/>
        </w:rPr>
      </w:pPr>
      <w:bookmarkStart w:id="146" w:name="_Toc425250323"/>
      <w:bookmarkStart w:id="147" w:name="_Toc469066321"/>
      <w:bookmarkStart w:id="148" w:name="_Toc418750901"/>
      <w:bookmarkStart w:id="149" w:name="_Toc416783538"/>
      <w:r w:rsidRPr="006A6128">
        <w:rPr>
          <w:rFonts w:ascii="Arial" w:eastAsia="仿宋_GB2312" w:hAnsi="Arial" w:cs="Arial"/>
          <w:sz w:val="28"/>
        </w:rPr>
        <w:t>（一）估价的前提条件和假设条件</w:t>
      </w:r>
    </w:p>
    <w:p w14:paraId="6BE90DCD" w14:textId="77777777" w:rsidR="002C3ABF" w:rsidRPr="006A6128" w:rsidRDefault="002C3ABF" w:rsidP="002C3ABF">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w:t>
      </w:r>
      <w:r>
        <w:rPr>
          <w:rFonts w:ascii="Arial" w:eastAsia="仿宋_GB2312" w:hAnsi="Arial" w:cs="Arial" w:hint="eastAsia"/>
          <w:sz w:val="28"/>
        </w:rPr>
        <w:t>所属项目</w:t>
      </w:r>
      <w:r w:rsidRPr="006A6128">
        <w:rPr>
          <w:rFonts w:ascii="Arial" w:eastAsia="仿宋_GB2312" w:hAnsi="Arial" w:cs="Arial"/>
          <w:sz w:val="28"/>
        </w:rPr>
        <w:t>作为</w:t>
      </w:r>
      <w:r>
        <w:rPr>
          <w:rFonts w:ascii="Arial" w:eastAsia="仿宋_GB2312" w:hAnsi="Arial" w:cs="Arial"/>
          <w:sz w:val="28"/>
        </w:rPr>
        <w:t>住宅</w:t>
      </w:r>
      <w:r>
        <w:rPr>
          <w:rFonts w:ascii="Arial" w:eastAsia="仿宋_GB2312" w:hAnsi="Arial" w:cs="Arial" w:hint="eastAsia"/>
          <w:sz w:val="28"/>
        </w:rPr>
        <w:t>、配套商业</w:t>
      </w:r>
      <w:r>
        <w:rPr>
          <w:rFonts w:ascii="Arial" w:eastAsia="仿宋_GB2312" w:hAnsi="Arial" w:cs="Arial"/>
          <w:sz w:val="28"/>
        </w:rPr>
        <w:t>、办公（公共服务设施）、地下办公（公共服务设施）、地下仓储</w:t>
      </w:r>
      <w:r w:rsidRPr="006A6128">
        <w:rPr>
          <w:rFonts w:ascii="Arial" w:eastAsia="仿宋_GB2312" w:hAnsi="Arial" w:cs="Arial"/>
          <w:sz w:val="28"/>
        </w:rPr>
        <w:t>用地为最有效利用方式。</w:t>
      </w:r>
    </w:p>
    <w:p w14:paraId="66C367C8" w14:textId="77777777" w:rsidR="002C3ABF" w:rsidRPr="006A6128" w:rsidRDefault="002C3ABF" w:rsidP="002C3ABF">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委托估价方提供的资料属实，没有保留及隐瞒。</w:t>
      </w:r>
    </w:p>
    <w:p w14:paraId="71715CAA" w14:textId="77777777" w:rsidR="002C3ABF" w:rsidRPr="006A6128" w:rsidRDefault="002C3ABF" w:rsidP="002C3AB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 xml:space="preserve">    3.</w:t>
      </w:r>
      <w:r w:rsidRPr="006A6128">
        <w:rPr>
          <w:rFonts w:ascii="Arial" w:eastAsia="仿宋_GB2312" w:hAnsi="Arial" w:cs="Arial"/>
          <w:sz w:val="28"/>
        </w:rPr>
        <w:t>在估价期日的房地产市场为公开、平等、自愿的交易市场。</w:t>
      </w:r>
    </w:p>
    <w:p w14:paraId="24FCCD03" w14:textId="77777777" w:rsidR="002C3ABF" w:rsidRPr="006A6128" w:rsidRDefault="002C3ABF" w:rsidP="002C3AB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 xml:space="preserve">    4.</w:t>
      </w:r>
      <w:r w:rsidRPr="006A6128">
        <w:rPr>
          <w:rFonts w:ascii="Arial" w:eastAsia="仿宋_GB2312" w:hAnsi="Arial" w:cs="Arial"/>
          <w:sz w:val="28"/>
        </w:rPr>
        <w:t>任何有关估价对象的运作方式、程序符合国家、地方的有关法律、法规。</w:t>
      </w:r>
    </w:p>
    <w:p w14:paraId="1151AB42" w14:textId="77777777" w:rsidR="002C3ABF" w:rsidRPr="006A6128" w:rsidRDefault="002C3ABF" w:rsidP="002C3ABF">
      <w:pPr>
        <w:spacing w:line="360" w:lineRule="auto"/>
        <w:ind w:right="17"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土地使用权人合法取得估价对象出让国有建设用地使用权，并支付全部相关税费。</w:t>
      </w:r>
    </w:p>
    <w:p w14:paraId="0523BB2D" w14:textId="77777777" w:rsidR="002C3ABF" w:rsidRPr="006A6128" w:rsidRDefault="002C3ABF" w:rsidP="002C3ABF">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6.</w:t>
      </w:r>
      <w:r w:rsidRPr="006A6128">
        <w:rPr>
          <w:rFonts w:ascii="Arial" w:eastAsia="仿宋_GB2312" w:hAnsi="Arial" w:cs="Arial"/>
          <w:sz w:val="28"/>
          <w:szCs w:val="28"/>
        </w:rPr>
        <w:t xml:space="preserve"> </w:t>
      </w:r>
      <w:r w:rsidRPr="006A6128">
        <w:rPr>
          <w:rFonts w:ascii="Arial" w:eastAsia="仿宋_GB2312" w:hAnsi="Arial" w:cs="Arial"/>
          <w:sz w:val="28"/>
          <w:szCs w:val="28"/>
        </w:rPr>
        <w:t>根据《北京市国有土地使用权出让合同》</w:t>
      </w:r>
      <w:r w:rsidRPr="006A6128">
        <w:rPr>
          <w:rFonts w:ascii="Arial" w:eastAsia="仿宋_GB2312" w:hAnsi="Arial" w:cs="Arial"/>
          <w:sz w:val="28"/>
          <w:szCs w:val="28"/>
        </w:rPr>
        <w:t>[</w:t>
      </w:r>
      <w:r>
        <w:rPr>
          <w:rFonts w:ascii="Arial" w:eastAsia="仿宋_GB2312" w:hAnsi="Arial" w:cs="Arial"/>
          <w:sz w:val="28"/>
          <w:szCs w:val="28"/>
        </w:rPr>
        <w:t>京地出</w:t>
      </w:r>
      <w:r>
        <w:rPr>
          <w:rFonts w:ascii="Arial" w:eastAsia="仿宋_GB2312" w:hAnsi="Arial" w:cs="Arial"/>
          <w:sz w:val="28"/>
          <w:szCs w:val="28"/>
        </w:rPr>
        <w:t>[</w:t>
      </w:r>
      <w:r>
        <w:rPr>
          <w:rFonts w:ascii="Arial" w:eastAsia="仿宋_GB2312" w:hAnsi="Arial" w:cs="Arial"/>
          <w:sz w:val="28"/>
          <w:szCs w:val="28"/>
        </w:rPr>
        <w:t>合</w:t>
      </w:r>
      <w:r>
        <w:rPr>
          <w:rFonts w:ascii="Arial" w:eastAsia="仿宋_GB2312" w:hAnsi="Arial" w:cs="Arial"/>
          <w:sz w:val="28"/>
          <w:szCs w:val="28"/>
        </w:rPr>
        <w:t>]</w:t>
      </w:r>
      <w:r>
        <w:rPr>
          <w:rFonts w:ascii="Arial" w:eastAsia="仿宋_GB2312" w:hAnsi="Arial" w:cs="Arial"/>
          <w:sz w:val="28"/>
          <w:szCs w:val="28"/>
        </w:rPr>
        <w:t>字（</w:t>
      </w:r>
      <w:r>
        <w:rPr>
          <w:rFonts w:ascii="Arial" w:eastAsia="仿宋_GB2312" w:hAnsi="Arial" w:cs="Arial"/>
          <w:sz w:val="28"/>
          <w:szCs w:val="28"/>
        </w:rPr>
        <w:t>2002</w:t>
      </w:r>
      <w:r>
        <w:rPr>
          <w:rFonts w:ascii="Arial" w:eastAsia="仿宋_GB2312" w:hAnsi="Arial" w:cs="Arial"/>
          <w:sz w:val="28"/>
          <w:szCs w:val="28"/>
        </w:rPr>
        <w:t>）第</w:t>
      </w:r>
      <w:r>
        <w:rPr>
          <w:rFonts w:ascii="Arial" w:eastAsia="仿宋_GB2312" w:hAnsi="Arial" w:cs="Arial"/>
          <w:sz w:val="28"/>
          <w:szCs w:val="28"/>
        </w:rPr>
        <w:t>196</w:t>
      </w:r>
      <w:r>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w:t>
      </w:r>
      <w:r w:rsidRPr="004B36D7">
        <w:rPr>
          <w:rFonts w:ascii="Arial" w:eastAsia="仿宋_GB2312" w:hAnsi="Arial" w:cs="Arial" w:hint="eastAsia"/>
          <w:sz w:val="28"/>
          <w:szCs w:val="28"/>
        </w:rPr>
        <w:t>《国有土地使用证》</w:t>
      </w:r>
      <w:r w:rsidRPr="004B36D7">
        <w:rPr>
          <w:rFonts w:ascii="Arial" w:eastAsia="仿宋_GB2312" w:hAnsi="Arial" w:cs="Arial" w:hint="eastAsia"/>
          <w:sz w:val="28"/>
          <w:szCs w:val="28"/>
        </w:rPr>
        <w:t>[</w:t>
      </w:r>
      <w:proofErr w:type="gramStart"/>
      <w:r w:rsidRPr="004B36D7">
        <w:rPr>
          <w:rFonts w:ascii="Arial" w:eastAsia="仿宋_GB2312" w:hAnsi="Arial" w:cs="Arial" w:hint="eastAsia"/>
          <w:sz w:val="28"/>
          <w:szCs w:val="28"/>
        </w:rPr>
        <w:t>京海国用</w:t>
      </w:r>
      <w:proofErr w:type="gramEnd"/>
      <w:r w:rsidRPr="004B36D7">
        <w:rPr>
          <w:rFonts w:ascii="Arial" w:eastAsia="仿宋_GB2312" w:hAnsi="Arial" w:cs="Arial" w:hint="eastAsia"/>
          <w:sz w:val="28"/>
          <w:szCs w:val="28"/>
        </w:rPr>
        <w:t>（</w:t>
      </w:r>
      <w:r w:rsidRPr="004B36D7">
        <w:rPr>
          <w:rFonts w:ascii="Arial" w:eastAsia="仿宋_GB2312" w:hAnsi="Arial" w:cs="Arial" w:hint="eastAsia"/>
          <w:sz w:val="28"/>
          <w:szCs w:val="28"/>
        </w:rPr>
        <w:t>2013</w:t>
      </w:r>
      <w:r w:rsidRPr="004B36D7">
        <w:rPr>
          <w:rFonts w:ascii="Arial" w:eastAsia="仿宋_GB2312" w:hAnsi="Arial" w:cs="Arial" w:hint="eastAsia"/>
          <w:sz w:val="28"/>
          <w:szCs w:val="28"/>
        </w:rPr>
        <w:t>出）第</w:t>
      </w:r>
      <w:r w:rsidRPr="004B36D7">
        <w:rPr>
          <w:rFonts w:ascii="Arial" w:eastAsia="仿宋_GB2312" w:hAnsi="Arial" w:cs="Arial" w:hint="eastAsia"/>
          <w:sz w:val="28"/>
          <w:szCs w:val="28"/>
        </w:rPr>
        <w:t>00243</w:t>
      </w:r>
      <w:r w:rsidRPr="004B36D7">
        <w:rPr>
          <w:rFonts w:ascii="Arial" w:eastAsia="仿宋_GB2312" w:hAnsi="Arial" w:cs="Arial" w:hint="eastAsia"/>
          <w:sz w:val="28"/>
          <w:szCs w:val="28"/>
        </w:rPr>
        <w:t>号</w:t>
      </w:r>
      <w:r w:rsidRPr="004B36D7">
        <w:rPr>
          <w:rFonts w:ascii="Arial" w:eastAsia="仿宋_GB2312" w:hAnsi="Arial" w:cs="Arial" w:hint="eastAsia"/>
          <w:sz w:val="28"/>
          <w:szCs w:val="28"/>
        </w:rPr>
        <w:t>]</w:t>
      </w:r>
      <w:r w:rsidRPr="004B36D7">
        <w:rPr>
          <w:rFonts w:ascii="Arial" w:eastAsia="仿宋_GB2312" w:hAnsi="Arial" w:cs="Arial" w:hint="eastAsia"/>
          <w:sz w:val="28"/>
          <w:szCs w:val="28"/>
        </w:rPr>
        <w:lastRenderedPageBreak/>
        <w:t>复印件</w:t>
      </w:r>
      <w:r w:rsidRPr="006A6128">
        <w:rPr>
          <w:rFonts w:ascii="Arial" w:eastAsia="仿宋_GB2312" w:hAnsi="Arial" w:cs="Arial"/>
          <w:sz w:val="28"/>
          <w:szCs w:val="28"/>
        </w:rPr>
        <w:t>记载，北京市</w:t>
      </w:r>
      <w:r w:rsidRPr="004B36D7">
        <w:rPr>
          <w:rFonts w:ascii="Arial" w:eastAsia="仿宋_GB2312" w:hAnsi="Arial" w:cs="Arial" w:hint="eastAsia"/>
          <w:sz w:val="28"/>
          <w:szCs w:val="28"/>
        </w:rPr>
        <w:t>海淀区</w:t>
      </w:r>
      <w:proofErr w:type="gramStart"/>
      <w:r w:rsidRPr="004B36D7">
        <w:rPr>
          <w:rFonts w:ascii="Arial" w:eastAsia="仿宋_GB2312" w:hAnsi="Arial" w:cs="Arial" w:hint="eastAsia"/>
          <w:sz w:val="28"/>
          <w:szCs w:val="28"/>
        </w:rPr>
        <w:t>清河嘉园西区</w:t>
      </w:r>
      <w:proofErr w:type="gramEnd"/>
      <w:r w:rsidRPr="004B36D7">
        <w:rPr>
          <w:rFonts w:ascii="Arial" w:eastAsia="仿宋_GB2312" w:hAnsi="Arial" w:cs="Arial" w:hint="eastAsia"/>
          <w:sz w:val="28"/>
          <w:szCs w:val="28"/>
        </w:rPr>
        <w:t>6</w:t>
      </w:r>
      <w:r w:rsidRPr="004B36D7">
        <w:rPr>
          <w:rFonts w:ascii="Arial" w:eastAsia="仿宋_GB2312" w:hAnsi="Arial" w:cs="Arial" w:hint="eastAsia"/>
          <w:sz w:val="28"/>
          <w:szCs w:val="28"/>
        </w:rPr>
        <w:t>、</w:t>
      </w:r>
      <w:r w:rsidRPr="004B36D7">
        <w:rPr>
          <w:rFonts w:ascii="Arial" w:eastAsia="仿宋_GB2312" w:hAnsi="Arial" w:cs="Arial" w:hint="eastAsia"/>
          <w:sz w:val="28"/>
          <w:szCs w:val="28"/>
        </w:rPr>
        <w:t>7</w:t>
      </w:r>
      <w:r w:rsidRPr="004B36D7">
        <w:rPr>
          <w:rFonts w:ascii="Arial" w:eastAsia="仿宋_GB2312" w:hAnsi="Arial" w:cs="Arial" w:hint="eastAsia"/>
          <w:sz w:val="28"/>
          <w:szCs w:val="28"/>
        </w:rPr>
        <w:t>号楼</w:t>
      </w:r>
      <w:r w:rsidRPr="006A6128">
        <w:rPr>
          <w:rFonts w:ascii="Arial" w:eastAsia="仿宋_GB2312" w:hAnsi="Arial" w:cs="Arial"/>
          <w:sz w:val="28"/>
          <w:szCs w:val="28"/>
        </w:rPr>
        <w:t>的土地用途为</w:t>
      </w:r>
      <w:r>
        <w:rPr>
          <w:rFonts w:ascii="Arial" w:eastAsia="仿宋_GB2312" w:hAnsi="Arial" w:cs="Arial" w:hint="eastAsia"/>
          <w:sz w:val="28"/>
          <w:szCs w:val="28"/>
        </w:rPr>
        <w:t>住宅、配套</w:t>
      </w:r>
      <w:r w:rsidRPr="006A6128">
        <w:rPr>
          <w:rFonts w:ascii="Arial" w:eastAsia="仿宋_GB2312" w:hAnsi="Arial" w:cs="Arial"/>
          <w:sz w:val="28"/>
          <w:szCs w:val="28"/>
        </w:rPr>
        <w:t>商业、办公、</w:t>
      </w:r>
      <w:r>
        <w:rPr>
          <w:rFonts w:ascii="Arial" w:eastAsia="仿宋_GB2312" w:hAnsi="Arial" w:cs="Arial" w:hint="eastAsia"/>
          <w:sz w:val="28"/>
          <w:szCs w:val="28"/>
        </w:rPr>
        <w:t>地下办公、地下仓储</w:t>
      </w:r>
      <w:r w:rsidRPr="006A6128">
        <w:rPr>
          <w:rFonts w:ascii="Arial" w:eastAsia="仿宋_GB2312" w:hAnsi="Arial" w:cs="Arial"/>
          <w:sz w:val="28"/>
          <w:szCs w:val="28"/>
        </w:rPr>
        <w:t>。</w:t>
      </w:r>
      <w:r w:rsidRPr="006A6128">
        <w:rPr>
          <w:rFonts w:ascii="Arial" w:eastAsia="仿宋_GB2312" w:hAnsi="Arial" w:cs="Arial"/>
          <w:sz w:val="28"/>
          <w:szCs w:val="28"/>
        </w:rPr>
        <w:t xml:space="preserve"> </w:t>
      </w:r>
    </w:p>
    <w:p w14:paraId="46D069AA" w14:textId="77777777" w:rsidR="002C3ABF" w:rsidRPr="006A6128" w:rsidRDefault="002C3ABF" w:rsidP="002C3ABF">
      <w:pPr>
        <w:snapToGrid w:val="0"/>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委托估价方在《国有建设用地使用权出让地价评估委托书》中明确土地用途为</w:t>
      </w:r>
      <w:r>
        <w:rPr>
          <w:rFonts w:ascii="Arial" w:eastAsia="仿宋_GB2312" w:hAnsi="Arial" w:cs="Arial" w:hint="eastAsia"/>
          <w:sz w:val="28"/>
          <w:szCs w:val="28"/>
        </w:rPr>
        <w:t>住宅、配套</w:t>
      </w:r>
      <w:r w:rsidRPr="006A6128">
        <w:rPr>
          <w:rFonts w:ascii="Arial" w:eastAsia="仿宋_GB2312" w:hAnsi="Arial" w:cs="Arial"/>
          <w:sz w:val="28"/>
          <w:szCs w:val="28"/>
        </w:rPr>
        <w:t>商业、办公</w:t>
      </w:r>
      <w:r>
        <w:rPr>
          <w:rFonts w:ascii="Arial" w:eastAsia="仿宋_GB2312" w:hAnsi="Arial" w:cs="Arial" w:hint="eastAsia"/>
          <w:sz w:val="28"/>
          <w:szCs w:val="28"/>
        </w:rPr>
        <w:t>（公共服务设施）</w:t>
      </w:r>
      <w:r w:rsidRPr="006A6128">
        <w:rPr>
          <w:rFonts w:ascii="Arial" w:eastAsia="仿宋_GB2312" w:hAnsi="Arial" w:cs="Arial"/>
          <w:sz w:val="28"/>
          <w:szCs w:val="28"/>
        </w:rPr>
        <w:t>、</w:t>
      </w:r>
      <w:r>
        <w:rPr>
          <w:rFonts w:ascii="Arial" w:eastAsia="仿宋_GB2312" w:hAnsi="Arial" w:cs="Arial" w:hint="eastAsia"/>
          <w:sz w:val="28"/>
          <w:szCs w:val="28"/>
        </w:rPr>
        <w:t>地下仓储</w:t>
      </w:r>
      <w:r w:rsidRPr="006A6128">
        <w:rPr>
          <w:rFonts w:ascii="Arial" w:eastAsia="仿宋_GB2312" w:hAnsi="Arial" w:cs="Arial"/>
          <w:sz w:val="28"/>
        </w:rPr>
        <w:t>。结合《土地利用现状分类》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Pr>
          <w:rFonts w:ascii="Arial" w:eastAsia="仿宋_GB2312" w:hAnsi="Arial" w:cs="Arial" w:hint="eastAsia"/>
          <w:sz w:val="28"/>
          <w:szCs w:val="28"/>
        </w:rPr>
        <w:t>及</w:t>
      </w:r>
      <w:r w:rsidRPr="006A6128">
        <w:rPr>
          <w:rFonts w:ascii="Arial" w:eastAsia="仿宋_GB2312" w:hAnsi="Arial" w:cs="Arial"/>
          <w:sz w:val="28"/>
          <w:szCs w:val="28"/>
        </w:rPr>
        <w:t>此次拟变更出让合同</w:t>
      </w:r>
      <w:r>
        <w:rPr>
          <w:rFonts w:ascii="Arial" w:eastAsia="仿宋_GB2312" w:hAnsi="Arial" w:cs="Arial" w:hint="eastAsia"/>
          <w:sz w:val="28"/>
          <w:szCs w:val="28"/>
        </w:rPr>
        <w:t>内容</w:t>
      </w:r>
      <w:r w:rsidRPr="006A6128">
        <w:rPr>
          <w:rFonts w:ascii="Arial" w:eastAsia="仿宋_GB2312" w:hAnsi="Arial" w:cs="Arial"/>
          <w:sz w:val="28"/>
        </w:rPr>
        <w:t>，根据评估委托书，此次估价设定估价对象用途为</w:t>
      </w:r>
      <w:r>
        <w:rPr>
          <w:rFonts w:ascii="Arial" w:eastAsia="仿宋_GB2312" w:hAnsi="Arial" w:cs="Arial" w:hint="eastAsia"/>
          <w:sz w:val="28"/>
          <w:szCs w:val="28"/>
        </w:rPr>
        <w:t>住宅、配套</w:t>
      </w:r>
      <w:r w:rsidRPr="006A6128">
        <w:rPr>
          <w:rFonts w:ascii="Arial" w:eastAsia="仿宋_GB2312" w:hAnsi="Arial" w:cs="Arial"/>
          <w:sz w:val="28"/>
          <w:szCs w:val="28"/>
        </w:rPr>
        <w:t>商业、办公</w:t>
      </w:r>
      <w:r>
        <w:rPr>
          <w:rFonts w:ascii="Arial" w:eastAsia="仿宋_GB2312" w:hAnsi="Arial" w:cs="Arial" w:hint="eastAsia"/>
          <w:sz w:val="28"/>
          <w:szCs w:val="28"/>
        </w:rPr>
        <w:t>（公共服务设施）、地下</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sidRPr="006A6128">
        <w:rPr>
          <w:rFonts w:ascii="Arial" w:eastAsia="仿宋_GB2312" w:hAnsi="Arial" w:cs="Arial"/>
          <w:sz w:val="28"/>
          <w:szCs w:val="28"/>
        </w:rPr>
        <w:t>、</w:t>
      </w:r>
      <w:r>
        <w:rPr>
          <w:rFonts w:ascii="Arial" w:eastAsia="仿宋_GB2312" w:hAnsi="Arial" w:cs="Arial" w:hint="eastAsia"/>
          <w:sz w:val="28"/>
          <w:szCs w:val="28"/>
        </w:rPr>
        <w:t>地下仓储</w:t>
      </w:r>
      <w:r w:rsidRPr="006A6128">
        <w:rPr>
          <w:rFonts w:ascii="Arial" w:eastAsia="仿宋_GB2312" w:hAnsi="Arial" w:cs="Arial"/>
          <w:sz w:val="28"/>
          <w:szCs w:val="28"/>
        </w:rPr>
        <w:t>。</w:t>
      </w:r>
      <w:r w:rsidRPr="006A6128">
        <w:rPr>
          <w:rFonts w:ascii="Arial" w:eastAsia="仿宋_GB2312" w:hAnsi="Arial" w:cs="Arial"/>
          <w:sz w:val="28"/>
        </w:rPr>
        <w:t xml:space="preserve"> </w:t>
      </w:r>
    </w:p>
    <w:p w14:paraId="44728110"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Pr="008055BA">
        <w:rPr>
          <w:rFonts w:ascii="Arial" w:eastAsia="仿宋_GB2312" w:hAnsi="Arial" w:cs="Arial"/>
          <w:sz w:val="28"/>
          <w:szCs w:val="28"/>
        </w:rPr>
        <w:t xml:space="preserve"> </w:t>
      </w:r>
      <w:r w:rsidRPr="004B36D7">
        <w:rPr>
          <w:rFonts w:ascii="Arial" w:eastAsia="仿宋_GB2312" w:hAnsi="Arial" w:cs="Arial" w:hint="eastAsia"/>
          <w:sz w:val="28"/>
          <w:szCs w:val="28"/>
        </w:rPr>
        <w:t>海淀区</w:t>
      </w:r>
      <w:proofErr w:type="gramStart"/>
      <w:r w:rsidRPr="004B36D7">
        <w:rPr>
          <w:rFonts w:ascii="Arial" w:eastAsia="仿宋_GB2312" w:hAnsi="Arial" w:cs="Arial" w:hint="eastAsia"/>
          <w:sz w:val="28"/>
          <w:szCs w:val="28"/>
        </w:rPr>
        <w:t>清河嘉园西区</w:t>
      </w:r>
      <w:proofErr w:type="gramEnd"/>
      <w:r w:rsidRPr="004B36D7">
        <w:rPr>
          <w:rFonts w:ascii="Arial" w:eastAsia="仿宋_GB2312" w:hAnsi="Arial" w:cs="Arial" w:hint="eastAsia"/>
          <w:sz w:val="28"/>
          <w:szCs w:val="28"/>
        </w:rPr>
        <w:t>6</w:t>
      </w:r>
      <w:r w:rsidRPr="004B36D7">
        <w:rPr>
          <w:rFonts w:ascii="Arial" w:eastAsia="仿宋_GB2312" w:hAnsi="Arial" w:cs="Arial" w:hint="eastAsia"/>
          <w:sz w:val="28"/>
          <w:szCs w:val="28"/>
        </w:rPr>
        <w:t>、</w:t>
      </w:r>
      <w:r w:rsidRPr="004B36D7">
        <w:rPr>
          <w:rFonts w:ascii="Arial" w:eastAsia="仿宋_GB2312" w:hAnsi="Arial" w:cs="Arial" w:hint="eastAsia"/>
          <w:sz w:val="28"/>
          <w:szCs w:val="28"/>
        </w:rPr>
        <w:t>7</w:t>
      </w:r>
      <w:r w:rsidRPr="004B36D7">
        <w:rPr>
          <w:rFonts w:ascii="Arial" w:eastAsia="仿宋_GB2312" w:hAnsi="Arial" w:cs="Arial" w:hint="eastAsia"/>
          <w:sz w:val="28"/>
          <w:szCs w:val="28"/>
        </w:rPr>
        <w:t>号楼</w:t>
      </w:r>
      <w:r w:rsidRPr="006A6128">
        <w:rPr>
          <w:rFonts w:ascii="Arial" w:eastAsia="仿宋_GB2312" w:hAnsi="Arial" w:cs="Arial"/>
          <w:sz w:val="28"/>
          <w:szCs w:val="28"/>
        </w:rPr>
        <w:t>项目用地现状开发程度为宗地外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w:t>
      </w:r>
      <w:r w:rsidRPr="00995817">
        <w:rPr>
          <w:rFonts w:ascii="Arial" w:eastAsia="仿宋_GB2312" w:hAnsi="Arial" w:cs="Arial"/>
          <w:sz w:val="28"/>
          <w:szCs w:val="28"/>
        </w:rPr>
        <w:t>通上水、通下水、通电、通讯、通暖、通燃气、通热力），宗地内</w:t>
      </w:r>
      <w:r w:rsidRPr="00995817">
        <w:rPr>
          <w:rFonts w:ascii="Arial" w:eastAsia="仿宋_GB2312" w:hAnsi="Arial" w:cs="Arial"/>
          <w:sz w:val="28"/>
          <w:szCs w:val="28"/>
        </w:rPr>
        <w:t>“</w:t>
      </w:r>
      <w:r w:rsidRPr="00995817">
        <w:rPr>
          <w:rFonts w:ascii="Arial" w:eastAsia="仿宋_GB2312" w:hAnsi="Arial" w:cs="Arial" w:hint="eastAsia"/>
          <w:sz w:val="28"/>
          <w:szCs w:val="28"/>
        </w:rPr>
        <w:t>已竣工</w:t>
      </w:r>
      <w:r w:rsidRPr="00995817">
        <w:rPr>
          <w:rFonts w:ascii="Arial" w:eastAsia="仿宋_GB2312" w:hAnsi="Arial" w:cs="Arial"/>
          <w:sz w:val="28"/>
          <w:szCs w:val="28"/>
        </w:rPr>
        <w:t>”</w:t>
      </w:r>
      <w:r w:rsidRPr="00995817">
        <w:rPr>
          <w:rFonts w:ascii="Arial" w:eastAsia="仿宋_GB2312" w:hAnsi="Arial" w:cs="Arial"/>
          <w:sz w:val="28"/>
          <w:szCs w:val="28"/>
        </w:rPr>
        <w:t>。根据估价目的，本次评估设定估价对象开发程度为宗地外</w:t>
      </w:r>
      <w:r w:rsidRPr="00995817">
        <w:rPr>
          <w:rFonts w:ascii="Arial" w:eastAsia="仿宋_GB2312" w:hAnsi="Arial" w:cs="Arial"/>
          <w:sz w:val="28"/>
          <w:szCs w:val="28"/>
        </w:rPr>
        <w:t>“</w:t>
      </w:r>
      <w:r w:rsidRPr="00995817">
        <w:rPr>
          <w:rFonts w:ascii="Arial" w:eastAsia="仿宋_GB2312" w:hAnsi="Arial" w:cs="Arial"/>
          <w:sz w:val="28"/>
          <w:szCs w:val="28"/>
        </w:rPr>
        <w:t>七通</w:t>
      </w:r>
      <w:r w:rsidRPr="00995817">
        <w:rPr>
          <w:rFonts w:ascii="Arial" w:eastAsia="仿宋_GB2312" w:hAnsi="Arial" w:cs="Arial"/>
          <w:sz w:val="28"/>
          <w:szCs w:val="28"/>
        </w:rPr>
        <w:t>”</w:t>
      </w:r>
      <w:r w:rsidRPr="00995817">
        <w:rPr>
          <w:rFonts w:ascii="Arial" w:eastAsia="仿宋_GB2312" w:hAnsi="Arial" w:cs="Arial"/>
          <w:sz w:val="28"/>
          <w:szCs w:val="28"/>
        </w:rPr>
        <w:t>（即通路、通</w:t>
      </w:r>
      <w:r w:rsidRPr="006A6128">
        <w:rPr>
          <w:rFonts w:ascii="Arial" w:eastAsia="仿宋_GB2312" w:hAnsi="Arial" w:cs="Arial"/>
          <w:sz w:val="28"/>
          <w:szCs w:val="28"/>
        </w:rPr>
        <w:t>上水、通下水、通电、通讯、通暖、通燃气、通热力），宗地内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w:t>
      </w:r>
    </w:p>
    <w:p w14:paraId="77CE28A3" w14:textId="77777777" w:rsidR="002C3ABF" w:rsidRPr="006A6128" w:rsidRDefault="002C3ABF" w:rsidP="002C3ABF">
      <w:pPr>
        <w:adjustRightInd/>
        <w:snapToGrid w:val="0"/>
        <w:spacing w:line="360" w:lineRule="auto"/>
        <w:ind w:firstLineChars="250" w:firstLine="700"/>
        <w:jc w:val="both"/>
        <w:textAlignment w:val="auto"/>
        <w:rPr>
          <w:rFonts w:ascii="Arial" w:eastAsia="仿宋_GB2312" w:hAnsi="Arial" w:cs="Arial"/>
          <w:sz w:val="28"/>
          <w:szCs w:val="28"/>
        </w:rPr>
      </w:pPr>
      <w:r w:rsidRPr="006A6128">
        <w:rPr>
          <w:rFonts w:ascii="Arial" w:eastAsia="仿宋_GB2312" w:hAnsi="Arial" w:cs="Arial"/>
          <w:sz w:val="28"/>
        </w:rPr>
        <w:t>8.</w:t>
      </w:r>
      <w:r w:rsidRPr="006A6128">
        <w:rPr>
          <w:rFonts w:ascii="Arial" w:eastAsia="仿宋_GB2312" w:hAnsi="Arial" w:cs="Arial"/>
          <w:sz w:val="28"/>
          <w:szCs w:val="28"/>
        </w:rPr>
        <w:t xml:space="preserve"> </w:t>
      </w:r>
      <w:r w:rsidRPr="006A6128">
        <w:rPr>
          <w:rFonts w:ascii="Arial" w:eastAsia="仿宋_GB2312" w:hAnsi="Arial" w:cs="Arial"/>
          <w:sz w:val="28"/>
          <w:szCs w:val="28"/>
        </w:rPr>
        <w:t>容积率设定：</w:t>
      </w:r>
    </w:p>
    <w:p w14:paraId="3AF9EFA6" w14:textId="77777777" w:rsidR="002C3ABF" w:rsidRPr="0048111B" w:rsidRDefault="002C3ABF" w:rsidP="002C3ABF">
      <w:pPr>
        <w:autoSpaceDE w:val="0"/>
        <w:autoSpaceDN w:val="0"/>
        <w:snapToGrid w:val="0"/>
        <w:spacing w:line="360" w:lineRule="auto"/>
        <w:ind w:firstLineChars="200" w:firstLine="560"/>
        <w:jc w:val="both"/>
        <w:textAlignment w:val="bottom"/>
        <w:rPr>
          <w:rFonts w:ascii="Arial" w:eastAsia="仿宋_GB2312" w:hAnsi="Arial" w:cs="Arial"/>
          <w:sz w:val="28"/>
          <w:szCs w:val="28"/>
        </w:rPr>
      </w:pPr>
      <w:bookmarkStart w:id="150" w:name="_Hlk79697710"/>
      <w:r w:rsidRPr="006A6128">
        <w:rPr>
          <w:rFonts w:ascii="Arial" w:eastAsia="仿宋_GB2312" w:hAnsi="Arial" w:cs="Arial"/>
          <w:sz w:val="28"/>
          <w:szCs w:val="28"/>
        </w:rPr>
        <w:t>原容积率：《北京市国有土地使用权出让合同》</w:t>
      </w:r>
      <w:r w:rsidRPr="006A6128">
        <w:rPr>
          <w:rFonts w:ascii="Arial" w:eastAsia="仿宋_GB2312" w:hAnsi="Arial" w:cs="Arial"/>
          <w:sz w:val="28"/>
          <w:szCs w:val="28"/>
        </w:rPr>
        <w:t>[</w:t>
      </w:r>
      <w:r>
        <w:rPr>
          <w:rFonts w:ascii="Arial" w:eastAsia="仿宋_GB2312" w:hAnsi="Arial" w:cs="Arial"/>
          <w:sz w:val="28"/>
          <w:szCs w:val="28"/>
        </w:rPr>
        <w:t>京地出</w:t>
      </w:r>
      <w:r>
        <w:rPr>
          <w:rFonts w:ascii="Arial" w:eastAsia="仿宋_GB2312" w:hAnsi="Arial" w:cs="Arial"/>
          <w:sz w:val="28"/>
          <w:szCs w:val="28"/>
        </w:rPr>
        <w:t>[</w:t>
      </w:r>
      <w:r>
        <w:rPr>
          <w:rFonts w:ascii="Arial" w:eastAsia="仿宋_GB2312" w:hAnsi="Arial" w:cs="Arial"/>
          <w:sz w:val="28"/>
          <w:szCs w:val="28"/>
        </w:rPr>
        <w:t>合</w:t>
      </w:r>
      <w:r>
        <w:rPr>
          <w:rFonts w:ascii="Arial" w:eastAsia="仿宋_GB2312" w:hAnsi="Arial" w:cs="Arial"/>
          <w:sz w:val="28"/>
          <w:szCs w:val="28"/>
        </w:rPr>
        <w:t>]</w:t>
      </w:r>
      <w:r>
        <w:rPr>
          <w:rFonts w:ascii="Arial" w:eastAsia="仿宋_GB2312" w:hAnsi="Arial" w:cs="Arial"/>
          <w:sz w:val="28"/>
          <w:szCs w:val="28"/>
        </w:rPr>
        <w:t>字（</w:t>
      </w:r>
      <w:r>
        <w:rPr>
          <w:rFonts w:ascii="Arial" w:eastAsia="仿宋_GB2312" w:hAnsi="Arial" w:cs="Arial"/>
          <w:sz w:val="28"/>
          <w:szCs w:val="28"/>
        </w:rPr>
        <w:t>2002</w:t>
      </w:r>
      <w:r>
        <w:rPr>
          <w:rFonts w:ascii="Arial" w:eastAsia="仿宋_GB2312" w:hAnsi="Arial" w:cs="Arial"/>
          <w:sz w:val="28"/>
          <w:szCs w:val="28"/>
        </w:rPr>
        <w:t>）第</w:t>
      </w:r>
      <w:r>
        <w:rPr>
          <w:rFonts w:ascii="Arial" w:eastAsia="仿宋_GB2312" w:hAnsi="Arial" w:cs="Arial"/>
          <w:sz w:val="28"/>
          <w:szCs w:val="28"/>
        </w:rPr>
        <w:t>196</w:t>
      </w:r>
      <w:r>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w:t>
      </w:r>
      <w:r>
        <w:rPr>
          <w:rFonts w:ascii="Arial" w:eastAsia="仿宋_GB2312" w:hAnsi="Arial" w:cs="Arial"/>
          <w:sz w:val="28"/>
          <w:szCs w:val="28"/>
        </w:rPr>
        <w:t>签订所依据的规划条件</w:t>
      </w:r>
      <w:r w:rsidRPr="006A6128">
        <w:rPr>
          <w:rFonts w:ascii="Arial" w:eastAsia="仿宋_GB2312" w:hAnsi="Arial" w:cs="Arial"/>
          <w:sz w:val="28"/>
          <w:szCs w:val="28"/>
        </w:rPr>
        <w:t>，宗地出让面积为</w:t>
      </w:r>
      <w:r>
        <w:rPr>
          <w:rFonts w:ascii="Arial" w:eastAsia="仿宋_GB2312" w:hAnsi="Arial" w:cs="Arial" w:hint="eastAsia"/>
          <w:sz w:val="28"/>
          <w:szCs w:val="28"/>
        </w:rPr>
        <w:t>6432.97</w:t>
      </w:r>
      <w:r w:rsidRPr="006A6128">
        <w:rPr>
          <w:rFonts w:ascii="Arial" w:eastAsia="仿宋_GB2312" w:hAnsi="Arial" w:cs="Arial"/>
          <w:sz w:val="28"/>
          <w:szCs w:val="28"/>
        </w:rPr>
        <w:t>平方米，规划总出让建筑面积为</w:t>
      </w:r>
      <w:r>
        <w:rPr>
          <w:rFonts w:ascii="Arial" w:eastAsia="仿宋_GB2312" w:hAnsi="Arial" w:cs="Arial" w:hint="eastAsia"/>
          <w:sz w:val="28"/>
          <w:szCs w:val="28"/>
        </w:rPr>
        <w:t>45499.73</w:t>
      </w:r>
      <w:r w:rsidRPr="006A6128">
        <w:rPr>
          <w:rFonts w:ascii="Arial" w:eastAsia="仿宋_GB2312" w:hAnsi="Arial" w:cs="Arial"/>
          <w:sz w:val="28"/>
          <w:szCs w:val="28"/>
        </w:rPr>
        <w:t>平方米</w:t>
      </w:r>
      <w:r>
        <w:rPr>
          <w:rFonts w:ascii="Arial" w:eastAsia="仿宋_GB2312" w:hAnsi="Arial" w:cs="Arial" w:hint="eastAsia"/>
          <w:sz w:val="28"/>
          <w:szCs w:val="28"/>
        </w:rPr>
        <w:t>，地上建筑面积</w:t>
      </w:r>
      <w:r>
        <w:rPr>
          <w:rFonts w:ascii="Arial" w:eastAsia="仿宋_GB2312" w:hAnsi="Arial" w:cs="Arial" w:hint="eastAsia"/>
          <w:sz w:val="28"/>
          <w:szCs w:val="28"/>
        </w:rPr>
        <w:t>41163.05</w:t>
      </w:r>
      <w:r w:rsidRPr="006A6128">
        <w:rPr>
          <w:rFonts w:ascii="Arial" w:eastAsia="仿宋_GB2312" w:hAnsi="Arial" w:cs="Arial"/>
          <w:sz w:val="28"/>
          <w:szCs w:val="28"/>
        </w:rPr>
        <w:t>（其中</w:t>
      </w:r>
      <w:r>
        <w:rPr>
          <w:rFonts w:ascii="Arial" w:eastAsia="仿宋_GB2312" w:hAnsi="Arial" w:cs="Arial" w:hint="eastAsia"/>
          <w:sz w:val="28"/>
          <w:szCs w:val="28"/>
        </w:rPr>
        <w:t>住宅</w:t>
      </w:r>
      <w:r>
        <w:rPr>
          <w:rFonts w:ascii="Arial" w:eastAsia="仿宋_GB2312" w:hAnsi="Arial" w:cs="Arial" w:hint="eastAsia"/>
          <w:sz w:val="28"/>
          <w:szCs w:val="28"/>
        </w:rPr>
        <w:t>38931.11</w:t>
      </w:r>
      <w:r>
        <w:rPr>
          <w:rFonts w:ascii="Arial" w:eastAsia="仿宋_GB2312" w:hAnsi="Arial" w:cs="Arial" w:hint="eastAsia"/>
          <w:sz w:val="28"/>
          <w:szCs w:val="28"/>
        </w:rPr>
        <w:t>平方米，配套商业</w:t>
      </w:r>
      <w:r>
        <w:rPr>
          <w:rFonts w:ascii="Arial" w:eastAsia="仿宋_GB2312" w:hAnsi="Arial" w:cs="Arial" w:hint="eastAsia"/>
          <w:sz w:val="28"/>
          <w:szCs w:val="28"/>
        </w:rPr>
        <w:t>1941.94</w:t>
      </w:r>
      <w:r w:rsidRPr="006A6128">
        <w:rPr>
          <w:rFonts w:ascii="Arial" w:eastAsia="仿宋_GB2312" w:hAnsi="Arial" w:cs="Arial"/>
          <w:sz w:val="28"/>
          <w:szCs w:val="28"/>
        </w:rPr>
        <w:t>平方米，</w:t>
      </w:r>
      <w:r>
        <w:rPr>
          <w:rFonts w:ascii="Arial" w:eastAsia="仿宋_GB2312" w:hAnsi="Arial" w:cs="Arial" w:hint="eastAsia"/>
          <w:sz w:val="28"/>
          <w:szCs w:val="28"/>
        </w:rPr>
        <w:t>综合（卫生服务中心）</w:t>
      </w:r>
      <w:r>
        <w:rPr>
          <w:rFonts w:ascii="Arial" w:eastAsia="仿宋_GB2312" w:hAnsi="Arial" w:cs="Arial" w:hint="eastAsia"/>
          <w:sz w:val="28"/>
          <w:szCs w:val="28"/>
        </w:rPr>
        <w:t>290</w:t>
      </w:r>
      <w:r>
        <w:rPr>
          <w:rFonts w:ascii="Arial" w:eastAsia="仿宋_GB2312" w:hAnsi="Arial" w:cs="Arial" w:hint="eastAsia"/>
          <w:sz w:val="28"/>
          <w:szCs w:val="28"/>
        </w:rPr>
        <w:t>平方米</w:t>
      </w:r>
      <w:r w:rsidRPr="006A6128">
        <w:rPr>
          <w:rFonts w:ascii="Arial" w:eastAsia="仿宋_GB2312" w:hAnsi="Arial" w:cs="Arial"/>
          <w:sz w:val="28"/>
          <w:szCs w:val="28"/>
        </w:rPr>
        <w:t>）</w:t>
      </w:r>
      <w:r>
        <w:rPr>
          <w:rFonts w:ascii="Arial" w:eastAsia="仿宋_GB2312" w:hAnsi="Arial" w:cs="Arial" w:hint="eastAsia"/>
          <w:sz w:val="28"/>
          <w:szCs w:val="28"/>
        </w:rPr>
        <w:t>地下建筑面积</w:t>
      </w:r>
      <w:r>
        <w:rPr>
          <w:rFonts w:ascii="Arial" w:eastAsia="仿宋_GB2312" w:hAnsi="Arial" w:cs="Arial" w:hint="eastAsia"/>
          <w:sz w:val="28"/>
          <w:szCs w:val="28"/>
        </w:rPr>
        <w:t>4336.68</w:t>
      </w:r>
      <w:r>
        <w:rPr>
          <w:rFonts w:ascii="Arial" w:eastAsia="仿宋_GB2312" w:hAnsi="Arial" w:cs="Arial" w:hint="eastAsia"/>
          <w:sz w:val="28"/>
          <w:szCs w:val="28"/>
        </w:rPr>
        <w:t>平方米</w:t>
      </w:r>
      <w:r w:rsidRPr="006A6128">
        <w:rPr>
          <w:rFonts w:ascii="Arial" w:eastAsia="仿宋_GB2312" w:hAnsi="Arial" w:cs="Arial"/>
          <w:sz w:val="28"/>
          <w:szCs w:val="28"/>
        </w:rPr>
        <w:t>，原地</w:t>
      </w:r>
      <w:r w:rsidRPr="0048111B">
        <w:rPr>
          <w:rFonts w:ascii="Arial" w:eastAsia="仿宋_GB2312" w:hAnsi="Arial" w:cs="Arial"/>
          <w:sz w:val="28"/>
          <w:szCs w:val="28"/>
        </w:rPr>
        <w:t>上容积率为</w:t>
      </w:r>
      <w:r w:rsidRPr="0048111B">
        <w:rPr>
          <w:rFonts w:ascii="Arial" w:eastAsia="仿宋_GB2312" w:hAnsi="Arial" w:cs="Arial" w:hint="eastAsia"/>
          <w:sz w:val="28"/>
          <w:szCs w:val="28"/>
        </w:rPr>
        <w:t>6.4</w:t>
      </w:r>
      <w:r w:rsidRPr="0048111B">
        <w:rPr>
          <w:rFonts w:ascii="Arial" w:eastAsia="仿宋_GB2312" w:hAnsi="Arial" w:cs="Arial"/>
          <w:sz w:val="28"/>
          <w:szCs w:val="28"/>
        </w:rPr>
        <w:t>。</w:t>
      </w:r>
    </w:p>
    <w:p w14:paraId="216B85A7" w14:textId="77777777" w:rsidR="002C3ABF" w:rsidRPr="006A6128" w:rsidRDefault="002C3ABF" w:rsidP="002C3ABF">
      <w:pPr>
        <w:snapToGrid w:val="0"/>
        <w:spacing w:line="360" w:lineRule="auto"/>
        <w:ind w:firstLine="556"/>
        <w:jc w:val="both"/>
        <w:rPr>
          <w:rFonts w:ascii="Arial" w:eastAsia="仿宋_GB2312" w:hAnsi="Arial" w:cs="Arial"/>
          <w:sz w:val="28"/>
          <w:szCs w:val="28"/>
        </w:rPr>
      </w:pPr>
      <w:r w:rsidRPr="0048111B">
        <w:rPr>
          <w:rFonts w:ascii="Arial" w:eastAsia="仿宋_GB2312" w:hAnsi="Arial" w:cs="Arial"/>
          <w:sz w:val="28"/>
          <w:szCs w:val="28"/>
        </w:rPr>
        <w:t>新容积率：根据《国有建设用地使用权出让地价</w:t>
      </w:r>
      <w:r>
        <w:rPr>
          <w:rFonts w:ascii="Arial" w:eastAsia="仿宋_GB2312" w:hAnsi="Arial" w:cs="Arial"/>
          <w:sz w:val="28"/>
          <w:szCs w:val="28"/>
        </w:rPr>
        <w:t>评估委托书》</w:t>
      </w:r>
      <w:r w:rsidRPr="006A6128">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hint="eastAsia"/>
          <w:sz w:val="28"/>
          <w:szCs w:val="28"/>
        </w:rPr>
        <w:t>竣工项目测绘成果说明</w:t>
      </w:r>
      <w:r>
        <w:rPr>
          <w:rFonts w:ascii="Arial" w:eastAsia="仿宋_GB2312" w:hAnsi="Arial" w:cs="Arial"/>
          <w:sz w:val="28"/>
          <w:szCs w:val="28"/>
        </w:rPr>
        <w:t>》</w:t>
      </w:r>
      <w:r>
        <w:rPr>
          <w:rFonts w:ascii="Arial" w:eastAsia="仿宋_GB2312" w:hAnsi="Arial" w:cs="Arial" w:hint="eastAsia"/>
          <w:sz w:val="28"/>
          <w:szCs w:val="28"/>
        </w:rPr>
        <w:t>、《海淀区清河嘉园西区</w:t>
      </w:r>
      <w:r>
        <w:rPr>
          <w:rFonts w:ascii="Arial" w:eastAsia="仿宋_GB2312" w:hAnsi="Arial" w:cs="Arial" w:hint="eastAsia"/>
          <w:sz w:val="28"/>
          <w:szCs w:val="28"/>
        </w:rPr>
        <w:t>6</w:t>
      </w:r>
      <w:r>
        <w:rPr>
          <w:rFonts w:ascii="Arial" w:eastAsia="仿宋_GB2312" w:hAnsi="Arial" w:cs="Arial" w:hint="eastAsia"/>
          <w:sz w:val="28"/>
          <w:szCs w:val="28"/>
        </w:rPr>
        <w:t>、</w:t>
      </w:r>
      <w:r>
        <w:rPr>
          <w:rFonts w:ascii="Arial" w:eastAsia="仿宋_GB2312" w:hAnsi="Arial" w:cs="Arial" w:hint="eastAsia"/>
          <w:sz w:val="28"/>
          <w:szCs w:val="28"/>
        </w:rPr>
        <w:t>7</w:t>
      </w:r>
      <w:r>
        <w:rPr>
          <w:rFonts w:ascii="Arial" w:eastAsia="仿宋_GB2312" w:hAnsi="Arial" w:cs="Arial" w:hint="eastAsia"/>
          <w:sz w:val="28"/>
          <w:szCs w:val="28"/>
        </w:rPr>
        <w:t>号楼土地分摊说明》，</w:t>
      </w:r>
      <w:r w:rsidRPr="006A6128">
        <w:rPr>
          <w:rFonts w:ascii="Arial" w:eastAsia="仿宋_GB2312" w:hAnsi="Arial" w:cs="Arial"/>
          <w:sz w:val="28"/>
          <w:szCs w:val="28"/>
        </w:rPr>
        <w:t>宗地</w:t>
      </w:r>
      <w:r>
        <w:rPr>
          <w:rFonts w:ascii="Arial" w:eastAsia="仿宋_GB2312" w:hAnsi="Arial" w:cs="Arial" w:hint="eastAsia"/>
          <w:sz w:val="28"/>
          <w:szCs w:val="28"/>
        </w:rPr>
        <w:t>总</w:t>
      </w:r>
      <w:r w:rsidRPr="006A6128">
        <w:rPr>
          <w:rFonts w:ascii="Arial" w:eastAsia="仿宋_GB2312" w:hAnsi="Arial" w:cs="Arial"/>
          <w:sz w:val="28"/>
          <w:szCs w:val="28"/>
        </w:rPr>
        <w:t>面积为</w:t>
      </w:r>
      <w:r w:rsidRPr="00030D67">
        <w:rPr>
          <w:rFonts w:ascii="Arial" w:eastAsia="仿宋_GB2312" w:hAnsi="Arial" w:cs="Arial" w:hint="eastAsia"/>
          <w:sz w:val="28"/>
          <w:szCs w:val="28"/>
        </w:rPr>
        <w:t>6</w:t>
      </w:r>
      <w:r w:rsidRPr="00F81BCC">
        <w:rPr>
          <w:rFonts w:ascii="Arial" w:eastAsia="仿宋_GB2312" w:hAnsi="Arial" w:cs="Arial" w:hint="eastAsia"/>
          <w:sz w:val="28"/>
          <w:szCs w:val="28"/>
        </w:rPr>
        <w:t>432.97</w:t>
      </w:r>
      <w:r w:rsidRPr="00F81BCC">
        <w:rPr>
          <w:rFonts w:ascii="Arial" w:eastAsia="仿宋_GB2312" w:hAnsi="Arial" w:cs="Arial"/>
          <w:sz w:val="28"/>
          <w:szCs w:val="28"/>
        </w:rPr>
        <w:t>平方米</w:t>
      </w:r>
      <w:r w:rsidRPr="00F81BCC">
        <w:rPr>
          <w:rFonts w:ascii="Arial" w:eastAsia="仿宋_GB2312" w:hAnsi="Arial" w:cs="Arial" w:hint="eastAsia"/>
          <w:sz w:val="28"/>
          <w:szCs w:val="28"/>
        </w:rPr>
        <w:t>（其中分摊的出让土地面积</w:t>
      </w:r>
      <w:r w:rsidRPr="00F81BCC">
        <w:rPr>
          <w:rFonts w:ascii="Arial" w:eastAsia="仿宋_GB2312" w:hAnsi="Arial" w:cs="Arial" w:hint="eastAsia"/>
          <w:sz w:val="28"/>
          <w:szCs w:val="28"/>
        </w:rPr>
        <w:t>5960.96</w:t>
      </w:r>
      <w:r w:rsidRPr="00F81BCC">
        <w:rPr>
          <w:rFonts w:ascii="Arial" w:eastAsia="仿宋_GB2312" w:hAnsi="Arial" w:cs="Arial" w:hint="eastAsia"/>
          <w:sz w:val="28"/>
          <w:szCs w:val="28"/>
        </w:rPr>
        <w:t>平方米</w:t>
      </w:r>
      <w:r w:rsidRPr="00030D67">
        <w:rPr>
          <w:rFonts w:ascii="Arial" w:eastAsia="仿宋_GB2312" w:hAnsi="Arial" w:cs="Arial" w:hint="eastAsia"/>
          <w:sz w:val="28"/>
          <w:szCs w:val="28"/>
        </w:rPr>
        <w:t>）</w:t>
      </w:r>
      <w:r w:rsidRPr="00030D67">
        <w:rPr>
          <w:rFonts w:ascii="Arial" w:eastAsia="仿宋_GB2312" w:hAnsi="Arial" w:cs="Arial"/>
          <w:sz w:val="28"/>
          <w:szCs w:val="28"/>
        </w:rPr>
        <w:t>，</w:t>
      </w:r>
      <w:r w:rsidRPr="00632A5F">
        <w:rPr>
          <w:rFonts w:ascii="Arial" w:eastAsia="仿宋_GB2312" w:hAnsi="Arial" w:cs="Arial"/>
          <w:sz w:val="28"/>
          <w:szCs w:val="28"/>
        </w:rPr>
        <w:t>总</w:t>
      </w:r>
      <w:r w:rsidRPr="00F81BCC">
        <w:rPr>
          <w:rFonts w:ascii="Arial" w:eastAsia="仿宋_GB2312" w:hAnsi="Arial" w:cs="Arial"/>
          <w:sz w:val="28"/>
          <w:szCs w:val="28"/>
        </w:rPr>
        <w:t>建筑面积调整为</w:t>
      </w:r>
      <w:r w:rsidRPr="00F81BCC">
        <w:rPr>
          <w:rFonts w:ascii="Arial" w:eastAsia="仿宋_GB2312" w:hAnsi="Arial" w:cs="Arial" w:hint="eastAsia"/>
          <w:sz w:val="28"/>
          <w:szCs w:val="28"/>
        </w:rPr>
        <w:t>48095.73</w:t>
      </w:r>
      <w:r w:rsidRPr="00F81BCC">
        <w:rPr>
          <w:rFonts w:ascii="Arial" w:eastAsia="仿宋_GB2312" w:hAnsi="Arial" w:cs="Arial"/>
          <w:sz w:val="28"/>
          <w:szCs w:val="28"/>
        </w:rPr>
        <w:t>平方米</w:t>
      </w:r>
      <w:r w:rsidRPr="00F81BCC">
        <w:rPr>
          <w:rFonts w:ascii="Arial" w:eastAsia="仿宋_GB2312" w:hAnsi="Arial" w:cs="Arial" w:hint="eastAsia"/>
          <w:sz w:val="28"/>
          <w:szCs w:val="28"/>
        </w:rPr>
        <w:t>（其中出让建筑面积为</w:t>
      </w:r>
      <w:r w:rsidRPr="00F81BCC">
        <w:rPr>
          <w:rFonts w:ascii="Arial" w:eastAsia="仿宋_GB2312" w:hAnsi="Arial" w:cs="Arial" w:hint="eastAsia"/>
          <w:sz w:val="28"/>
          <w:szCs w:val="28"/>
        </w:rPr>
        <w:t>44566.79</w:t>
      </w:r>
      <w:r w:rsidRPr="00F81BCC">
        <w:rPr>
          <w:rFonts w:ascii="Arial" w:eastAsia="仿宋_GB2312" w:hAnsi="Arial" w:cs="Arial" w:hint="eastAsia"/>
          <w:sz w:val="28"/>
          <w:szCs w:val="28"/>
        </w:rPr>
        <w:t>平方米）</w:t>
      </w:r>
      <w:r w:rsidRPr="00F81BCC">
        <w:rPr>
          <w:rFonts w:ascii="Arial" w:eastAsia="仿宋_GB2312" w:hAnsi="Arial" w:cs="Arial"/>
          <w:sz w:val="28"/>
          <w:szCs w:val="28"/>
        </w:rPr>
        <w:t>，地</w:t>
      </w:r>
      <w:r w:rsidRPr="006A6128">
        <w:rPr>
          <w:rFonts w:ascii="Arial" w:eastAsia="仿宋_GB2312" w:hAnsi="Arial" w:cs="Arial"/>
          <w:sz w:val="28"/>
          <w:szCs w:val="28"/>
        </w:rPr>
        <w:t>上规划建筑面积</w:t>
      </w:r>
      <w:r>
        <w:rPr>
          <w:rFonts w:ascii="Arial" w:eastAsia="仿宋_GB2312" w:hAnsi="Arial" w:cs="Arial" w:hint="eastAsia"/>
          <w:sz w:val="28"/>
          <w:szCs w:val="28"/>
        </w:rPr>
        <w:t>41226.58</w:t>
      </w:r>
      <w:r w:rsidRPr="006A6128">
        <w:rPr>
          <w:rFonts w:ascii="Arial" w:eastAsia="仿宋_GB2312" w:hAnsi="Arial" w:cs="Arial"/>
          <w:sz w:val="28"/>
          <w:szCs w:val="28"/>
        </w:rPr>
        <w:t>平方米（其中</w:t>
      </w:r>
      <w:r>
        <w:rPr>
          <w:rFonts w:ascii="Arial" w:eastAsia="仿宋_GB2312" w:hAnsi="Arial" w:cs="Arial" w:hint="eastAsia"/>
          <w:sz w:val="28"/>
          <w:szCs w:val="28"/>
        </w:rPr>
        <w:t>住宅</w:t>
      </w:r>
      <w:r>
        <w:rPr>
          <w:rFonts w:ascii="Arial" w:eastAsia="仿宋_GB2312" w:hAnsi="Arial" w:cs="Arial" w:hint="eastAsia"/>
          <w:sz w:val="28"/>
          <w:szCs w:val="28"/>
        </w:rPr>
        <w:t>38338.45</w:t>
      </w:r>
      <w:r>
        <w:rPr>
          <w:rFonts w:ascii="Arial" w:eastAsia="仿宋_GB2312" w:hAnsi="Arial" w:cs="Arial" w:hint="eastAsia"/>
          <w:sz w:val="28"/>
          <w:szCs w:val="28"/>
        </w:rPr>
        <w:t>平方米，</w:t>
      </w:r>
      <w:r w:rsidRPr="006A6128">
        <w:rPr>
          <w:rFonts w:ascii="Arial" w:eastAsia="仿宋_GB2312" w:hAnsi="Arial" w:cs="Arial"/>
          <w:sz w:val="28"/>
          <w:szCs w:val="28"/>
        </w:rPr>
        <w:t>地上商业</w:t>
      </w:r>
      <w:r>
        <w:rPr>
          <w:rFonts w:ascii="Arial" w:eastAsia="仿宋_GB2312" w:hAnsi="Arial" w:cs="Arial" w:hint="eastAsia"/>
          <w:sz w:val="28"/>
          <w:szCs w:val="28"/>
        </w:rPr>
        <w:lastRenderedPageBreak/>
        <w:t>2561.68</w:t>
      </w:r>
      <w:r w:rsidRPr="006A6128">
        <w:rPr>
          <w:rFonts w:ascii="Arial" w:eastAsia="仿宋_GB2312" w:hAnsi="Arial" w:cs="Arial"/>
          <w:sz w:val="28"/>
          <w:szCs w:val="28"/>
        </w:rPr>
        <w:t>平方米，办公</w:t>
      </w:r>
      <w:r>
        <w:rPr>
          <w:rFonts w:ascii="Arial" w:eastAsia="仿宋_GB2312" w:hAnsi="Arial" w:cs="Arial" w:hint="eastAsia"/>
          <w:sz w:val="28"/>
          <w:szCs w:val="28"/>
        </w:rPr>
        <w:t>（公共服务设施）</w:t>
      </w:r>
      <w:r>
        <w:rPr>
          <w:rFonts w:ascii="Arial" w:eastAsia="仿宋_GB2312" w:hAnsi="Arial" w:cs="Arial" w:hint="eastAsia"/>
          <w:sz w:val="28"/>
          <w:szCs w:val="28"/>
        </w:rPr>
        <w:t>291.62</w:t>
      </w:r>
      <w:r w:rsidRPr="006A6128">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34.83</w:t>
      </w:r>
      <w:r>
        <w:rPr>
          <w:rFonts w:ascii="Arial" w:eastAsia="仿宋_GB2312" w:hAnsi="Arial" w:cs="Arial" w:hint="eastAsia"/>
          <w:sz w:val="28"/>
          <w:szCs w:val="28"/>
        </w:rPr>
        <w:t>平方米</w:t>
      </w:r>
      <w:r w:rsidRPr="006A6128">
        <w:rPr>
          <w:rFonts w:ascii="Arial" w:eastAsia="仿宋_GB2312" w:hAnsi="Arial" w:cs="Arial"/>
          <w:sz w:val="28"/>
          <w:szCs w:val="28"/>
        </w:rPr>
        <w:t>），地下规划建筑面积为</w:t>
      </w:r>
      <w:r>
        <w:rPr>
          <w:rFonts w:ascii="Arial" w:eastAsia="仿宋_GB2312" w:hAnsi="Arial" w:cs="Arial" w:hint="eastAsia"/>
          <w:sz w:val="28"/>
          <w:szCs w:val="28"/>
        </w:rPr>
        <w:t>6869.15</w:t>
      </w:r>
      <w:r w:rsidRPr="006A6128">
        <w:rPr>
          <w:rFonts w:ascii="Arial" w:eastAsia="仿宋_GB2312" w:hAnsi="Arial" w:cs="Arial"/>
          <w:sz w:val="28"/>
          <w:szCs w:val="28"/>
        </w:rPr>
        <w:t>平方米（其中</w:t>
      </w:r>
      <w:r>
        <w:rPr>
          <w:rFonts w:ascii="Arial" w:eastAsia="仿宋_GB2312" w:hAnsi="Arial" w:cs="Arial" w:hint="eastAsia"/>
          <w:sz w:val="28"/>
          <w:szCs w:val="28"/>
        </w:rPr>
        <w:t>地下</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Pr>
          <w:rFonts w:ascii="Arial" w:eastAsia="仿宋_GB2312" w:hAnsi="Arial" w:cs="Arial" w:hint="eastAsia"/>
          <w:sz w:val="28"/>
          <w:szCs w:val="28"/>
        </w:rPr>
        <w:t>1002.43</w:t>
      </w:r>
      <w:r w:rsidRPr="006A6128">
        <w:rPr>
          <w:rFonts w:ascii="Arial" w:eastAsia="仿宋_GB2312" w:hAnsi="Arial" w:cs="Arial"/>
          <w:sz w:val="28"/>
          <w:szCs w:val="28"/>
        </w:rPr>
        <w:t>平方米</w:t>
      </w:r>
      <w:r>
        <w:rPr>
          <w:rFonts w:ascii="Arial" w:eastAsia="仿宋_GB2312" w:hAnsi="Arial" w:cs="Arial" w:hint="eastAsia"/>
          <w:sz w:val="28"/>
          <w:szCs w:val="28"/>
        </w:rPr>
        <w:t>，</w:t>
      </w:r>
      <w:r w:rsidRPr="006A6128">
        <w:rPr>
          <w:rFonts w:ascii="Arial" w:eastAsia="仿宋_GB2312" w:hAnsi="Arial" w:cs="Arial"/>
          <w:sz w:val="28"/>
          <w:szCs w:val="28"/>
        </w:rPr>
        <w:t>地下</w:t>
      </w:r>
      <w:r>
        <w:rPr>
          <w:rFonts w:ascii="Arial" w:eastAsia="仿宋_GB2312" w:hAnsi="Arial" w:cs="Arial" w:hint="eastAsia"/>
          <w:sz w:val="28"/>
          <w:szCs w:val="28"/>
        </w:rPr>
        <w:t>仓储</w:t>
      </w:r>
      <w:r>
        <w:rPr>
          <w:rFonts w:ascii="Arial" w:eastAsia="仿宋_GB2312" w:hAnsi="Arial" w:cs="Arial" w:hint="eastAsia"/>
          <w:sz w:val="28"/>
          <w:szCs w:val="28"/>
        </w:rPr>
        <w:t>2152.12</w:t>
      </w:r>
      <w:r w:rsidRPr="006A6128">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3202.49</w:t>
      </w:r>
      <w:r>
        <w:rPr>
          <w:rFonts w:ascii="Arial" w:eastAsia="仿宋_GB2312" w:hAnsi="Arial" w:cs="Arial" w:hint="eastAsia"/>
          <w:sz w:val="28"/>
          <w:szCs w:val="28"/>
        </w:rPr>
        <w:t>平方米，</w:t>
      </w:r>
      <w:r w:rsidRPr="006A6128">
        <w:rPr>
          <w:rFonts w:ascii="Arial" w:eastAsia="仿宋_GB2312" w:hAnsi="Arial" w:cs="Arial"/>
          <w:sz w:val="28"/>
          <w:szCs w:val="28"/>
        </w:rPr>
        <w:t>非经营性用途</w:t>
      </w:r>
      <w:r>
        <w:rPr>
          <w:rFonts w:ascii="Arial" w:eastAsia="仿宋_GB2312" w:hAnsi="Arial" w:cs="Arial" w:hint="eastAsia"/>
          <w:sz w:val="28"/>
          <w:szCs w:val="28"/>
        </w:rPr>
        <w:t>512.11</w:t>
      </w:r>
      <w:r w:rsidRPr="006A6128">
        <w:rPr>
          <w:rFonts w:ascii="Arial" w:eastAsia="仿宋_GB2312" w:hAnsi="Arial" w:cs="Arial"/>
          <w:sz w:val="28"/>
          <w:szCs w:val="28"/>
        </w:rPr>
        <w:t>平方米），新地上容积率为</w:t>
      </w:r>
      <w:r>
        <w:rPr>
          <w:rFonts w:ascii="Arial" w:eastAsia="仿宋_GB2312" w:hAnsi="Arial" w:cs="Arial" w:hint="eastAsia"/>
          <w:sz w:val="28"/>
          <w:szCs w:val="28"/>
        </w:rPr>
        <w:t>6.4</w:t>
      </w:r>
      <w:r w:rsidRPr="006A6128">
        <w:rPr>
          <w:rFonts w:ascii="Arial" w:eastAsia="仿宋_GB2312" w:hAnsi="Arial" w:cs="Arial"/>
          <w:sz w:val="28"/>
          <w:szCs w:val="28"/>
        </w:rPr>
        <w:t>。</w:t>
      </w:r>
    </w:p>
    <w:p w14:paraId="34F3230C" w14:textId="77777777" w:rsidR="002C3ABF" w:rsidRPr="006A6128" w:rsidRDefault="002C3ABF" w:rsidP="002C3AB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rPr>
        <w:t>容积率在规划调整前后未发生变动，</w:t>
      </w:r>
      <w:r w:rsidRPr="006A6128">
        <w:rPr>
          <w:rFonts w:ascii="Arial" w:eastAsia="仿宋_GB2312" w:hAnsi="Arial" w:cs="Arial"/>
          <w:sz w:val="28"/>
          <w:szCs w:val="28"/>
        </w:rPr>
        <w:t>故本次评估设定估价对象地上容积率为</w:t>
      </w:r>
      <w:r>
        <w:rPr>
          <w:rFonts w:ascii="Arial" w:eastAsia="仿宋_GB2312" w:hAnsi="Arial" w:cs="Arial" w:hint="eastAsia"/>
          <w:sz w:val="28"/>
          <w:szCs w:val="28"/>
        </w:rPr>
        <w:t>6.4</w:t>
      </w:r>
      <w:r w:rsidRPr="006A6128">
        <w:rPr>
          <w:rFonts w:ascii="Arial" w:eastAsia="仿宋_GB2312" w:hAnsi="Arial" w:cs="Arial"/>
          <w:sz w:val="28"/>
          <w:szCs w:val="28"/>
        </w:rPr>
        <w:t>。</w:t>
      </w:r>
    </w:p>
    <w:bookmarkEnd w:id="150"/>
    <w:p w14:paraId="6E9452DB" w14:textId="77777777" w:rsidR="002C3ABF" w:rsidRPr="006A6128" w:rsidRDefault="002C3ABF" w:rsidP="002C3ABF">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9.</w:t>
      </w:r>
      <w:r w:rsidRPr="006A6128">
        <w:rPr>
          <w:rFonts w:ascii="Arial" w:eastAsia="仿宋_GB2312" w:hAnsi="Arial" w:cs="Arial"/>
          <w:sz w:val="28"/>
          <w:szCs w:val="28"/>
        </w:rPr>
        <w:t>地价内涵：</w:t>
      </w:r>
    </w:p>
    <w:p w14:paraId="4B3B910C" w14:textId="77777777" w:rsidR="002C3ABF" w:rsidRPr="006A6128" w:rsidRDefault="002C3ABF" w:rsidP="002C3AB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本报告所评估的熟地价为：估价对象在</w:t>
      </w:r>
      <w:r w:rsidRPr="0048111B">
        <w:rPr>
          <w:rFonts w:ascii="Arial" w:eastAsia="仿宋_GB2312" w:hAnsi="Arial" w:cs="Arial"/>
          <w:sz w:val="28"/>
          <w:szCs w:val="28"/>
        </w:rPr>
        <w:t>估价期日</w:t>
      </w:r>
      <w:r w:rsidRPr="0048111B">
        <w:rPr>
          <w:rFonts w:ascii="Arial" w:eastAsia="仿宋_GB2312" w:hAnsi="Arial" w:cs="Arial"/>
          <w:sz w:val="28"/>
          <w:szCs w:val="28"/>
        </w:rPr>
        <w:t>2021</w:t>
      </w:r>
      <w:r w:rsidRPr="0048111B">
        <w:rPr>
          <w:rFonts w:ascii="Arial" w:eastAsia="仿宋_GB2312" w:hAnsi="Arial" w:cs="Arial"/>
          <w:sz w:val="28"/>
          <w:szCs w:val="28"/>
        </w:rPr>
        <w:t>年</w:t>
      </w:r>
      <w:r w:rsidRPr="0048111B">
        <w:rPr>
          <w:rFonts w:ascii="Arial" w:eastAsia="仿宋_GB2312" w:hAnsi="Arial" w:cs="Arial"/>
          <w:sz w:val="28"/>
          <w:szCs w:val="28"/>
        </w:rPr>
        <w:t>8</w:t>
      </w:r>
      <w:r w:rsidRPr="0048111B">
        <w:rPr>
          <w:rFonts w:ascii="Arial" w:eastAsia="仿宋_GB2312" w:hAnsi="Arial" w:cs="Arial"/>
          <w:sz w:val="28"/>
          <w:szCs w:val="28"/>
        </w:rPr>
        <w:t>月</w:t>
      </w:r>
      <w:r w:rsidRPr="0048111B">
        <w:rPr>
          <w:rFonts w:ascii="Arial" w:eastAsia="仿宋_GB2312" w:hAnsi="Arial" w:cs="Arial"/>
          <w:sz w:val="28"/>
          <w:szCs w:val="28"/>
        </w:rPr>
        <w:t>10</w:t>
      </w:r>
      <w:r w:rsidRPr="0048111B">
        <w:rPr>
          <w:rFonts w:ascii="Arial" w:eastAsia="仿宋_GB2312" w:hAnsi="Arial" w:cs="Arial"/>
          <w:sz w:val="28"/>
          <w:szCs w:val="28"/>
        </w:rPr>
        <w:t>日，在北京市基准地价居住类五级</w:t>
      </w:r>
      <w:r w:rsidRPr="0048111B">
        <w:rPr>
          <w:rFonts w:ascii="Arial" w:eastAsia="仿宋_GB2312" w:hAnsi="Arial" w:cs="Arial"/>
          <w:sz w:val="28"/>
          <w:szCs w:val="28"/>
        </w:rPr>
        <w:t>V-0</w:t>
      </w:r>
      <w:r w:rsidRPr="0048111B">
        <w:rPr>
          <w:rFonts w:ascii="Arial" w:eastAsia="仿宋_GB2312" w:hAnsi="Arial" w:cs="Arial" w:hint="eastAsia"/>
          <w:sz w:val="28"/>
          <w:szCs w:val="28"/>
        </w:rPr>
        <w:t>3</w:t>
      </w:r>
      <w:r w:rsidRPr="0048111B">
        <w:rPr>
          <w:rFonts w:ascii="Arial" w:eastAsia="仿宋_GB2312" w:hAnsi="Arial" w:cs="Arial"/>
          <w:sz w:val="28"/>
          <w:szCs w:val="28"/>
        </w:rPr>
        <w:t>区片、商业类五级</w:t>
      </w:r>
      <w:r w:rsidRPr="0048111B">
        <w:rPr>
          <w:rFonts w:ascii="Arial" w:eastAsia="仿宋_GB2312" w:hAnsi="Arial" w:cs="Arial"/>
          <w:sz w:val="28"/>
          <w:szCs w:val="28"/>
        </w:rPr>
        <w:t>V-0</w:t>
      </w:r>
      <w:r w:rsidRPr="0048111B">
        <w:rPr>
          <w:rFonts w:ascii="Arial" w:eastAsia="仿宋_GB2312" w:hAnsi="Arial" w:cs="Arial" w:hint="eastAsia"/>
          <w:sz w:val="28"/>
          <w:szCs w:val="28"/>
        </w:rPr>
        <w:t>4</w:t>
      </w:r>
      <w:r w:rsidRPr="0048111B">
        <w:rPr>
          <w:rFonts w:ascii="Arial" w:eastAsia="仿宋_GB2312" w:hAnsi="Arial" w:cs="Arial"/>
          <w:sz w:val="28"/>
          <w:szCs w:val="28"/>
        </w:rPr>
        <w:t>区片、办公类五级</w:t>
      </w:r>
      <w:r w:rsidRPr="0048111B">
        <w:rPr>
          <w:rFonts w:ascii="Arial" w:eastAsia="仿宋_GB2312" w:hAnsi="Arial" w:cs="Arial"/>
          <w:sz w:val="28"/>
          <w:szCs w:val="28"/>
        </w:rPr>
        <w:t>V-0</w:t>
      </w:r>
      <w:r w:rsidRPr="0048111B">
        <w:rPr>
          <w:rFonts w:ascii="Arial" w:eastAsia="仿宋_GB2312" w:hAnsi="Arial" w:cs="Arial" w:hint="eastAsia"/>
          <w:sz w:val="28"/>
          <w:szCs w:val="28"/>
        </w:rPr>
        <w:t>4</w:t>
      </w:r>
      <w:r w:rsidRPr="0048111B">
        <w:rPr>
          <w:rFonts w:ascii="Arial" w:eastAsia="仿宋_GB2312" w:hAnsi="Arial" w:cs="Arial"/>
          <w:sz w:val="28"/>
          <w:szCs w:val="28"/>
        </w:rPr>
        <w:t>区片地价区内，评估设定土地使用权类型为出让；设定开发程度为宗地外</w:t>
      </w:r>
      <w:r w:rsidRPr="0048111B">
        <w:rPr>
          <w:rFonts w:ascii="Arial" w:eastAsia="仿宋_GB2312" w:hAnsi="Arial" w:cs="Arial"/>
          <w:sz w:val="28"/>
          <w:szCs w:val="28"/>
        </w:rPr>
        <w:t>“</w:t>
      </w:r>
      <w:r w:rsidRPr="0048111B">
        <w:rPr>
          <w:rFonts w:ascii="Arial" w:eastAsia="仿宋_GB2312" w:hAnsi="Arial" w:cs="Arial"/>
          <w:sz w:val="28"/>
          <w:szCs w:val="28"/>
        </w:rPr>
        <w:t>七通</w:t>
      </w:r>
      <w:r w:rsidRPr="0048111B">
        <w:rPr>
          <w:rFonts w:ascii="Arial" w:eastAsia="仿宋_GB2312" w:hAnsi="Arial" w:cs="Arial"/>
          <w:sz w:val="28"/>
          <w:szCs w:val="28"/>
        </w:rPr>
        <w:t>”</w:t>
      </w:r>
      <w:r w:rsidRPr="0048111B">
        <w:rPr>
          <w:rFonts w:ascii="Arial" w:eastAsia="仿宋_GB2312" w:hAnsi="Arial" w:cs="Arial"/>
          <w:sz w:val="28"/>
          <w:szCs w:val="28"/>
        </w:rPr>
        <w:t>（即通路、通上水、通下水、通电、通讯、通暖、通燃气），宗地内</w:t>
      </w:r>
      <w:r w:rsidRPr="0048111B">
        <w:rPr>
          <w:rFonts w:ascii="Arial" w:eastAsia="仿宋_GB2312" w:hAnsi="Arial" w:cs="Arial"/>
          <w:sz w:val="28"/>
          <w:szCs w:val="28"/>
        </w:rPr>
        <w:t>“</w:t>
      </w:r>
      <w:r w:rsidRPr="0048111B">
        <w:rPr>
          <w:rFonts w:ascii="Arial" w:eastAsia="仿宋_GB2312" w:hAnsi="Arial" w:cs="Arial"/>
          <w:sz w:val="28"/>
          <w:szCs w:val="28"/>
        </w:rPr>
        <w:t>场地平整</w:t>
      </w:r>
      <w:r w:rsidRPr="0048111B">
        <w:rPr>
          <w:rFonts w:ascii="Arial" w:eastAsia="仿宋_GB2312" w:hAnsi="Arial" w:cs="Arial"/>
          <w:sz w:val="28"/>
          <w:szCs w:val="28"/>
        </w:rPr>
        <w:t>”</w:t>
      </w:r>
      <w:r w:rsidRPr="0048111B">
        <w:rPr>
          <w:rFonts w:ascii="Arial" w:eastAsia="仿宋_GB2312" w:hAnsi="Arial" w:cs="Arial"/>
          <w:sz w:val="28"/>
          <w:szCs w:val="28"/>
        </w:rPr>
        <w:t>；设定土地用途为</w:t>
      </w:r>
      <w:r w:rsidRPr="0048111B">
        <w:rPr>
          <w:rFonts w:ascii="Arial" w:eastAsia="仿宋_GB2312" w:hAnsi="Arial" w:cs="Arial" w:hint="eastAsia"/>
          <w:sz w:val="28"/>
          <w:szCs w:val="28"/>
        </w:rPr>
        <w:t>住宅、配套商业</w:t>
      </w:r>
      <w:r w:rsidRPr="0048111B">
        <w:rPr>
          <w:rFonts w:ascii="Arial" w:eastAsia="仿宋_GB2312" w:hAnsi="Arial" w:cs="Arial"/>
          <w:sz w:val="28"/>
          <w:szCs w:val="28"/>
        </w:rPr>
        <w:t>、</w:t>
      </w:r>
      <w:r w:rsidRPr="0048111B">
        <w:rPr>
          <w:rFonts w:ascii="Arial" w:eastAsia="仿宋_GB2312" w:hAnsi="Arial" w:cs="Arial" w:hint="eastAsia"/>
          <w:sz w:val="28"/>
          <w:szCs w:val="28"/>
        </w:rPr>
        <w:t>地下办公（公共服务设施）、地下仓储</w:t>
      </w:r>
      <w:r w:rsidRPr="0048111B">
        <w:rPr>
          <w:rFonts w:ascii="Arial" w:eastAsia="仿宋_GB2312" w:hAnsi="Arial" w:cs="Arial"/>
          <w:sz w:val="28"/>
          <w:szCs w:val="28"/>
        </w:rPr>
        <w:t>；地上容积率为</w:t>
      </w:r>
      <w:r w:rsidRPr="0048111B">
        <w:rPr>
          <w:rFonts w:ascii="Arial" w:eastAsia="仿宋_GB2312" w:hAnsi="Arial" w:cs="Arial" w:hint="eastAsia"/>
          <w:sz w:val="28"/>
          <w:szCs w:val="28"/>
        </w:rPr>
        <w:t>6.4</w:t>
      </w:r>
      <w:r w:rsidRPr="0048111B">
        <w:rPr>
          <w:rFonts w:ascii="Arial" w:eastAsia="仿宋_GB2312" w:hAnsi="Arial" w:cs="Arial"/>
          <w:sz w:val="28"/>
          <w:szCs w:val="28"/>
        </w:rPr>
        <w:t>，</w:t>
      </w:r>
      <w:r w:rsidRPr="0048111B">
        <w:rPr>
          <w:rFonts w:ascii="Arial" w:eastAsia="仿宋_GB2312" w:hAnsi="Arial" w:cs="Arial" w:hint="eastAsia"/>
          <w:sz w:val="28"/>
          <w:szCs w:val="28"/>
        </w:rPr>
        <w:t>地上住宅</w:t>
      </w:r>
      <w:r w:rsidRPr="0048111B">
        <w:rPr>
          <w:rFonts w:ascii="Arial" w:eastAsia="仿宋_GB2312" w:hAnsi="Arial" w:cs="Arial" w:hint="eastAsia"/>
          <w:sz w:val="28"/>
          <w:szCs w:val="28"/>
        </w:rPr>
        <w:t>70</w:t>
      </w:r>
      <w:r w:rsidRPr="0048111B">
        <w:rPr>
          <w:rFonts w:ascii="Arial" w:eastAsia="仿宋_GB2312" w:hAnsi="Arial" w:cs="Arial"/>
          <w:sz w:val="28"/>
        </w:rPr>
        <w:t>年，</w:t>
      </w:r>
      <w:r w:rsidRPr="0048111B">
        <w:rPr>
          <w:rFonts w:ascii="Arial" w:eastAsia="仿宋_GB2312" w:hAnsi="Arial" w:cs="Arial" w:hint="eastAsia"/>
          <w:sz w:val="28"/>
        </w:rPr>
        <w:t>地上配套商业</w:t>
      </w:r>
      <w:r w:rsidRPr="0048111B">
        <w:rPr>
          <w:rFonts w:ascii="Arial" w:eastAsia="仿宋_GB2312" w:hAnsi="Arial" w:cs="Arial" w:hint="eastAsia"/>
          <w:sz w:val="28"/>
        </w:rPr>
        <w:t>40</w:t>
      </w:r>
      <w:r w:rsidRPr="0048111B">
        <w:rPr>
          <w:rFonts w:ascii="Arial" w:eastAsia="仿宋_GB2312" w:hAnsi="Arial" w:cs="Arial" w:hint="eastAsia"/>
          <w:sz w:val="28"/>
        </w:rPr>
        <w:t>年，</w:t>
      </w:r>
      <w:r w:rsidRPr="0048111B">
        <w:rPr>
          <w:rFonts w:ascii="Arial" w:eastAsia="仿宋_GB2312" w:hAnsi="Arial" w:cs="Arial" w:hint="eastAsia"/>
          <w:sz w:val="28"/>
          <w:szCs w:val="28"/>
        </w:rPr>
        <w:t>地下办公（公共服务设施）</w:t>
      </w:r>
      <w:r w:rsidRPr="0048111B">
        <w:rPr>
          <w:rFonts w:ascii="Arial" w:eastAsia="仿宋_GB2312" w:hAnsi="Arial" w:cs="Arial" w:hint="eastAsia"/>
          <w:sz w:val="28"/>
          <w:szCs w:val="28"/>
        </w:rPr>
        <w:t>30.8</w:t>
      </w:r>
      <w:r w:rsidRPr="0048111B">
        <w:rPr>
          <w:rFonts w:ascii="Arial" w:eastAsia="仿宋_GB2312" w:hAnsi="Arial" w:cs="Arial" w:hint="eastAsia"/>
          <w:sz w:val="28"/>
          <w:szCs w:val="28"/>
        </w:rPr>
        <w:t>年</w:t>
      </w:r>
      <w:r w:rsidRPr="0048111B">
        <w:rPr>
          <w:rFonts w:ascii="Arial" w:eastAsia="仿宋_GB2312" w:hAnsi="Arial" w:cs="Arial"/>
          <w:sz w:val="28"/>
          <w:szCs w:val="28"/>
        </w:rPr>
        <w:t>、</w:t>
      </w:r>
      <w:r w:rsidRPr="0048111B">
        <w:rPr>
          <w:rFonts w:ascii="Arial" w:eastAsia="仿宋_GB2312" w:hAnsi="Arial" w:cs="Arial" w:hint="eastAsia"/>
          <w:sz w:val="28"/>
          <w:szCs w:val="28"/>
        </w:rPr>
        <w:t>地下仓储</w:t>
      </w:r>
      <w:r w:rsidRPr="0048111B">
        <w:rPr>
          <w:rFonts w:ascii="Arial" w:eastAsia="仿宋_GB2312" w:hAnsi="Arial" w:cs="Arial" w:hint="eastAsia"/>
          <w:sz w:val="28"/>
          <w:szCs w:val="28"/>
        </w:rPr>
        <w:t>30.8</w:t>
      </w:r>
      <w:r w:rsidRPr="0048111B">
        <w:rPr>
          <w:rFonts w:ascii="Arial" w:eastAsia="仿宋_GB2312" w:hAnsi="Arial" w:cs="Arial" w:hint="eastAsia"/>
          <w:sz w:val="28"/>
          <w:szCs w:val="28"/>
        </w:rPr>
        <w:t>年</w:t>
      </w:r>
      <w:r w:rsidRPr="0048111B">
        <w:rPr>
          <w:rFonts w:ascii="Arial" w:eastAsia="仿宋_GB2312" w:hAnsi="Arial" w:cs="Arial"/>
          <w:sz w:val="28"/>
          <w:szCs w:val="28"/>
        </w:rPr>
        <w:t>于设定条件下完整的国</w:t>
      </w:r>
      <w:r w:rsidRPr="006A6128">
        <w:rPr>
          <w:rFonts w:ascii="Arial" w:eastAsia="仿宋_GB2312" w:hAnsi="Arial" w:cs="Arial"/>
          <w:sz w:val="28"/>
          <w:szCs w:val="28"/>
        </w:rPr>
        <w:t>有建设用地使用权价格，即出让土地使用权的正常市场价格。</w:t>
      </w:r>
    </w:p>
    <w:p w14:paraId="47384C01" w14:textId="77777777" w:rsidR="002C3ABF" w:rsidRPr="006A6128" w:rsidRDefault="002C3ABF" w:rsidP="002C3ABF">
      <w:pPr>
        <w:autoSpaceDE w:val="0"/>
        <w:autoSpaceDN w:val="0"/>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10.</w:t>
      </w:r>
      <w:r w:rsidRPr="006A6128">
        <w:rPr>
          <w:rFonts w:ascii="Arial" w:eastAsia="仿宋_GB2312" w:hAnsi="Arial" w:cs="Arial"/>
          <w:sz w:val="28"/>
        </w:rPr>
        <w:t>评估专业人员根据委托估价方所提供的资料（复印件），未发现有抵押、租赁的登记信息，本次评估设定估价对象不存在抵押、租赁等他项权利。</w:t>
      </w:r>
    </w:p>
    <w:p w14:paraId="55C8A99D" w14:textId="77777777" w:rsidR="002C3ABF" w:rsidRPr="006A6128" w:rsidRDefault="002C3ABF" w:rsidP="002C3AB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（二）估价结果和估价报告的使用</w:t>
      </w:r>
    </w:p>
    <w:p w14:paraId="0E1FD16B" w14:textId="77777777" w:rsidR="002C3ABF" w:rsidRPr="006A6128" w:rsidRDefault="002C3ABF" w:rsidP="002C3AB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14:paraId="75B1A021" w14:textId="77777777" w:rsidR="002C3ABF" w:rsidRPr="006A6128" w:rsidRDefault="002C3ABF" w:rsidP="002C3AB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委托估价方</w:t>
      </w:r>
      <w:r w:rsidRPr="006A6128">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14:paraId="3A58FCE9" w14:textId="77777777" w:rsidR="002C3ABF" w:rsidRPr="006A6128" w:rsidRDefault="002C3ABF" w:rsidP="002C3AB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lastRenderedPageBreak/>
        <w:t>3.</w:t>
      </w:r>
      <w:r w:rsidRPr="006A6128">
        <w:rPr>
          <w:rFonts w:ascii="Arial" w:eastAsia="仿宋_GB2312" w:hAnsi="Arial" w:cs="Arial"/>
          <w:sz w:val="28"/>
        </w:rPr>
        <w:t>本报告估价结果为估价期日下的正常市场价格，随着时间的推移，该价格需要做相应的调整直至重新评估。</w:t>
      </w:r>
    </w:p>
    <w:p w14:paraId="02EB5848" w14:textId="77777777" w:rsidR="002C3ABF" w:rsidRPr="006A6128" w:rsidRDefault="002C3ABF" w:rsidP="002C3AB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本估价报告在估价机构盖章和土地估价师签字的条件下有效。</w:t>
      </w:r>
    </w:p>
    <w:p w14:paraId="19A66946" w14:textId="77777777" w:rsidR="002C3ABF" w:rsidRPr="006A6128" w:rsidRDefault="002C3ABF" w:rsidP="002C3AB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本次评估估价报告分为</w:t>
      </w:r>
      <w:r w:rsidRPr="006A6128">
        <w:rPr>
          <w:rFonts w:ascii="Arial" w:eastAsia="仿宋_GB2312" w:hAnsi="Arial" w:cs="Arial"/>
          <w:sz w:val="28"/>
        </w:rPr>
        <w:t>“</w:t>
      </w:r>
      <w:r w:rsidRPr="006A6128">
        <w:rPr>
          <w:rFonts w:ascii="Arial" w:eastAsia="仿宋_GB2312" w:hAnsi="Arial" w:cs="Arial"/>
          <w:sz w:val="28"/>
        </w:rPr>
        <w:t>土地估价报告</w:t>
      </w:r>
      <w:r w:rsidRPr="006A6128">
        <w:rPr>
          <w:rFonts w:ascii="Arial" w:eastAsia="仿宋_GB2312" w:hAnsi="Arial" w:cs="Arial"/>
          <w:sz w:val="28"/>
        </w:rPr>
        <w:t>”</w:t>
      </w:r>
      <w:r w:rsidRPr="006A6128">
        <w:rPr>
          <w:rFonts w:ascii="Arial" w:eastAsia="仿宋_GB2312" w:hAnsi="Arial" w:cs="Arial"/>
          <w:sz w:val="28"/>
        </w:rPr>
        <w:t>和</w:t>
      </w:r>
      <w:r w:rsidRPr="006A6128">
        <w:rPr>
          <w:rFonts w:ascii="Arial" w:eastAsia="仿宋_GB2312" w:hAnsi="Arial" w:cs="Arial"/>
          <w:sz w:val="28"/>
        </w:rPr>
        <w:t>“</w:t>
      </w:r>
      <w:r w:rsidRPr="006A6128">
        <w:rPr>
          <w:rFonts w:ascii="Arial" w:eastAsia="仿宋_GB2312" w:hAnsi="Arial" w:cs="Arial"/>
          <w:sz w:val="28"/>
        </w:rPr>
        <w:t>土地估价技术报告</w:t>
      </w:r>
      <w:r w:rsidRPr="006A6128">
        <w:rPr>
          <w:rFonts w:ascii="Arial" w:eastAsia="仿宋_GB2312" w:hAnsi="Arial" w:cs="Arial"/>
          <w:sz w:val="28"/>
        </w:rPr>
        <w:t>”</w:t>
      </w:r>
      <w:r w:rsidRPr="006A6128">
        <w:rPr>
          <w:rFonts w:ascii="Arial" w:eastAsia="仿宋_GB2312" w:hAnsi="Arial" w:cs="Arial"/>
          <w:sz w:val="28"/>
        </w:rPr>
        <w:t>两部分，</w:t>
      </w:r>
      <w:r w:rsidRPr="006A6128">
        <w:rPr>
          <w:rFonts w:ascii="Arial" w:eastAsia="仿宋_GB2312" w:hAnsi="Arial" w:cs="Arial"/>
          <w:sz w:val="28"/>
        </w:rPr>
        <w:t>“</w:t>
      </w:r>
      <w:r w:rsidRPr="006A6128">
        <w:rPr>
          <w:rFonts w:ascii="Arial" w:eastAsia="仿宋_GB2312" w:hAnsi="Arial" w:cs="Arial"/>
          <w:sz w:val="28"/>
        </w:rPr>
        <w:t>土地估价报告</w:t>
      </w:r>
      <w:r w:rsidRPr="006A6128">
        <w:rPr>
          <w:rFonts w:ascii="Arial" w:eastAsia="仿宋_GB2312" w:hAnsi="Arial" w:cs="Arial"/>
          <w:sz w:val="28"/>
        </w:rPr>
        <w:t>”</w:t>
      </w:r>
      <w:proofErr w:type="gramStart"/>
      <w:r w:rsidRPr="006A6128">
        <w:rPr>
          <w:rFonts w:ascii="Arial" w:eastAsia="仿宋_GB2312" w:hAnsi="Arial" w:cs="Arial"/>
          <w:sz w:val="28"/>
        </w:rPr>
        <w:t>供委托</w:t>
      </w:r>
      <w:proofErr w:type="gramEnd"/>
      <w:r w:rsidRPr="006A6128">
        <w:rPr>
          <w:rFonts w:ascii="Arial" w:eastAsia="仿宋_GB2312" w:hAnsi="Arial" w:cs="Arial"/>
          <w:sz w:val="28"/>
        </w:rPr>
        <w:t>估价方使用，</w:t>
      </w:r>
      <w:r w:rsidRPr="006A6128">
        <w:rPr>
          <w:rFonts w:ascii="Arial" w:eastAsia="仿宋_GB2312" w:hAnsi="Arial" w:cs="Arial"/>
          <w:sz w:val="28"/>
        </w:rPr>
        <w:t>“</w:t>
      </w:r>
      <w:r w:rsidRPr="006A6128">
        <w:rPr>
          <w:rFonts w:ascii="Arial" w:eastAsia="仿宋_GB2312" w:hAnsi="Arial" w:cs="Arial"/>
          <w:sz w:val="28"/>
        </w:rPr>
        <w:t>土地估价技术报告</w:t>
      </w:r>
      <w:r w:rsidRPr="006A6128">
        <w:rPr>
          <w:rFonts w:ascii="Arial" w:eastAsia="仿宋_GB2312" w:hAnsi="Arial" w:cs="Arial"/>
          <w:sz w:val="28"/>
        </w:rPr>
        <w:t>”</w:t>
      </w:r>
      <w:r w:rsidRPr="006A6128">
        <w:rPr>
          <w:rFonts w:ascii="Arial" w:eastAsia="仿宋_GB2312" w:hAnsi="Arial" w:cs="Arial"/>
          <w:sz w:val="28"/>
        </w:rPr>
        <w:t>仅供估价机构存档和作为估价结果提交房屋土地管理部门确认或备案时的附件。</w:t>
      </w:r>
    </w:p>
    <w:p w14:paraId="20214EDE" w14:textId="77777777" w:rsidR="002C3ABF" w:rsidRPr="006A6128" w:rsidRDefault="002C3ABF" w:rsidP="002C3AB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本估价报告只能由估价报告载明的报告使用者使用，且只能用于本报告载明的唯一估价目的和用途。</w:t>
      </w:r>
    </w:p>
    <w:p w14:paraId="38DB5A1D" w14:textId="77777777" w:rsidR="002C3ABF" w:rsidRPr="006A6128" w:rsidRDefault="002C3ABF" w:rsidP="002C3AB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7.</w:t>
      </w:r>
      <w:r w:rsidRPr="006A6128">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14:paraId="521CDE9B" w14:textId="77777777" w:rsidR="002C3ABF" w:rsidRPr="006A6128" w:rsidRDefault="002C3ABF" w:rsidP="002C3AB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8.</w:t>
      </w:r>
      <w:r w:rsidRPr="006A6128">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14:paraId="3894B281" w14:textId="77777777" w:rsidR="002C3ABF" w:rsidRPr="006A6128" w:rsidRDefault="002C3ABF" w:rsidP="002C3AB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9.</w:t>
      </w:r>
      <w:r w:rsidRPr="006A6128">
        <w:rPr>
          <w:rFonts w:ascii="Arial" w:eastAsia="仿宋_GB2312" w:hAnsi="Arial" w:cs="Arial"/>
          <w:sz w:val="28"/>
        </w:rPr>
        <w:t>估价报告使用人应当正确理解估价结论。估价结论不等同于估价对象可实现价格，估价结论不应当被认为是对估价对象可实现价格的保证。</w:t>
      </w:r>
    </w:p>
    <w:p w14:paraId="3B90E2AB" w14:textId="77777777" w:rsidR="002C3ABF" w:rsidRPr="006A6128" w:rsidRDefault="002C3ABF" w:rsidP="002C3AB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10.</w:t>
      </w:r>
      <w:r w:rsidRPr="006A6128">
        <w:rPr>
          <w:rFonts w:ascii="Arial" w:eastAsia="仿宋_GB2312" w:hAnsi="Arial" w:cs="Arial"/>
          <w:sz w:val="28"/>
        </w:rPr>
        <w:t>本报告所确定的土地价格为出让方通过集体决策核定应该补缴的地价款提供参考依据</w:t>
      </w:r>
      <w:r w:rsidRPr="006A6128">
        <w:rPr>
          <w:rFonts w:ascii="Arial" w:eastAsia="仿宋_GB2312" w:hAnsi="Arial" w:cs="Arial"/>
          <w:sz w:val="28"/>
          <w:szCs w:val="28"/>
        </w:rPr>
        <w:t>。土地出让属于政府行为，办理出让合同变更时、应缴纳的地价款以北京市规划和自然资源委员会最终审定结果为准。</w:t>
      </w:r>
      <w:r w:rsidRPr="006A6128">
        <w:rPr>
          <w:rFonts w:ascii="Arial" w:eastAsia="仿宋_GB2312" w:hAnsi="Arial" w:cs="Arial"/>
          <w:sz w:val="28"/>
        </w:rPr>
        <w:t>若违反特定用途使用本土地评估报告和估价结果，由此引出的一切法律责任由使用者自负。</w:t>
      </w:r>
    </w:p>
    <w:p w14:paraId="405491DD" w14:textId="77777777" w:rsidR="002C3ABF" w:rsidRPr="006A6128" w:rsidRDefault="002C3ABF" w:rsidP="002C3AB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11.</w:t>
      </w:r>
      <w:r w:rsidRPr="006A6128">
        <w:rPr>
          <w:rFonts w:ascii="Arial" w:eastAsia="仿宋_GB2312" w:hAnsi="Arial" w:cs="Arial"/>
          <w:kern w:val="2"/>
          <w:sz w:val="28"/>
        </w:rPr>
        <w:t>本估价</w:t>
      </w:r>
      <w:proofErr w:type="gramStart"/>
      <w:r w:rsidRPr="006A6128">
        <w:rPr>
          <w:rFonts w:ascii="Arial" w:eastAsia="仿宋_GB2312" w:hAnsi="Arial" w:cs="Arial"/>
          <w:kern w:val="2"/>
          <w:sz w:val="28"/>
        </w:rPr>
        <w:t>报告自报告</w:t>
      </w:r>
      <w:proofErr w:type="gramEnd"/>
      <w:r w:rsidRPr="006A6128">
        <w:rPr>
          <w:rFonts w:ascii="Arial" w:eastAsia="仿宋_GB2312" w:hAnsi="Arial" w:cs="Arial"/>
          <w:kern w:val="2"/>
          <w:sz w:val="28"/>
        </w:rPr>
        <w:t>出具日起计算，至</w:t>
      </w:r>
      <w:r>
        <w:rPr>
          <w:rFonts w:ascii="Arial" w:eastAsia="仿宋_GB2312" w:hAnsi="Arial" w:cs="Arial"/>
          <w:kern w:val="2"/>
          <w:sz w:val="28"/>
        </w:rPr>
        <w:t>2022</w:t>
      </w:r>
      <w:r>
        <w:rPr>
          <w:rFonts w:ascii="Arial" w:eastAsia="仿宋_GB2312" w:hAnsi="Arial" w:cs="Arial"/>
          <w:kern w:val="2"/>
          <w:sz w:val="28"/>
        </w:rPr>
        <w:t>年</w:t>
      </w:r>
      <w:r>
        <w:rPr>
          <w:rFonts w:ascii="Arial" w:eastAsia="仿宋_GB2312" w:hAnsi="Arial" w:cs="Arial"/>
          <w:kern w:val="2"/>
          <w:sz w:val="28"/>
        </w:rPr>
        <w:t>8</w:t>
      </w:r>
      <w:r>
        <w:rPr>
          <w:rFonts w:ascii="Arial" w:eastAsia="仿宋_GB2312" w:hAnsi="Arial" w:cs="Arial"/>
          <w:kern w:val="2"/>
          <w:sz w:val="28"/>
        </w:rPr>
        <w:t>月</w:t>
      </w:r>
      <w:r>
        <w:rPr>
          <w:rFonts w:ascii="Arial" w:eastAsia="仿宋_GB2312" w:hAnsi="Arial" w:cs="Arial" w:hint="eastAsia"/>
          <w:kern w:val="2"/>
          <w:sz w:val="28"/>
        </w:rPr>
        <w:t>15</w:t>
      </w:r>
      <w:r>
        <w:rPr>
          <w:rFonts w:ascii="Arial" w:eastAsia="仿宋_GB2312" w:hAnsi="Arial" w:cs="Arial"/>
          <w:kern w:val="2"/>
          <w:sz w:val="28"/>
        </w:rPr>
        <w:t>日</w:t>
      </w:r>
      <w:r w:rsidRPr="006A6128">
        <w:rPr>
          <w:rFonts w:ascii="Arial" w:eastAsia="仿宋_GB2312" w:hAnsi="Arial" w:cs="Arial"/>
          <w:kern w:val="2"/>
          <w:sz w:val="28"/>
        </w:rPr>
        <w:t>有效。</w:t>
      </w:r>
    </w:p>
    <w:p w14:paraId="076C99AA" w14:textId="77777777" w:rsidR="002C3ABF" w:rsidRPr="006A6128" w:rsidRDefault="002C3ABF" w:rsidP="002C3ABF">
      <w:pPr>
        <w:snapToGrid w:val="0"/>
        <w:spacing w:line="360" w:lineRule="auto"/>
        <w:ind w:firstLine="570"/>
        <w:jc w:val="both"/>
        <w:rPr>
          <w:rFonts w:ascii="Arial" w:eastAsia="仿宋_GB2312" w:hAnsi="Arial" w:cs="Arial"/>
          <w:sz w:val="28"/>
        </w:rPr>
      </w:pPr>
      <w:r w:rsidRPr="006A6128">
        <w:rPr>
          <w:rFonts w:ascii="Arial" w:eastAsia="楷体_GB2312" w:hAnsi="Arial" w:cs="Arial"/>
          <w:kern w:val="2"/>
          <w:sz w:val="28"/>
        </w:rPr>
        <w:t>12</w:t>
      </w:r>
      <w:r w:rsidRPr="006A6128">
        <w:rPr>
          <w:rFonts w:ascii="Arial" w:eastAsia="仿宋_GB2312" w:hAnsi="Arial" w:cs="Arial"/>
          <w:sz w:val="28"/>
        </w:rPr>
        <w:t>.</w:t>
      </w:r>
      <w:r w:rsidRPr="006A6128">
        <w:rPr>
          <w:rFonts w:ascii="Arial" w:eastAsia="仿宋_GB2312" w:hAnsi="Arial" w:cs="Arial"/>
          <w:sz w:val="28"/>
        </w:rPr>
        <w:t>本次土地估价报告的使用权归</w:t>
      </w:r>
      <w:r w:rsidRPr="006A6128">
        <w:rPr>
          <w:rFonts w:ascii="Arial" w:eastAsia="仿宋_GB2312" w:hAnsi="Arial" w:cs="Arial"/>
          <w:sz w:val="28"/>
          <w:szCs w:val="28"/>
        </w:rPr>
        <w:t>北京市土地利用事务中心</w:t>
      </w:r>
      <w:r w:rsidRPr="006A6128">
        <w:rPr>
          <w:rFonts w:ascii="Arial" w:eastAsia="仿宋_GB2312" w:hAnsi="Arial" w:cs="Arial"/>
          <w:sz w:val="28"/>
        </w:rPr>
        <w:t>，土地估价报告由</w:t>
      </w:r>
      <w:proofErr w:type="gramStart"/>
      <w:r w:rsidRPr="006A6128">
        <w:rPr>
          <w:rFonts w:ascii="Arial" w:eastAsia="仿宋_GB2312" w:hAnsi="Arial" w:cs="Arial"/>
          <w:sz w:val="28"/>
        </w:rPr>
        <w:t>北京康正宏</w:t>
      </w:r>
      <w:proofErr w:type="gramEnd"/>
      <w:r w:rsidRPr="006A6128">
        <w:rPr>
          <w:rFonts w:ascii="Arial" w:eastAsia="仿宋_GB2312" w:hAnsi="Arial" w:cs="Arial"/>
          <w:sz w:val="28"/>
        </w:rPr>
        <w:t>基房地产评估有限公司负责解释。</w:t>
      </w:r>
    </w:p>
    <w:p w14:paraId="6C4FC215" w14:textId="77777777" w:rsidR="002C3ABF" w:rsidRPr="006A6128" w:rsidRDefault="002C3ABF" w:rsidP="002C3AB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（三）需要特殊说明的事项</w:t>
      </w:r>
    </w:p>
    <w:p w14:paraId="4AD589BA"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lastRenderedPageBreak/>
        <w:t>1.</w:t>
      </w:r>
      <w:r w:rsidRPr="006A6128">
        <w:rPr>
          <w:rFonts w:ascii="Arial" w:eastAsia="仿宋_GB2312" w:hAnsi="Arial" w:cs="Arial"/>
          <w:sz w:val="28"/>
        </w:rPr>
        <w:t>资料来源说明</w:t>
      </w:r>
    </w:p>
    <w:p w14:paraId="7D118633"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）估价对象的土地、房屋权属资料、土地利用状况、评估项目相关资料由委托估价方提供。</w:t>
      </w:r>
    </w:p>
    <w:p w14:paraId="2456465E"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）土地区位条件、地产市场交易资料、土地利用现状照片等相关资料由评估专业人员实地调查取得。</w:t>
      </w:r>
    </w:p>
    <w:p w14:paraId="1CD65719"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）区域经济发展状况、统计数据、城市规划资料、基准地价资料等由评估专业人员通过政府相关部门获取。</w:t>
      </w:r>
    </w:p>
    <w:p w14:paraId="65D8107A"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）估价中的相关参数资料由评估专业人员通过政府部门相关文件规定、公开媒体等多种途径获取。</w:t>
      </w:r>
    </w:p>
    <w:p w14:paraId="2CFD1394"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03E4E6E4"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有关参数确定及使用说明</w:t>
      </w:r>
    </w:p>
    <w:p w14:paraId="7F7A6F4C"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w:t>
      </w:r>
      <w:commentRangeStart w:id="151"/>
      <w:r w:rsidRPr="006A6128">
        <w:rPr>
          <w:rFonts w:ascii="Arial" w:eastAsia="仿宋_GB2312" w:hAnsi="Arial" w:cs="Arial"/>
          <w:sz w:val="28"/>
        </w:rPr>
        <w:t>估价对象规划</w:t>
      </w:r>
      <w:r w:rsidRPr="006A6128">
        <w:rPr>
          <w:rFonts w:ascii="Arial" w:eastAsia="仿宋_GB2312" w:hAnsi="Arial" w:cs="Arial"/>
          <w:sz w:val="28"/>
          <w:szCs w:val="28"/>
        </w:rPr>
        <w:t>调整后为</w:t>
      </w:r>
      <w:r w:rsidRPr="006A6128">
        <w:rPr>
          <w:rFonts w:ascii="Arial" w:eastAsia="仿宋_GB2312" w:hAnsi="Arial" w:cs="Arial"/>
          <w:sz w:val="28"/>
        </w:rPr>
        <w:t>总</w:t>
      </w:r>
      <w:r w:rsidRPr="00E37013">
        <w:rPr>
          <w:rFonts w:ascii="Arial" w:eastAsia="仿宋_GB2312" w:hAnsi="Arial" w:cs="Arial" w:hint="eastAsia"/>
          <w:sz w:val="28"/>
        </w:rPr>
        <w:t>建筑面积调整为</w:t>
      </w:r>
      <w:r w:rsidRPr="00E37013">
        <w:rPr>
          <w:rFonts w:ascii="Arial" w:eastAsia="仿宋_GB2312" w:hAnsi="Arial" w:cs="Arial" w:hint="eastAsia"/>
          <w:sz w:val="28"/>
        </w:rPr>
        <w:t>48095.73</w:t>
      </w:r>
      <w:r w:rsidRPr="00E37013">
        <w:rPr>
          <w:rFonts w:ascii="Arial" w:eastAsia="仿宋_GB2312" w:hAnsi="Arial" w:cs="Arial" w:hint="eastAsia"/>
          <w:sz w:val="28"/>
        </w:rPr>
        <w:t>平方米，地上规划建筑面积</w:t>
      </w:r>
      <w:r w:rsidRPr="00E37013">
        <w:rPr>
          <w:rFonts w:ascii="Arial" w:eastAsia="仿宋_GB2312" w:hAnsi="Arial" w:cs="Arial" w:hint="eastAsia"/>
          <w:sz w:val="28"/>
        </w:rPr>
        <w:t>41226.58</w:t>
      </w:r>
      <w:r w:rsidRPr="00E37013">
        <w:rPr>
          <w:rFonts w:ascii="Arial" w:eastAsia="仿宋_GB2312" w:hAnsi="Arial" w:cs="Arial" w:hint="eastAsia"/>
          <w:sz w:val="28"/>
        </w:rPr>
        <w:t>平方米（其中住宅</w:t>
      </w:r>
      <w:r w:rsidRPr="00E37013">
        <w:rPr>
          <w:rFonts w:ascii="Arial" w:eastAsia="仿宋_GB2312" w:hAnsi="Arial" w:cs="Arial" w:hint="eastAsia"/>
          <w:sz w:val="28"/>
        </w:rPr>
        <w:t>38338.45</w:t>
      </w:r>
      <w:r w:rsidRPr="00E37013">
        <w:rPr>
          <w:rFonts w:ascii="Arial" w:eastAsia="仿宋_GB2312" w:hAnsi="Arial" w:cs="Arial" w:hint="eastAsia"/>
          <w:sz w:val="28"/>
        </w:rPr>
        <w:t>平方米，地上商业</w:t>
      </w:r>
      <w:r w:rsidRPr="00E37013">
        <w:rPr>
          <w:rFonts w:ascii="Arial" w:eastAsia="仿宋_GB2312" w:hAnsi="Arial" w:cs="Arial" w:hint="eastAsia"/>
          <w:sz w:val="28"/>
        </w:rPr>
        <w:t>2561.68</w:t>
      </w:r>
      <w:r w:rsidRPr="00E37013">
        <w:rPr>
          <w:rFonts w:ascii="Arial" w:eastAsia="仿宋_GB2312" w:hAnsi="Arial" w:cs="Arial" w:hint="eastAsia"/>
          <w:sz w:val="28"/>
        </w:rPr>
        <w:t>平方米，办公（公共服务设施）</w:t>
      </w:r>
      <w:r w:rsidRPr="00E37013">
        <w:rPr>
          <w:rFonts w:ascii="Arial" w:eastAsia="仿宋_GB2312" w:hAnsi="Arial" w:cs="Arial" w:hint="eastAsia"/>
          <w:sz w:val="28"/>
        </w:rPr>
        <w:t>291.62</w:t>
      </w:r>
      <w:r w:rsidRPr="00E37013">
        <w:rPr>
          <w:rFonts w:ascii="Arial" w:eastAsia="仿宋_GB2312" w:hAnsi="Arial" w:cs="Arial" w:hint="eastAsia"/>
          <w:sz w:val="28"/>
        </w:rPr>
        <w:t>平方米，人防</w:t>
      </w:r>
      <w:r w:rsidRPr="00E37013">
        <w:rPr>
          <w:rFonts w:ascii="Arial" w:eastAsia="仿宋_GB2312" w:hAnsi="Arial" w:cs="Arial" w:hint="eastAsia"/>
          <w:sz w:val="28"/>
        </w:rPr>
        <w:t>34.83</w:t>
      </w:r>
      <w:r w:rsidRPr="00E37013">
        <w:rPr>
          <w:rFonts w:ascii="Arial" w:eastAsia="仿宋_GB2312" w:hAnsi="Arial" w:cs="Arial" w:hint="eastAsia"/>
          <w:sz w:val="28"/>
        </w:rPr>
        <w:t>平方米），地下规划建筑面积为</w:t>
      </w:r>
      <w:r w:rsidRPr="00E37013">
        <w:rPr>
          <w:rFonts w:ascii="Arial" w:eastAsia="仿宋_GB2312" w:hAnsi="Arial" w:cs="Arial" w:hint="eastAsia"/>
          <w:sz w:val="28"/>
        </w:rPr>
        <w:t>6869.15</w:t>
      </w:r>
      <w:r w:rsidRPr="00E37013">
        <w:rPr>
          <w:rFonts w:ascii="Arial" w:eastAsia="仿宋_GB2312" w:hAnsi="Arial" w:cs="Arial" w:hint="eastAsia"/>
          <w:sz w:val="28"/>
        </w:rPr>
        <w:t>平方米（其中地下办公（公共服务设施）</w:t>
      </w:r>
      <w:r w:rsidRPr="00E37013">
        <w:rPr>
          <w:rFonts w:ascii="Arial" w:eastAsia="仿宋_GB2312" w:hAnsi="Arial" w:cs="Arial" w:hint="eastAsia"/>
          <w:sz w:val="28"/>
        </w:rPr>
        <w:t>1002.43</w:t>
      </w:r>
      <w:r w:rsidRPr="00E37013">
        <w:rPr>
          <w:rFonts w:ascii="Arial" w:eastAsia="仿宋_GB2312" w:hAnsi="Arial" w:cs="Arial" w:hint="eastAsia"/>
          <w:sz w:val="28"/>
        </w:rPr>
        <w:t>平方米，地下仓储</w:t>
      </w:r>
      <w:r w:rsidRPr="00E37013">
        <w:rPr>
          <w:rFonts w:ascii="Arial" w:eastAsia="仿宋_GB2312" w:hAnsi="Arial" w:cs="Arial" w:hint="eastAsia"/>
          <w:sz w:val="28"/>
        </w:rPr>
        <w:t>2152.12</w:t>
      </w:r>
      <w:r w:rsidRPr="00E37013">
        <w:rPr>
          <w:rFonts w:ascii="Arial" w:eastAsia="仿宋_GB2312" w:hAnsi="Arial" w:cs="Arial" w:hint="eastAsia"/>
          <w:sz w:val="28"/>
        </w:rPr>
        <w:t>平方米，人防</w:t>
      </w:r>
      <w:r w:rsidRPr="00E37013">
        <w:rPr>
          <w:rFonts w:ascii="Arial" w:eastAsia="仿宋_GB2312" w:hAnsi="Arial" w:cs="Arial" w:hint="eastAsia"/>
          <w:sz w:val="28"/>
        </w:rPr>
        <w:t>3202.49</w:t>
      </w:r>
      <w:r w:rsidRPr="00E37013">
        <w:rPr>
          <w:rFonts w:ascii="Arial" w:eastAsia="仿宋_GB2312" w:hAnsi="Arial" w:cs="Arial" w:hint="eastAsia"/>
          <w:sz w:val="28"/>
        </w:rPr>
        <w:t>平方米，非经营性用途</w:t>
      </w:r>
      <w:r w:rsidRPr="00E37013">
        <w:rPr>
          <w:rFonts w:ascii="Arial" w:eastAsia="仿宋_GB2312" w:hAnsi="Arial" w:cs="Arial" w:hint="eastAsia"/>
          <w:sz w:val="28"/>
        </w:rPr>
        <w:t>512.11</w:t>
      </w:r>
      <w:r w:rsidRPr="00E37013">
        <w:rPr>
          <w:rFonts w:ascii="Arial" w:eastAsia="仿宋_GB2312" w:hAnsi="Arial" w:cs="Arial" w:hint="eastAsia"/>
          <w:sz w:val="28"/>
        </w:rPr>
        <w:t>平方米）</w:t>
      </w:r>
      <w:r w:rsidRPr="006A6128">
        <w:rPr>
          <w:rFonts w:ascii="Arial" w:eastAsia="仿宋_GB2312" w:hAnsi="Arial" w:cs="Arial"/>
          <w:sz w:val="28"/>
        </w:rPr>
        <w:t>，依据</w:t>
      </w:r>
      <w:r w:rsidRPr="006A6128">
        <w:rPr>
          <w:rFonts w:ascii="Arial" w:eastAsia="仿宋_GB2312" w:hAnsi="Arial" w:cs="Arial"/>
          <w:sz w:val="28"/>
          <w:szCs w:val="28"/>
        </w:rPr>
        <w:t>《国有建设用地使用权出让地价评估委托书》、</w:t>
      </w:r>
      <w:r w:rsidRPr="003F6A42">
        <w:rPr>
          <w:rFonts w:ascii="Arial" w:eastAsia="仿宋_GB2312" w:hAnsi="Arial" w:cs="Arial" w:hint="eastAsia"/>
          <w:sz w:val="28"/>
          <w:szCs w:val="28"/>
        </w:rPr>
        <w:t>《竣工项目测绘成果说明》复印件</w:t>
      </w:r>
      <w:r w:rsidRPr="006A6128">
        <w:rPr>
          <w:rFonts w:ascii="Arial" w:eastAsia="仿宋_GB2312" w:hAnsi="Arial" w:cs="Arial"/>
          <w:sz w:val="28"/>
        </w:rPr>
        <w:t>确定。</w:t>
      </w:r>
      <w:commentRangeEnd w:id="151"/>
      <w:r w:rsidR="009D71B7">
        <w:rPr>
          <w:rStyle w:val="ac"/>
        </w:rPr>
        <w:commentReference w:id="151"/>
      </w:r>
      <w:r w:rsidRPr="006A6128">
        <w:rPr>
          <w:rFonts w:ascii="Arial" w:eastAsia="仿宋_GB2312" w:hAnsi="Arial" w:cs="Arial"/>
          <w:sz w:val="28"/>
        </w:rPr>
        <w:t>若上述条件发生变化，评估结果作相应调整。</w:t>
      </w:r>
    </w:p>
    <w:p w14:paraId="170CB8D6" w14:textId="77777777" w:rsidR="002C3ABF" w:rsidRDefault="002C3ABF" w:rsidP="002C3ABF">
      <w:pPr>
        <w:snapToGrid w:val="0"/>
        <w:spacing w:line="360" w:lineRule="auto"/>
        <w:ind w:firstLineChars="200" w:firstLine="560"/>
        <w:jc w:val="both"/>
        <w:textAlignment w:val="bottom"/>
        <w:rPr>
          <w:rFonts w:ascii="Arial" w:eastAsia="仿宋_GB2312" w:hAnsi="Arial" w:cs="Arial"/>
          <w:sz w:val="28"/>
        </w:rPr>
      </w:pPr>
      <w:bookmarkStart w:id="152" w:name="_Hlk79697750"/>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）本次需评估</w:t>
      </w:r>
      <w:r w:rsidRPr="00E37013">
        <w:rPr>
          <w:rFonts w:ascii="Arial" w:eastAsia="仿宋_GB2312" w:hAnsi="Arial" w:cs="Arial" w:hint="eastAsia"/>
          <w:sz w:val="28"/>
        </w:rPr>
        <w:t>地下办公（公共服务设施）</w:t>
      </w:r>
      <w:r w:rsidRPr="006A6128">
        <w:rPr>
          <w:rFonts w:ascii="Arial" w:eastAsia="仿宋_GB2312" w:hAnsi="Arial" w:cs="Arial"/>
          <w:sz w:val="28"/>
        </w:rPr>
        <w:t>地价，依据北京房地产估价师和土地估价师与不动产登记代理人协会下发的《北京市地下空间协议出让地价评估技术有关问题的说明》〔北估秘</w:t>
      </w:r>
      <w:r w:rsidRPr="006A6128">
        <w:rPr>
          <w:rFonts w:ascii="Arial" w:eastAsia="仿宋_GB2312" w:hAnsi="Arial" w:cs="Arial"/>
          <w:sz w:val="28"/>
        </w:rPr>
        <w:t>[2016]019</w:t>
      </w:r>
      <w:r w:rsidRPr="006A6128">
        <w:rPr>
          <w:rFonts w:ascii="Arial" w:eastAsia="仿宋_GB2312" w:hAnsi="Arial" w:cs="Arial"/>
          <w:sz w:val="28"/>
        </w:rPr>
        <w:t>号〕技术文件，先评估地</w:t>
      </w:r>
      <w:r w:rsidRPr="006A6128">
        <w:rPr>
          <w:rFonts w:ascii="Arial" w:eastAsia="仿宋_GB2312" w:hAnsi="Arial" w:cs="Arial"/>
          <w:sz w:val="28"/>
        </w:rPr>
        <w:lastRenderedPageBreak/>
        <w:t>上</w:t>
      </w:r>
      <w:r>
        <w:rPr>
          <w:rFonts w:ascii="Arial" w:eastAsia="仿宋_GB2312" w:hAnsi="Arial" w:cs="Arial" w:hint="eastAsia"/>
          <w:sz w:val="28"/>
        </w:rPr>
        <w:t>办公</w:t>
      </w:r>
      <w:r w:rsidRPr="006A6128">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确定。</w:t>
      </w:r>
    </w:p>
    <w:p w14:paraId="5E1BB7E4" w14:textId="77777777" w:rsidR="002C3ABF" w:rsidRPr="00995817"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3</w:t>
      </w:r>
      <w:r w:rsidRPr="006A6128">
        <w:rPr>
          <w:rFonts w:ascii="Arial" w:eastAsia="仿宋_GB2312" w:hAnsi="Arial" w:cs="Arial"/>
          <w:sz w:val="28"/>
        </w:rPr>
        <w:t>）本次需评估</w:t>
      </w:r>
      <w:r>
        <w:rPr>
          <w:rFonts w:ascii="Arial" w:eastAsia="仿宋_GB2312" w:hAnsi="Arial" w:cs="Arial" w:hint="eastAsia"/>
          <w:sz w:val="28"/>
        </w:rPr>
        <w:t>地下仓储</w:t>
      </w:r>
      <w:r w:rsidRPr="006A6128">
        <w:rPr>
          <w:rFonts w:ascii="Arial" w:eastAsia="仿宋_GB2312" w:hAnsi="Arial" w:cs="Arial"/>
          <w:sz w:val="28"/>
        </w:rPr>
        <w:t>用途地价，依据北京房地产估价师和土地估价师与不动产登记代理人协会下发的《北京市地下空间协议出让地价评估技术有关问题的说明》〔北估秘</w:t>
      </w:r>
      <w:r w:rsidRPr="006A6128">
        <w:rPr>
          <w:rFonts w:ascii="Arial" w:eastAsia="仿宋_GB2312" w:hAnsi="Arial" w:cs="Arial"/>
          <w:sz w:val="28"/>
        </w:rPr>
        <w:t>[2016]019</w:t>
      </w:r>
      <w:r w:rsidRPr="006A6128">
        <w:rPr>
          <w:rFonts w:ascii="Arial" w:eastAsia="仿宋_GB2312" w:hAnsi="Arial" w:cs="Arial"/>
          <w:sz w:val="28"/>
        </w:rPr>
        <w:t>号〕技术文件，先评估</w:t>
      </w:r>
      <w:r>
        <w:rPr>
          <w:rFonts w:ascii="Arial" w:eastAsia="仿宋_GB2312" w:hAnsi="Arial" w:cs="Arial" w:hint="eastAsia"/>
          <w:sz w:val="28"/>
        </w:rPr>
        <w:t>地上住宅</w:t>
      </w:r>
      <w:r w:rsidRPr="006A6128">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确定。</w:t>
      </w:r>
    </w:p>
    <w:p w14:paraId="686A90F9"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4</w:t>
      </w:r>
      <w:r w:rsidRPr="006A6128">
        <w:rPr>
          <w:rFonts w:ascii="Arial" w:eastAsia="仿宋_GB2312" w:hAnsi="Arial" w:cs="Arial"/>
          <w:sz w:val="28"/>
        </w:rPr>
        <w:t>）根据</w:t>
      </w:r>
      <w:r w:rsidRPr="006A6128">
        <w:rPr>
          <w:rFonts w:ascii="Arial" w:eastAsia="仿宋_GB2312" w:hAnsi="Arial" w:cs="Arial"/>
          <w:sz w:val="28"/>
        </w:rPr>
        <w:t>2014</w:t>
      </w:r>
      <w:r w:rsidRPr="006A6128">
        <w:rPr>
          <w:rFonts w:ascii="Arial" w:eastAsia="仿宋_GB2312" w:hAnsi="Arial" w:cs="Arial"/>
          <w:sz w:val="28"/>
        </w:rPr>
        <w:t>年第</w:t>
      </w:r>
      <w:r w:rsidRPr="006A6128">
        <w:rPr>
          <w:rFonts w:ascii="Arial" w:eastAsia="仿宋_GB2312" w:hAnsi="Arial" w:cs="Arial"/>
          <w:sz w:val="28"/>
        </w:rPr>
        <w:t>46</w:t>
      </w:r>
      <w:r w:rsidRPr="006A6128">
        <w:rPr>
          <w:rFonts w:ascii="Arial" w:eastAsia="仿宋_GB2312" w:hAnsi="Arial" w:cs="Arial"/>
          <w:sz w:val="28"/>
        </w:rPr>
        <w:t>期北京市国土资源局局长专题会议纪要的具体要求，地下设备用房等非经营性用途暂不收取政府土地出让收益，</w:t>
      </w:r>
      <w:proofErr w:type="gramStart"/>
      <w:r w:rsidRPr="006A6128">
        <w:rPr>
          <w:rFonts w:ascii="Arial" w:eastAsia="仿宋_GB2312" w:hAnsi="Arial" w:cs="Arial"/>
          <w:sz w:val="28"/>
        </w:rPr>
        <w:t>故委托</w:t>
      </w:r>
      <w:proofErr w:type="gramEnd"/>
      <w:r w:rsidRPr="006A6128">
        <w:rPr>
          <w:rFonts w:ascii="Arial" w:eastAsia="仿宋_GB2312" w:hAnsi="Arial" w:cs="Arial"/>
          <w:sz w:val="28"/>
        </w:rPr>
        <w:t>估价对象不包含此部分内容。</w:t>
      </w:r>
    </w:p>
    <w:p w14:paraId="5B4896EB"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5</w:t>
      </w:r>
      <w:r w:rsidRPr="006A6128">
        <w:rPr>
          <w:rFonts w:ascii="Arial" w:eastAsia="仿宋_GB2312" w:hAnsi="Arial" w:cs="Arial"/>
          <w:sz w:val="28"/>
        </w:rPr>
        <w:t>）根据《北京市关于更新出让国有建设用地使用权基准地价的通知》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的要求，评估专业人员以北京市地价动态监测成果公布的地价增长率为准，对基准地价中的熟地价进行期日修正。</w:t>
      </w:r>
    </w:p>
    <w:p w14:paraId="0AD295E2"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6</w:t>
      </w:r>
      <w:r w:rsidRPr="006A6128">
        <w:rPr>
          <w:rFonts w:ascii="Arial" w:eastAsia="仿宋_GB2312" w:hAnsi="Arial" w:cs="Arial"/>
          <w:sz w:val="28"/>
        </w:rPr>
        <w:t>）依据现行的《关于全面推开营业税改征增值税试点的通知》，剩余法中房地产开发销售过程中的增值税，暂按</w:t>
      </w:r>
      <w:r w:rsidRPr="006A6128">
        <w:rPr>
          <w:rFonts w:ascii="Arial" w:eastAsia="仿宋_GB2312" w:hAnsi="Arial" w:cs="Arial"/>
          <w:sz w:val="28"/>
        </w:rPr>
        <w:t>5%</w:t>
      </w:r>
      <w:r w:rsidRPr="006A6128">
        <w:rPr>
          <w:rFonts w:ascii="Arial" w:eastAsia="仿宋_GB2312" w:hAnsi="Arial" w:cs="Arial"/>
          <w:sz w:val="28"/>
        </w:rPr>
        <w:t>的征收率计税。</w:t>
      </w:r>
    </w:p>
    <w:p w14:paraId="4BCCB0C7"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7</w:t>
      </w:r>
      <w:r w:rsidRPr="006A6128">
        <w:rPr>
          <w:rFonts w:ascii="Arial" w:eastAsia="仿宋_GB2312" w:hAnsi="Arial" w:cs="Arial"/>
          <w:sz w:val="28"/>
        </w:rPr>
        <w:t>）关于土地还原率的确定。</w:t>
      </w:r>
    </w:p>
    <w:p w14:paraId="06A6AC8C"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kern w:val="2"/>
          <w:sz w:val="28"/>
        </w:rPr>
        <w:t>根据《北京市人民政府关于更新出让国有建设用地使用权基准地价的通知》</w:t>
      </w:r>
      <w:r w:rsidRPr="006A6128">
        <w:rPr>
          <w:rFonts w:ascii="Arial" w:eastAsia="仿宋_GB2312" w:hAnsi="Arial" w:cs="Arial"/>
          <w:kern w:val="2"/>
          <w:sz w:val="28"/>
        </w:rPr>
        <w:t>[</w:t>
      </w:r>
      <w:r w:rsidRPr="006A6128">
        <w:rPr>
          <w:rFonts w:ascii="Arial" w:eastAsia="仿宋_GB2312" w:hAnsi="Arial" w:cs="Arial"/>
          <w:kern w:val="2"/>
          <w:sz w:val="28"/>
        </w:rPr>
        <w:t>京政发</w:t>
      </w:r>
      <w:r w:rsidRPr="006A6128">
        <w:rPr>
          <w:rFonts w:ascii="Arial" w:hAnsi="Arial" w:cs="Arial"/>
          <w:kern w:val="2"/>
          <w:sz w:val="28"/>
        </w:rPr>
        <w:t>﹝</w:t>
      </w:r>
      <w:r w:rsidRPr="006A6128">
        <w:rPr>
          <w:rFonts w:ascii="Arial" w:eastAsia="仿宋_GB2312" w:hAnsi="Arial" w:cs="Arial"/>
          <w:kern w:val="2"/>
          <w:sz w:val="28"/>
        </w:rPr>
        <w:t>2014</w:t>
      </w:r>
      <w:r w:rsidRPr="006A6128">
        <w:rPr>
          <w:rFonts w:ascii="Arial" w:hAnsi="Arial" w:cs="Arial"/>
          <w:kern w:val="2"/>
          <w:sz w:val="28"/>
        </w:rPr>
        <w:t>﹞</w:t>
      </w:r>
      <w:r w:rsidRPr="006A6128">
        <w:rPr>
          <w:rFonts w:ascii="Arial" w:eastAsia="仿宋_GB2312" w:hAnsi="Arial" w:cs="Arial"/>
          <w:kern w:val="2"/>
          <w:sz w:val="28"/>
        </w:rPr>
        <w:t>26</w:t>
      </w:r>
      <w:r w:rsidRPr="006A6128">
        <w:rPr>
          <w:rFonts w:ascii="Arial" w:eastAsia="仿宋_GB2312" w:hAnsi="Arial" w:cs="Arial"/>
          <w:kern w:val="2"/>
          <w:sz w:val="28"/>
        </w:rPr>
        <w:t>号</w:t>
      </w:r>
      <w:r w:rsidRPr="006A6128">
        <w:rPr>
          <w:rFonts w:ascii="Arial" w:eastAsia="仿宋_GB2312" w:hAnsi="Arial" w:cs="Arial"/>
          <w:kern w:val="2"/>
          <w:sz w:val="28"/>
        </w:rPr>
        <w:t>]</w:t>
      </w:r>
      <w:r w:rsidRPr="006A6128">
        <w:rPr>
          <w:rFonts w:ascii="Arial" w:eastAsia="仿宋_GB2312" w:hAnsi="Arial" w:cs="Arial"/>
          <w:kern w:val="2"/>
          <w:sz w:val="28"/>
        </w:rPr>
        <w:t>的规定确定，商业、办公、居住、工业用途的土地还原利率原则上按同期中国人民银行公布的一年</w:t>
      </w:r>
      <w:proofErr w:type="gramStart"/>
      <w:r w:rsidRPr="006A6128">
        <w:rPr>
          <w:rFonts w:ascii="Arial" w:eastAsia="仿宋_GB2312" w:hAnsi="Arial" w:cs="Arial"/>
          <w:kern w:val="2"/>
          <w:sz w:val="28"/>
        </w:rPr>
        <w:t>期贷</w:t>
      </w:r>
      <w:proofErr w:type="gramEnd"/>
      <w:r w:rsidRPr="006A6128">
        <w:rPr>
          <w:rFonts w:ascii="Arial" w:eastAsia="仿宋_GB2312" w:hAnsi="Arial" w:cs="Arial"/>
          <w:kern w:val="2"/>
          <w:sz w:val="28"/>
        </w:rPr>
        <w:t>款利率分别上浮</w:t>
      </w:r>
      <w:r w:rsidRPr="006A6128">
        <w:rPr>
          <w:rFonts w:ascii="Arial" w:hAnsi="Arial" w:cs="Arial"/>
          <w:kern w:val="2"/>
          <w:sz w:val="28"/>
        </w:rPr>
        <w:t>25</w:t>
      </w:r>
      <w:r w:rsidRPr="006A6128">
        <w:rPr>
          <w:rFonts w:ascii="Arial" w:hAnsi="Arial" w:cs="Arial"/>
          <w:kern w:val="2"/>
          <w:sz w:val="28"/>
        </w:rPr>
        <w:t>％、</w:t>
      </w:r>
      <w:r w:rsidRPr="006A6128">
        <w:rPr>
          <w:rFonts w:ascii="Arial" w:hAnsi="Arial" w:cs="Arial"/>
          <w:kern w:val="2"/>
          <w:sz w:val="28"/>
        </w:rPr>
        <w:t>20</w:t>
      </w:r>
      <w:r w:rsidRPr="006A6128">
        <w:rPr>
          <w:rFonts w:ascii="Arial" w:hAnsi="Arial" w:cs="Arial"/>
          <w:kern w:val="2"/>
          <w:sz w:val="28"/>
        </w:rPr>
        <w:t>％、</w:t>
      </w:r>
      <w:r w:rsidRPr="006A6128">
        <w:rPr>
          <w:rFonts w:ascii="Arial" w:hAnsi="Arial" w:cs="Arial"/>
          <w:kern w:val="2"/>
          <w:sz w:val="28"/>
        </w:rPr>
        <w:t>15</w:t>
      </w:r>
      <w:r w:rsidRPr="006A6128">
        <w:rPr>
          <w:rFonts w:ascii="Arial" w:hAnsi="Arial" w:cs="Arial"/>
          <w:kern w:val="2"/>
          <w:sz w:val="28"/>
        </w:rPr>
        <w:t>％、</w:t>
      </w:r>
      <w:r w:rsidRPr="006A6128">
        <w:rPr>
          <w:rFonts w:ascii="Arial" w:hAnsi="Arial" w:cs="Arial"/>
          <w:kern w:val="2"/>
          <w:sz w:val="28"/>
        </w:rPr>
        <w:t>10</w:t>
      </w:r>
      <w:r w:rsidRPr="006A6128">
        <w:rPr>
          <w:rFonts w:ascii="Arial" w:hAnsi="Arial" w:cs="Arial"/>
          <w:kern w:val="2"/>
          <w:sz w:val="28"/>
        </w:rPr>
        <w:t>％</w:t>
      </w:r>
      <w:r w:rsidRPr="006A6128">
        <w:rPr>
          <w:rFonts w:ascii="Arial" w:eastAsia="仿宋_GB2312" w:hAnsi="Arial" w:cs="Arial"/>
          <w:kern w:val="2"/>
          <w:sz w:val="28"/>
        </w:rPr>
        <w:t>确定。估价对象所属项目地上用途为商业及办公，现行一年</w:t>
      </w:r>
      <w:proofErr w:type="gramStart"/>
      <w:r w:rsidRPr="006A6128">
        <w:rPr>
          <w:rFonts w:ascii="Arial" w:eastAsia="仿宋_GB2312" w:hAnsi="Arial" w:cs="Arial"/>
          <w:kern w:val="2"/>
          <w:sz w:val="28"/>
        </w:rPr>
        <w:t>期贷</w:t>
      </w:r>
      <w:proofErr w:type="gramEnd"/>
      <w:r w:rsidRPr="006A6128">
        <w:rPr>
          <w:rFonts w:ascii="Arial" w:eastAsia="仿宋_GB2312" w:hAnsi="Arial" w:cs="Arial"/>
          <w:kern w:val="2"/>
          <w:sz w:val="28"/>
        </w:rPr>
        <w:t>款利率（</w:t>
      </w:r>
      <w:r w:rsidRPr="006A6128">
        <w:rPr>
          <w:rFonts w:ascii="Arial" w:eastAsia="仿宋_GB2312" w:hAnsi="Arial" w:cs="Arial"/>
          <w:kern w:val="2"/>
          <w:sz w:val="28"/>
        </w:rPr>
        <w:t>2015</w:t>
      </w:r>
      <w:r w:rsidRPr="006A6128">
        <w:rPr>
          <w:rFonts w:ascii="Arial" w:eastAsia="仿宋_GB2312" w:hAnsi="Arial" w:cs="Arial"/>
          <w:kern w:val="2"/>
          <w:sz w:val="28"/>
        </w:rPr>
        <w:t>年</w:t>
      </w:r>
      <w:r w:rsidRPr="006A6128">
        <w:rPr>
          <w:rFonts w:ascii="Arial" w:eastAsia="仿宋_GB2312" w:hAnsi="Arial" w:cs="Arial"/>
          <w:kern w:val="2"/>
          <w:sz w:val="28"/>
        </w:rPr>
        <w:t>10</w:t>
      </w:r>
      <w:r w:rsidRPr="006A6128">
        <w:rPr>
          <w:rFonts w:ascii="Arial" w:eastAsia="仿宋_GB2312" w:hAnsi="Arial" w:cs="Arial"/>
          <w:kern w:val="2"/>
          <w:sz w:val="28"/>
        </w:rPr>
        <w:t>月</w:t>
      </w:r>
      <w:r w:rsidRPr="006A6128">
        <w:rPr>
          <w:rFonts w:ascii="Arial" w:eastAsia="仿宋_GB2312" w:hAnsi="Arial" w:cs="Arial"/>
          <w:kern w:val="2"/>
          <w:sz w:val="28"/>
        </w:rPr>
        <w:t>24</w:t>
      </w:r>
      <w:r w:rsidRPr="006A6128">
        <w:rPr>
          <w:rFonts w:ascii="Arial" w:eastAsia="仿宋_GB2312" w:hAnsi="Arial" w:cs="Arial"/>
          <w:kern w:val="2"/>
          <w:sz w:val="28"/>
        </w:rPr>
        <w:t>日公布）为</w:t>
      </w:r>
      <w:r w:rsidRPr="006A6128">
        <w:rPr>
          <w:rFonts w:ascii="Arial" w:eastAsia="仿宋_GB2312" w:hAnsi="Arial" w:cs="Arial"/>
          <w:kern w:val="2"/>
          <w:sz w:val="28"/>
        </w:rPr>
        <w:t>4.35%</w:t>
      </w:r>
      <w:r w:rsidRPr="006A6128">
        <w:rPr>
          <w:rFonts w:ascii="Arial" w:eastAsia="仿宋_GB2312" w:hAnsi="Arial" w:cs="Arial"/>
          <w:kern w:val="2"/>
          <w:sz w:val="28"/>
        </w:rPr>
        <w:t>。本次评估确定土地还原利率为商业</w:t>
      </w:r>
      <w:r w:rsidRPr="006A6128">
        <w:rPr>
          <w:rFonts w:ascii="Arial" w:eastAsia="仿宋_GB2312" w:hAnsi="Arial" w:cs="Arial"/>
          <w:kern w:val="2"/>
          <w:sz w:val="28"/>
        </w:rPr>
        <w:t>5.4%</w:t>
      </w:r>
      <w:r w:rsidRPr="006A6128">
        <w:rPr>
          <w:rFonts w:ascii="Arial" w:eastAsia="仿宋_GB2312" w:hAnsi="Arial" w:cs="Arial"/>
          <w:kern w:val="2"/>
          <w:sz w:val="28"/>
        </w:rPr>
        <w:t>、办公</w:t>
      </w:r>
      <w:r w:rsidRPr="006A6128">
        <w:rPr>
          <w:rFonts w:ascii="Arial" w:eastAsia="仿宋_GB2312" w:hAnsi="Arial" w:cs="Arial"/>
          <w:kern w:val="2"/>
          <w:sz w:val="28"/>
        </w:rPr>
        <w:t>5.2%</w:t>
      </w:r>
      <w:r>
        <w:rPr>
          <w:rFonts w:ascii="Arial" w:eastAsia="仿宋_GB2312" w:hAnsi="Arial" w:cs="Arial" w:hint="eastAsia"/>
          <w:kern w:val="2"/>
          <w:sz w:val="28"/>
        </w:rPr>
        <w:t>、居住</w:t>
      </w:r>
      <w:r>
        <w:rPr>
          <w:rFonts w:ascii="Arial" w:eastAsia="仿宋_GB2312" w:hAnsi="Arial" w:cs="Arial" w:hint="eastAsia"/>
          <w:kern w:val="2"/>
          <w:sz w:val="28"/>
        </w:rPr>
        <w:t>5.0%</w:t>
      </w:r>
      <w:r w:rsidRPr="006A6128">
        <w:rPr>
          <w:rFonts w:ascii="Arial" w:eastAsia="仿宋_GB2312" w:hAnsi="Arial" w:cs="Arial"/>
          <w:kern w:val="2"/>
          <w:sz w:val="28"/>
        </w:rPr>
        <w:t>。</w:t>
      </w:r>
    </w:p>
    <w:p w14:paraId="433619B3"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lastRenderedPageBreak/>
        <w:t>（</w:t>
      </w:r>
      <w:r>
        <w:rPr>
          <w:rFonts w:ascii="Arial" w:eastAsia="仿宋_GB2312" w:hAnsi="Arial" w:cs="Arial"/>
          <w:sz w:val="28"/>
        </w:rPr>
        <w:t>8</w:t>
      </w:r>
      <w:r w:rsidRPr="006A6128">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bookmarkEnd w:id="152"/>
    <w:p w14:paraId="0D84D3A1"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其他说明</w:t>
      </w:r>
    </w:p>
    <w:p w14:paraId="3BB774AC"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）估价对象房屋坐落根据</w:t>
      </w:r>
      <w:r w:rsidRPr="003F6A42">
        <w:rPr>
          <w:rFonts w:ascii="Arial" w:eastAsia="仿宋_GB2312" w:hAnsi="Arial" w:cs="Arial" w:hint="eastAsia"/>
          <w:sz w:val="28"/>
          <w:szCs w:val="28"/>
        </w:rPr>
        <w:t>《国有建设用地使用权出让地价评估委托书》</w:t>
      </w:r>
      <w:r>
        <w:rPr>
          <w:rFonts w:ascii="Arial" w:eastAsia="仿宋_GB2312" w:hAnsi="Arial" w:cs="Arial" w:hint="eastAsia"/>
          <w:sz w:val="28"/>
          <w:szCs w:val="28"/>
        </w:rPr>
        <w:t>、</w:t>
      </w:r>
      <w:r w:rsidRPr="003F6A42">
        <w:rPr>
          <w:rFonts w:ascii="Arial" w:eastAsia="仿宋_GB2312" w:hAnsi="Arial" w:cs="Arial" w:hint="eastAsia"/>
          <w:sz w:val="28"/>
          <w:szCs w:val="28"/>
        </w:rPr>
        <w:t>《北京市门楼牌编号证明信》</w:t>
      </w:r>
      <w:r w:rsidRPr="003F6A42">
        <w:rPr>
          <w:rFonts w:ascii="Arial" w:eastAsia="仿宋_GB2312" w:hAnsi="Arial" w:cs="Arial" w:hint="eastAsia"/>
          <w:sz w:val="28"/>
          <w:szCs w:val="28"/>
        </w:rPr>
        <w:t>[</w:t>
      </w:r>
      <w:r w:rsidRPr="003F6A42">
        <w:rPr>
          <w:rFonts w:ascii="Arial" w:eastAsia="仿宋_GB2312" w:hAnsi="Arial" w:cs="Arial" w:hint="eastAsia"/>
          <w:sz w:val="28"/>
          <w:szCs w:val="28"/>
        </w:rPr>
        <w:t>（</w:t>
      </w:r>
      <w:r w:rsidRPr="003F6A42">
        <w:rPr>
          <w:rFonts w:ascii="Arial" w:eastAsia="仿宋_GB2312" w:hAnsi="Arial" w:cs="Arial" w:hint="eastAsia"/>
          <w:sz w:val="28"/>
          <w:szCs w:val="28"/>
        </w:rPr>
        <w:t>2015</w:t>
      </w:r>
      <w:r w:rsidRPr="003F6A42">
        <w:rPr>
          <w:rFonts w:ascii="Arial" w:eastAsia="仿宋_GB2312" w:hAnsi="Arial" w:cs="Arial" w:hint="eastAsia"/>
          <w:sz w:val="28"/>
          <w:szCs w:val="28"/>
        </w:rPr>
        <w:t>）海公牌证字</w:t>
      </w:r>
      <w:r w:rsidRPr="003F6A42">
        <w:rPr>
          <w:rFonts w:ascii="Arial" w:eastAsia="仿宋_GB2312" w:hAnsi="Arial" w:cs="Arial" w:hint="eastAsia"/>
          <w:sz w:val="28"/>
          <w:szCs w:val="28"/>
        </w:rPr>
        <w:t>1109</w:t>
      </w:r>
      <w:r w:rsidRPr="003F6A42">
        <w:rPr>
          <w:rFonts w:ascii="Arial" w:eastAsia="仿宋_GB2312" w:hAnsi="Arial" w:cs="Arial" w:hint="eastAsia"/>
          <w:sz w:val="28"/>
          <w:szCs w:val="28"/>
        </w:rPr>
        <w:t>、</w:t>
      </w:r>
      <w:r w:rsidRPr="003F6A42">
        <w:rPr>
          <w:rFonts w:ascii="Arial" w:eastAsia="仿宋_GB2312" w:hAnsi="Arial" w:cs="Arial" w:hint="eastAsia"/>
          <w:sz w:val="28"/>
          <w:szCs w:val="28"/>
        </w:rPr>
        <w:t>0101</w:t>
      </w:r>
      <w:r w:rsidRPr="003F6A42">
        <w:rPr>
          <w:rFonts w:ascii="Arial" w:eastAsia="仿宋_GB2312" w:hAnsi="Arial" w:cs="Arial" w:hint="eastAsia"/>
          <w:sz w:val="28"/>
          <w:szCs w:val="28"/>
        </w:rPr>
        <w:t>号</w:t>
      </w:r>
      <w:r w:rsidRPr="003F6A42">
        <w:rPr>
          <w:rFonts w:ascii="Arial" w:eastAsia="仿宋_GB2312" w:hAnsi="Arial" w:cs="Arial" w:hint="eastAsia"/>
          <w:sz w:val="28"/>
          <w:szCs w:val="28"/>
        </w:rPr>
        <w:t>]</w:t>
      </w:r>
      <w:r w:rsidRPr="006A6128">
        <w:rPr>
          <w:rFonts w:ascii="Arial" w:eastAsia="仿宋_GB2312" w:hAnsi="Arial" w:cs="Arial"/>
          <w:sz w:val="28"/>
        </w:rPr>
        <w:t>描述确定，项目坐落确定为</w:t>
      </w:r>
      <w:r>
        <w:rPr>
          <w:rFonts w:ascii="Arial" w:eastAsia="仿宋_GB2312" w:hAnsi="Arial" w:cs="Arial"/>
          <w:sz w:val="28"/>
        </w:rPr>
        <w:t>北京市</w:t>
      </w:r>
      <w:r w:rsidRPr="003E3CA6">
        <w:rPr>
          <w:rFonts w:ascii="Arial" w:eastAsia="仿宋_GB2312" w:hAnsi="Arial" w:cs="Arial" w:hint="eastAsia"/>
          <w:sz w:val="28"/>
        </w:rPr>
        <w:t>海淀区</w:t>
      </w:r>
      <w:proofErr w:type="gramStart"/>
      <w:r w:rsidRPr="003E3CA6">
        <w:rPr>
          <w:rFonts w:ascii="Arial" w:eastAsia="仿宋_GB2312" w:hAnsi="Arial" w:cs="Arial" w:hint="eastAsia"/>
          <w:sz w:val="28"/>
        </w:rPr>
        <w:t>清河嘉园西区</w:t>
      </w:r>
      <w:proofErr w:type="gramEnd"/>
      <w:r w:rsidRPr="003E3CA6">
        <w:rPr>
          <w:rFonts w:ascii="Arial" w:eastAsia="仿宋_GB2312" w:hAnsi="Arial" w:cs="Arial" w:hint="eastAsia"/>
          <w:sz w:val="28"/>
        </w:rPr>
        <w:t>6</w:t>
      </w:r>
      <w:r w:rsidRPr="003E3CA6">
        <w:rPr>
          <w:rFonts w:ascii="Arial" w:eastAsia="仿宋_GB2312" w:hAnsi="Arial" w:cs="Arial" w:hint="eastAsia"/>
          <w:sz w:val="28"/>
        </w:rPr>
        <w:t>、</w:t>
      </w:r>
      <w:r w:rsidRPr="003E3CA6">
        <w:rPr>
          <w:rFonts w:ascii="Arial" w:eastAsia="仿宋_GB2312" w:hAnsi="Arial" w:cs="Arial" w:hint="eastAsia"/>
          <w:sz w:val="28"/>
        </w:rPr>
        <w:t>7</w:t>
      </w:r>
      <w:r w:rsidRPr="003E3CA6">
        <w:rPr>
          <w:rFonts w:ascii="Arial" w:eastAsia="仿宋_GB2312" w:hAnsi="Arial" w:cs="Arial" w:hint="eastAsia"/>
          <w:sz w:val="28"/>
        </w:rPr>
        <w:t>号楼</w:t>
      </w:r>
      <w:r w:rsidRPr="006A6128">
        <w:rPr>
          <w:rFonts w:ascii="Arial" w:eastAsia="仿宋_GB2312" w:hAnsi="Arial" w:cs="Arial"/>
          <w:sz w:val="28"/>
        </w:rPr>
        <w:t>。</w:t>
      </w:r>
    </w:p>
    <w:p w14:paraId="0803B245"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）《国有建设用地使用权出让地价评估委托书》中估价目的为：对估价对象土地使用权出让价格进行评估，</w:t>
      </w:r>
      <w:r>
        <w:rPr>
          <w:rFonts w:ascii="Arial" w:eastAsia="仿宋_GB2312" w:hAnsi="Arial" w:cs="Arial"/>
          <w:sz w:val="28"/>
        </w:rPr>
        <w:t>为北京市规划和自然资源委员会办理该项目</w:t>
      </w:r>
      <w:r>
        <w:rPr>
          <w:rFonts w:ascii="Arial" w:eastAsia="仿宋_GB2312" w:hAnsi="Arial" w:cs="Arial" w:hint="eastAsia"/>
          <w:sz w:val="28"/>
        </w:rPr>
        <w:t>土地协议出让后按实测数据</w:t>
      </w:r>
      <w:r w:rsidRPr="006A6128">
        <w:rPr>
          <w:rFonts w:ascii="Arial" w:eastAsia="仿宋_GB2312" w:hAnsi="Arial" w:cs="Arial"/>
          <w:sz w:val="28"/>
        </w:rPr>
        <w:t>签订补充协议提供参考依据。</w:t>
      </w:r>
    </w:p>
    <w:p w14:paraId="10DAB4FF"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）委托估价方于</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10</w:t>
      </w:r>
      <w:r>
        <w:rPr>
          <w:rFonts w:ascii="Arial" w:eastAsia="仿宋_GB2312" w:hAnsi="Arial" w:cs="Arial"/>
          <w:sz w:val="28"/>
        </w:rPr>
        <w:t>日</w:t>
      </w:r>
      <w:r w:rsidRPr="006A6128">
        <w:rPr>
          <w:rFonts w:ascii="Arial" w:eastAsia="仿宋_GB2312" w:hAnsi="Arial" w:cs="Arial"/>
          <w:sz w:val="28"/>
        </w:rPr>
        <w:t>正式委托进行评估，确定估价期日为</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10</w:t>
      </w:r>
      <w:r>
        <w:rPr>
          <w:rFonts w:ascii="Arial" w:eastAsia="仿宋_GB2312" w:hAnsi="Arial" w:cs="Arial"/>
          <w:sz w:val="28"/>
        </w:rPr>
        <w:t>日</w:t>
      </w:r>
      <w:r w:rsidRPr="006A6128">
        <w:rPr>
          <w:rFonts w:ascii="Arial" w:eastAsia="仿宋_GB2312" w:hAnsi="Arial" w:cs="Arial"/>
          <w:sz w:val="28"/>
        </w:rPr>
        <w:t>。评估专业人员于</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10</w:t>
      </w:r>
      <w:r>
        <w:rPr>
          <w:rFonts w:ascii="Arial" w:eastAsia="仿宋_GB2312" w:hAnsi="Arial" w:cs="Arial"/>
          <w:sz w:val="28"/>
        </w:rPr>
        <w:t>日</w:t>
      </w:r>
      <w:r w:rsidRPr="006A6128">
        <w:rPr>
          <w:rFonts w:ascii="Arial" w:eastAsia="仿宋_GB2312" w:hAnsi="Arial" w:cs="Arial"/>
          <w:sz w:val="28"/>
        </w:rPr>
        <w:t>进行实地查勘，若上述条件发生变化，评估结果作相应调整。</w:t>
      </w:r>
    </w:p>
    <w:p w14:paraId="315E4965"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sectPr w:rsidR="002C3ABF" w:rsidRPr="006A6128">
          <w:headerReference w:type="default" r:id="rId45"/>
          <w:footerReference w:type="first" r:id="rId46"/>
          <w:pgSz w:w="11907" w:h="16840"/>
          <w:pgMar w:top="1843" w:right="1134" w:bottom="1134" w:left="1134" w:header="1134" w:footer="907" w:gutter="340"/>
          <w:cols w:space="425"/>
          <w:docGrid w:linePitch="326"/>
        </w:sect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）根据估价目的，此次评估在符合《城镇土地估价规程》</w:t>
      </w:r>
      <w:r w:rsidRPr="006A6128">
        <w:rPr>
          <w:rFonts w:ascii="Arial" w:eastAsia="仿宋_GB2312" w:hAnsi="Arial" w:cs="Arial"/>
          <w:sz w:val="28"/>
        </w:rPr>
        <w:t>[GB/T 18508-2014]</w:t>
      </w:r>
      <w:r w:rsidRPr="006A6128">
        <w:rPr>
          <w:rFonts w:ascii="Arial" w:eastAsia="仿宋_GB2312" w:hAnsi="Arial" w:cs="Arial"/>
          <w:sz w:val="28"/>
        </w:rPr>
        <w:t>和《国土资源部办公厅关于印发〈国有建设用地使用权出让地价评估技术规范〉的通知》</w:t>
      </w:r>
      <w:r w:rsidRPr="006A6128">
        <w:rPr>
          <w:rFonts w:ascii="Arial" w:eastAsia="仿宋_GB2312" w:hAnsi="Arial" w:cs="Arial"/>
          <w:sz w:val="28"/>
        </w:rPr>
        <w:t>[</w:t>
      </w:r>
      <w:proofErr w:type="gramStart"/>
      <w:r w:rsidRPr="006A6128">
        <w:rPr>
          <w:rFonts w:ascii="Arial" w:eastAsia="仿宋_GB2312" w:hAnsi="Arial" w:cs="Arial"/>
          <w:sz w:val="28"/>
        </w:rPr>
        <w:t>国土资厅发</w:t>
      </w:r>
      <w:proofErr w:type="gramEnd"/>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原则性要求的基础上，还需满足《北京市关于更新出让国有建设用地使用权基准地价的通知》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、《关于印发北京市国有建设用地使用权出让地价评审暂行规定的通知》</w:t>
      </w:r>
      <w:r w:rsidRPr="006A6128">
        <w:rPr>
          <w:rFonts w:ascii="Arial" w:eastAsia="仿宋_GB2312" w:hAnsi="Arial" w:cs="Arial"/>
          <w:sz w:val="28"/>
        </w:rPr>
        <w:t>[</w:t>
      </w:r>
      <w:r w:rsidRPr="006A6128">
        <w:rPr>
          <w:rFonts w:ascii="Arial" w:eastAsia="仿宋_GB2312" w:hAnsi="Arial" w:cs="Arial"/>
          <w:sz w:val="28"/>
        </w:rPr>
        <w:t>京国土用</w:t>
      </w:r>
      <w:r w:rsidRPr="006A6128">
        <w:rPr>
          <w:rFonts w:ascii="Arial" w:eastAsia="仿宋_GB2312" w:hAnsi="Arial" w:cs="Arial"/>
          <w:sz w:val="28"/>
        </w:rPr>
        <w:t>[2015]87</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和《北京市国土资源局关于出让国有建设用地使用权基准地价应用有关问题的公告》和《北京市地下空间协议出让地价评估技术有关问题的说明》</w:t>
      </w:r>
      <w:r w:rsidRPr="006A6128">
        <w:rPr>
          <w:rFonts w:ascii="Arial" w:eastAsia="仿宋_GB2312" w:hAnsi="Arial" w:cs="Arial"/>
          <w:sz w:val="28"/>
        </w:rPr>
        <w:t>[</w:t>
      </w:r>
      <w:proofErr w:type="gramStart"/>
      <w:r w:rsidRPr="006A6128">
        <w:rPr>
          <w:rFonts w:ascii="Arial" w:eastAsia="仿宋_GB2312" w:hAnsi="Arial" w:cs="Arial"/>
          <w:sz w:val="28"/>
        </w:rPr>
        <w:t>北估秘</w:t>
      </w:r>
      <w:proofErr w:type="gramEnd"/>
      <w:r w:rsidRPr="006A6128">
        <w:rPr>
          <w:rFonts w:ascii="Arial" w:eastAsia="仿宋_GB2312" w:hAnsi="Arial" w:cs="Arial"/>
          <w:sz w:val="28"/>
        </w:rPr>
        <w:t>[2016]019</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的要求，</w:t>
      </w:r>
      <w:proofErr w:type="gramStart"/>
      <w:r w:rsidRPr="006A6128">
        <w:rPr>
          <w:rFonts w:ascii="Arial" w:eastAsia="仿宋_GB2312" w:hAnsi="Arial" w:cs="Arial"/>
          <w:sz w:val="28"/>
        </w:rPr>
        <w:t>故报告</w:t>
      </w:r>
      <w:proofErr w:type="gramEnd"/>
      <w:r w:rsidRPr="006A6128">
        <w:rPr>
          <w:rFonts w:ascii="Arial" w:eastAsia="仿宋_GB2312" w:hAnsi="Arial" w:cs="Arial"/>
          <w:sz w:val="28"/>
        </w:rPr>
        <w:t>格式和具体表述在《城镇土地估价规程》</w:t>
      </w:r>
      <w:r w:rsidRPr="006A6128">
        <w:rPr>
          <w:rFonts w:ascii="Arial" w:eastAsia="仿宋_GB2312" w:hAnsi="Arial" w:cs="Arial"/>
          <w:sz w:val="28"/>
        </w:rPr>
        <w:t>[GB/T 18508-2014]</w:t>
      </w:r>
      <w:r w:rsidRPr="006A6128">
        <w:rPr>
          <w:rFonts w:ascii="Arial" w:eastAsia="仿宋_GB2312" w:hAnsi="Arial" w:cs="Arial"/>
          <w:sz w:val="28"/>
        </w:rPr>
        <w:t>规范格式基础上，有所拓展和补充。</w:t>
      </w:r>
    </w:p>
    <w:p w14:paraId="0932685C" w14:textId="77777777" w:rsidR="002C3ABF" w:rsidRPr="006A6128" w:rsidRDefault="002C3ABF" w:rsidP="002C3ABF">
      <w:pPr>
        <w:spacing w:line="360" w:lineRule="auto"/>
        <w:jc w:val="center"/>
        <w:outlineLvl w:val="0"/>
        <w:rPr>
          <w:rFonts w:ascii="Arial" w:eastAsia="仿宋_GB2312" w:hAnsi="Arial" w:cs="Arial"/>
          <w:sz w:val="28"/>
        </w:rPr>
      </w:pPr>
      <w:bookmarkStart w:id="153" w:name="_Toc515458378"/>
      <w:bookmarkStart w:id="154" w:name="_Toc524335083"/>
      <w:bookmarkStart w:id="155" w:name="_Toc69393385"/>
      <w:bookmarkEnd w:id="15"/>
      <w:r w:rsidRPr="006A6128">
        <w:rPr>
          <w:rFonts w:ascii="Arial" w:hAnsi="Arial" w:cs="Arial"/>
          <w:b/>
          <w:sz w:val="32"/>
        </w:rPr>
        <w:lastRenderedPageBreak/>
        <w:t>第四部分</w:t>
      </w:r>
      <w:r w:rsidRPr="006A6128">
        <w:rPr>
          <w:rFonts w:ascii="Arial" w:eastAsia="仿宋_GB2312" w:hAnsi="Arial" w:cs="Arial"/>
          <w:b/>
          <w:sz w:val="32"/>
        </w:rPr>
        <w:t xml:space="preserve">  </w:t>
      </w:r>
      <w:r w:rsidRPr="006A6128">
        <w:rPr>
          <w:rFonts w:ascii="Arial" w:hAnsi="Arial" w:cs="Arial"/>
          <w:b/>
          <w:sz w:val="32"/>
        </w:rPr>
        <w:t>附</w:t>
      </w:r>
      <w:r w:rsidRPr="006A6128">
        <w:rPr>
          <w:rFonts w:ascii="Arial" w:eastAsia="仿宋_GB2312" w:hAnsi="Arial" w:cs="Arial"/>
          <w:b/>
          <w:sz w:val="32"/>
        </w:rPr>
        <w:t xml:space="preserve">  </w:t>
      </w:r>
      <w:r w:rsidRPr="006A6128">
        <w:rPr>
          <w:rFonts w:ascii="Arial" w:hAnsi="Arial" w:cs="Arial"/>
          <w:b/>
          <w:sz w:val="32"/>
        </w:rPr>
        <w:t>件</w:t>
      </w:r>
      <w:bookmarkEnd w:id="146"/>
      <w:bookmarkEnd w:id="147"/>
      <w:bookmarkEnd w:id="148"/>
      <w:bookmarkEnd w:id="149"/>
      <w:bookmarkEnd w:id="153"/>
      <w:bookmarkEnd w:id="154"/>
      <w:bookmarkEnd w:id="155"/>
    </w:p>
    <w:p w14:paraId="6DDA3B87"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《国有建设用地使用权出让地价评估委托书》复印件</w:t>
      </w:r>
    </w:p>
    <w:p w14:paraId="682AAD64"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2. </w:t>
      </w:r>
      <w:r w:rsidRPr="006A6128">
        <w:rPr>
          <w:rFonts w:ascii="Arial" w:eastAsia="仿宋_GB2312" w:hAnsi="Arial" w:cs="Arial"/>
          <w:sz w:val="28"/>
        </w:rPr>
        <w:t>估价对象所在位置示意图</w:t>
      </w:r>
    </w:p>
    <w:p w14:paraId="484ABF34"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3. </w:t>
      </w:r>
      <w:r w:rsidRPr="003E3CA6">
        <w:rPr>
          <w:rFonts w:ascii="Arial" w:eastAsia="仿宋_GB2312" w:hAnsi="Arial" w:cs="Arial"/>
          <w:sz w:val="28"/>
        </w:rPr>
        <w:t>估价对象实地勘察情况和相关照片</w:t>
      </w:r>
    </w:p>
    <w:p w14:paraId="7695FA9D" w14:textId="304194C4" w:rsidR="002C3ABF" w:rsidRPr="003E3CA6" w:rsidRDefault="00ED4C69" w:rsidP="002C3ABF">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sidR="002C3ABF" w:rsidRPr="003E3CA6">
        <w:rPr>
          <w:rFonts w:ascii="Arial" w:eastAsia="仿宋_GB2312" w:hAnsi="Arial" w:cs="Arial" w:hint="eastAsia"/>
          <w:sz w:val="28"/>
        </w:rPr>
        <w:t>.</w:t>
      </w:r>
      <w:r w:rsidR="002C3ABF" w:rsidRPr="003E3CA6">
        <w:rPr>
          <w:rFonts w:ascii="Arial" w:eastAsia="仿宋_GB2312" w:hAnsi="Arial" w:cs="Arial" w:hint="eastAsia"/>
          <w:sz w:val="28"/>
        </w:rPr>
        <w:t>《北京市国有土地使用权出让合同》</w:t>
      </w:r>
      <w:r w:rsidR="002C3ABF" w:rsidRPr="003E3CA6">
        <w:rPr>
          <w:rFonts w:ascii="Arial" w:eastAsia="仿宋_GB2312" w:hAnsi="Arial" w:cs="Arial" w:hint="eastAsia"/>
          <w:sz w:val="28"/>
        </w:rPr>
        <w:t>[</w:t>
      </w:r>
      <w:r w:rsidR="002C3ABF" w:rsidRPr="003E3CA6">
        <w:rPr>
          <w:rFonts w:ascii="Arial" w:eastAsia="仿宋_GB2312" w:hAnsi="Arial" w:cs="Arial" w:hint="eastAsia"/>
          <w:sz w:val="28"/>
        </w:rPr>
        <w:t>京地出</w:t>
      </w:r>
      <w:r w:rsidR="002C3ABF" w:rsidRPr="003E3CA6">
        <w:rPr>
          <w:rFonts w:ascii="Arial" w:eastAsia="仿宋_GB2312" w:hAnsi="Arial" w:cs="Arial" w:hint="eastAsia"/>
          <w:sz w:val="28"/>
        </w:rPr>
        <w:t>[</w:t>
      </w:r>
      <w:r w:rsidR="002C3ABF" w:rsidRPr="003E3CA6">
        <w:rPr>
          <w:rFonts w:ascii="Arial" w:eastAsia="仿宋_GB2312" w:hAnsi="Arial" w:cs="Arial" w:hint="eastAsia"/>
          <w:sz w:val="28"/>
        </w:rPr>
        <w:t>合</w:t>
      </w:r>
      <w:r w:rsidR="002C3ABF" w:rsidRPr="003E3CA6">
        <w:rPr>
          <w:rFonts w:ascii="Arial" w:eastAsia="仿宋_GB2312" w:hAnsi="Arial" w:cs="Arial" w:hint="eastAsia"/>
          <w:sz w:val="28"/>
        </w:rPr>
        <w:t>]</w:t>
      </w:r>
      <w:r w:rsidR="002C3ABF" w:rsidRPr="003E3CA6">
        <w:rPr>
          <w:rFonts w:ascii="Arial" w:eastAsia="仿宋_GB2312" w:hAnsi="Arial" w:cs="Arial" w:hint="eastAsia"/>
          <w:sz w:val="28"/>
        </w:rPr>
        <w:t>字（</w:t>
      </w:r>
      <w:r w:rsidR="002C3ABF" w:rsidRPr="003E3CA6">
        <w:rPr>
          <w:rFonts w:ascii="Arial" w:eastAsia="仿宋_GB2312" w:hAnsi="Arial" w:cs="Arial" w:hint="eastAsia"/>
          <w:sz w:val="28"/>
        </w:rPr>
        <w:t>2002</w:t>
      </w:r>
      <w:r w:rsidR="002C3ABF" w:rsidRPr="003E3CA6">
        <w:rPr>
          <w:rFonts w:ascii="Arial" w:eastAsia="仿宋_GB2312" w:hAnsi="Arial" w:cs="Arial" w:hint="eastAsia"/>
          <w:sz w:val="28"/>
        </w:rPr>
        <w:t>）第</w:t>
      </w:r>
      <w:r w:rsidR="002C3ABF" w:rsidRPr="003E3CA6">
        <w:rPr>
          <w:rFonts w:ascii="Arial" w:eastAsia="仿宋_GB2312" w:hAnsi="Arial" w:cs="Arial" w:hint="eastAsia"/>
          <w:sz w:val="28"/>
        </w:rPr>
        <w:t>196</w:t>
      </w:r>
      <w:r w:rsidR="002C3ABF" w:rsidRPr="003E3CA6">
        <w:rPr>
          <w:rFonts w:ascii="Arial" w:eastAsia="仿宋_GB2312" w:hAnsi="Arial" w:cs="Arial" w:hint="eastAsia"/>
          <w:sz w:val="28"/>
        </w:rPr>
        <w:t>号</w:t>
      </w:r>
      <w:r w:rsidR="002C3ABF" w:rsidRPr="003E3CA6">
        <w:rPr>
          <w:rFonts w:ascii="Arial" w:eastAsia="仿宋_GB2312" w:hAnsi="Arial" w:cs="Arial" w:hint="eastAsia"/>
          <w:sz w:val="28"/>
        </w:rPr>
        <w:t>]</w:t>
      </w:r>
      <w:r w:rsidR="002C3ABF" w:rsidRPr="003E3CA6">
        <w:rPr>
          <w:rFonts w:ascii="Arial" w:eastAsia="仿宋_GB2312" w:hAnsi="Arial" w:cs="Arial" w:hint="eastAsia"/>
          <w:sz w:val="28"/>
        </w:rPr>
        <w:t>及其补充协议复印件</w:t>
      </w:r>
    </w:p>
    <w:p w14:paraId="72BC593C" w14:textId="5EF4FA91" w:rsidR="002C3ABF" w:rsidRPr="003E3CA6" w:rsidRDefault="00ED4C69" w:rsidP="002C3ABF">
      <w:pPr>
        <w:spacing w:line="360" w:lineRule="auto"/>
        <w:ind w:firstLineChars="200" w:firstLine="560"/>
        <w:jc w:val="both"/>
        <w:rPr>
          <w:rFonts w:ascii="Arial" w:eastAsia="仿宋_GB2312" w:hAnsi="Arial" w:cs="Arial"/>
          <w:sz w:val="28"/>
        </w:rPr>
      </w:pPr>
      <w:r>
        <w:rPr>
          <w:rFonts w:ascii="Arial" w:eastAsia="仿宋_GB2312" w:hAnsi="Arial" w:cs="Arial"/>
          <w:sz w:val="28"/>
        </w:rPr>
        <w:t>5</w:t>
      </w:r>
      <w:r w:rsidR="002C3ABF" w:rsidRPr="003E3CA6">
        <w:rPr>
          <w:rFonts w:ascii="Arial" w:eastAsia="仿宋_GB2312" w:hAnsi="Arial" w:cs="Arial" w:hint="eastAsia"/>
          <w:sz w:val="28"/>
        </w:rPr>
        <w:t>.</w:t>
      </w:r>
      <w:r w:rsidR="002C3ABF" w:rsidRPr="003E3CA6">
        <w:rPr>
          <w:rFonts w:ascii="Arial" w:eastAsia="仿宋_GB2312" w:hAnsi="Arial" w:cs="Arial" w:hint="eastAsia"/>
          <w:sz w:val="28"/>
        </w:rPr>
        <w:t>《北京市国有土地使用权转让登记表》</w:t>
      </w:r>
      <w:r w:rsidR="002C3ABF" w:rsidRPr="003E3CA6">
        <w:rPr>
          <w:rFonts w:ascii="Arial" w:eastAsia="仿宋_GB2312" w:hAnsi="Arial" w:cs="Arial" w:hint="eastAsia"/>
          <w:sz w:val="28"/>
        </w:rPr>
        <w:t>[</w:t>
      </w:r>
      <w:r w:rsidR="002C3ABF" w:rsidRPr="003E3CA6">
        <w:rPr>
          <w:rFonts w:ascii="Arial" w:eastAsia="仿宋_GB2312" w:hAnsi="Arial" w:cs="Arial" w:hint="eastAsia"/>
          <w:sz w:val="28"/>
        </w:rPr>
        <w:t>京地【转】字（</w:t>
      </w:r>
      <w:r w:rsidR="002C3ABF" w:rsidRPr="003E3CA6">
        <w:rPr>
          <w:rFonts w:ascii="Arial" w:eastAsia="仿宋_GB2312" w:hAnsi="Arial" w:cs="Arial" w:hint="eastAsia"/>
          <w:sz w:val="28"/>
        </w:rPr>
        <w:t>2005</w:t>
      </w:r>
      <w:r w:rsidR="002C3ABF" w:rsidRPr="003E3CA6">
        <w:rPr>
          <w:rFonts w:ascii="Arial" w:eastAsia="仿宋_GB2312" w:hAnsi="Arial" w:cs="Arial" w:hint="eastAsia"/>
          <w:sz w:val="28"/>
        </w:rPr>
        <w:t>）第</w:t>
      </w:r>
      <w:r w:rsidR="002C3ABF" w:rsidRPr="003E3CA6">
        <w:rPr>
          <w:rFonts w:ascii="Arial" w:eastAsia="仿宋_GB2312" w:hAnsi="Arial" w:cs="Arial" w:hint="eastAsia"/>
          <w:sz w:val="28"/>
        </w:rPr>
        <w:t>0079</w:t>
      </w:r>
      <w:r w:rsidR="002C3ABF" w:rsidRPr="003E3CA6">
        <w:rPr>
          <w:rFonts w:ascii="Arial" w:eastAsia="仿宋_GB2312" w:hAnsi="Arial" w:cs="Arial" w:hint="eastAsia"/>
          <w:sz w:val="28"/>
        </w:rPr>
        <w:t>号</w:t>
      </w:r>
      <w:r w:rsidR="002C3ABF" w:rsidRPr="003E3CA6">
        <w:rPr>
          <w:rFonts w:ascii="Arial" w:eastAsia="仿宋_GB2312" w:hAnsi="Arial" w:cs="Arial" w:hint="eastAsia"/>
          <w:sz w:val="28"/>
        </w:rPr>
        <w:t>]</w:t>
      </w:r>
    </w:p>
    <w:p w14:paraId="3EB84AE8" w14:textId="773D84EF" w:rsidR="002C3ABF" w:rsidRPr="003E3CA6" w:rsidRDefault="00ED4C69" w:rsidP="002C3ABF">
      <w:pPr>
        <w:spacing w:line="360" w:lineRule="auto"/>
        <w:ind w:firstLineChars="200" w:firstLine="560"/>
        <w:jc w:val="both"/>
        <w:rPr>
          <w:rFonts w:ascii="Arial" w:eastAsia="仿宋_GB2312" w:hAnsi="Arial" w:cs="Arial"/>
          <w:sz w:val="28"/>
        </w:rPr>
      </w:pPr>
      <w:r>
        <w:rPr>
          <w:rFonts w:ascii="Arial" w:eastAsia="仿宋_GB2312" w:hAnsi="Arial" w:cs="Arial"/>
          <w:sz w:val="28"/>
        </w:rPr>
        <w:t>6</w:t>
      </w:r>
      <w:r w:rsidR="002C3ABF" w:rsidRPr="003E3CA6">
        <w:rPr>
          <w:rFonts w:ascii="Arial" w:eastAsia="仿宋_GB2312" w:hAnsi="Arial" w:cs="Arial" w:hint="eastAsia"/>
          <w:sz w:val="28"/>
        </w:rPr>
        <w:t>.</w:t>
      </w:r>
      <w:r w:rsidR="002C3ABF" w:rsidRPr="003E3CA6">
        <w:rPr>
          <w:rFonts w:ascii="Arial" w:eastAsia="仿宋_GB2312" w:hAnsi="Arial" w:cs="Arial" w:hint="eastAsia"/>
          <w:sz w:val="28"/>
        </w:rPr>
        <w:t>《建设工程规划许可证》</w:t>
      </w:r>
      <w:r w:rsidR="002C3ABF" w:rsidRPr="003E3CA6">
        <w:rPr>
          <w:rFonts w:ascii="Arial" w:eastAsia="仿宋_GB2312" w:hAnsi="Arial" w:cs="Arial" w:hint="eastAsia"/>
          <w:sz w:val="28"/>
        </w:rPr>
        <w:t>[2010</w:t>
      </w:r>
      <w:proofErr w:type="gramStart"/>
      <w:r w:rsidR="002C3ABF" w:rsidRPr="003E3CA6">
        <w:rPr>
          <w:rFonts w:ascii="Arial" w:eastAsia="仿宋_GB2312" w:hAnsi="Arial" w:cs="Arial" w:hint="eastAsia"/>
          <w:sz w:val="28"/>
        </w:rPr>
        <w:t>规</w:t>
      </w:r>
      <w:proofErr w:type="gramEnd"/>
      <w:r w:rsidR="002C3ABF" w:rsidRPr="003E3CA6">
        <w:rPr>
          <w:rFonts w:ascii="Arial" w:eastAsia="仿宋_GB2312" w:hAnsi="Arial" w:cs="Arial" w:hint="eastAsia"/>
          <w:sz w:val="28"/>
        </w:rPr>
        <w:t>（海）建字</w:t>
      </w:r>
      <w:r w:rsidR="002C3ABF" w:rsidRPr="003E3CA6">
        <w:rPr>
          <w:rFonts w:ascii="Arial" w:eastAsia="仿宋_GB2312" w:hAnsi="Arial" w:cs="Arial" w:hint="eastAsia"/>
          <w:sz w:val="28"/>
        </w:rPr>
        <w:t>0047</w:t>
      </w:r>
      <w:r w:rsidR="002C3ABF" w:rsidRPr="003E3CA6">
        <w:rPr>
          <w:rFonts w:ascii="Arial" w:eastAsia="仿宋_GB2312" w:hAnsi="Arial" w:cs="Arial" w:hint="eastAsia"/>
          <w:sz w:val="28"/>
        </w:rPr>
        <w:t>号</w:t>
      </w:r>
      <w:r w:rsidR="002C3ABF" w:rsidRPr="003E3CA6">
        <w:rPr>
          <w:rFonts w:ascii="Arial" w:eastAsia="仿宋_GB2312" w:hAnsi="Arial" w:cs="Arial" w:hint="eastAsia"/>
          <w:sz w:val="28"/>
        </w:rPr>
        <w:t>]</w:t>
      </w:r>
      <w:r w:rsidR="002C3ABF" w:rsidRPr="003E3CA6">
        <w:rPr>
          <w:rFonts w:ascii="Arial" w:eastAsia="仿宋_GB2312" w:hAnsi="Arial" w:cs="Arial" w:hint="eastAsia"/>
          <w:sz w:val="28"/>
        </w:rPr>
        <w:t>复印件</w:t>
      </w:r>
    </w:p>
    <w:p w14:paraId="3F1E86B7" w14:textId="0E21B31F" w:rsidR="002C3ABF" w:rsidRPr="003E3CA6" w:rsidRDefault="00ED4C69" w:rsidP="002C3ABF">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sidR="002C3ABF" w:rsidRPr="003E3CA6">
        <w:rPr>
          <w:rFonts w:ascii="Arial" w:eastAsia="仿宋_GB2312" w:hAnsi="Arial" w:cs="Arial" w:hint="eastAsia"/>
          <w:sz w:val="28"/>
        </w:rPr>
        <w:t xml:space="preserve">. </w:t>
      </w:r>
      <w:r w:rsidR="002C3ABF" w:rsidRPr="003E3CA6">
        <w:rPr>
          <w:rFonts w:ascii="Arial" w:eastAsia="仿宋_GB2312" w:hAnsi="Arial" w:cs="Arial" w:hint="eastAsia"/>
          <w:sz w:val="28"/>
        </w:rPr>
        <w:t>《国有土地使用证》</w:t>
      </w:r>
      <w:r w:rsidR="002C3ABF" w:rsidRPr="003E3CA6">
        <w:rPr>
          <w:rFonts w:ascii="Arial" w:eastAsia="仿宋_GB2312" w:hAnsi="Arial" w:cs="Arial" w:hint="eastAsia"/>
          <w:sz w:val="28"/>
        </w:rPr>
        <w:t>[</w:t>
      </w:r>
      <w:proofErr w:type="gramStart"/>
      <w:r w:rsidR="002C3ABF" w:rsidRPr="003E3CA6">
        <w:rPr>
          <w:rFonts w:ascii="Arial" w:eastAsia="仿宋_GB2312" w:hAnsi="Arial" w:cs="Arial" w:hint="eastAsia"/>
          <w:sz w:val="28"/>
        </w:rPr>
        <w:t>京海国用</w:t>
      </w:r>
      <w:proofErr w:type="gramEnd"/>
      <w:r w:rsidR="002C3ABF" w:rsidRPr="003E3CA6">
        <w:rPr>
          <w:rFonts w:ascii="Arial" w:eastAsia="仿宋_GB2312" w:hAnsi="Arial" w:cs="Arial" w:hint="eastAsia"/>
          <w:sz w:val="28"/>
        </w:rPr>
        <w:t>（</w:t>
      </w:r>
      <w:r w:rsidR="002C3ABF" w:rsidRPr="003E3CA6">
        <w:rPr>
          <w:rFonts w:ascii="Arial" w:eastAsia="仿宋_GB2312" w:hAnsi="Arial" w:cs="Arial" w:hint="eastAsia"/>
          <w:sz w:val="28"/>
        </w:rPr>
        <w:t>2013</w:t>
      </w:r>
      <w:r w:rsidR="002C3ABF" w:rsidRPr="003E3CA6">
        <w:rPr>
          <w:rFonts w:ascii="Arial" w:eastAsia="仿宋_GB2312" w:hAnsi="Arial" w:cs="Arial" w:hint="eastAsia"/>
          <w:sz w:val="28"/>
        </w:rPr>
        <w:t>出）第</w:t>
      </w:r>
      <w:r w:rsidR="002C3ABF" w:rsidRPr="003E3CA6">
        <w:rPr>
          <w:rFonts w:ascii="Arial" w:eastAsia="仿宋_GB2312" w:hAnsi="Arial" w:cs="Arial" w:hint="eastAsia"/>
          <w:sz w:val="28"/>
        </w:rPr>
        <w:t>00243</w:t>
      </w:r>
      <w:r w:rsidR="002C3ABF" w:rsidRPr="003E3CA6">
        <w:rPr>
          <w:rFonts w:ascii="Arial" w:eastAsia="仿宋_GB2312" w:hAnsi="Arial" w:cs="Arial" w:hint="eastAsia"/>
          <w:sz w:val="28"/>
        </w:rPr>
        <w:t>号</w:t>
      </w:r>
      <w:r w:rsidR="002C3ABF" w:rsidRPr="003E3CA6">
        <w:rPr>
          <w:rFonts w:ascii="Arial" w:eastAsia="仿宋_GB2312" w:hAnsi="Arial" w:cs="Arial" w:hint="eastAsia"/>
          <w:sz w:val="28"/>
        </w:rPr>
        <w:t>]</w:t>
      </w:r>
      <w:r w:rsidR="002C3ABF" w:rsidRPr="003E3CA6">
        <w:rPr>
          <w:rFonts w:ascii="Arial" w:eastAsia="仿宋_GB2312" w:hAnsi="Arial" w:cs="Arial" w:hint="eastAsia"/>
          <w:sz w:val="28"/>
        </w:rPr>
        <w:t>复印件</w:t>
      </w:r>
    </w:p>
    <w:p w14:paraId="1122EB8E" w14:textId="3DE16E20" w:rsidR="002C3ABF" w:rsidRPr="003E3CA6" w:rsidRDefault="00ED4C69" w:rsidP="002C3ABF">
      <w:pPr>
        <w:spacing w:line="360" w:lineRule="auto"/>
        <w:ind w:firstLineChars="200" w:firstLine="560"/>
        <w:jc w:val="both"/>
        <w:rPr>
          <w:rFonts w:ascii="Arial" w:eastAsia="仿宋_GB2312" w:hAnsi="Arial" w:cs="Arial"/>
          <w:sz w:val="28"/>
        </w:rPr>
      </w:pPr>
      <w:r>
        <w:rPr>
          <w:rFonts w:ascii="Arial" w:eastAsia="仿宋_GB2312" w:hAnsi="Arial" w:cs="Arial"/>
          <w:sz w:val="28"/>
        </w:rPr>
        <w:t>8</w:t>
      </w:r>
      <w:r w:rsidR="002C3ABF" w:rsidRPr="003E3CA6">
        <w:rPr>
          <w:rFonts w:ascii="Arial" w:eastAsia="仿宋_GB2312" w:hAnsi="Arial" w:cs="Arial" w:hint="eastAsia"/>
          <w:sz w:val="28"/>
        </w:rPr>
        <w:t>.</w:t>
      </w:r>
      <w:r w:rsidR="002C3ABF" w:rsidRPr="003E3CA6">
        <w:rPr>
          <w:rFonts w:ascii="Arial" w:eastAsia="仿宋_GB2312" w:hAnsi="Arial" w:cs="Arial" w:hint="eastAsia"/>
          <w:sz w:val="28"/>
        </w:rPr>
        <w:t>《建筑工程施工许可证》</w:t>
      </w:r>
      <w:r w:rsidR="002C3ABF" w:rsidRPr="003E3CA6">
        <w:rPr>
          <w:rFonts w:ascii="Arial" w:eastAsia="仿宋_GB2312" w:hAnsi="Arial" w:cs="Arial" w:hint="eastAsia"/>
          <w:sz w:val="28"/>
        </w:rPr>
        <w:t>[</w:t>
      </w:r>
      <w:r w:rsidR="002C3ABF" w:rsidRPr="003E3CA6">
        <w:rPr>
          <w:rFonts w:ascii="Arial" w:eastAsia="仿宋_GB2312" w:hAnsi="Arial" w:cs="Arial" w:hint="eastAsia"/>
          <w:sz w:val="28"/>
        </w:rPr>
        <w:t>【</w:t>
      </w:r>
      <w:r w:rsidR="002C3ABF" w:rsidRPr="003E3CA6">
        <w:rPr>
          <w:rFonts w:ascii="Arial" w:eastAsia="仿宋_GB2312" w:hAnsi="Arial" w:cs="Arial" w:hint="eastAsia"/>
          <w:sz w:val="28"/>
        </w:rPr>
        <w:t>2014</w:t>
      </w:r>
      <w:r w:rsidR="002C3ABF" w:rsidRPr="003E3CA6">
        <w:rPr>
          <w:rFonts w:ascii="Arial" w:eastAsia="仿宋_GB2312" w:hAnsi="Arial" w:cs="Arial" w:hint="eastAsia"/>
          <w:sz w:val="28"/>
        </w:rPr>
        <w:t>】施【海】建字</w:t>
      </w:r>
      <w:r w:rsidR="002C3ABF" w:rsidRPr="003E3CA6">
        <w:rPr>
          <w:rFonts w:ascii="Arial" w:eastAsia="仿宋_GB2312" w:hAnsi="Arial" w:cs="Arial" w:hint="eastAsia"/>
          <w:sz w:val="28"/>
        </w:rPr>
        <w:t>0008</w:t>
      </w:r>
      <w:r w:rsidR="002C3ABF" w:rsidRPr="003E3CA6">
        <w:rPr>
          <w:rFonts w:ascii="Arial" w:eastAsia="仿宋_GB2312" w:hAnsi="Arial" w:cs="Arial" w:hint="eastAsia"/>
          <w:sz w:val="28"/>
        </w:rPr>
        <w:t>号</w:t>
      </w:r>
      <w:r w:rsidR="002C3ABF" w:rsidRPr="003E3CA6">
        <w:rPr>
          <w:rFonts w:ascii="Arial" w:eastAsia="仿宋_GB2312" w:hAnsi="Arial" w:cs="Arial" w:hint="eastAsia"/>
          <w:sz w:val="28"/>
        </w:rPr>
        <w:t>]</w:t>
      </w:r>
      <w:r w:rsidR="002C3ABF" w:rsidRPr="003E3CA6">
        <w:rPr>
          <w:rFonts w:ascii="Arial" w:eastAsia="仿宋_GB2312" w:hAnsi="Arial" w:cs="Arial" w:hint="eastAsia"/>
          <w:sz w:val="28"/>
        </w:rPr>
        <w:t>复印件</w:t>
      </w:r>
    </w:p>
    <w:p w14:paraId="03B36E99" w14:textId="0C4A8E81" w:rsidR="002C3ABF" w:rsidRPr="003E3CA6" w:rsidRDefault="00ED4C69" w:rsidP="002C3ABF">
      <w:pPr>
        <w:spacing w:line="360" w:lineRule="auto"/>
        <w:ind w:firstLineChars="200" w:firstLine="560"/>
        <w:jc w:val="both"/>
        <w:rPr>
          <w:rFonts w:ascii="Arial" w:eastAsia="仿宋_GB2312" w:hAnsi="Arial" w:cs="Arial"/>
          <w:sz w:val="28"/>
        </w:rPr>
      </w:pPr>
      <w:r>
        <w:rPr>
          <w:rFonts w:ascii="Arial" w:eastAsia="仿宋_GB2312" w:hAnsi="Arial" w:cs="Arial"/>
          <w:sz w:val="28"/>
        </w:rPr>
        <w:t>9</w:t>
      </w:r>
      <w:r w:rsidR="002C3ABF" w:rsidRPr="003E3CA6">
        <w:rPr>
          <w:rFonts w:ascii="Arial" w:eastAsia="仿宋_GB2312" w:hAnsi="Arial" w:cs="Arial" w:hint="eastAsia"/>
          <w:sz w:val="28"/>
        </w:rPr>
        <w:t>.</w:t>
      </w:r>
      <w:r w:rsidR="002C3ABF" w:rsidRPr="003E3CA6">
        <w:rPr>
          <w:rFonts w:ascii="Arial" w:eastAsia="仿宋_GB2312" w:hAnsi="Arial" w:cs="Arial" w:hint="eastAsia"/>
          <w:sz w:val="28"/>
        </w:rPr>
        <w:t>《北京市门楼牌编号证明信》</w:t>
      </w:r>
      <w:r w:rsidR="002C3ABF" w:rsidRPr="003E3CA6">
        <w:rPr>
          <w:rFonts w:ascii="Arial" w:eastAsia="仿宋_GB2312" w:hAnsi="Arial" w:cs="Arial" w:hint="eastAsia"/>
          <w:sz w:val="28"/>
        </w:rPr>
        <w:t>[</w:t>
      </w:r>
      <w:r w:rsidR="002C3ABF" w:rsidRPr="003E3CA6">
        <w:rPr>
          <w:rFonts w:ascii="Arial" w:eastAsia="仿宋_GB2312" w:hAnsi="Arial" w:cs="Arial" w:hint="eastAsia"/>
          <w:sz w:val="28"/>
        </w:rPr>
        <w:t>（</w:t>
      </w:r>
      <w:r w:rsidR="002C3ABF" w:rsidRPr="003E3CA6">
        <w:rPr>
          <w:rFonts w:ascii="Arial" w:eastAsia="仿宋_GB2312" w:hAnsi="Arial" w:cs="Arial" w:hint="eastAsia"/>
          <w:sz w:val="28"/>
        </w:rPr>
        <w:t>2015</w:t>
      </w:r>
      <w:r w:rsidR="002C3ABF" w:rsidRPr="003E3CA6">
        <w:rPr>
          <w:rFonts w:ascii="Arial" w:eastAsia="仿宋_GB2312" w:hAnsi="Arial" w:cs="Arial" w:hint="eastAsia"/>
          <w:sz w:val="28"/>
        </w:rPr>
        <w:t>）海公牌证字</w:t>
      </w:r>
      <w:r w:rsidR="002C3ABF" w:rsidRPr="003E3CA6">
        <w:rPr>
          <w:rFonts w:ascii="Arial" w:eastAsia="仿宋_GB2312" w:hAnsi="Arial" w:cs="Arial" w:hint="eastAsia"/>
          <w:sz w:val="28"/>
        </w:rPr>
        <w:t>1109</w:t>
      </w:r>
      <w:r w:rsidR="002C3ABF" w:rsidRPr="003E3CA6">
        <w:rPr>
          <w:rFonts w:ascii="Arial" w:eastAsia="仿宋_GB2312" w:hAnsi="Arial" w:cs="Arial" w:hint="eastAsia"/>
          <w:sz w:val="28"/>
        </w:rPr>
        <w:t>、</w:t>
      </w:r>
      <w:r w:rsidR="002C3ABF" w:rsidRPr="003E3CA6">
        <w:rPr>
          <w:rFonts w:ascii="Arial" w:eastAsia="仿宋_GB2312" w:hAnsi="Arial" w:cs="Arial" w:hint="eastAsia"/>
          <w:sz w:val="28"/>
        </w:rPr>
        <w:t>0101</w:t>
      </w:r>
      <w:r w:rsidR="002C3ABF" w:rsidRPr="003E3CA6">
        <w:rPr>
          <w:rFonts w:ascii="Arial" w:eastAsia="仿宋_GB2312" w:hAnsi="Arial" w:cs="Arial" w:hint="eastAsia"/>
          <w:sz w:val="28"/>
        </w:rPr>
        <w:t>号</w:t>
      </w:r>
      <w:r w:rsidR="002C3ABF" w:rsidRPr="003E3CA6">
        <w:rPr>
          <w:rFonts w:ascii="Arial" w:eastAsia="仿宋_GB2312" w:hAnsi="Arial" w:cs="Arial" w:hint="eastAsia"/>
          <w:sz w:val="28"/>
        </w:rPr>
        <w:t>]</w:t>
      </w:r>
    </w:p>
    <w:p w14:paraId="15A6860D" w14:textId="2349AC47" w:rsidR="002C3ABF" w:rsidRPr="003E3CA6" w:rsidRDefault="00ED4C69" w:rsidP="002C3ABF">
      <w:pPr>
        <w:spacing w:line="360" w:lineRule="auto"/>
        <w:ind w:firstLineChars="200" w:firstLine="560"/>
        <w:jc w:val="both"/>
        <w:rPr>
          <w:rFonts w:ascii="Arial" w:eastAsia="仿宋_GB2312" w:hAnsi="Arial" w:cs="Arial"/>
          <w:sz w:val="28"/>
        </w:rPr>
      </w:pPr>
      <w:r>
        <w:rPr>
          <w:rFonts w:ascii="Arial" w:eastAsia="仿宋_GB2312" w:hAnsi="Arial" w:cs="Arial"/>
          <w:sz w:val="28"/>
        </w:rPr>
        <w:t>10</w:t>
      </w:r>
      <w:r w:rsidR="002C3ABF" w:rsidRPr="003E3CA6">
        <w:rPr>
          <w:rFonts w:ascii="Arial" w:eastAsia="仿宋_GB2312" w:hAnsi="Arial" w:cs="Arial" w:hint="eastAsia"/>
          <w:sz w:val="28"/>
        </w:rPr>
        <w:t>.</w:t>
      </w:r>
      <w:r w:rsidR="002C3ABF" w:rsidRPr="003E3CA6">
        <w:rPr>
          <w:rFonts w:ascii="Arial" w:eastAsia="仿宋_GB2312" w:hAnsi="Arial" w:cs="Arial" w:hint="eastAsia"/>
          <w:sz w:val="28"/>
        </w:rPr>
        <w:t>《海淀区清河嘉园西区</w:t>
      </w:r>
      <w:r w:rsidR="002C3ABF" w:rsidRPr="003E3CA6">
        <w:rPr>
          <w:rFonts w:ascii="Arial" w:eastAsia="仿宋_GB2312" w:hAnsi="Arial" w:cs="Arial" w:hint="eastAsia"/>
          <w:sz w:val="28"/>
        </w:rPr>
        <w:t>6</w:t>
      </w:r>
      <w:r w:rsidR="002C3ABF" w:rsidRPr="003E3CA6">
        <w:rPr>
          <w:rFonts w:ascii="Arial" w:eastAsia="仿宋_GB2312" w:hAnsi="Arial" w:cs="Arial" w:hint="eastAsia"/>
          <w:sz w:val="28"/>
        </w:rPr>
        <w:t>、</w:t>
      </w:r>
      <w:r w:rsidR="002C3ABF" w:rsidRPr="003E3CA6">
        <w:rPr>
          <w:rFonts w:ascii="Arial" w:eastAsia="仿宋_GB2312" w:hAnsi="Arial" w:cs="Arial" w:hint="eastAsia"/>
          <w:sz w:val="28"/>
        </w:rPr>
        <w:t>7</w:t>
      </w:r>
      <w:r w:rsidR="002C3ABF" w:rsidRPr="003E3CA6">
        <w:rPr>
          <w:rFonts w:ascii="Arial" w:eastAsia="仿宋_GB2312" w:hAnsi="Arial" w:cs="Arial" w:hint="eastAsia"/>
          <w:sz w:val="28"/>
        </w:rPr>
        <w:t>号楼情况说明》复印件</w:t>
      </w:r>
    </w:p>
    <w:p w14:paraId="3071697B" w14:textId="5C62E939" w:rsidR="002C3ABF" w:rsidRPr="003E3CA6" w:rsidRDefault="00ED4C69" w:rsidP="002C3ABF">
      <w:pPr>
        <w:spacing w:line="360" w:lineRule="auto"/>
        <w:ind w:firstLineChars="200" w:firstLine="560"/>
        <w:jc w:val="both"/>
        <w:rPr>
          <w:rFonts w:ascii="Arial" w:eastAsia="仿宋_GB2312" w:hAnsi="Arial" w:cs="Arial"/>
          <w:sz w:val="28"/>
        </w:rPr>
      </w:pPr>
      <w:r>
        <w:rPr>
          <w:rFonts w:ascii="Arial" w:eastAsia="仿宋_GB2312" w:hAnsi="Arial" w:cs="Arial"/>
          <w:sz w:val="28"/>
        </w:rPr>
        <w:t>11.</w:t>
      </w:r>
      <w:r w:rsidR="002C3ABF" w:rsidRPr="003E3CA6">
        <w:rPr>
          <w:rFonts w:ascii="Arial" w:eastAsia="仿宋_GB2312" w:hAnsi="Arial" w:cs="Arial" w:hint="eastAsia"/>
          <w:sz w:val="28"/>
        </w:rPr>
        <w:t>《海淀区清河嘉园西区</w:t>
      </w:r>
      <w:r w:rsidR="002C3ABF" w:rsidRPr="003E3CA6">
        <w:rPr>
          <w:rFonts w:ascii="Arial" w:eastAsia="仿宋_GB2312" w:hAnsi="Arial" w:cs="Arial" w:hint="eastAsia"/>
          <w:sz w:val="28"/>
        </w:rPr>
        <w:t>6</w:t>
      </w:r>
      <w:r w:rsidR="002C3ABF" w:rsidRPr="003E3CA6">
        <w:rPr>
          <w:rFonts w:ascii="Arial" w:eastAsia="仿宋_GB2312" w:hAnsi="Arial" w:cs="Arial" w:hint="eastAsia"/>
          <w:sz w:val="28"/>
        </w:rPr>
        <w:t>、</w:t>
      </w:r>
      <w:r w:rsidR="002C3ABF" w:rsidRPr="003E3CA6">
        <w:rPr>
          <w:rFonts w:ascii="Arial" w:eastAsia="仿宋_GB2312" w:hAnsi="Arial" w:cs="Arial" w:hint="eastAsia"/>
          <w:sz w:val="28"/>
        </w:rPr>
        <w:t>7</w:t>
      </w:r>
      <w:r w:rsidR="002C3ABF" w:rsidRPr="003E3CA6">
        <w:rPr>
          <w:rFonts w:ascii="Arial" w:eastAsia="仿宋_GB2312" w:hAnsi="Arial" w:cs="Arial" w:hint="eastAsia"/>
          <w:sz w:val="28"/>
        </w:rPr>
        <w:t>号楼土地分摊说明》复印件</w:t>
      </w:r>
    </w:p>
    <w:p w14:paraId="09E85579" w14:textId="599A09D8" w:rsidR="002C3ABF" w:rsidRPr="003E3CA6" w:rsidRDefault="002C3ABF" w:rsidP="002C3ABF">
      <w:pPr>
        <w:spacing w:line="360" w:lineRule="auto"/>
        <w:ind w:firstLineChars="200" w:firstLine="560"/>
        <w:jc w:val="both"/>
        <w:rPr>
          <w:rFonts w:ascii="Arial" w:eastAsia="仿宋_GB2312" w:hAnsi="Arial" w:cs="Arial"/>
          <w:sz w:val="28"/>
        </w:rPr>
      </w:pPr>
      <w:r w:rsidRPr="003E3CA6">
        <w:rPr>
          <w:rFonts w:ascii="Arial" w:eastAsia="仿宋_GB2312" w:hAnsi="Arial" w:cs="Arial" w:hint="eastAsia"/>
          <w:sz w:val="28"/>
        </w:rPr>
        <w:t>1</w:t>
      </w:r>
      <w:r w:rsidR="00ED4C69">
        <w:rPr>
          <w:rFonts w:ascii="Arial" w:eastAsia="仿宋_GB2312" w:hAnsi="Arial" w:cs="Arial"/>
          <w:sz w:val="28"/>
        </w:rPr>
        <w:t>2</w:t>
      </w:r>
      <w:r w:rsidRPr="003E3CA6">
        <w:rPr>
          <w:rFonts w:ascii="Arial" w:eastAsia="仿宋_GB2312" w:hAnsi="Arial" w:cs="Arial" w:hint="eastAsia"/>
          <w:sz w:val="28"/>
        </w:rPr>
        <w:t>.</w:t>
      </w:r>
      <w:r w:rsidRPr="003E3CA6">
        <w:rPr>
          <w:rFonts w:ascii="Arial" w:eastAsia="仿宋_GB2312" w:hAnsi="Arial" w:cs="Arial" w:hint="eastAsia"/>
          <w:sz w:val="28"/>
        </w:rPr>
        <w:t>《竣工项目测绘成果说明》复印件</w:t>
      </w:r>
    </w:p>
    <w:p w14:paraId="3123C8DE" w14:textId="05789105" w:rsidR="002C3ABF" w:rsidRDefault="002C3ABF" w:rsidP="002C3ABF">
      <w:pPr>
        <w:spacing w:line="360" w:lineRule="auto"/>
        <w:ind w:firstLineChars="200" w:firstLine="560"/>
        <w:jc w:val="both"/>
        <w:rPr>
          <w:rFonts w:ascii="Arial" w:eastAsia="仿宋_GB2312" w:hAnsi="Arial" w:cs="Arial"/>
          <w:sz w:val="28"/>
        </w:rPr>
      </w:pPr>
      <w:r w:rsidRPr="003E3CA6">
        <w:rPr>
          <w:rFonts w:ascii="Arial" w:eastAsia="仿宋_GB2312" w:hAnsi="Arial" w:cs="Arial" w:hint="eastAsia"/>
          <w:sz w:val="28"/>
        </w:rPr>
        <w:t>1</w:t>
      </w:r>
      <w:r w:rsidR="00ED4C69">
        <w:rPr>
          <w:rFonts w:ascii="Arial" w:eastAsia="仿宋_GB2312" w:hAnsi="Arial" w:cs="Arial"/>
          <w:sz w:val="28"/>
        </w:rPr>
        <w:t>3</w:t>
      </w:r>
      <w:r w:rsidRPr="003E3CA6">
        <w:rPr>
          <w:rFonts w:ascii="Arial" w:eastAsia="仿宋_GB2312" w:hAnsi="Arial" w:cs="Arial" w:hint="eastAsia"/>
          <w:sz w:val="28"/>
        </w:rPr>
        <w:t xml:space="preserve">. </w:t>
      </w:r>
      <w:r w:rsidRPr="003E3CA6">
        <w:rPr>
          <w:rFonts w:ascii="Arial" w:eastAsia="仿宋_GB2312" w:hAnsi="Arial" w:cs="Arial" w:hint="eastAsia"/>
          <w:sz w:val="28"/>
        </w:rPr>
        <w:t>土地使用权人《营业执照》复印件</w:t>
      </w:r>
    </w:p>
    <w:p w14:paraId="44DDB22F" w14:textId="7D600F5B"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00ED4C69">
        <w:rPr>
          <w:rFonts w:ascii="Arial" w:eastAsia="仿宋_GB2312" w:hAnsi="Arial" w:cs="Arial"/>
          <w:sz w:val="28"/>
        </w:rPr>
        <w:t>4</w:t>
      </w:r>
      <w:r w:rsidRPr="006A6128">
        <w:rPr>
          <w:rFonts w:ascii="Arial" w:eastAsia="仿宋_GB2312" w:hAnsi="Arial" w:cs="Arial"/>
          <w:sz w:val="28"/>
        </w:rPr>
        <w:t>.</w:t>
      </w:r>
      <w:r w:rsidRPr="006A6128">
        <w:rPr>
          <w:rFonts w:ascii="Arial" w:eastAsia="仿宋_GB2312" w:hAnsi="Arial" w:cs="Arial"/>
          <w:sz w:val="28"/>
        </w:rPr>
        <w:t>估价机构《营业执照（副本）》复印件</w:t>
      </w:r>
    </w:p>
    <w:p w14:paraId="08097E22" w14:textId="693A0C25"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00ED4C69">
        <w:rPr>
          <w:rFonts w:ascii="Arial" w:eastAsia="仿宋_GB2312" w:hAnsi="Arial" w:cs="Arial"/>
          <w:sz w:val="28"/>
        </w:rPr>
        <w:t>5</w:t>
      </w:r>
      <w:r w:rsidRPr="006A6128">
        <w:rPr>
          <w:rFonts w:ascii="Arial" w:eastAsia="仿宋_GB2312" w:hAnsi="Arial" w:cs="Arial"/>
          <w:sz w:val="28"/>
        </w:rPr>
        <w:t>.</w:t>
      </w:r>
      <w:r w:rsidRPr="006A6128">
        <w:rPr>
          <w:rFonts w:ascii="Arial" w:eastAsia="仿宋_GB2312" w:hAnsi="Arial" w:cs="Arial"/>
          <w:sz w:val="28"/>
        </w:rPr>
        <w:t>估价机构评估资质复印件</w:t>
      </w:r>
    </w:p>
    <w:p w14:paraId="6F3895A5" w14:textId="72F0CB78" w:rsidR="002C3ABF" w:rsidRPr="006A6128" w:rsidRDefault="002C3ABF" w:rsidP="002C3ABF">
      <w:pPr>
        <w:spacing w:line="360" w:lineRule="auto"/>
        <w:ind w:firstLineChars="200" w:firstLine="560"/>
        <w:jc w:val="both"/>
        <w:rPr>
          <w:rFonts w:ascii="Arial" w:hAnsi="Arial" w:cs="Arial"/>
        </w:rPr>
      </w:pPr>
      <w:r w:rsidRPr="006A6128">
        <w:rPr>
          <w:rFonts w:ascii="Arial" w:eastAsia="楷体_GB2312" w:hAnsi="Arial" w:cs="Arial"/>
          <w:sz w:val="28"/>
        </w:rPr>
        <w:t>1</w:t>
      </w:r>
      <w:r w:rsidR="00ED4C69">
        <w:rPr>
          <w:rFonts w:ascii="Arial" w:eastAsia="楷体_GB2312" w:hAnsi="Arial" w:cs="Arial"/>
          <w:sz w:val="28"/>
        </w:rPr>
        <w:t>6</w:t>
      </w:r>
      <w:r w:rsidRPr="006A6128">
        <w:rPr>
          <w:rFonts w:ascii="Arial" w:eastAsia="楷体_GB2312" w:hAnsi="Arial" w:cs="Arial"/>
          <w:sz w:val="28"/>
        </w:rPr>
        <w:t>.</w:t>
      </w:r>
      <w:r w:rsidRPr="006A6128">
        <w:rPr>
          <w:rFonts w:ascii="Arial" w:eastAsia="仿宋_GB2312" w:hAnsi="Arial" w:cs="Arial"/>
          <w:sz w:val="28"/>
        </w:rPr>
        <w:t>评估专业人员资质证书复印件</w:t>
      </w:r>
    </w:p>
    <w:p w14:paraId="68D1DD17" w14:textId="77777777" w:rsidR="002C3ABF" w:rsidRPr="006A6128" w:rsidRDefault="002C3ABF" w:rsidP="002C3ABF">
      <w:pPr>
        <w:rPr>
          <w:rFonts w:ascii="Arial" w:hAnsi="Arial" w:cs="Arial"/>
        </w:rPr>
      </w:pPr>
    </w:p>
    <w:p w14:paraId="561BA8D3" w14:textId="77777777" w:rsidR="002C3ABF" w:rsidRPr="006A6128" w:rsidRDefault="002C3ABF" w:rsidP="002C3ABF">
      <w:pPr>
        <w:spacing w:line="432" w:lineRule="auto"/>
        <w:jc w:val="center"/>
        <w:rPr>
          <w:rFonts w:ascii="Arial" w:hAnsi="Arial" w:cs="Arial"/>
          <w:b/>
          <w:sz w:val="44"/>
        </w:rPr>
      </w:pPr>
      <w:bookmarkStart w:id="156" w:name="_Toc416783539"/>
      <w:bookmarkStart w:id="157" w:name="_Toc416783635"/>
      <w:bookmarkStart w:id="158" w:name="_Toc418750902"/>
    </w:p>
    <w:p w14:paraId="7E288EF3" w14:textId="77777777" w:rsidR="002C3ABF" w:rsidRPr="006A6128" w:rsidRDefault="002C3ABF" w:rsidP="002C3ABF">
      <w:pPr>
        <w:spacing w:line="432" w:lineRule="auto"/>
        <w:jc w:val="center"/>
        <w:rPr>
          <w:rFonts w:ascii="Arial" w:hAnsi="Arial" w:cs="Arial"/>
          <w:b/>
          <w:sz w:val="44"/>
        </w:rPr>
        <w:sectPr w:rsidR="002C3ABF" w:rsidRPr="006A6128" w:rsidSect="004A2C77">
          <w:headerReference w:type="first" r:id="rId47"/>
          <w:footerReference w:type="first" r:id="rId48"/>
          <w:pgSz w:w="11907" w:h="16840"/>
          <w:pgMar w:top="1843" w:right="1134" w:bottom="1134" w:left="1134" w:header="1134" w:footer="907" w:gutter="340"/>
          <w:cols w:space="720"/>
          <w:docGrid w:linePitch="326"/>
        </w:sectPr>
      </w:pPr>
    </w:p>
    <w:p w14:paraId="7500FA7C" w14:textId="77777777" w:rsidR="002C3ABF" w:rsidRPr="006A6128" w:rsidRDefault="002C3ABF" w:rsidP="002C3ABF">
      <w:pPr>
        <w:spacing w:line="432" w:lineRule="auto"/>
        <w:jc w:val="center"/>
        <w:rPr>
          <w:rFonts w:ascii="Arial" w:hAnsi="Arial" w:cs="Arial"/>
          <w:sz w:val="44"/>
        </w:rPr>
      </w:pPr>
      <w:r w:rsidRPr="006A6128">
        <w:rPr>
          <w:rFonts w:ascii="Arial" w:hAnsi="Arial" w:cs="Arial"/>
          <w:b/>
          <w:sz w:val="44"/>
        </w:rPr>
        <w:lastRenderedPageBreak/>
        <w:t>土</w:t>
      </w:r>
      <w:r w:rsidRPr="006A6128">
        <w:rPr>
          <w:rFonts w:ascii="Arial" w:eastAsia="仿宋_GB2312" w:hAnsi="Arial" w:cs="Arial"/>
          <w:b/>
          <w:sz w:val="44"/>
        </w:rPr>
        <w:t xml:space="preserve"> </w:t>
      </w:r>
      <w:r w:rsidRPr="006A6128">
        <w:rPr>
          <w:rFonts w:ascii="Arial" w:hAnsi="Arial" w:cs="Arial"/>
          <w:b/>
          <w:sz w:val="44"/>
        </w:rPr>
        <w:t>地</w:t>
      </w:r>
      <w:r w:rsidRPr="006A6128">
        <w:rPr>
          <w:rFonts w:ascii="Arial" w:eastAsia="仿宋_GB2312" w:hAnsi="Arial" w:cs="Arial"/>
          <w:b/>
          <w:sz w:val="44"/>
        </w:rPr>
        <w:t xml:space="preserve"> </w:t>
      </w:r>
      <w:r w:rsidRPr="006A6128">
        <w:rPr>
          <w:rFonts w:ascii="Arial" w:hAnsi="Arial" w:cs="Arial"/>
          <w:b/>
          <w:sz w:val="44"/>
        </w:rPr>
        <w:t>估</w:t>
      </w:r>
      <w:r w:rsidRPr="006A6128">
        <w:rPr>
          <w:rFonts w:ascii="Arial" w:eastAsia="仿宋_GB2312" w:hAnsi="Arial" w:cs="Arial"/>
          <w:b/>
          <w:sz w:val="44"/>
        </w:rPr>
        <w:t xml:space="preserve"> </w:t>
      </w:r>
      <w:r w:rsidRPr="006A6128">
        <w:rPr>
          <w:rFonts w:ascii="Arial" w:hAnsi="Arial" w:cs="Arial"/>
          <w:b/>
          <w:sz w:val="44"/>
        </w:rPr>
        <w:t>价</w:t>
      </w:r>
      <w:r w:rsidRPr="006A6128">
        <w:rPr>
          <w:rFonts w:ascii="Arial" w:eastAsia="仿宋_GB2312" w:hAnsi="Arial" w:cs="Arial"/>
          <w:b/>
          <w:sz w:val="44"/>
        </w:rPr>
        <w:t xml:space="preserve"> </w:t>
      </w:r>
      <w:r w:rsidRPr="006A6128">
        <w:rPr>
          <w:rFonts w:ascii="Arial" w:hAnsi="Arial" w:cs="Arial"/>
          <w:b/>
          <w:sz w:val="44"/>
        </w:rPr>
        <w:t>技</w:t>
      </w:r>
      <w:r w:rsidRPr="006A6128">
        <w:rPr>
          <w:rFonts w:ascii="Arial" w:eastAsia="仿宋_GB2312" w:hAnsi="Arial" w:cs="Arial"/>
          <w:b/>
          <w:sz w:val="44"/>
        </w:rPr>
        <w:t xml:space="preserve"> </w:t>
      </w:r>
      <w:r w:rsidRPr="006A6128">
        <w:rPr>
          <w:rFonts w:ascii="Arial" w:hAnsi="Arial" w:cs="Arial"/>
          <w:b/>
          <w:sz w:val="44"/>
        </w:rPr>
        <w:t>术</w:t>
      </w:r>
      <w:r w:rsidRPr="006A6128">
        <w:rPr>
          <w:rFonts w:ascii="Arial" w:eastAsia="仿宋_GB2312" w:hAnsi="Arial" w:cs="Arial"/>
          <w:b/>
          <w:sz w:val="44"/>
        </w:rPr>
        <w:t xml:space="preserve"> </w:t>
      </w:r>
      <w:r w:rsidRPr="006A6128">
        <w:rPr>
          <w:rFonts w:ascii="Arial" w:hAnsi="Arial" w:cs="Arial"/>
          <w:b/>
          <w:sz w:val="44"/>
        </w:rPr>
        <w:t>报</w:t>
      </w:r>
      <w:r w:rsidRPr="006A6128">
        <w:rPr>
          <w:rFonts w:ascii="Arial" w:eastAsia="仿宋_GB2312" w:hAnsi="Arial" w:cs="Arial"/>
          <w:b/>
          <w:sz w:val="44"/>
        </w:rPr>
        <w:t xml:space="preserve"> </w:t>
      </w:r>
      <w:r w:rsidRPr="006A6128">
        <w:rPr>
          <w:rFonts w:ascii="Arial" w:hAnsi="Arial" w:cs="Arial"/>
          <w:b/>
          <w:sz w:val="44"/>
        </w:rPr>
        <w:t>告</w:t>
      </w:r>
      <w:bookmarkEnd w:id="156"/>
      <w:bookmarkEnd w:id="157"/>
      <w:bookmarkEnd w:id="158"/>
    </w:p>
    <w:p w14:paraId="41964AC7" w14:textId="77777777" w:rsidR="002C3ABF" w:rsidRPr="006A6128" w:rsidRDefault="002C3ABF" w:rsidP="002C3ABF">
      <w:pPr>
        <w:spacing w:line="432" w:lineRule="auto"/>
        <w:jc w:val="center"/>
        <w:rPr>
          <w:rFonts w:ascii="Arial" w:eastAsia="楷体_GB2312" w:hAnsi="Arial" w:cs="Arial"/>
          <w:bCs/>
          <w:sz w:val="32"/>
        </w:rPr>
      </w:pPr>
    </w:p>
    <w:p w14:paraId="3DBF8524" w14:textId="77777777" w:rsidR="002C3ABF" w:rsidRPr="006A6128" w:rsidRDefault="002C3ABF" w:rsidP="00771E24">
      <w:pPr>
        <w:spacing w:line="432" w:lineRule="auto"/>
        <w:ind w:left="2201" w:hangingChars="685" w:hanging="2201"/>
        <w:jc w:val="both"/>
        <w:rPr>
          <w:rFonts w:ascii="Arial" w:eastAsia="楷体_GB2312" w:hAnsi="Arial" w:cs="Arial"/>
          <w:b/>
          <w:i/>
          <w:sz w:val="28"/>
          <w:szCs w:val="28"/>
        </w:rPr>
      </w:pPr>
      <w:r w:rsidRPr="006A6128">
        <w:rPr>
          <w:rFonts w:ascii="Arial" w:eastAsia="楷体_GB2312" w:hAnsi="Arial" w:cs="Arial"/>
          <w:b/>
          <w:sz w:val="32"/>
        </w:rPr>
        <w:t>项</w:t>
      </w:r>
      <w:r w:rsidRPr="006A6128">
        <w:rPr>
          <w:rFonts w:ascii="Arial" w:eastAsia="仿宋_GB2312" w:hAnsi="Arial" w:cs="Arial"/>
          <w:b/>
          <w:sz w:val="32"/>
        </w:rPr>
        <w:t xml:space="preserve">  </w:t>
      </w:r>
      <w:r w:rsidRPr="006A6128">
        <w:rPr>
          <w:rFonts w:ascii="Arial" w:eastAsia="楷体_GB2312" w:hAnsi="Arial" w:cs="Arial"/>
          <w:b/>
          <w:sz w:val="32"/>
        </w:rPr>
        <w:t>目</w:t>
      </w:r>
      <w:r w:rsidRPr="006A6128">
        <w:rPr>
          <w:rFonts w:ascii="Arial" w:eastAsia="仿宋_GB2312" w:hAnsi="Arial" w:cs="Arial"/>
          <w:b/>
          <w:sz w:val="32"/>
        </w:rPr>
        <w:t xml:space="preserve"> </w:t>
      </w:r>
      <w:r w:rsidRPr="006A6128">
        <w:rPr>
          <w:rFonts w:ascii="Arial" w:eastAsia="楷体_GB2312" w:hAnsi="Arial" w:cs="Arial"/>
          <w:b/>
          <w:sz w:val="32"/>
        </w:rPr>
        <w:t>名</w:t>
      </w:r>
      <w:r w:rsidRPr="006A6128">
        <w:rPr>
          <w:rFonts w:ascii="Arial" w:eastAsia="仿宋_GB2312" w:hAnsi="Arial" w:cs="Arial"/>
          <w:b/>
          <w:sz w:val="32"/>
        </w:rPr>
        <w:t xml:space="preserve"> </w:t>
      </w:r>
      <w:r w:rsidRPr="006A6128">
        <w:rPr>
          <w:rFonts w:ascii="Arial" w:eastAsia="楷体_GB2312" w:hAnsi="Arial" w:cs="Arial"/>
          <w:b/>
          <w:sz w:val="32"/>
        </w:rPr>
        <w:t>称：</w:t>
      </w:r>
      <w:bookmarkStart w:id="159" w:name="_Hlk66842774"/>
      <w:r>
        <w:rPr>
          <w:rFonts w:ascii="Arial" w:eastAsia="楷体_GB2312" w:hAnsi="Arial" w:cs="Arial"/>
          <w:b/>
          <w:sz w:val="32"/>
        </w:rPr>
        <w:t>海淀区</w:t>
      </w:r>
      <w:proofErr w:type="gramStart"/>
      <w:r>
        <w:rPr>
          <w:rFonts w:ascii="Arial" w:eastAsia="楷体_GB2312" w:hAnsi="Arial" w:cs="Arial"/>
          <w:b/>
          <w:sz w:val="32"/>
        </w:rPr>
        <w:t>清河嘉园西区</w:t>
      </w:r>
      <w:proofErr w:type="gramEnd"/>
      <w:r>
        <w:rPr>
          <w:rFonts w:ascii="Arial" w:eastAsia="楷体_GB2312" w:hAnsi="Arial" w:cs="Arial"/>
          <w:b/>
          <w:sz w:val="32"/>
        </w:rPr>
        <w:t>6</w:t>
      </w:r>
      <w:r>
        <w:rPr>
          <w:rFonts w:ascii="Arial" w:eastAsia="楷体_GB2312" w:hAnsi="Arial" w:cs="Arial"/>
          <w:b/>
          <w:sz w:val="32"/>
        </w:rPr>
        <w:t>号、</w:t>
      </w:r>
      <w:r>
        <w:rPr>
          <w:rFonts w:ascii="Arial" w:eastAsia="楷体_GB2312" w:hAnsi="Arial" w:cs="Arial"/>
          <w:b/>
          <w:sz w:val="32"/>
        </w:rPr>
        <w:t>7</w:t>
      </w:r>
      <w:r>
        <w:rPr>
          <w:rFonts w:ascii="Arial" w:eastAsia="楷体_GB2312" w:hAnsi="Arial" w:cs="Arial"/>
          <w:b/>
          <w:sz w:val="32"/>
        </w:rPr>
        <w:t>号楼按实测数据签订补充协议项目</w:t>
      </w:r>
      <w:r w:rsidRPr="006A6128">
        <w:rPr>
          <w:rFonts w:ascii="Arial" w:eastAsia="楷体_GB2312" w:hAnsi="Arial" w:cs="Arial"/>
          <w:b/>
          <w:sz w:val="32"/>
        </w:rPr>
        <w:t>国有建设用地使用权出让地价评估</w:t>
      </w:r>
      <w:bookmarkEnd w:id="159"/>
    </w:p>
    <w:p w14:paraId="77638F8A" w14:textId="77777777" w:rsidR="002C3ABF" w:rsidRPr="006A6128" w:rsidRDefault="002C3ABF" w:rsidP="00771E24">
      <w:pPr>
        <w:spacing w:line="432" w:lineRule="auto"/>
        <w:ind w:left="1925" w:hangingChars="685" w:hanging="1925"/>
        <w:jc w:val="both"/>
        <w:rPr>
          <w:rFonts w:ascii="Arial" w:eastAsia="楷体_GB2312" w:hAnsi="Arial" w:cs="Arial"/>
          <w:b/>
          <w:sz w:val="28"/>
          <w:szCs w:val="28"/>
        </w:rPr>
      </w:pPr>
    </w:p>
    <w:p w14:paraId="41869CB1" w14:textId="77777777" w:rsidR="002C3ABF" w:rsidRPr="006A6128" w:rsidRDefault="002C3ABF" w:rsidP="002C3ABF">
      <w:pPr>
        <w:spacing w:line="432" w:lineRule="auto"/>
        <w:rPr>
          <w:rFonts w:ascii="Arial" w:eastAsia="楷体_GB2312" w:hAnsi="Arial" w:cs="Arial"/>
          <w:b/>
          <w:bCs/>
          <w:sz w:val="32"/>
        </w:rPr>
      </w:pPr>
      <w:r w:rsidRPr="006A6128">
        <w:rPr>
          <w:rFonts w:ascii="Arial" w:eastAsia="楷体_GB2312" w:hAnsi="Arial" w:cs="Arial"/>
          <w:b/>
          <w:sz w:val="32"/>
        </w:rPr>
        <w:t>受托估价单位：</w:t>
      </w:r>
      <w:proofErr w:type="gramStart"/>
      <w:r w:rsidRPr="006A6128">
        <w:rPr>
          <w:rFonts w:ascii="Arial" w:eastAsia="楷体_GB2312" w:hAnsi="Arial" w:cs="Arial"/>
          <w:b/>
          <w:sz w:val="32"/>
        </w:rPr>
        <w:t>北京康正宏</w:t>
      </w:r>
      <w:proofErr w:type="gramEnd"/>
      <w:r w:rsidRPr="006A6128">
        <w:rPr>
          <w:rFonts w:ascii="Arial" w:eastAsia="楷体_GB2312" w:hAnsi="Arial" w:cs="Arial"/>
          <w:b/>
          <w:sz w:val="32"/>
        </w:rPr>
        <w:t>基房地产评估有限公司</w:t>
      </w:r>
    </w:p>
    <w:p w14:paraId="6435FA01" w14:textId="77777777" w:rsidR="002C3ABF" w:rsidRPr="006A6128" w:rsidRDefault="002C3ABF" w:rsidP="002C3ABF">
      <w:pPr>
        <w:spacing w:line="432" w:lineRule="auto"/>
        <w:ind w:right="-327"/>
        <w:rPr>
          <w:rFonts w:ascii="Arial" w:eastAsia="楷体_GB2312" w:hAnsi="Arial" w:cs="Arial"/>
          <w:b/>
          <w:bCs/>
          <w:sz w:val="32"/>
        </w:rPr>
      </w:pPr>
      <w:bookmarkStart w:id="160" w:name="_Toc416783540"/>
      <w:bookmarkStart w:id="161" w:name="_Toc416783636"/>
    </w:p>
    <w:p w14:paraId="05C4F20D" w14:textId="77777777" w:rsidR="002C3ABF" w:rsidRPr="006A6128" w:rsidRDefault="002C3ABF" w:rsidP="002C3ABF">
      <w:pPr>
        <w:spacing w:line="432" w:lineRule="auto"/>
        <w:ind w:right="-327"/>
        <w:rPr>
          <w:rFonts w:ascii="Arial" w:eastAsia="楷体_GB2312" w:hAnsi="Arial" w:cs="Arial"/>
          <w:b/>
          <w:sz w:val="32"/>
        </w:rPr>
      </w:pPr>
      <w:bookmarkStart w:id="162" w:name="_Toc418750903"/>
      <w:bookmarkEnd w:id="160"/>
      <w:bookmarkEnd w:id="161"/>
      <w:r w:rsidRPr="006A6128">
        <w:rPr>
          <w:rFonts w:ascii="Arial" w:eastAsia="楷体_GB2312" w:hAnsi="Arial" w:cs="Arial"/>
          <w:b/>
          <w:sz w:val="32"/>
        </w:rPr>
        <w:t>土地估价报告编号：</w:t>
      </w:r>
      <w:bookmarkStart w:id="163" w:name="_Toc416783637"/>
      <w:bookmarkStart w:id="164" w:name="_Toc416783541"/>
      <w:bookmarkEnd w:id="162"/>
      <w:r>
        <w:rPr>
          <w:rFonts w:ascii="Arial" w:eastAsia="楷体_GB2312" w:hAnsi="Arial" w:cs="Arial"/>
          <w:b/>
          <w:sz w:val="32"/>
        </w:rPr>
        <w:t>2021-1-0456-F01TDCR6</w:t>
      </w:r>
    </w:p>
    <w:p w14:paraId="6F868F99" w14:textId="77777777" w:rsidR="002C3ABF" w:rsidRPr="006A6128" w:rsidRDefault="002C3ABF" w:rsidP="002C3ABF">
      <w:pPr>
        <w:spacing w:line="432" w:lineRule="auto"/>
        <w:ind w:right="-327"/>
        <w:rPr>
          <w:rFonts w:ascii="Arial" w:eastAsia="楷体_GB2312" w:hAnsi="Arial" w:cs="Arial"/>
          <w:b/>
          <w:bCs/>
          <w:spacing w:val="-10"/>
          <w:sz w:val="32"/>
        </w:rPr>
      </w:pPr>
    </w:p>
    <w:p w14:paraId="183FC73D" w14:textId="77777777" w:rsidR="002C3ABF" w:rsidRPr="006A6128" w:rsidRDefault="002C3ABF" w:rsidP="002C3ABF">
      <w:pPr>
        <w:spacing w:line="432" w:lineRule="auto"/>
        <w:ind w:right="-207"/>
        <w:rPr>
          <w:rFonts w:ascii="Arial" w:eastAsia="楷体_GB2312" w:hAnsi="Arial" w:cs="Arial"/>
          <w:b/>
          <w:sz w:val="32"/>
        </w:rPr>
      </w:pPr>
      <w:bookmarkStart w:id="165" w:name="_Toc418750904"/>
      <w:r w:rsidRPr="006A6128">
        <w:rPr>
          <w:rFonts w:ascii="Arial" w:eastAsia="楷体_GB2312" w:hAnsi="Arial" w:cs="Arial"/>
          <w:b/>
          <w:bCs/>
          <w:spacing w:val="-10"/>
          <w:sz w:val="32"/>
        </w:rPr>
        <w:t>土地估价技术报告编号：</w:t>
      </w:r>
      <w:bookmarkEnd w:id="163"/>
      <w:bookmarkEnd w:id="164"/>
      <w:bookmarkEnd w:id="165"/>
      <w:r>
        <w:rPr>
          <w:rFonts w:ascii="Arial" w:eastAsia="楷体_GB2312" w:hAnsi="Arial" w:cs="Arial"/>
          <w:b/>
          <w:sz w:val="32"/>
        </w:rPr>
        <w:t>2021-1-0456-F01TDCR6</w:t>
      </w:r>
    </w:p>
    <w:p w14:paraId="61CB1CF1" w14:textId="77777777" w:rsidR="002C3ABF" w:rsidRPr="006A6128" w:rsidRDefault="002C3ABF" w:rsidP="002C3ABF">
      <w:pPr>
        <w:spacing w:line="432" w:lineRule="auto"/>
        <w:ind w:right="-207"/>
        <w:rPr>
          <w:rFonts w:ascii="Arial" w:eastAsia="楷体_GB2312" w:hAnsi="Arial" w:cs="Arial"/>
          <w:b/>
          <w:sz w:val="32"/>
        </w:rPr>
      </w:pPr>
    </w:p>
    <w:p w14:paraId="482222B7" w14:textId="77777777" w:rsidR="002C3ABF" w:rsidRPr="006A6128" w:rsidRDefault="002C3ABF" w:rsidP="002C3ABF">
      <w:pPr>
        <w:spacing w:line="432" w:lineRule="auto"/>
        <w:rPr>
          <w:rFonts w:ascii="Arial" w:eastAsia="楷体_GB2312" w:hAnsi="Arial" w:cs="Arial"/>
          <w:b/>
          <w:bCs/>
          <w:spacing w:val="-20"/>
          <w:sz w:val="32"/>
        </w:rPr>
      </w:pPr>
      <w:r w:rsidRPr="006A6128">
        <w:rPr>
          <w:rFonts w:ascii="Arial" w:eastAsia="楷体_GB2312" w:hAnsi="Arial" w:cs="Arial"/>
          <w:b/>
          <w:bCs/>
          <w:sz w:val="32"/>
        </w:rPr>
        <w:t>提交估价报告日期：</w:t>
      </w:r>
      <w:r>
        <w:rPr>
          <w:rFonts w:ascii="Arial" w:eastAsia="楷体_GB2312" w:hAnsi="Arial" w:cs="Arial"/>
          <w:b/>
          <w:sz w:val="32"/>
        </w:rPr>
        <w:t>2021</w:t>
      </w:r>
      <w:r>
        <w:rPr>
          <w:rFonts w:ascii="Arial" w:eastAsia="楷体_GB2312" w:hAnsi="Arial" w:cs="Arial"/>
          <w:b/>
          <w:sz w:val="32"/>
        </w:rPr>
        <w:t>年</w:t>
      </w:r>
      <w:r>
        <w:rPr>
          <w:rFonts w:ascii="Arial" w:eastAsia="楷体_GB2312" w:hAnsi="Arial" w:cs="Arial"/>
          <w:b/>
          <w:sz w:val="32"/>
        </w:rPr>
        <w:t>8</w:t>
      </w:r>
      <w:r>
        <w:rPr>
          <w:rFonts w:ascii="Arial" w:eastAsia="楷体_GB2312" w:hAnsi="Arial" w:cs="Arial"/>
          <w:b/>
          <w:sz w:val="32"/>
        </w:rPr>
        <w:t>月</w:t>
      </w:r>
      <w:r>
        <w:rPr>
          <w:rFonts w:ascii="Arial" w:eastAsia="楷体_GB2312" w:hAnsi="Arial" w:cs="Arial"/>
          <w:b/>
          <w:sz w:val="32"/>
        </w:rPr>
        <w:t>16</w:t>
      </w:r>
      <w:r>
        <w:rPr>
          <w:rFonts w:ascii="Arial" w:eastAsia="楷体_GB2312" w:hAnsi="Arial" w:cs="Arial"/>
          <w:b/>
          <w:sz w:val="32"/>
        </w:rPr>
        <w:t>日</w:t>
      </w:r>
    </w:p>
    <w:p w14:paraId="609AA62A" w14:textId="77777777" w:rsidR="002C3ABF" w:rsidRPr="006A6128" w:rsidRDefault="002C3ABF" w:rsidP="002C3ABF">
      <w:pPr>
        <w:spacing w:line="432" w:lineRule="auto"/>
        <w:rPr>
          <w:rFonts w:ascii="Arial" w:eastAsia="楷体_GB2312" w:hAnsi="Arial" w:cs="Arial"/>
          <w:b/>
          <w:bCs/>
          <w:sz w:val="32"/>
        </w:rPr>
      </w:pPr>
    </w:p>
    <w:p w14:paraId="27E57160" w14:textId="77777777" w:rsidR="002C3ABF" w:rsidRPr="006A6128" w:rsidRDefault="002C3ABF" w:rsidP="002C3ABF">
      <w:pPr>
        <w:spacing w:line="240" w:lineRule="auto"/>
        <w:rPr>
          <w:rFonts w:ascii="Arial" w:eastAsia="楷体_GB2312" w:hAnsi="Arial" w:cs="Arial"/>
          <w:b/>
          <w:bCs/>
          <w:sz w:val="32"/>
        </w:rPr>
      </w:pPr>
      <w:r w:rsidRPr="006A6128">
        <w:rPr>
          <w:rFonts w:ascii="Arial" w:eastAsia="楷体_GB2312" w:hAnsi="Arial" w:cs="Arial"/>
          <w:b/>
          <w:bCs/>
          <w:sz w:val="32"/>
        </w:rPr>
        <w:t>关键词：北京市、海淀区</w:t>
      </w:r>
    </w:p>
    <w:p w14:paraId="283B3ABB" w14:textId="77777777" w:rsidR="002C3ABF" w:rsidRPr="006A6128" w:rsidRDefault="002C3ABF" w:rsidP="00771E24">
      <w:pPr>
        <w:spacing w:line="240" w:lineRule="auto"/>
        <w:ind w:firstLineChars="400" w:firstLine="1285"/>
        <w:rPr>
          <w:rFonts w:ascii="Arial" w:eastAsia="楷体_GB2312" w:hAnsi="Arial" w:cs="Arial"/>
          <w:b/>
          <w:bCs/>
          <w:sz w:val="32"/>
        </w:rPr>
      </w:pPr>
      <w:r w:rsidRPr="006A6128">
        <w:rPr>
          <w:rFonts w:ascii="Arial" w:eastAsia="楷体_GB2312" w:hAnsi="Arial" w:cs="Arial"/>
          <w:b/>
          <w:bCs/>
          <w:sz w:val="32"/>
        </w:rPr>
        <w:t>出让地价</w:t>
      </w:r>
    </w:p>
    <w:p w14:paraId="0348DD06" w14:textId="77777777" w:rsidR="002C3ABF" w:rsidRPr="006A6128" w:rsidRDefault="002C3ABF" w:rsidP="00771E24">
      <w:pPr>
        <w:spacing w:line="240" w:lineRule="auto"/>
        <w:ind w:firstLineChars="400" w:firstLine="1285"/>
        <w:rPr>
          <w:rFonts w:ascii="Arial" w:eastAsia="楷体_GB2312" w:hAnsi="Arial" w:cs="Arial"/>
          <w:b/>
          <w:bCs/>
          <w:sz w:val="32"/>
        </w:rPr>
      </w:pPr>
      <w:proofErr w:type="gramStart"/>
      <w:r w:rsidRPr="006A6128">
        <w:rPr>
          <w:rFonts w:ascii="Arial" w:eastAsia="楷体_GB2312" w:hAnsi="Arial" w:cs="Arial"/>
          <w:b/>
          <w:bCs/>
          <w:sz w:val="32"/>
        </w:rPr>
        <w:t>北京康正宏</w:t>
      </w:r>
      <w:proofErr w:type="gramEnd"/>
      <w:r w:rsidRPr="006A6128">
        <w:rPr>
          <w:rFonts w:ascii="Arial" w:eastAsia="楷体_GB2312" w:hAnsi="Arial" w:cs="Arial"/>
          <w:b/>
          <w:bCs/>
          <w:sz w:val="32"/>
        </w:rPr>
        <w:t>基房地产评估有限公司</w:t>
      </w:r>
    </w:p>
    <w:p w14:paraId="1D53CE6D" w14:textId="77777777" w:rsidR="002C3ABF" w:rsidRPr="006A6128" w:rsidRDefault="002C3ABF" w:rsidP="002C3ABF">
      <w:pPr>
        <w:spacing w:line="240" w:lineRule="auto"/>
        <w:rPr>
          <w:rFonts w:ascii="Arial" w:eastAsia="楷体_GB2312" w:hAnsi="Arial" w:cs="Arial"/>
          <w:b/>
          <w:bCs/>
          <w:spacing w:val="-20"/>
          <w:sz w:val="32"/>
        </w:rPr>
      </w:pPr>
      <w:r w:rsidRPr="006A6128">
        <w:rPr>
          <w:rFonts w:ascii="Arial" w:eastAsia="仿宋_GB2312" w:hAnsi="Arial" w:cs="Arial"/>
          <w:b/>
          <w:bCs/>
          <w:sz w:val="32"/>
        </w:rPr>
        <w:t xml:space="preserve">        </w:t>
      </w:r>
      <w:r w:rsidRPr="006A6128">
        <w:rPr>
          <w:rFonts w:ascii="Arial" w:eastAsia="楷体_GB2312" w:hAnsi="Arial" w:cs="Arial"/>
          <w:b/>
          <w:bCs/>
          <w:sz w:val="32"/>
        </w:rPr>
        <w:t>二Ｏ二一年</w:t>
      </w:r>
    </w:p>
    <w:p w14:paraId="3322FBA0" w14:textId="77777777" w:rsidR="002C3ABF" w:rsidRPr="006A6128" w:rsidRDefault="002C3ABF" w:rsidP="002C3ABF">
      <w:pPr>
        <w:tabs>
          <w:tab w:val="center" w:pos="4649"/>
        </w:tabs>
        <w:spacing w:line="360" w:lineRule="auto"/>
        <w:rPr>
          <w:rFonts w:ascii="Arial" w:eastAsia="楷体" w:hAnsi="Arial" w:cs="Arial"/>
          <w:bCs/>
          <w:sz w:val="32"/>
        </w:rPr>
        <w:sectPr w:rsidR="002C3ABF" w:rsidRPr="006A6128" w:rsidSect="004A2C77">
          <w:footerReference w:type="default" r:id="rId49"/>
          <w:pgSz w:w="11907" w:h="16840"/>
          <w:pgMar w:top="1843" w:right="1134" w:bottom="1134" w:left="1134" w:header="851" w:footer="1134" w:gutter="340"/>
          <w:cols w:space="720"/>
          <w:docGrid w:linePitch="326"/>
        </w:sectPr>
      </w:pPr>
      <w:r w:rsidRPr="006A6128">
        <w:rPr>
          <w:rFonts w:ascii="Arial" w:eastAsia="楷体" w:hAnsi="Arial" w:cs="Arial"/>
          <w:bCs/>
          <w:sz w:val="32"/>
        </w:rPr>
        <w:tab/>
      </w:r>
    </w:p>
    <w:p w14:paraId="601BF34D" w14:textId="77777777" w:rsidR="002C3ABF" w:rsidRPr="006A6128" w:rsidRDefault="002C3ABF" w:rsidP="002C3ABF">
      <w:pPr>
        <w:pStyle w:val="10"/>
        <w:rPr>
          <w:rFonts w:ascii="Arial" w:cs="Arial"/>
          <w:noProof/>
        </w:rPr>
      </w:pPr>
      <w:r w:rsidRPr="006A6128">
        <w:rPr>
          <w:rFonts w:ascii="Arial" w:cs="Arial"/>
          <w:b/>
          <w:sz w:val="32"/>
          <w:szCs w:val="32"/>
        </w:rPr>
        <w:lastRenderedPageBreak/>
        <w:t>目录</w:t>
      </w:r>
      <w:r w:rsidR="00123EE9" w:rsidRPr="006A6128">
        <w:rPr>
          <w:rStyle w:val="a9"/>
          <w:rFonts w:ascii="Arial" w:cs="Arial"/>
          <w:color w:val="auto"/>
          <w:sz w:val="24"/>
          <w:szCs w:val="24"/>
        </w:rPr>
        <w:fldChar w:fldCharType="begin"/>
      </w:r>
      <w:r w:rsidRPr="006A6128">
        <w:rPr>
          <w:rStyle w:val="a9"/>
          <w:rFonts w:ascii="Arial" w:cs="Arial"/>
          <w:color w:val="auto"/>
          <w:sz w:val="24"/>
          <w:szCs w:val="24"/>
        </w:rPr>
        <w:instrText xml:space="preserve"> TOC \o "1-2" \h \z \u </w:instrText>
      </w:r>
      <w:r w:rsidR="00123EE9" w:rsidRPr="006A6128">
        <w:rPr>
          <w:rStyle w:val="a9"/>
          <w:rFonts w:ascii="Arial" w:cs="Arial"/>
          <w:color w:val="auto"/>
          <w:sz w:val="24"/>
          <w:szCs w:val="24"/>
        </w:rPr>
        <w:fldChar w:fldCharType="separate"/>
      </w:r>
    </w:p>
    <w:p w14:paraId="2B51CA6F" w14:textId="0800A2C6" w:rsidR="002C3ABF" w:rsidRPr="006A6128" w:rsidRDefault="00FB4630" w:rsidP="002C3ABF">
      <w:pPr>
        <w:pStyle w:val="10"/>
        <w:rPr>
          <w:rFonts w:ascii="Arial" w:eastAsiaTheme="minorEastAsia" w:cs="Arial"/>
          <w:noProof/>
          <w:kern w:val="2"/>
          <w:sz w:val="21"/>
          <w:szCs w:val="22"/>
        </w:rPr>
      </w:pPr>
      <w:hyperlink w:anchor="_Toc524335084" w:history="1">
        <w:r w:rsidR="002C3ABF" w:rsidRPr="006A6128">
          <w:rPr>
            <w:rStyle w:val="a9"/>
            <w:rFonts w:ascii="Arial" w:cs="Arial"/>
            <w:b/>
            <w:noProof/>
            <w:color w:val="auto"/>
          </w:rPr>
          <w:t>第一部分</w:t>
        </w:r>
        <w:r w:rsidR="002C3ABF" w:rsidRPr="006A6128">
          <w:rPr>
            <w:rStyle w:val="a9"/>
            <w:rFonts w:ascii="Arial" w:cs="Arial"/>
            <w:b/>
            <w:noProof/>
            <w:color w:val="auto"/>
          </w:rPr>
          <w:t xml:space="preserve">  </w:t>
        </w:r>
        <w:r w:rsidR="002C3ABF" w:rsidRPr="006A6128">
          <w:rPr>
            <w:rStyle w:val="a9"/>
            <w:rFonts w:ascii="Arial" w:cs="Arial"/>
            <w:b/>
            <w:noProof/>
            <w:color w:val="auto"/>
          </w:rPr>
          <w:t>总</w:t>
        </w:r>
        <w:r w:rsidR="002C3ABF" w:rsidRPr="006A6128">
          <w:rPr>
            <w:rStyle w:val="a9"/>
            <w:rFonts w:ascii="Arial" w:cs="Arial"/>
            <w:b/>
            <w:noProof/>
            <w:color w:val="auto"/>
          </w:rPr>
          <w:t xml:space="preserve">  </w:t>
        </w:r>
        <w:r w:rsidR="002C3ABF" w:rsidRPr="006A6128">
          <w:rPr>
            <w:rStyle w:val="a9"/>
            <w:rFonts w:ascii="Arial" w:cs="Arial"/>
            <w:b/>
            <w:noProof/>
            <w:color w:val="auto"/>
          </w:rPr>
          <w:t>述</w:t>
        </w:r>
        <w:r w:rsidR="002C3ABF" w:rsidRPr="006A6128">
          <w:rPr>
            <w:rFonts w:ascii="Arial" w:cs="Arial"/>
            <w:noProof/>
            <w:webHidden/>
          </w:rPr>
          <w:tab/>
        </w:r>
        <w:r w:rsidR="00123EE9" w:rsidRPr="006A6128">
          <w:rPr>
            <w:rFonts w:ascii="Arial" w:cs="Arial"/>
            <w:noProof/>
            <w:webHidden/>
          </w:rPr>
          <w:fldChar w:fldCharType="begin"/>
        </w:r>
        <w:r w:rsidR="002C3ABF" w:rsidRPr="006A6128">
          <w:rPr>
            <w:rFonts w:ascii="Arial" w:cs="Arial"/>
            <w:noProof/>
            <w:webHidden/>
          </w:rPr>
          <w:instrText xml:space="preserve"> PAGEREF _Toc524335084 \h </w:instrText>
        </w:r>
        <w:r w:rsidR="00123EE9" w:rsidRPr="006A6128">
          <w:rPr>
            <w:rFonts w:ascii="Arial" w:cs="Arial"/>
            <w:noProof/>
            <w:webHidden/>
          </w:rPr>
        </w:r>
        <w:r w:rsidR="00123EE9" w:rsidRPr="006A6128">
          <w:rPr>
            <w:rFonts w:ascii="Arial" w:cs="Arial"/>
            <w:noProof/>
            <w:webHidden/>
          </w:rPr>
          <w:fldChar w:fldCharType="separate"/>
        </w:r>
        <w:r w:rsidR="001F4B24">
          <w:rPr>
            <w:rFonts w:ascii="Arial" w:cs="Arial"/>
            <w:noProof/>
            <w:webHidden/>
          </w:rPr>
          <w:t>1</w:t>
        </w:r>
        <w:r w:rsidR="00123EE9" w:rsidRPr="006A6128">
          <w:rPr>
            <w:rFonts w:ascii="Arial" w:cs="Arial"/>
            <w:noProof/>
            <w:webHidden/>
          </w:rPr>
          <w:fldChar w:fldCharType="end"/>
        </w:r>
      </w:hyperlink>
    </w:p>
    <w:p w14:paraId="7BCFC8A8" w14:textId="619A3457" w:rsidR="002C3ABF" w:rsidRPr="006A6128" w:rsidRDefault="00FB4630" w:rsidP="002C3ABF">
      <w:pPr>
        <w:pStyle w:val="20"/>
        <w:rPr>
          <w:rFonts w:ascii="Arial" w:eastAsiaTheme="minorEastAsia" w:hAnsi="Arial" w:cs="Arial"/>
          <w:noProof/>
          <w:kern w:val="2"/>
          <w:sz w:val="21"/>
          <w:szCs w:val="22"/>
        </w:rPr>
      </w:pPr>
      <w:hyperlink w:anchor="_Toc524335085" w:history="1">
        <w:r w:rsidR="002C3ABF" w:rsidRPr="006A6128">
          <w:rPr>
            <w:rStyle w:val="a9"/>
            <w:rFonts w:ascii="Arial" w:eastAsia="仿宋_GB2312" w:hAnsi="Arial" w:cs="Arial"/>
            <w:b/>
            <w:noProof/>
            <w:color w:val="auto"/>
          </w:rPr>
          <w:t>一、估价项目名称</w:t>
        </w:r>
        <w:r w:rsidR="002C3ABF" w:rsidRPr="006A6128">
          <w:rPr>
            <w:rFonts w:ascii="Arial" w:hAnsi="Arial" w:cs="Arial"/>
            <w:noProof/>
            <w:webHidden/>
          </w:rPr>
          <w:tab/>
        </w:r>
        <w:r w:rsidR="00123EE9" w:rsidRPr="006A6128">
          <w:rPr>
            <w:rFonts w:ascii="Arial" w:hAnsi="Arial" w:cs="Arial"/>
            <w:noProof/>
            <w:webHidden/>
          </w:rPr>
          <w:fldChar w:fldCharType="begin"/>
        </w:r>
        <w:r w:rsidR="002C3ABF" w:rsidRPr="006A6128">
          <w:rPr>
            <w:rFonts w:ascii="Arial" w:hAnsi="Arial" w:cs="Arial"/>
            <w:noProof/>
            <w:webHidden/>
          </w:rPr>
          <w:instrText xml:space="preserve"> PAGEREF _Toc524335085 \h </w:instrText>
        </w:r>
        <w:r w:rsidR="00123EE9" w:rsidRPr="006A6128">
          <w:rPr>
            <w:rFonts w:ascii="Arial" w:hAnsi="Arial" w:cs="Arial"/>
            <w:noProof/>
            <w:webHidden/>
          </w:rPr>
        </w:r>
        <w:r w:rsidR="00123EE9" w:rsidRPr="006A6128">
          <w:rPr>
            <w:rFonts w:ascii="Arial" w:hAnsi="Arial" w:cs="Arial"/>
            <w:noProof/>
            <w:webHidden/>
          </w:rPr>
          <w:fldChar w:fldCharType="separate"/>
        </w:r>
        <w:r w:rsidR="001F4B24">
          <w:rPr>
            <w:rFonts w:ascii="Arial" w:hAnsi="Arial" w:cs="Arial"/>
            <w:noProof/>
            <w:webHidden/>
          </w:rPr>
          <w:t>1</w:t>
        </w:r>
        <w:r w:rsidR="00123EE9" w:rsidRPr="006A6128">
          <w:rPr>
            <w:rFonts w:ascii="Arial" w:hAnsi="Arial" w:cs="Arial"/>
            <w:noProof/>
            <w:webHidden/>
          </w:rPr>
          <w:fldChar w:fldCharType="end"/>
        </w:r>
      </w:hyperlink>
    </w:p>
    <w:p w14:paraId="6D51C80B" w14:textId="6672FA7A" w:rsidR="002C3ABF" w:rsidRPr="006A6128" w:rsidRDefault="00FB4630" w:rsidP="002C3ABF">
      <w:pPr>
        <w:pStyle w:val="20"/>
        <w:rPr>
          <w:rFonts w:ascii="Arial" w:eastAsiaTheme="minorEastAsia" w:hAnsi="Arial" w:cs="Arial"/>
          <w:noProof/>
          <w:kern w:val="2"/>
          <w:sz w:val="21"/>
          <w:szCs w:val="22"/>
        </w:rPr>
      </w:pPr>
      <w:hyperlink w:anchor="_Toc524335086" w:history="1">
        <w:r w:rsidR="002C3ABF" w:rsidRPr="006A6128">
          <w:rPr>
            <w:rStyle w:val="a9"/>
            <w:rFonts w:ascii="Arial" w:eastAsia="仿宋_GB2312" w:hAnsi="Arial" w:cs="Arial"/>
            <w:b/>
            <w:noProof/>
            <w:color w:val="auto"/>
          </w:rPr>
          <w:t>二、委托估价方</w:t>
        </w:r>
        <w:r w:rsidR="002C3ABF" w:rsidRPr="006A6128">
          <w:rPr>
            <w:rFonts w:ascii="Arial" w:hAnsi="Arial" w:cs="Arial"/>
            <w:noProof/>
            <w:webHidden/>
          </w:rPr>
          <w:tab/>
        </w:r>
        <w:r w:rsidR="00123EE9" w:rsidRPr="006A6128">
          <w:rPr>
            <w:rFonts w:ascii="Arial" w:hAnsi="Arial" w:cs="Arial"/>
            <w:noProof/>
            <w:webHidden/>
          </w:rPr>
          <w:fldChar w:fldCharType="begin"/>
        </w:r>
        <w:r w:rsidR="002C3ABF" w:rsidRPr="006A6128">
          <w:rPr>
            <w:rFonts w:ascii="Arial" w:hAnsi="Arial" w:cs="Arial"/>
            <w:noProof/>
            <w:webHidden/>
          </w:rPr>
          <w:instrText xml:space="preserve"> PAGEREF _Toc524335086 \h </w:instrText>
        </w:r>
        <w:r w:rsidR="00123EE9" w:rsidRPr="006A6128">
          <w:rPr>
            <w:rFonts w:ascii="Arial" w:hAnsi="Arial" w:cs="Arial"/>
            <w:noProof/>
            <w:webHidden/>
          </w:rPr>
        </w:r>
        <w:r w:rsidR="00123EE9" w:rsidRPr="006A6128">
          <w:rPr>
            <w:rFonts w:ascii="Arial" w:hAnsi="Arial" w:cs="Arial"/>
            <w:noProof/>
            <w:webHidden/>
          </w:rPr>
          <w:fldChar w:fldCharType="separate"/>
        </w:r>
        <w:r w:rsidR="001F4B24">
          <w:rPr>
            <w:rFonts w:ascii="Arial" w:hAnsi="Arial" w:cs="Arial"/>
            <w:noProof/>
            <w:webHidden/>
          </w:rPr>
          <w:t>1</w:t>
        </w:r>
        <w:r w:rsidR="00123EE9" w:rsidRPr="006A6128">
          <w:rPr>
            <w:rFonts w:ascii="Arial" w:hAnsi="Arial" w:cs="Arial"/>
            <w:noProof/>
            <w:webHidden/>
          </w:rPr>
          <w:fldChar w:fldCharType="end"/>
        </w:r>
      </w:hyperlink>
    </w:p>
    <w:p w14:paraId="7574474D" w14:textId="192C6FEE" w:rsidR="002C3ABF" w:rsidRPr="006A6128" w:rsidRDefault="00FB4630" w:rsidP="002C3ABF">
      <w:pPr>
        <w:pStyle w:val="20"/>
        <w:rPr>
          <w:rFonts w:ascii="Arial" w:eastAsiaTheme="minorEastAsia" w:hAnsi="Arial" w:cs="Arial"/>
          <w:noProof/>
          <w:kern w:val="2"/>
          <w:sz w:val="21"/>
          <w:szCs w:val="22"/>
        </w:rPr>
      </w:pPr>
      <w:hyperlink w:anchor="_Toc524335087" w:history="1">
        <w:r w:rsidR="002C3ABF" w:rsidRPr="006A6128">
          <w:rPr>
            <w:rStyle w:val="a9"/>
            <w:rFonts w:ascii="Arial" w:eastAsia="仿宋_GB2312" w:hAnsi="Arial" w:cs="Arial"/>
            <w:b/>
            <w:noProof/>
            <w:color w:val="auto"/>
          </w:rPr>
          <w:t>三、受托估价方</w:t>
        </w:r>
        <w:r w:rsidR="002C3ABF" w:rsidRPr="006A6128">
          <w:rPr>
            <w:rFonts w:ascii="Arial" w:hAnsi="Arial" w:cs="Arial"/>
            <w:noProof/>
            <w:webHidden/>
          </w:rPr>
          <w:tab/>
        </w:r>
        <w:r w:rsidR="00123EE9" w:rsidRPr="006A6128">
          <w:rPr>
            <w:rFonts w:ascii="Arial" w:hAnsi="Arial" w:cs="Arial"/>
            <w:noProof/>
            <w:webHidden/>
          </w:rPr>
          <w:fldChar w:fldCharType="begin"/>
        </w:r>
        <w:r w:rsidR="002C3ABF" w:rsidRPr="006A6128">
          <w:rPr>
            <w:rFonts w:ascii="Arial" w:hAnsi="Arial" w:cs="Arial"/>
            <w:noProof/>
            <w:webHidden/>
          </w:rPr>
          <w:instrText xml:space="preserve"> PAGEREF _Toc524335087 \h </w:instrText>
        </w:r>
        <w:r w:rsidR="00123EE9" w:rsidRPr="006A6128">
          <w:rPr>
            <w:rFonts w:ascii="Arial" w:hAnsi="Arial" w:cs="Arial"/>
            <w:noProof/>
            <w:webHidden/>
          </w:rPr>
        </w:r>
        <w:r w:rsidR="00123EE9" w:rsidRPr="006A6128">
          <w:rPr>
            <w:rFonts w:ascii="Arial" w:hAnsi="Arial" w:cs="Arial"/>
            <w:noProof/>
            <w:webHidden/>
          </w:rPr>
          <w:fldChar w:fldCharType="separate"/>
        </w:r>
        <w:r w:rsidR="001F4B24">
          <w:rPr>
            <w:rFonts w:ascii="Arial" w:hAnsi="Arial" w:cs="Arial"/>
            <w:noProof/>
            <w:webHidden/>
          </w:rPr>
          <w:t>1</w:t>
        </w:r>
        <w:r w:rsidR="00123EE9" w:rsidRPr="006A6128">
          <w:rPr>
            <w:rFonts w:ascii="Arial" w:hAnsi="Arial" w:cs="Arial"/>
            <w:noProof/>
            <w:webHidden/>
          </w:rPr>
          <w:fldChar w:fldCharType="end"/>
        </w:r>
      </w:hyperlink>
    </w:p>
    <w:p w14:paraId="08E0582D" w14:textId="29D41D94" w:rsidR="002C3ABF" w:rsidRPr="006A6128" w:rsidRDefault="00FB4630" w:rsidP="002C3ABF">
      <w:pPr>
        <w:pStyle w:val="20"/>
        <w:rPr>
          <w:rFonts w:ascii="Arial" w:eastAsiaTheme="minorEastAsia" w:hAnsi="Arial" w:cs="Arial"/>
          <w:noProof/>
          <w:kern w:val="2"/>
          <w:sz w:val="21"/>
          <w:szCs w:val="22"/>
        </w:rPr>
      </w:pPr>
      <w:hyperlink w:anchor="_Toc524335088" w:history="1">
        <w:r w:rsidR="002C3ABF" w:rsidRPr="006A6128">
          <w:rPr>
            <w:rStyle w:val="a9"/>
            <w:rFonts w:ascii="Arial" w:eastAsia="仿宋_GB2312" w:hAnsi="Arial" w:cs="Arial"/>
            <w:b/>
            <w:noProof/>
            <w:color w:val="auto"/>
          </w:rPr>
          <w:t>四、估价目的</w:t>
        </w:r>
        <w:r w:rsidR="002C3ABF" w:rsidRPr="006A6128">
          <w:rPr>
            <w:rFonts w:ascii="Arial" w:hAnsi="Arial" w:cs="Arial"/>
            <w:noProof/>
            <w:webHidden/>
          </w:rPr>
          <w:tab/>
        </w:r>
        <w:r w:rsidR="00123EE9" w:rsidRPr="006A6128">
          <w:rPr>
            <w:rFonts w:ascii="Arial" w:hAnsi="Arial" w:cs="Arial"/>
            <w:noProof/>
            <w:webHidden/>
          </w:rPr>
          <w:fldChar w:fldCharType="begin"/>
        </w:r>
        <w:r w:rsidR="002C3ABF" w:rsidRPr="006A6128">
          <w:rPr>
            <w:rFonts w:ascii="Arial" w:hAnsi="Arial" w:cs="Arial"/>
            <w:noProof/>
            <w:webHidden/>
          </w:rPr>
          <w:instrText xml:space="preserve"> PAGEREF _Toc524335088 \h </w:instrText>
        </w:r>
        <w:r w:rsidR="00123EE9" w:rsidRPr="006A6128">
          <w:rPr>
            <w:rFonts w:ascii="Arial" w:hAnsi="Arial" w:cs="Arial"/>
            <w:noProof/>
            <w:webHidden/>
          </w:rPr>
        </w:r>
        <w:r w:rsidR="00123EE9" w:rsidRPr="006A6128">
          <w:rPr>
            <w:rFonts w:ascii="Arial" w:hAnsi="Arial" w:cs="Arial"/>
            <w:noProof/>
            <w:webHidden/>
          </w:rPr>
          <w:fldChar w:fldCharType="separate"/>
        </w:r>
        <w:r w:rsidR="001F4B24">
          <w:rPr>
            <w:rFonts w:ascii="Arial" w:hAnsi="Arial" w:cs="Arial"/>
            <w:noProof/>
            <w:webHidden/>
          </w:rPr>
          <w:t>1</w:t>
        </w:r>
        <w:r w:rsidR="00123EE9" w:rsidRPr="006A6128">
          <w:rPr>
            <w:rFonts w:ascii="Arial" w:hAnsi="Arial" w:cs="Arial"/>
            <w:noProof/>
            <w:webHidden/>
          </w:rPr>
          <w:fldChar w:fldCharType="end"/>
        </w:r>
      </w:hyperlink>
    </w:p>
    <w:p w14:paraId="21A36BEC" w14:textId="318E8DC5" w:rsidR="002C3ABF" w:rsidRPr="006A6128" w:rsidRDefault="00FB4630" w:rsidP="002C3ABF">
      <w:pPr>
        <w:pStyle w:val="20"/>
        <w:rPr>
          <w:rFonts w:ascii="Arial" w:eastAsiaTheme="minorEastAsia" w:hAnsi="Arial" w:cs="Arial"/>
          <w:noProof/>
          <w:kern w:val="2"/>
          <w:sz w:val="21"/>
          <w:szCs w:val="22"/>
        </w:rPr>
      </w:pPr>
      <w:hyperlink w:anchor="_Toc524335089" w:history="1">
        <w:r w:rsidR="002C3ABF" w:rsidRPr="006A6128">
          <w:rPr>
            <w:rStyle w:val="a9"/>
            <w:rFonts w:ascii="Arial" w:eastAsia="仿宋_GB2312" w:hAnsi="Arial" w:cs="Arial"/>
            <w:b/>
            <w:noProof/>
            <w:color w:val="auto"/>
          </w:rPr>
          <w:t>五、估价依据</w:t>
        </w:r>
        <w:r w:rsidR="002C3ABF" w:rsidRPr="006A6128">
          <w:rPr>
            <w:rFonts w:ascii="Arial" w:hAnsi="Arial" w:cs="Arial"/>
            <w:noProof/>
            <w:webHidden/>
          </w:rPr>
          <w:tab/>
        </w:r>
        <w:r w:rsidR="00123EE9" w:rsidRPr="006A6128">
          <w:rPr>
            <w:rFonts w:ascii="Arial" w:hAnsi="Arial" w:cs="Arial"/>
            <w:noProof/>
            <w:webHidden/>
          </w:rPr>
          <w:fldChar w:fldCharType="begin"/>
        </w:r>
        <w:r w:rsidR="002C3ABF" w:rsidRPr="006A6128">
          <w:rPr>
            <w:rFonts w:ascii="Arial" w:hAnsi="Arial" w:cs="Arial"/>
            <w:noProof/>
            <w:webHidden/>
          </w:rPr>
          <w:instrText xml:space="preserve"> PAGEREF _Toc524335089 \h </w:instrText>
        </w:r>
        <w:r w:rsidR="00123EE9" w:rsidRPr="006A6128">
          <w:rPr>
            <w:rFonts w:ascii="Arial" w:hAnsi="Arial" w:cs="Arial"/>
            <w:noProof/>
            <w:webHidden/>
          </w:rPr>
        </w:r>
        <w:r w:rsidR="00123EE9" w:rsidRPr="006A6128">
          <w:rPr>
            <w:rFonts w:ascii="Arial" w:hAnsi="Arial" w:cs="Arial"/>
            <w:noProof/>
            <w:webHidden/>
          </w:rPr>
          <w:fldChar w:fldCharType="separate"/>
        </w:r>
        <w:r w:rsidR="001F4B24">
          <w:rPr>
            <w:rFonts w:ascii="Arial" w:hAnsi="Arial" w:cs="Arial"/>
            <w:noProof/>
            <w:webHidden/>
          </w:rPr>
          <w:t>2</w:t>
        </w:r>
        <w:r w:rsidR="00123EE9" w:rsidRPr="006A6128">
          <w:rPr>
            <w:rFonts w:ascii="Arial" w:hAnsi="Arial" w:cs="Arial"/>
            <w:noProof/>
            <w:webHidden/>
          </w:rPr>
          <w:fldChar w:fldCharType="end"/>
        </w:r>
      </w:hyperlink>
    </w:p>
    <w:p w14:paraId="157011B5" w14:textId="51E99A7E" w:rsidR="002C3ABF" w:rsidRPr="006A6128" w:rsidRDefault="00FB4630" w:rsidP="002C3ABF">
      <w:pPr>
        <w:pStyle w:val="20"/>
        <w:rPr>
          <w:rFonts w:ascii="Arial" w:eastAsiaTheme="minorEastAsia" w:hAnsi="Arial" w:cs="Arial"/>
          <w:noProof/>
          <w:kern w:val="2"/>
          <w:sz w:val="21"/>
          <w:szCs w:val="22"/>
        </w:rPr>
      </w:pPr>
      <w:hyperlink w:anchor="_Toc524335090" w:history="1">
        <w:r w:rsidR="002C3ABF" w:rsidRPr="006A6128">
          <w:rPr>
            <w:rStyle w:val="a9"/>
            <w:rFonts w:ascii="Arial" w:eastAsia="仿宋_GB2312" w:hAnsi="Arial" w:cs="Arial"/>
            <w:b/>
            <w:noProof/>
            <w:color w:val="auto"/>
          </w:rPr>
          <w:t>六、估价期日</w:t>
        </w:r>
        <w:r w:rsidR="002C3ABF" w:rsidRPr="006A6128">
          <w:rPr>
            <w:rFonts w:ascii="Arial" w:hAnsi="Arial" w:cs="Arial"/>
            <w:noProof/>
            <w:webHidden/>
          </w:rPr>
          <w:tab/>
        </w:r>
        <w:r w:rsidR="00123EE9" w:rsidRPr="006A6128">
          <w:rPr>
            <w:rFonts w:ascii="Arial" w:hAnsi="Arial" w:cs="Arial"/>
            <w:noProof/>
            <w:webHidden/>
          </w:rPr>
          <w:fldChar w:fldCharType="begin"/>
        </w:r>
        <w:r w:rsidR="002C3ABF" w:rsidRPr="006A6128">
          <w:rPr>
            <w:rFonts w:ascii="Arial" w:hAnsi="Arial" w:cs="Arial"/>
            <w:noProof/>
            <w:webHidden/>
          </w:rPr>
          <w:instrText xml:space="preserve"> PAGEREF _Toc524335090 \h </w:instrText>
        </w:r>
        <w:r w:rsidR="00123EE9" w:rsidRPr="006A6128">
          <w:rPr>
            <w:rFonts w:ascii="Arial" w:hAnsi="Arial" w:cs="Arial"/>
            <w:noProof/>
            <w:webHidden/>
          </w:rPr>
        </w:r>
        <w:r w:rsidR="00123EE9" w:rsidRPr="006A6128">
          <w:rPr>
            <w:rFonts w:ascii="Arial" w:hAnsi="Arial" w:cs="Arial"/>
            <w:noProof/>
            <w:webHidden/>
          </w:rPr>
          <w:fldChar w:fldCharType="separate"/>
        </w:r>
        <w:r w:rsidR="001F4B24">
          <w:rPr>
            <w:rFonts w:ascii="Arial" w:hAnsi="Arial" w:cs="Arial"/>
            <w:noProof/>
            <w:webHidden/>
          </w:rPr>
          <w:t>6</w:t>
        </w:r>
        <w:r w:rsidR="00123EE9" w:rsidRPr="006A6128">
          <w:rPr>
            <w:rFonts w:ascii="Arial" w:hAnsi="Arial" w:cs="Arial"/>
            <w:noProof/>
            <w:webHidden/>
          </w:rPr>
          <w:fldChar w:fldCharType="end"/>
        </w:r>
      </w:hyperlink>
    </w:p>
    <w:p w14:paraId="0763FF7C" w14:textId="028044F3" w:rsidR="002C3ABF" w:rsidRPr="006A6128" w:rsidRDefault="00FB4630" w:rsidP="002C3ABF">
      <w:pPr>
        <w:pStyle w:val="20"/>
        <w:rPr>
          <w:rFonts w:ascii="Arial" w:eastAsiaTheme="minorEastAsia" w:hAnsi="Arial" w:cs="Arial"/>
          <w:noProof/>
          <w:kern w:val="2"/>
          <w:sz w:val="21"/>
          <w:szCs w:val="22"/>
        </w:rPr>
      </w:pPr>
      <w:hyperlink w:anchor="_Toc524335091" w:history="1">
        <w:r w:rsidR="002C3ABF" w:rsidRPr="006A6128">
          <w:rPr>
            <w:rStyle w:val="a9"/>
            <w:rFonts w:ascii="Arial" w:eastAsia="仿宋_GB2312" w:hAnsi="Arial" w:cs="Arial"/>
            <w:b/>
            <w:bCs/>
            <w:noProof/>
            <w:color w:val="auto"/>
          </w:rPr>
          <w:t>七、估价日期</w:t>
        </w:r>
        <w:r w:rsidR="002C3ABF" w:rsidRPr="006A6128">
          <w:rPr>
            <w:rFonts w:ascii="Arial" w:hAnsi="Arial" w:cs="Arial"/>
            <w:noProof/>
            <w:webHidden/>
          </w:rPr>
          <w:tab/>
        </w:r>
        <w:r w:rsidR="00123EE9" w:rsidRPr="006A6128">
          <w:rPr>
            <w:rFonts w:ascii="Arial" w:hAnsi="Arial" w:cs="Arial"/>
            <w:noProof/>
            <w:webHidden/>
          </w:rPr>
          <w:fldChar w:fldCharType="begin"/>
        </w:r>
        <w:r w:rsidR="002C3ABF" w:rsidRPr="006A6128">
          <w:rPr>
            <w:rFonts w:ascii="Arial" w:hAnsi="Arial" w:cs="Arial"/>
            <w:noProof/>
            <w:webHidden/>
          </w:rPr>
          <w:instrText xml:space="preserve"> PAGEREF _Toc524335091 \h </w:instrText>
        </w:r>
        <w:r w:rsidR="00123EE9" w:rsidRPr="006A6128">
          <w:rPr>
            <w:rFonts w:ascii="Arial" w:hAnsi="Arial" w:cs="Arial"/>
            <w:noProof/>
            <w:webHidden/>
          </w:rPr>
        </w:r>
        <w:r w:rsidR="00123EE9" w:rsidRPr="006A6128">
          <w:rPr>
            <w:rFonts w:ascii="Arial" w:hAnsi="Arial" w:cs="Arial"/>
            <w:noProof/>
            <w:webHidden/>
          </w:rPr>
          <w:fldChar w:fldCharType="separate"/>
        </w:r>
        <w:r w:rsidR="001F4B24">
          <w:rPr>
            <w:rFonts w:ascii="Arial" w:hAnsi="Arial" w:cs="Arial"/>
            <w:noProof/>
            <w:webHidden/>
          </w:rPr>
          <w:t>6</w:t>
        </w:r>
        <w:r w:rsidR="00123EE9" w:rsidRPr="006A6128">
          <w:rPr>
            <w:rFonts w:ascii="Arial" w:hAnsi="Arial" w:cs="Arial"/>
            <w:noProof/>
            <w:webHidden/>
          </w:rPr>
          <w:fldChar w:fldCharType="end"/>
        </w:r>
      </w:hyperlink>
    </w:p>
    <w:p w14:paraId="224CEA67" w14:textId="47B0665A" w:rsidR="002C3ABF" w:rsidRPr="006A6128" w:rsidRDefault="00FB4630" w:rsidP="002C3ABF">
      <w:pPr>
        <w:pStyle w:val="20"/>
        <w:rPr>
          <w:rFonts w:ascii="Arial" w:eastAsiaTheme="minorEastAsia" w:hAnsi="Arial" w:cs="Arial"/>
          <w:noProof/>
          <w:kern w:val="2"/>
          <w:sz w:val="21"/>
          <w:szCs w:val="22"/>
        </w:rPr>
      </w:pPr>
      <w:hyperlink w:anchor="_Toc524335092" w:history="1">
        <w:r w:rsidR="002C3ABF" w:rsidRPr="006A6128">
          <w:rPr>
            <w:rStyle w:val="a9"/>
            <w:rFonts w:ascii="Arial" w:eastAsia="仿宋_GB2312" w:hAnsi="Arial" w:cs="Arial"/>
            <w:b/>
            <w:bCs/>
            <w:noProof/>
            <w:color w:val="auto"/>
          </w:rPr>
          <w:t>八、地价定义</w:t>
        </w:r>
        <w:r w:rsidR="002C3ABF" w:rsidRPr="006A6128">
          <w:rPr>
            <w:rFonts w:ascii="Arial" w:hAnsi="Arial" w:cs="Arial"/>
            <w:noProof/>
            <w:webHidden/>
          </w:rPr>
          <w:tab/>
        </w:r>
        <w:r w:rsidR="00123EE9" w:rsidRPr="006A6128">
          <w:rPr>
            <w:rFonts w:ascii="Arial" w:hAnsi="Arial" w:cs="Arial"/>
            <w:noProof/>
            <w:webHidden/>
          </w:rPr>
          <w:fldChar w:fldCharType="begin"/>
        </w:r>
        <w:r w:rsidR="002C3ABF" w:rsidRPr="006A6128">
          <w:rPr>
            <w:rFonts w:ascii="Arial" w:hAnsi="Arial" w:cs="Arial"/>
            <w:noProof/>
            <w:webHidden/>
          </w:rPr>
          <w:instrText xml:space="preserve"> PAGEREF _Toc524335092 \h </w:instrText>
        </w:r>
        <w:r w:rsidR="00123EE9" w:rsidRPr="006A6128">
          <w:rPr>
            <w:rFonts w:ascii="Arial" w:hAnsi="Arial" w:cs="Arial"/>
            <w:noProof/>
            <w:webHidden/>
          </w:rPr>
        </w:r>
        <w:r w:rsidR="00123EE9" w:rsidRPr="006A6128">
          <w:rPr>
            <w:rFonts w:ascii="Arial" w:hAnsi="Arial" w:cs="Arial"/>
            <w:noProof/>
            <w:webHidden/>
          </w:rPr>
          <w:fldChar w:fldCharType="separate"/>
        </w:r>
        <w:r w:rsidR="001F4B24">
          <w:rPr>
            <w:rFonts w:ascii="Arial" w:hAnsi="Arial" w:cs="Arial"/>
            <w:noProof/>
            <w:webHidden/>
          </w:rPr>
          <w:t>6</w:t>
        </w:r>
        <w:r w:rsidR="00123EE9" w:rsidRPr="006A6128">
          <w:rPr>
            <w:rFonts w:ascii="Arial" w:hAnsi="Arial" w:cs="Arial"/>
            <w:noProof/>
            <w:webHidden/>
          </w:rPr>
          <w:fldChar w:fldCharType="end"/>
        </w:r>
      </w:hyperlink>
    </w:p>
    <w:p w14:paraId="7BC9274A" w14:textId="7F56604E" w:rsidR="002C3ABF" w:rsidRPr="006A6128" w:rsidRDefault="00FB4630" w:rsidP="002C3ABF">
      <w:pPr>
        <w:pStyle w:val="20"/>
        <w:rPr>
          <w:rFonts w:ascii="Arial" w:eastAsiaTheme="minorEastAsia" w:hAnsi="Arial" w:cs="Arial"/>
          <w:noProof/>
          <w:kern w:val="2"/>
          <w:sz w:val="21"/>
          <w:szCs w:val="22"/>
        </w:rPr>
      </w:pPr>
      <w:hyperlink w:anchor="_Toc524335093" w:history="1">
        <w:r w:rsidR="002C3ABF" w:rsidRPr="006A6128">
          <w:rPr>
            <w:rStyle w:val="a9"/>
            <w:rFonts w:ascii="Arial" w:eastAsia="仿宋_GB2312" w:hAnsi="Arial" w:cs="Arial"/>
            <w:b/>
            <w:noProof/>
            <w:color w:val="auto"/>
          </w:rPr>
          <w:t>九、估价结果</w:t>
        </w:r>
        <w:r w:rsidR="002C3ABF" w:rsidRPr="006A6128">
          <w:rPr>
            <w:rFonts w:ascii="Arial" w:hAnsi="Arial" w:cs="Arial"/>
            <w:noProof/>
            <w:webHidden/>
          </w:rPr>
          <w:tab/>
        </w:r>
        <w:r w:rsidR="00123EE9" w:rsidRPr="006A6128">
          <w:rPr>
            <w:rFonts w:ascii="Arial" w:hAnsi="Arial" w:cs="Arial"/>
            <w:noProof/>
            <w:webHidden/>
          </w:rPr>
          <w:fldChar w:fldCharType="begin"/>
        </w:r>
        <w:r w:rsidR="002C3ABF" w:rsidRPr="006A6128">
          <w:rPr>
            <w:rFonts w:ascii="Arial" w:hAnsi="Arial" w:cs="Arial"/>
            <w:noProof/>
            <w:webHidden/>
          </w:rPr>
          <w:instrText xml:space="preserve"> PAGEREF _Toc524335093 \h </w:instrText>
        </w:r>
        <w:r w:rsidR="00123EE9" w:rsidRPr="006A6128">
          <w:rPr>
            <w:rFonts w:ascii="Arial" w:hAnsi="Arial" w:cs="Arial"/>
            <w:noProof/>
            <w:webHidden/>
          </w:rPr>
        </w:r>
        <w:r w:rsidR="00123EE9" w:rsidRPr="006A6128">
          <w:rPr>
            <w:rFonts w:ascii="Arial" w:hAnsi="Arial" w:cs="Arial"/>
            <w:noProof/>
            <w:webHidden/>
          </w:rPr>
          <w:fldChar w:fldCharType="separate"/>
        </w:r>
        <w:r w:rsidR="001F4B24">
          <w:rPr>
            <w:rFonts w:ascii="Arial" w:hAnsi="Arial" w:cs="Arial"/>
            <w:noProof/>
            <w:webHidden/>
          </w:rPr>
          <w:t>10</w:t>
        </w:r>
        <w:r w:rsidR="00123EE9" w:rsidRPr="006A6128">
          <w:rPr>
            <w:rFonts w:ascii="Arial" w:hAnsi="Arial" w:cs="Arial"/>
            <w:noProof/>
            <w:webHidden/>
          </w:rPr>
          <w:fldChar w:fldCharType="end"/>
        </w:r>
      </w:hyperlink>
    </w:p>
    <w:p w14:paraId="6EF532B9" w14:textId="2F786253" w:rsidR="002C3ABF" w:rsidRPr="006A6128" w:rsidRDefault="00FB4630" w:rsidP="002C3ABF">
      <w:pPr>
        <w:pStyle w:val="20"/>
        <w:rPr>
          <w:rFonts w:ascii="Arial" w:eastAsiaTheme="minorEastAsia" w:hAnsi="Arial" w:cs="Arial"/>
          <w:noProof/>
          <w:kern w:val="2"/>
          <w:sz w:val="21"/>
          <w:szCs w:val="22"/>
        </w:rPr>
      </w:pPr>
      <w:hyperlink w:anchor="_Toc524335095" w:history="1">
        <w:r w:rsidR="002C3ABF" w:rsidRPr="006A6128">
          <w:rPr>
            <w:rStyle w:val="a9"/>
            <w:rFonts w:ascii="Arial" w:eastAsia="仿宋_GB2312" w:hAnsi="Arial" w:cs="Arial"/>
            <w:b/>
            <w:noProof/>
            <w:color w:val="auto"/>
          </w:rPr>
          <w:t>十、需要特殊说明的事项</w:t>
        </w:r>
        <w:r w:rsidR="002C3ABF" w:rsidRPr="006A6128">
          <w:rPr>
            <w:rFonts w:ascii="Arial" w:hAnsi="Arial" w:cs="Arial"/>
            <w:noProof/>
            <w:webHidden/>
          </w:rPr>
          <w:tab/>
        </w:r>
        <w:r w:rsidR="00123EE9" w:rsidRPr="006A6128">
          <w:rPr>
            <w:rFonts w:ascii="Arial" w:hAnsi="Arial" w:cs="Arial"/>
            <w:noProof/>
            <w:webHidden/>
          </w:rPr>
          <w:fldChar w:fldCharType="begin"/>
        </w:r>
        <w:r w:rsidR="002C3ABF" w:rsidRPr="006A6128">
          <w:rPr>
            <w:rFonts w:ascii="Arial" w:hAnsi="Arial" w:cs="Arial"/>
            <w:noProof/>
            <w:webHidden/>
          </w:rPr>
          <w:instrText xml:space="preserve"> PAGEREF _Toc524335095 \h </w:instrText>
        </w:r>
        <w:r w:rsidR="00123EE9" w:rsidRPr="006A6128">
          <w:rPr>
            <w:rFonts w:ascii="Arial" w:hAnsi="Arial" w:cs="Arial"/>
            <w:noProof/>
            <w:webHidden/>
          </w:rPr>
        </w:r>
        <w:r w:rsidR="00123EE9" w:rsidRPr="006A6128">
          <w:rPr>
            <w:rFonts w:ascii="Arial" w:hAnsi="Arial" w:cs="Arial"/>
            <w:noProof/>
            <w:webHidden/>
          </w:rPr>
          <w:fldChar w:fldCharType="separate"/>
        </w:r>
        <w:r w:rsidR="001F4B24">
          <w:rPr>
            <w:rFonts w:ascii="Arial" w:hAnsi="Arial" w:cs="Arial"/>
            <w:noProof/>
            <w:webHidden/>
          </w:rPr>
          <w:t>14</w:t>
        </w:r>
        <w:r w:rsidR="00123EE9" w:rsidRPr="006A6128">
          <w:rPr>
            <w:rFonts w:ascii="Arial" w:hAnsi="Arial" w:cs="Arial"/>
            <w:noProof/>
            <w:webHidden/>
          </w:rPr>
          <w:fldChar w:fldCharType="end"/>
        </w:r>
      </w:hyperlink>
    </w:p>
    <w:p w14:paraId="4FA7D253" w14:textId="5C9E9C5B" w:rsidR="002C3ABF" w:rsidRPr="006A6128" w:rsidRDefault="00FB4630" w:rsidP="002C3ABF">
      <w:pPr>
        <w:pStyle w:val="20"/>
        <w:rPr>
          <w:rFonts w:ascii="Arial" w:eastAsiaTheme="minorEastAsia" w:hAnsi="Arial" w:cs="Arial"/>
          <w:noProof/>
          <w:kern w:val="2"/>
          <w:sz w:val="21"/>
          <w:szCs w:val="22"/>
        </w:rPr>
      </w:pPr>
      <w:hyperlink w:anchor="_Toc524335096" w:history="1">
        <w:r w:rsidR="002C3ABF" w:rsidRPr="006A6128">
          <w:rPr>
            <w:rStyle w:val="a9"/>
            <w:rFonts w:ascii="Arial" w:eastAsia="仿宋_GB2312" w:hAnsi="Arial" w:cs="Arial"/>
            <w:b/>
            <w:noProof/>
            <w:color w:val="auto"/>
          </w:rPr>
          <w:t>十一、评估专业人员签字</w:t>
        </w:r>
        <w:r w:rsidR="002C3ABF" w:rsidRPr="006A6128">
          <w:rPr>
            <w:rFonts w:ascii="Arial" w:hAnsi="Arial" w:cs="Arial"/>
            <w:noProof/>
            <w:webHidden/>
          </w:rPr>
          <w:tab/>
        </w:r>
        <w:r w:rsidR="00123EE9" w:rsidRPr="006A6128">
          <w:rPr>
            <w:rFonts w:ascii="Arial" w:hAnsi="Arial" w:cs="Arial"/>
            <w:noProof/>
            <w:webHidden/>
          </w:rPr>
          <w:fldChar w:fldCharType="begin"/>
        </w:r>
        <w:r w:rsidR="002C3ABF" w:rsidRPr="006A6128">
          <w:rPr>
            <w:rFonts w:ascii="Arial" w:hAnsi="Arial" w:cs="Arial"/>
            <w:noProof/>
            <w:webHidden/>
          </w:rPr>
          <w:instrText xml:space="preserve"> PAGEREF _Toc524335096 \h </w:instrText>
        </w:r>
        <w:r w:rsidR="00123EE9" w:rsidRPr="006A6128">
          <w:rPr>
            <w:rFonts w:ascii="Arial" w:hAnsi="Arial" w:cs="Arial"/>
            <w:noProof/>
            <w:webHidden/>
          </w:rPr>
        </w:r>
        <w:r w:rsidR="00123EE9" w:rsidRPr="006A6128">
          <w:rPr>
            <w:rFonts w:ascii="Arial" w:hAnsi="Arial" w:cs="Arial"/>
            <w:noProof/>
            <w:webHidden/>
          </w:rPr>
          <w:fldChar w:fldCharType="separate"/>
        </w:r>
        <w:r w:rsidR="001F4B24">
          <w:rPr>
            <w:rFonts w:ascii="Arial" w:hAnsi="Arial" w:cs="Arial"/>
            <w:noProof/>
            <w:webHidden/>
          </w:rPr>
          <w:t>20</w:t>
        </w:r>
        <w:r w:rsidR="00123EE9" w:rsidRPr="006A6128">
          <w:rPr>
            <w:rFonts w:ascii="Arial" w:hAnsi="Arial" w:cs="Arial"/>
            <w:noProof/>
            <w:webHidden/>
          </w:rPr>
          <w:fldChar w:fldCharType="end"/>
        </w:r>
      </w:hyperlink>
    </w:p>
    <w:p w14:paraId="743CA260" w14:textId="47F5BF9D" w:rsidR="002C3ABF" w:rsidRPr="006A6128" w:rsidRDefault="00FB4630" w:rsidP="002C3ABF">
      <w:pPr>
        <w:pStyle w:val="20"/>
        <w:rPr>
          <w:rFonts w:ascii="Arial" w:eastAsiaTheme="minorEastAsia" w:hAnsi="Arial" w:cs="Arial"/>
          <w:noProof/>
          <w:kern w:val="2"/>
          <w:sz w:val="21"/>
          <w:szCs w:val="22"/>
        </w:rPr>
      </w:pPr>
      <w:hyperlink w:anchor="_Toc524335097" w:history="1">
        <w:r w:rsidR="002C3ABF" w:rsidRPr="006A6128">
          <w:rPr>
            <w:rStyle w:val="a9"/>
            <w:rFonts w:ascii="Arial" w:eastAsia="仿宋_GB2312" w:hAnsi="Arial" w:cs="Arial"/>
            <w:b/>
            <w:noProof/>
            <w:color w:val="auto"/>
          </w:rPr>
          <w:t>十二、土地估价机构</w:t>
        </w:r>
        <w:r w:rsidR="002C3ABF" w:rsidRPr="006A6128">
          <w:rPr>
            <w:rFonts w:ascii="Arial" w:hAnsi="Arial" w:cs="Arial"/>
            <w:noProof/>
            <w:webHidden/>
          </w:rPr>
          <w:tab/>
        </w:r>
        <w:r w:rsidR="00123EE9" w:rsidRPr="006A6128">
          <w:rPr>
            <w:rFonts w:ascii="Arial" w:hAnsi="Arial" w:cs="Arial"/>
            <w:noProof/>
            <w:webHidden/>
          </w:rPr>
          <w:fldChar w:fldCharType="begin"/>
        </w:r>
        <w:r w:rsidR="002C3ABF" w:rsidRPr="006A6128">
          <w:rPr>
            <w:rFonts w:ascii="Arial" w:hAnsi="Arial" w:cs="Arial"/>
            <w:noProof/>
            <w:webHidden/>
          </w:rPr>
          <w:instrText xml:space="preserve"> PAGEREF _Toc524335097 \h </w:instrText>
        </w:r>
        <w:r w:rsidR="00123EE9" w:rsidRPr="006A6128">
          <w:rPr>
            <w:rFonts w:ascii="Arial" w:hAnsi="Arial" w:cs="Arial"/>
            <w:noProof/>
            <w:webHidden/>
          </w:rPr>
        </w:r>
        <w:r w:rsidR="00123EE9" w:rsidRPr="006A6128">
          <w:rPr>
            <w:rFonts w:ascii="Arial" w:hAnsi="Arial" w:cs="Arial"/>
            <w:noProof/>
            <w:webHidden/>
          </w:rPr>
          <w:fldChar w:fldCharType="separate"/>
        </w:r>
        <w:r w:rsidR="001F4B24">
          <w:rPr>
            <w:rFonts w:ascii="Arial" w:hAnsi="Arial" w:cs="Arial"/>
            <w:noProof/>
            <w:webHidden/>
          </w:rPr>
          <w:t>20</w:t>
        </w:r>
        <w:r w:rsidR="00123EE9" w:rsidRPr="006A6128">
          <w:rPr>
            <w:rFonts w:ascii="Arial" w:hAnsi="Arial" w:cs="Arial"/>
            <w:noProof/>
            <w:webHidden/>
          </w:rPr>
          <w:fldChar w:fldCharType="end"/>
        </w:r>
      </w:hyperlink>
    </w:p>
    <w:p w14:paraId="552E301D" w14:textId="69FDCB7D" w:rsidR="002C3ABF" w:rsidRPr="006A6128" w:rsidRDefault="00FB4630" w:rsidP="002C3ABF">
      <w:pPr>
        <w:pStyle w:val="10"/>
        <w:rPr>
          <w:rFonts w:ascii="Arial" w:eastAsiaTheme="minorEastAsia" w:cs="Arial"/>
          <w:noProof/>
          <w:kern w:val="2"/>
          <w:sz w:val="21"/>
          <w:szCs w:val="22"/>
        </w:rPr>
      </w:pPr>
      <w:hyperlink w:anchor="_Toc524335098" w:history="1">
        <w:r w:rsidR="002C3ABF" w:rsidRPr="006A6128">
          <w:rPr>
            <w:rStyle w:val="a9"/>
            <w:rFonts w:ascii="Arial" w:cs="Arial"/>
            <w:b/>
            <w:noProof/>
            <w:color w:val="auto"/>
          </w:rPr>
          <w:t>第二部分</w:t>
        </w:r>
        <w:r w:rsidR="002C3ABF" w:rsidRPr="006A6128">
          <w:rPr>
            <w:rStyle w:val="a9"/>
            <w:rFonts w:ascii="Arial" w:cs="Arial"/>
            <w:b/>
            <w:noProof/>
            <w:color w:val="auto"/>
          </w:rPr>
          <w:t xml:space="preserve">  </w:t>
        </w:r>
        <w:r w:rsidR="002C3ABF" w:rsidRPr="006A6128">
          <w:rPr>
            <w:rStyle w:val="a9"/>
            <w:rFonts w:ascii="Arial" w:cs="Arial"/>
            <w:b/>
            <w:noProof/>
            <w:color w:val="auto"/>
          </w:rPr>
          <w:t>估价对象描述及土地价格影响因素分析</w:t>
        </w:r>
        <w:r w:rsidR="002C3ABF" w:rsidRPr="006A6128">
          <w:rPr>
            <w:rFonts w:ascii="Arial" w:cs="Arial"/>
            <w:noProof/>
            <w:webHidden/>
          </w:rPr>
          <w:tab/>
        </w:r>
        <w:r w:rsidR="00123EE9" w:rsidRPr="006A6128">
          <w:rPr>
            <w:rFonts w:ascii="Arial" w:cs="Arial"/>
            <w:noProof/>
            <w:webHidden/>
          </w:rPr>
          <w:fldChar w:fldCharType="begin"/>
        </w:r>
        <w:r w:rsidR="002C3ABF" w:rsidRPr="006A6128">
          <w:rPr>
            <w:rFonts w:ascii="Arial" w:cs="Arial"/>
            <w:noProof/>
            <w:webHidden/>
          </w:rPr>
          <w:instrText xml:space="preserve"> PAGEREF _Toc524335098 \h </w:instrText>
        </w:r>
        <w:r w:rsidR="00123EE9" w:rsidRPr="006A6128">
          <w:rPr>
            <w:rFonts w:ascii="Arial" w:cs="Arial"/>
            <w:noProof/>
            <w:webHidden/>
          </w:rPr>
        </w:r>
        <w:r w:rsidR="00123EE9" w:rsidRPr="006A6128">
          <w:rPr>
            <w:rFonts w:ascii="Arial" w:cs="Arial"/>
            <w:noProof/>
            <w:webHidden/>
          </w:rPr>
          <w:fldChar w:fldCharType="separate"/>
        </w:r>
        <w:r w:rsidR="001F4B24">
          <w:rPr>
            <w:rFonts w:ascii="Arial" w:cs="Arial"/>
            <w:noProof/>
            <w:webHidden/>
          </w:rPr>
          <w:t>21</w:t>
        </w:r>
        <w:r w:rsidR="00123EE9" w:rsidRPr="006A6128">
          <w:rPr>
            <w:rFonts w:ascii="Arial" w:cs="Arial"/>
            <w:noProof/>
            <w:webHidden/>
          </w:rPr>
          <w:fldChar w:fldCharType="end"/>
        </w:r>
      </w:hyperlink>
    </w:p>
    <w:p w14:paraId="67F8B075" w14:textId="155370C2" w:rsidR="002C3ABF" w:rsidRPr="006A6128" w:rsidRDefault="00FB4630" w:rsidP="002C3ABF">
      <w:pPr>
        <w:pStyle w:val="20"/>
        <w:rPr>
          <w:rFonts w:ascii="Arial" w:eastAsiaTheme="minorEastAsia" w:hAnsi="Arial" w:cs="Arial"/>
          <w:noProof/>
          <w:kern w:val="2"/>
          <w:sz w:val="21"/>
          <w:szCs w:val="22"/>
        </w:rPr>
      </w:pPr>
      <w:hyperlink w:anchor="_Toc524335099" w:history="1">
        <w:r w:rsidR="002C3ABF" w:rsidRPr="006A6128">
          <w:rPr>
            <w:rStyle w:val="a9"/>
            <w:rFonts w:ascii="Arial" w:eastAsia="仿宋_GB2312" w:hAnsi="Arial" w:cs="Arial"/>
            <w:b/>
            <w:noProof/>
            <w:color w:val="auto"/>
          </w:rPr>
          <w:t>一、估价对象描述</w:t>
        </w:r>
        <w:r w:rsidR="002C3ABF" w:rsidRPr="006A6128">
          <w:rPr>
            <w:rFonts w:ascii="Arial" w:hAnsi="Arial" w:cs="Arial"/>
            <w:noProof/>
            <w:webHidden/>
          </w:rPr>
          <w:tab/>
        </w:r>
        <w:r w:rsidR="00123EE9" w:rsidRPr="006A6128">
          <w:rPr>
            <w:rFonts w:ascii="Arial" w:hAnsi="Arial" w:cs="Arial"/>
            <w:noProof/>
            <w:webHidden/>
          </w:rPr>
          <w:fldChar w:fldCharType="begin"/>
        </w:r>
        <w:r w:rsidR="002C3ABF" w:rsidRPr="006A6128">
          <w:rPr>
            <w:rFonts w:ascii="Arial" w:hAnsi="Arial" w:cs="Arial"/>
            <w:noProof/>
            <w:webHidden/>
          </w:rPr>
          <w:instrText xml:space="preserve"> PAGEREF _Toc524335099 \h </w:instrText>
        </w:r>
        <w:r w:rsidR="00123EE9" w:rsidRPr="006A6128">
          <w:rPr>
            <w:rFonts w:ascii="Arial" w:hAnsi="Arial" w:cs="Arial"/>
            <w:noProof/>
            <w:webHidden/>
          </w:rPr>
        </w:r>
        <w:r w:rsidR="00123EE9" w:rsidRPr="006A6128">
          <w:rPr>
            <w:rFonts w:ascii="Arial" w:hAnsi="Arial" w:cs="Arial"/>
            <w:noProof/>
            <w:webHidden/>
          </w:rPr>
          <w:fldChar w:fldCharType="separate"/>
        </w:r>
        <w:r w:rsidR="001F4B24">
          <w:rPr>
            <w:rFonts w:ascii="Arial" w:hAnsi="Arial" w:cs="Arial"/>
            <w:noProof/>
            <w:webHidden/>
          </w:rPr>
          <w:t>21</w:t>
        </w:r>
        <w:r w:rsidR="00123EE9" w:rsidRPr="006A6128">
          <w:rPr>
            <w:rFonts w:ascii="Arial" w:hAnsi="Arial" w:cs="Arial"/>
            <w:noProof/>
            <w:webHidden/>
          </w:rPr>
          <w:fldChar w:fldCharType="end"/>
        </w:r>
      </w:hyperlink>
    </w:p>
    <w:p w14:paraId="4A96763C" w14:textId="6588DC89" w:rsidR="002C3ABF" w:rsidRPr="006A6128" w:rsidRDefault="00FB4630" w:rsidP="002C3ABF">
      <w:pPr>
        <w:pStyle w:val="20"/>
        <w:rPr>
          <w:rFonts w:ascii="Arial" w:eastAsiaTheme="minorEastAsia" w:hAnsi="Arial" w:cs="Arial"/>
          <w:noProof/>
          <w:kern w:val="2"/>
          <w:sz w:val="21"/>
          <w:szCs w:val="22"/>
        </w:rPr>
      </w:pPr>
      <w:hyperlink w:anchor="_Toc524335100" w:history="1">
        <w:r w:rsidR="002C3ABF" w:rsidRPr="006A6128">
          <w:rPr>
            <w:rStyle w:val="a9"/>
            <w:rFonts w:ascii="Arial" w:eastAsia="仿宋_GB2312" w:hAnsi="Arial" w:cs="Arial"/>
            <w:b/>
            <w:noProof/>
            <w:color w:val="auto"/>
          </w:rPr>
          <w:t>二、地价影响因素分析</w:t>
        </w:r>
        <w:r w:rsidR="002C3ABF" w:rsidRPr="006A6128">
          <w:rPr>
            <w:rFonts w:ascii="Arial" w:hAnsi="Arial" w:cs="Arial"/>
            <w:noProof/>
            <w:webHidden/>
          </w:rPr>
          <w:tab/>
        </w:r>
        <w:r w:rsidR="00123EE9" w:rsidRPr="006A6128">
          <w:rPr>
            <w:rFonts w:ascii="Arial" w:hAnsi="Arial" w:cs="Arial"/>
            <w:noProof/>
            <w:webHidden/>
          </w:rPr>
          <w:fldChar w:fldCharType="begin"/>
        </w:r>
        <w:r w:rsidR="002C3ABF" w:rsidRPr="006A6128">
          <w:rPr>
            <w:rFonts w:ascii="Arial" w:hAnsi="Arial" w:cs="Arial"/>
            <w:noProof/>
            <w:webHidden/>
          </w:rPr>
          <w:instrText xml:space="preserve"> PAGEREF _Toc524335100 \h </w:instrText>
        </w:r>
        <w:r w:rsidR="00123EE9" w:rsidRPr="006A6128">
          <w:rPr>
            <w:rFonts w:ascii="Arial" w:hAnsi="Arial" w:cs="Arial"/>
            <w:noProof/>
            <w:webHidden/>
          </w:rPr>
        </w:r>
        <w:r w:rsidR="00123EE9" w:rsidRPr="006A6128">
          <w:rPr>
            <w:rFonts w:ascii="Arial" w:hAnsi="Arial" w:cs="Arial"/>
            <w:noProof/>
            <w:webHidden/>
          </w:rPr>
          <w:fldChar w:fldCharType="separate"/>
        </w:r>
        <w:r w:rsidR="001F4B24">
          <w:rPr>
            <w:rFonts w:ascii="Arial" w:hAnsi="Arial" w:cs="Arial"/>
            <w:noProof/>
            <w:webHidden/>
          </w:rPr>
          <w:t>23</w:t>
        </w:r>
        <w:r w:rsidR="00123EE9" w:rsidRPr="006A6128">
          <w:rPr>
            <w:rFonts w:ascii="Arial" w:hAnsi="Arial" w:cs="Arial"/>
            <w:noProof/>
            <w:webHidden/>
          </w:rPr>
          <w:fldChar w:fldCharType="end"/>
        </w:r>
      </w:hyperlink>
    </w:p>
    <w:p w14:paraId="0942ADB2" w14:textId="4E815C72" w:rsidR="002C3ABF" w:rsidRPr="006A6128" w:rsidRDefault="00FB4630" w:rsidP="002C3ABF">
      <w:pPr>
        <w:pStyle w:val="10"/>
        <w:rPr>
          <w:rFonts w:ascii="Arial" w:eastAsiaTheme="minorEastAsia" w:cs="Arial"/>
          <w:noProof/>
          <w:kern w:val="2"/>
          <w:sz w:val="21"/>
          <w:szCs w:val="22"/>
        </w:rPr>
      </w:pPr>
      <w:hyperlink w:anchor="_Toc524335110" w:history="1">
        <w:r w:rsidR="002C3ABF" w:rsidRPr="006A6128">
          <w:rPr>
            <w:rStyle w:val="a9"/>
            <w:rFonts w:ascii="Arial" w:cs="Arial"/>
            <w:b/>
            <w:noProof/>
            <w:color w:val="auto"/>
          </w:rPr>
          <w:t>第三部分</w:t>
        </w:r>
        <w:r w:rsidR="002C3ABF" w:rsidRPr="006A6128">
          <w:rPr>
            <w:rStyle w:val="a9"/>
            <w:rFonts w:ascii="Arial" w:cs="Arial"/>
            <w:b/>
            <w:noProof/>
            <w:color w:val="auto"/>
          </w:rPr>
          <w:t xml:space="preserve">  </w:t>
        </w:r>
        <w:r w:rsidR="002C3ABF" w:rsidRPr="006A6128">
          <w:rPr>
            <w:rStyle w:val="a9"/>
            <w:rFonts w:ascii="Arial" w:cs="Arial"/>
            <w:b/>
            <w:noProof/>
            <w:color w:val="auto"/>
          </w:rPr>
          <w:t>土地估价</w:t>
        </w:r>
        <w:r w:rsidR="002C3ABF" w:rsidRPr="006A6128">
          <w:rPr>
            <w:rFonts w:ascii="Arial" w:cs="Arial"/>
            <w:noProof/>
            <w:webHidden/>
          </w:rPr>
          <w:tab/>
        </w:r>
        <w:r w:rsidR="002C3ABF">
          <w:rPr>
            <w:rFonts w:ascii="Arial" w:cs="Arial" w:hint="eastAsia"/>
            <w:noProof/>
            <w:webHidden/>
          </w:rPr>
          <w:t>52</w:t>
        </w:r>
      </w:hyperlink>
    </w:p>
    <w:p w14:paraId="5E0E4D98" w14:textId="53C451BC" w:rsidR="002C3ABF" w:rsidRPr="006A6128" w:rsidRDefault="00FB4630" w:rsidP="002C3ABF">
      <w:pPr>
        <w:pStyle w:val="20"/>
        <w:rPr>
          <w:rFonts w:ascii="Arial" w:eastAsiaTheme="minorEastAsia" w:hAnsi="Arial" w:cs="Arial"/>
          <w:noProof/>
          <w:kern w:val="2"/>
          <w:sz w:val="21"/>
          <w:szCs w:val="22"/>
        </w:rPr>
      </w:pPr>
      <w:hyperlink w:anchor="_Toc524335111" w:history="1">
        <w:r w:rsidR="002C3ABF" w:rsidRPr="006A6128">
          <w:rPr>
            <w:rStyle w:val="a9"/>
            <w:rFonts w:ascii="Arial" w:eastAsia="仿宋_GB2312" w:hAnsi="Arial" w:cs="Arial"/>
            <w:b/>
            <w:noProof/>
            <w:color w:val="auto"/>
          </w:rPr>
          <w:t>一、估价原则</w:t>
        </w:r>
        <w:r w:rsidR="002C3ABF" w:rsidRPr="006A6128">
          <w:rPr>
            <w:rFonts w:ascii="Arial" w:hAnsi="Arial" w:cs="Arial"/>
            <w:noProof/>
            <w:webHidden/>
          </w:rPr>
          <w:tab/>
        </w:r>
        <w:r w:rsidR="002C3ABF">
          <w:rPr>
            <w:rFonts w:ascii="Arial" w:hAnsi="Arial" w:cs="Arial" w:hint="eastAsia"/>
            <w:noProof/>
            <w:webHidden/>
          </w:rPr>
          <w:t>52</w:t>
        </w:r>
      </w:hyperlink>
    </w:p>
    <w:p w14:paraId="65C3A871" w14:textId="2D808EB6" w:rsidR="002C3ABF" w:rsidRPr="006A6128" w:rsidRDefault="00FB4630" w:rsidP="002C3ABF">
      <w:pPr>
        <w:pStyle w:val="20"/>
        <w:rPr>
          <w:rFonts w:ascii="Arial" w:eastAsiaTheme="minorEastAsia" w:hAnsi="Arial" w:cs="Arial"/>
          <w:noProof/>
          <w:kern w:val="2"/>
          <w:sz w:val="21"/>
          <w:szCs w:val="22"/>
        </w:rPr>
      </w:pPr>
      <w:hyperlink w:anchor="_Toc524335112" w:history="1">
        <w:r w:rsidR="002C3ABF" w:rsidRPr="006A6128">
          <w:rPr>
            <w:rStyle w:val="a9"/>
            <w:rFonts w:ascii="Arial" w:eastAsia="仿宋_GB2312" w:hAnsi="Arial" w:cs="Arial"/>
            <w:b/>
            <w:noProof/>
            <w:color w:val="auto"/>
          </w:rPr>
          <w:t>二、估价方法与估价过程</w:t>
        </w:r>
        <w:r w:rsidR="002C3ABF" w:rsidRPr="006A6128">
          <w:rPr>
            <w:rFonts w:ascii="Arial" w:hAnsi="Arial" w:cs="Arial"/>
            <w:noProof/>
            <w:webHidden/>
          </w:rPr>
          <w:tab/>
        </w:r>
        <w:r w:rsidR="002C3ABF">
          <w:rPr>
            <w:rFonts w:ascii="Arial" w:hAnsi="Arial" w:cs="Arial" w:hint="eastAsia"/>
            <w:noProof/>
            <w:webHidden/>
          </w:rPr>
          <w:t>56</w:t>
        </w:r>
      </w:hyperlink>
    </w:p>
    <w:p w14:paraId="1E21EA4B" w14:textId="7CEC85C0" w:rsidR="002C3ABF" w:rsidRPr="006A6128" w:rsidRDefault="00FB4630" w:rsidP="002C3ABF">
      <w:pPr>
        <w:pStyle w:val="10"/>
        <w:rPr>
          <w:rFonts w:ascii="Arial" w:eastAsiaTheme="minorEastAsia" w:cs="Arial"/>
          <w:noProof/>
          <w:kern w:val="2"/>
          <w:sz w:val="21"/>
          <w:szCs w:val="22"/>
        </w:rPr>
      </w:pPr>
      <w:hyperlink w:anchor="_Toc524335123" w:history="1">
        <w:r w:rsidR="002C3ABF" w:rsidRPr="006A6128">
          <w:rPr>
            <w:rStyle w:val="a9"/>
            <w:rFonts w:ascii="Arial" w:cs="Arial"/>
            <w:b/>
            <w:noProof/>
            <w:color w:val="auto"/>
          </w:rPr>
          <w:t>附</w:t>
        </w:r>
        <w:r w:rsidR="002C3ABF" w:rsidRPr="006A6128">
          <w:rPr>
            <w:rStyle w:val="a9"/>
            <w:rFonts w:ascii="Arial" w:cs="Arial"/>
            <w:b/>
            <w:noProof/>
            <w:color w:val="auto"/>
          </w:rPr>
          <w:t xml:space="preserve">  </w:t>
        </w:r>
        <w:r w:rsidR="002C3ABF" w:rsidRPr="006A6128">
          <w:rPr>
            <w:rStyle w:val="a9"/>
            <w:rFonts w:ascii="Arial" w:cs="Arial"/>
            <w:b/>
            <w:noProof/>
            <w:color w:val="auto"/>
          </w:rPr>
          <w:t>件</w:t>
        </w:r>
        <w:r w:rsidR="002C3ABF" w:rsidRPr="006A6128">
          <w:rPr>
            <w:rFonts w:ascii="Arial" w:cs="Arial"/>
            <w:noProof/>
            <w:webHidden/>
          </w:rPr>
          <w:tab/>
        </w:r>
        <w:r w:rsidR="00123EE9" w:rsidRPr="006A6128">
          <w:rPr>
            <w:rFonts w:ascii="Arial" w:cs="Arial"/>
            <w:noProof/>
            <w:webHidden/>
          </w:rPr>
          <w:fldChar w:fldCharType="begin"/>
        </w:r>
        <w:r w:rsidR="002C3ABF" w:rsidRPr="006A6128">
          <w:rPr>
            <w:rFonts w:ascii="Arial" w:cs="Arial"/>
            <w:noProof/>
            <w:webHidden/>
          </w:rPr>
          <w:instrText xml:space="preserve"> PAGEREF _Toc524335123 \h </w:instrText>
        </w:r>
        <w:r w:rsidR="00123EE9" w:rsidRPr="006A6128">
          <w:rPr>
            <w:rFonts w:ascii="Arial" w:cs="Arial"/>
            <w:noProof/>
            <w:webHidden/>
          </w:rPr>
        </w:r>
        <w:r w:rsidR="00123EE9" w:rsidRPr="006A6128">
          <w:rPr>
            <w:rFonts w:ascii="Arial" w:cs="Arial"/>
            <w:noProof/>
            <w:webHidden/>
          </w:rPr>
          <w:fldChar w:fldCharType="separate"/>
        </w:r>
        <w:r w:rsidR="001F4B24">
          <w:rPr>
            <w:rFonts w:ascii="Arial" w:cs="Arial"/>
            <w:noProof/>
            <w:webHidden/>
          </w:rPr>
          <w:t>146</w:t>
        </w:r>
        <w:r w:rsidR="00123EE9" w:rsidRPr="006A6128">
          <w:rPr>
            <w:rFonts w:ascii="Arial" w:cs="Arial"/>
            <w:noProof/>
            <w:webHidden/>
          </w:rPr>
          <w:fldChar w:fldCharType="end"/>
        </w:r>
      </w:hyperlink>
    </w:p>
    <w:p w14:paraId="162600A9" w14:textId="77777777" w:rsidR="002C3ABF" w:rsidRPr="006A6128" w:rsidRDefault="00123EE9" w:rsidP="002C3ABF">
      <w:pPr>
        <w:pStyle w:val="20"/>
        <w:rPr>
          <w:rFonts w:ascii="Arial" w:eastAsia="楷体" w:hAnsi="Arial" w:cs="Arial"/>
          <w:sz w:val="32"/>
        </w:rPr>
        <w:sectPr w:rsidR="002C3ABF" w:rsidRPr="006A6128">
          <w:headerReference w:type="first" r:id="rId50"/>
          <w:footerReference w:type="first" r:id="rId51"/>
          <w:pgSz w:w="11907" w:h="16840"/>
          <w:pgMar w:top="1843" w:right="1134" w:bottom="1134" w:left="1134" w:header="1134" w:footer="907" w:gutter="340"/>
          <w:pgNumType w:start="0"/>
          <w:cols w:space="720"/>
          <w:titlePg/>
          <w:docGrid w:linePitch="326"/>
        </w:sectPr>
      </w:pPr>
      <w:r w:rsidRPr="006A6128">
        <w:rPr>
          <w:rStyle w:val="a9"/>
          <w:rFonts w:ascii="Arial" w:eastAsia="仿宋_GB2312" w:hAnsi="Arial" w:cs="Arial"/>
          <w:color w:val="auto"/>
          <w:szCs w:val="24"/>
        </w:rPr>
        <w:fldChar w:fldCharType="end"/>
      </w:r>
    </w:p>
    <w:p w14:paraId="4AF41CD3" w14:textId="77777777" w:rsidR="002C3ABF" w:rsidRPr="006A6128" w:rsidRDefault="002C3ABF" w:rsidP="002C3ABF">
      <w:pPr>
        <w:spacing w:line="360" w:lineRule="auto"/>
        <w:jc w:val="center"/>
        <w:rPr>
          <w:rFonts w:ascii="Arial" w:hAnsi="Arial" w:cs="Arial"/>
          <w:sz w:val="32"/>
        </w:rPr>
      </w:pPr>
      <w:bookmarkStart w:id="166" w:name="_Toc416783638"/>
      <w:bookmarkStart w:id="167" w:name="_Toc416783542"/>
      <w:r w:rsidRPr="006A6128">
        <w:rPr>
          <w:rFonts w:ascii="Arial" w:hAnsi="Arial" w:cs="Arial"/>
          <w:b/>
          <w:sz w:val="32"/>
        </w:rPr>
        <w:lastRenderedPageBreak/>
        <w:t>土</w:t>
      </w:r>
      <w:r w:rsidRPr="006A6128">
        <w:rPr>
          <w:rFonts w:ascii="Arial" w:eastAsia="仿宋_GB2312" w:hAnsi="Arial" w:cs="Arial"/>
          <w:b/>
          <w:sz w:val="32"/>
        </w:rPr>
        <w:t xml:space="preserve"> </w:t>
      </w:r>
      <w:r w:rsidRPr="006A6128">
        <w:rPr>
          <w:rFonts w:ascii="Arial" w:hAnsi="Arial" w:cs="Arial"/>
          <w:b/>
          <w:sz w:val="32"/>
        </w:rPr>
        <w:t>地</w:t>
      </w:r>
      <w:r w:rsidRPr="006A6128">
        <w:rPr>
          <w:rFonts w:ascii="Arial" w:eastAsia="仿宋_GB2312" w:hAnsi="Arial" w:cs="Arial"/>
          <w:b/>
          <w:sz w:val="32"/>
        </w:rPr>
        <w:t xml:space="preserve"> </w:t>
      </w:r>
      <w:r w:rsidRPr="006A6128">
        <w:rPr>
          <w:rFonts w:ascii="Arial" w:hAnsi="Arial" w:cs="Arial"/>
          <w:b/>
          <w:sz w:val="32"/>
        </w:rPr>
        <w:t>估</w:t>
      </w:r>
      <w:r w:rsidRPr="006A6128">
        <w:rPr>
          <w:rFonts w:ascii="Arial" w:eastAsia="仿宋_GB2312" w:hAnsi="Arial" w:cs="Arial"/>
          <w:b/>
          <w:sz w:val="32"/>
        </w:rPr>
        <w:t xml:space="preserve"> </w:t>
      </w:r>
      <w:r w:rsidRPr="006A6128">
        <w:rPr>
          <w:rFonts w:ascii="Arial" w:hAnsi="Arial" w:cs="Arial"/>
          <w:b/>
          <w:sz w:val="32"/>
        </w:rPr>
        <w:t>价</w:t>
      </w:r>
      <w:r w:rsidRPr="006A6128">
        <w:rPr>
          <w:rFonts w:ascii="Arial" w:eastAsia="仿宋_GB2312" w:hAnsi="Arial" w:cs="Arial"/>
          <w:b/>
          <w:sz w:val="32"/>
        </w:rPr>
        <w:t xml:space="preserve"> </w:t>
      </w:r>
      <w:r w:rsidRPr="006A6128">
        <w:rPr>
          <w:rFonts w:ascii="Arial" w:hAnsi="Arial" w:cs="Arial"/>
          <w:b/>
          <w:sz w:val="32"/>
        </w:rPr>
        <w:t>技</w:t>
      </w:r>
      <w:r w:rsidRPr="006A6128">
        <w:rPr>
          <w:rFonts w:ascii="Arial" w:eastAsia="仿宋_GB2312" w:hAnsi="Arial" w:cs="Arial"/>
          <w:b/>
          <w:sz w:val="32"/>
        </w:rPr>
        <w:t xml:space="preserve"> </w:t>
      </w:r>
      <w:r w:rsidRPr="006A6128">
        <w:rPr>
          <w:rFonts w:ascii="Arial" w:hAnsi="Arial" w:cs="Arial"/>
          <w:b/>
          <w:sz w:val="32"/>
        </w:rPr>
        <w:t>术</w:t>
      </w:r>
      <w:r w:rsidRPr="006A6128">
        <w:rPr>
          <w:rFonts w:ascii="Arial" w:eastAsia="仿宋_GB2312" w:hAnsi="Arial" w:cs="Arial"/>
          <w:b/>
          <w:sz w:val="32"/>
        </w:rPr>
        <w:t xml:space="preserve"> </w:t>
      </w:r>
      <w:r w:rsidRPr="006A6128">
        <w:rPr>
          <w:rFonts w:ascii="Arial" w:hAnsi="Arial" w:cs="Arial"/>
          <w:b/>
          <w:sz w:val="32"/>
        </w:rPr>
        <w:t>报</w:t>
      </w:r>
      <w:r w:rsidRPr="006A6128">
        <w:rPr>
          <w:rFonts w:ascii="Arial" w:eastAsia="仿宋_GB2312" w:hAnsi="Arial" w:cs="Arial"/>
          <w:b/>
          <w:sz w:val="32"/>
        </w:rPr>
        <w:t xml:space="preserve"> </w:t>
      </w:r>
      <w:r w:rsidRPr="006A6128">
        <w:rPr>
          <w:rFonts w:ascii="Arial" w:hAnsi="Arial" w:cs="Arial"/>
          <w:b/>
          <w:sz w:val="32"/>
        </w:rPr>
        <w:t>告</w:t>
      </w:r>
      <w:bookmarkEnd w:id="166"/>
      <w:bookmarkEnd w:id="167"/>
    </w:p>
    <w:p w14:paraId="1202A4CB" w14:textId="77777777" w:rsidR="002C3ABF" w:rsidRPr="006A6128" w:rsidRDefault="002C3ABF" w:rsidP="002C3ABF">
      <w:pPr>
        <w:spacing w:line="360" w:lineRule="auto"/>
        <w:jc w:val="center"/>
        <w:rPr>
          <w:rFonts w:ascii="Arial" w:hAnsi="Arial" w:cs="Arial"/>
          <w:sz w:val="32"/>
        </w:rPr>
      </w:pPr>
    </w:p>
    <w:p w14:paraId="0A78C6EE" w14:textId="77777777" w:rsidR="002C3ABF" w:rsidRPr="006A6128" w:rsidRDefault="002C3ABF" w:rsidP="002C3ABF">
      <w:pPr>
        <w:spacing w:line="360" w:lineRule="auto"/>
        <w:jc w:val="center"/>
        <w:outlineLvl w:val="0"/>
        <w:rPr>
          <w:rFonts w:ascii="Arial" w:hAnsi="Arial" w:cs="Arial"/>
          <w:sz w:val="32"/>
        </w:rPr>
      </w:pPr>
      <w:bookmarkStart w:id="168" w:name="_Toc516488179"/>
      <w:bookmarkStart w:id="169" w:name="_Toc515457801"/>
      <w:bookmarkStart w:id="170" w:name="_Toc469066149"/>
      <w:bookmarkStart w:id="171" w:name="_Toc416783639"/>
      <w:bookmarkStart w:id="172" w:name="_Toc416783543"/>
      <w:bookmarkStart w:id="173" w:name="_Toc524335084"/>
      <w:bookmarkStart w:id="174" w:name="_Toc66929511"/>
      <w:bookmarkStart w:id="175" w:name="_Toc69393386"/>
      <w:r w:rsidRPr="006A6128">
        <w:rPr>
          <w:rFonts w:ascii="Arial" w:hAnsi="Arial" w:cs="Arial"/>
          <w:b/>
          <w:sz w:val="32"/>
        </w:rPr>
        <w:t>第一部分</w:t>
      </w:r>
      <w:r w:rsidRPr="006A6128">
        <w:rPr>
          <w:rFonts w:ascii="Arial" w:eastAsia="仿宋_GB2312" w:hAnsi="Arial" w:cs="Arial"/>
          <w:b/>
          <w:sz w:val="32"/>
        </w:rPr>
        <w:t xml:space="preserve">  </w:t>
      </w:r>
      <w:r w:rsidRPr="006A6128">
        <w:rPr>
          <w:rFonts w:ascii="Arial" w:hAnsi="Arial" w:cs="Arial"/>
          <w:b/>
          <w:sz w:val="32"/>
        </w:rPr>
        <w:t>总</w:t>
      </w:r>
      <w:r w:rsidRPr="006A6128">
        <w:rPr>
          <w:rFonts w:ascii="Arial" w:eastAsia="仿宋_GB2312" w:hAnsi="Arial" w:cs="Arial"/>
          <w:b/>
          <w:sz w:val="32"/>
        </w:rPr>
        <w:t xml:space="preserve">  </w:t>
      </w:r>
      <w:r w:rsidRPr="006A6128">
        <w:rPr>
          <w:rFonts w:ascii="Arial" w:hAnsi="Arial" w:cs="Arial"/>
          <w:b/>
          <w:sz w:val="32"/>
        </w:rPr>
        <w:t>述</w:t>
      </w:r>
      <w:bookmarkEnd w:id="168"/>
      <w:bookmarkEnd w:id="169"/>
      <w:bookmarkEnd w:id="170"/>
      <w:bookmarkEnd w:id="171"/>
      <w:bookmarkEnd w:id="172"/>
      <w:bookmarkEnd w:id="173"/>
      <w:bookmarkEnd w:id="174"/>
      <w:bookmarkEnd w:id="175"/>
    </w:p>
    <w:p w14:paraId="5674615D" w14:textId="77777777" w:rsidR="002C3ABF" w:rsidRPr="006A6128" w:rsidRDefault="002C3ABF" w:rsidP="002C3ABF">
      <w:pPr>
        <w:spacing w:line="360" w:lineRule="auto"/>
        <w:jc w:val="center"/>
        <w:rPr>
          <w:rFonts w:ascii="Arial" w:eastAsia="仿宋_GB2312" w:hAnsi="Arial" w:cs="Arial"/>
          <w:sz w:val="28"/>
        </w:rPr>
      </w:pPr>
    </w:p>
    <w:p w14:paraId="49C822DF" w14:textId="77777777" w:rsidR="002C3ABF" w:rsidRPr="006A6128" w:rsidRDefault="002C3ABF" w:rsidP="002C3ABF">
      <w:pPr>
        <w:spacing w:line="360" w:lineRule="auto"/>
        <w:outlineLvl w:val="1"/>
        <w:rPr>
          <w:rFonts w:ascii="Arial" w:eastAsia="仿宋_GB2312" w:hAnsi="Arial" w:cs="Arial"/>
          <w:b/>
          <w:sz w:val="28"/>
        </w:rPr>
      </w:pPr>
      <w:bookmarkStart w:id="176" w:name="_Toc416783544"/>
      <w:bookmarkStart w:id="177" w:name="_Toc515457802"/>
      <w:bookmarkStart w:id="178" w:name="_Toc516488180"/>
      <w:bookmarkStart w:id="179" w:name="_Toc416783640"/>
      <w:bookmarkStart w:id="180" w:name="_Toc469066150"/>
      <w:bookmarkStart w:id="181" w:name="_Toc524335085"/>
      <w:bookmarkStart w:id="182" w:name="_Toc66929512"/>
      <w:bookmarkStart w:id="183" w:name="_Toc69393387"/>
      <w:r w:rsidRPr="006A6128">
        <w:rPr>
          <w:rFonts w:ascii="Arial" w:eastAsia="仿宋_GB2312" w:hAnsi="Arial" w:cs="Arial"/>
          <w:b/>
          <w:sz w:val="28"/>
        </w:rPr>
        <w:t>一、估价项目名称</w:t>
      </w:r>
      <w:bookmarkEnd w:id="176"/>
      <w:bookmarkEnd w:id="177"/>
      <w:bookmarkEnd w:id="178"/>
      <w:bookmarkEnd w:id="179"/>
      <w:bookmarkEnd w:id="180"/>
      <w:bookmarkEnd w:id="181"/>
      <w:bookmarkEnd w:id="182"/>
      <w:bookmarkEnd w:id="183"/>
    </w:p>
    <w:p w14:paraId="1DEEA90B" w14:textId="77777777" w:rsidR="002C3ABF" w:rsidRPr="006A6128" w:rsidRDefault="002C3ABF" w:rsidP="002C3ABF">
      <w:pPr>
        <w:spacing w:line="360" w:lineRule="auto"/>
        <w:ind w:firstLineChars="199" w:firstLine="557"/>
        <w:jc w:val="both"/>
        <w:rPr>
          <w:rFonts w:ascii="Arial" w:eastAsia="仿宋_GB2312" w:hAnsi="Arial" w:cs="Arial"/>
          <w:sz w:val="28"/>
        </w:rPr>
      </w:pPr>
      <w:r>
        <w:rPr>
          <w:rFonts w:ascii="Arial" w:eastAsia="仿宋_GB2312" w:hAnsi="Arial" w:cs="Arial"/>
          <w:sz w:val="28"/>
        </w:rPr>
        <w:t>海淀区</w:t>
      </w:r>
      <w:proofErr w:type="gramStart"/>
      <w:r>
        <w:rPr>
          <w:rFonts w:ascii="Arial" w:eastAsia="仿宋_GB2312" w:hAnsi="Arial" w:cs="Arial"/>
          <w:sz w:val="28"/>
        </w:rPr>
        <w:t>清河嘉园西区</w:t>
      </w:r>
      <w:proofErr w:type="gramEnd"/>
      <w:r>
        <w:rPr>
          <w:rFonts w:ascii="Arial" w:eastAsia="仿宋_GB2312" w:hAnsi="Arial" w:cs="Arial"/>
          <w:sz w:val="28"/>
        </w:rPr>
        <w:t>6</w:t>
      </w:r>
      <w:r>
        <w:rPr>
          <w:rFonts w:ascii="Arial" w:eastAsia="仿宋_GB2312" w:hAnsi="Arial" w:cs="Arial"/>
          <w:sz w:val="28"/>
        </w:rPr>
        <w:t>号、</w:t>
      </w:r>
      <w:r>
        <w:rPr>
          <w:rFonts w:ascii="Arial" w:eastAsia="仿宋_GB2312" w:hAnsi="Arial" w:cs="Arial"/>
          <w:sz w:val="28"/>
        </w:rPr>
        <w:t>7</w:t>
      </w:r>
      <w:r>
        <w:rPr>
          <w:rFonts w:ascii="Arial" w:eastAsia="仿宋_GB2312" w:hAnsi="Arial" w:cs="Arial"/>
          <w:sz w:val="28"/>
        </w:rPr>
        <w:t>号楼按实测数据签订补充协议项目</w:t>
      </w:r>
      <w:r w:rsidRPr="006A6128">
        <w:rPr>
          <w:rFonts w:ascii="Arial" w:eastAsia="仿宋_GB2312" w:hAnsi="Arial" w:cs="Arial"/>
          <w:sz w:val="28"/>
        </w:rPr>
        <w:t>国有建设用地使用权出让地价评估</w:t>
      </w:r>
    </w:p>
    <w:p w14:paraId="67D7D147" w14:textId="77777777" w:rsidR="002C3ABF" w:rsidRPr="006A6128" w:rsidRDefault="002C3ABF" w:rsidP="002C3ABF">
      <w:pPr>
        <w:spacing w:line="360" w:lineRule="auto"/>
        <w:ind w:right="-327"/>
        <w:rPr>
          <w:rFonts w:ascii="Arial" w:eastAsia="仿宋_GB2312" w:hAnsi="Arial" w:cs="Arial"/>
          <w:sz w:val="28"/>
        </w:rPr>
      </w:pPr>
    </w:p>
    <w:p w14:paraId="5D84792B" w14:textId="77777777" w:rsidR="002C3ABF" w:rsidRPr="006A6128" w:rsidRDefault="002C3ABF" w:rsidP="002C3ABF">
      <w:pPr>
        <w:spacing w:line="360" w:lineRule="auto"/>
        <w:outlineLvl w:val="1"/>
        <w:rPr>
          <w:rFonts w:ascii="Arial" w:eastAsia="仿宋_GB2312" w:hAnsi="Arial" w:cs="Arial"/>
          <w:b/>
          <w:sz w:val="28"/>
        </w:rPr>
      </w:pPr>
      <w:bookmarkStart w:id="184" w:name="_Toc515457803"/>
      <w:bookmarkStart w:id="185" w:name="_Toc516488181"/>
      <w:bookmarkStart w:id="186" w:name="_Toc416783546"/>
      <w:bookmarkStart w:id="187" w:name="_Toc416783642"/>
      <w:bookmarkStart w:id="188" w:name="_Toc469066151"/>
      <w:bookmarkStart w:id="189" w:name="_Toc524335086"/>
      <w:bookmarkStart w:id="190" w:name="_Toc66929513"/>
      <w:bookmarkStart w:id="191" w:name="_Toc69393388"/>
      <w:r w:rsidRPr="006A6128">
        <w:rPr>
          <w:rFonts w:ascii="Arial" w:eastAsia="仿宋_GB2312" w:hAnsi="Arial" w:cs="Arial"/>
          <w:b/>
          <w:sz w:val="28"/>
        </w:rPr>
        <w:t>二、委托估价方</w:t>
      </w:r>
      <w:bookmarkEnd w:id="184"/>
      <w:bookmarkEnd w:id="185"/>
      <w:bookmarkEnd w:id="186"/>
      <w:bookmarkEnd w:id="187"/>
      <w:bookmarkEnd w:id="188"/>
      <w:bookmarkEnd w:id="189"/>
      <w:bookmarkEnd w:id="190"/>
      <w:bookmarkEnd w:id="191"/>
    </w:p>
    <w:p w14:paraId="3E29416F" w14:textId="77777777" w:rsidR="002C3ABF" w:rsidRPr="006A6128" w:rsidRDefault="002C3ABF" w:rsidP="002C3AB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北京市土地利用事务中心</w:t>
      </w:r>
      <w:r w:rsidRPr="006A6128">
        <w:rPr>
          <w:rFonts w:ascii="Arial" w:eastAsia="仿宋_GB2312" w:hAnsi="Arial" w:cs="Arial"/>
          <w:bCs/>
          <w:sz w:val="28"/>
        </w:rPr>
        <w:t xml:space="preserve"> </w:t>
      </w:r>
    </w:p>
    <w:p w14:paraId="4FC01EDB" w14:textId="77777777" w:rsidR="002C3ABF" w:rsidRPr="006A6128" w:rsidRDefault="002C3ABF" w:rsidP="002C3ABF">
      <w:pPr>
        <w:spacing w:line="360" w:lineRule="auto"/>
        <w:rPr>
          <w:rFonts w:ascii="Arial" w:eastAsia="仿宋_GB2312" w:hAnsi="Arial" w:cs="Arial"/>
          <w:b/>
          <w:sz w:val="28"/>
        </w:rPr>
      </w:pPr>
    </w:p>
    <w:p w14:paraId="186CA81B" w14:textId="77777777" w:rsidR="002C3ABF" w:rsidRPr="006A6128" w:rsidRDefault="002C3ABF" w:rsidP="002C3ABF">
      <w:pPr>
        <w:spacing w:line="360" w:lineRule="auto"/>
        <w:outlineLvl w:val="1"/>
        <w:rPr>
          <w:rFonts w:ascii="Arial" w:eastAsia="仿宋_GB2312" w:hAnsi="Arial" w:cs="Arial"/>
          <w:b/>
          <w:sz w:val="28"/>
        </w:rPr>
      </w:pPr>
      <w:bookmarkStart w:id="192" w:name="_Toc516488182"/>
      <w:bookmarkStart w:id="193" w:name="_Toc416783643"/>
      <w:bookmarkStart w:id="194" w:name="_Toc416783547"/>
      <w:bookmarkStart w:id="195" w:name="_Toc469066152"/>
      <w:bookmarkStart w:id="196" w:name="_Toc515457804"/>
      <w:bookmarkStart w:id="197" w:name="_Toc524335087"/>
      <w:bookmarkStart w:id="198" w:name="_Toc66929514"/>
      <w:bookmarkStart w:id="199" w:name="_Toc69393389"/>
      <w:r w:rsidRPr="006A6128">
        <w:rPr>
          <w:rFonts w:ascii="Arial" w:eastAsia="仿宋_GB2312" w:hAnsi="Arial" w:cs="Arial"/>
          <w:b/>
          <w:sz w:val="28"/>
        </w:rPr>
        <w:t>三、受托估价方</w:t>
      </w:r>
      <w:bookmarkEnd w:id="192"/>
      <w:bookmarkEnd w:id="193"/>
      <w:bookmarkEnd w:id="194"/>
      <w:bookmarkEnd w:id="195"/>
      <w:bookmarkEnd w:id="196"/>
      <w:bookmarkEnd w:id="197"/>
      <w:bookmarkEnd w:id="198"/>
      <w:bookmarkEnd w:id="199"/>
    </w:p>
    <w:p w14:paraId="1B79C08B" w14:textId="77777777" w:rsidR="002C3ABF" w:rsidRPr="006A6128" w:rsidRDefault="002C3ABF" w:rsidP="002C3ABF">
      <w:pPr>
        <w:spacing w:line="360" w:lineRule="auto"/>
        <w:ind w:firstLine="570"/>
        <w:jc w:val="both"/>
        <w:rPr>
          <w:rFonts w:ascii="Arial" w:eastAsia="仿宋_GB2312" w:hAnsi="Arial" w:cs="Arial"/>
          <w:sz w:val="28"/>
        </w:rPr>
      </w:pPr>
      <w:bookmarkStart w:id="200" w:name="_Toc416783548"/>
      <w:bookmarkStart w:id="201" w:name="_Toc416783644"/>
      <w:r w:rsidRPr="006A6128">
        <w:rPr>
          <w:rFonts w:ascii="Arial" w:eastAsia="仿宋_GB2312" w:hAnsi="Arial" w:cs="Arial"/>
          <w:sz w:val="28"/>
        </w:rPr>
        <w:t>受托机构：</w:t>
      </w:r>
      <w:proofErr w:type="gramStart"/>
      <w:r w:rsidRPr="006A6128">
        <w:rPr>
          <w:rFonts w:ascii="Arial" w:eastAsia="仿宋_GB2312" w:hAnsi="Arial" w:cs="Arial"/>
          <w:sz w:val="28"/>
        </w:rPr>
        <w:t>北京康正宏</w:t>
      </w:r>
      <w:proofErr w:type="gramEnd"/>
      <w:r w:rsidRPr="006A6128">
        <w:rPr>
          <w:rFonts w:ascii="Arial" w:eastAsia="仿宋_GB2312" w:hAnsi="Arial" w:cs="Arial"/>
          <w:sz w:val="28"/>
        </w:rPr>
        <w:t>基房地产评估有限公司</w:t>
      </w:r>
      <w:bookmarkEnd w:id="200"/>
      <w:bookmarkEnd w:id="201"/>
    </w:p>
    <w:p w14:paraId="28DC58D5" w14:textId="77777777" w:rsidR="002C3ABF" w:rsidRPr="006A6128" w:rsidRDefault="002C3ABF" w:rsidP="002C3ABF">
      <w:pPr>
        <w:spacing w:line="360" w:lineRule="auto"/>
        <w:ind w:left="1960" w:hangingChars="700" w:hanging="1960"/>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z w:val="28"/>
        </w:rPr>
        <w:t>地</w:t>
      </w:r>
      <w:r w:rsidRPr="006A6128">
        <w:rPr>
          <w:rFonts w:ascii="Arial" w:eastAsia="仿宋_GB2312" w:hAnsi="Arial" w:cs="Arial"/>
          <w:sz w:val="28"/>
        </w:rPr>
        <w:t xml:space="preserve">    </w:t>
      </w:r>
      <w:r w:rsidRPr="006A6128">
        <w:rPr>
          <w:rFonts w:ascii="Arial" w:eastAsia="仿宋_GB2312" w:hAnsi="Arial" w:cs="Arial"/>
          <w:sz w:val="28"/>
        </w:rPr>
        <w:t>址：北京市朝阳区裕民路</w:t>
      </w:r>
      <w:r w:rsidRPr="006A6128">
        <w:rPr>
          <w:rFonts w:ascii="Arial" w:eastAsia="仿宋_GB2312" w:hAnsi="Arial" w:cs="Arial"/>
          <w:sz w:val="28"/>
        </w:rPr>
        <w:t>12</w:t>
      </w:r>
      <w:r w:rsidRPr="006A6128">
        <w:rPr>
          <w:rFonts w:ascii="Arial" w:eastAsia="仿宋_GB2312" w:hAnsi="Arial" w:cs="Arial"/>
          <w:sz w:val="28"/>
        </w:rPr>
        <w:t>号中国国际科技会展中心</w:t>
      </w:r>
      <w:r w:rsidRPr="006A6128">
        <w:rPr>
          <w:rFonts w:ascii="Arial" w:eastAsia="仿宋_GB2312" w:hAnsi="Arial" w:cs="Arial"/>
          <w:sz w:val="28"/>
        </w:rPr>
        <w:t xml:space="preserve">B </w:t>
      </w:r>
      <w:r w:rsidRPr="006A6128">
        <w:rPr>
          <w:rFonts w:ascii="Arial" w:eastAsia="仿宋_GB2312" w:hAnsi="Arial" w:cs="Arial"/>
          <w:sz w:val="28"/>
        </w:rPr>
        <w:t>座</w:t>
      </w:r>
      <w:r w:rsidRPr="006A6128">
        <w:rPr>
          <w:rFonts w:ascii="Arial" w:eastAsia="仿宋_GB2312" w:hAnsi="Arial" w:cs="Arial"/>
          <w:sz w:val="28"/>
        </w:rPr>
        <w:t>10</w:t>
      </w:r>
      <w:r w:rsidRPr="006A6128">
        <w:rPr>
          <w:rFonts w:ascii="Arial" w:eastAsia="仿宋_GB2312" w:hAnsi="Arial" w:cs="Arial"/>
          <w:sz w:val="28"/>
        </w:rPr>
        <w:t>层</w:t>
      </w:r>
      <w:r w:rsidRPr="006A6128">
        <w:rPr>
          <w:rFonts w:ascii="Arial" w:eastAsia="仿宋_GB2312" w:hAnsi="Arial" w:cs="Arial"/>
          <w:sz w:val="28"/>
        </w:rPr>
        <w:t>1003</w:t>
      </w:r>
      <w:r w:rsidRPr="006A6128">
        <w:rPr>
          <w:rFonts w:ascii="Arial" w:eastAsia="仿宋_GB2312" w:hAnsi="Arial" w:cs="Arial"/>
          <w:sz w:val="28"/>
        </w:rPr>
        <w:t>室</w:t>
      </w:r>
    </w:p>
    <w:p w14:paraId="2848B008" w14:textId="77777777" w:rsidR="002C3ABF" w:rsidRPr="006A6128" w:rsidRDefault="002C3ABF" w:rsidP="002C3ABF">
      <w:pPr>
        <w:spacing w:line="360" w:lineRule="auto"/>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z w:val="28"/>
        </w:rPr>
        <w:t>资质级别：在全国范围内从事土地估价业务</w:t>
      </w:r>
    </w:p>
    <w:p w14:paraId="0795F5C8" w14:textId="77777777" w:rsidR="002C3ABF" w:rsidRPr="006A6128" w:rsidRDefault="002C3ABF" w:rsidP="002C3ABF">
      <w:pPr>
        <w:spacing w:line="360" w:lineRule="auto"/>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z w:val="28"/>
        </w:rPr>
        <w:t>资质证书号：</w:t>
      </w:r>
      <w:r w:rsidRPr="006A6128">
        <w:rPr>
          <w:rFonts w:ascii="Arial" w:eastAsia="仿宋_GB2312" w:hAnsi="Arial" w:cs="Arial"/>
          <w:sz w:val="28"/>
        </w:rPr>
        <w:t>A201111009</w:t>
      </w:r>
    </w:p>
    <w:p w14:paraId="1F02A917" w14:textId="77777777" w:rsidR="002C3ABF" w:rsidRPr="006A6128" w:rsidRDefault="002C3ABF" w:rsidP="002C3ABF">
      <w:pPr>
        <w:spacing w:line="360" w:lineRule="auto"/>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z w:val="28"/>
        </w:rPr>
        <w:t>法人代表：齐</w:t>
      </w:r>
      <w:r w:rsidRPr="006A6128">
        <w:rPr>
          <w:rFonts w:ascii="Arial" w:eastAsia="仿宋_GB2312" w:hAnsi="Arial" w:cs="Arial"/>
          <w:sz w:val="28"/>
        </w:rPr>
        <w:t xml:space="preserve">  </w:t>
      </w:r>
      <w:r w:rsidRPr="006A6128">
        <w:rPr>
          <w:rFonts w:ascii="Arial" w:eastAsia="仿宋_GB2312" w:hAnsi="Arial" w:cs="Arial"/>
          <w:sz w:val="28"/>
        </w:rPr>
        <w:t>宏</w:t>
      </w:r>
    </w:p>
    <w:p w14:paraId="441D8A02" w14:textId="77777777" w:rsidR="002C3ABF" w:rsidRPr="006A6128" w:rsidRDefault="002C3ABF" w:rsidP="002C3ABF">
      <w:pPr>
        <w:spacing w:line="360" w:lineRule="auto"/>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pacing w:val="38"/>
          <w:sz w:val="28"/>
        </w:rPr>
        <w:t>联系人：</w:t>
      </w:r>
      <w:r w:rsidRPr="006A6128">
        <w:rPr>
          <w:rFonts w:ascii="Arial" w:eastAsia="仿宋_GB2312" w:hAnsi="Arial" w:cs="Arial"/>
          <w:sz w:val="28"/>
        </w:rPr>
        <w:t>陈</w:t>
      </w:r>
      <w:r w:rsidRPr="006A6128">
        <w:rPr>
          <w:rFonts w:ascii="Arial" w:eastAsia="仿宋_GB2312" w:hAnsi="Arial" w:cs="Arial"/>
          <w:sz w:val="28"/>
        </w:rPr>
        <w:t xml:space="preserve">  </w:t>
      </w:r>
      <w:proofErr w:type="gramStart"/>
      <w:r w:rsidRPr="006A6128">
        <w:rPr>
          <w:rFonts w:ascii="Arial" w:eastAsia="仿宋_GB2312" w:hAnsi="Arial" w:cs="Arial"/>
          <w:sz w:val="28"/>
        </w:rPr>
        <w:t>颖</w:t>
      </w:r>
      <w:proofErr w:type="gramEnd"/>
    </w:p>
    <w:p w14:paraId="3C444079" w14:textId="77777777" w:rsidR="002C3ABF" w:rsidRPr="006A6128" w:rsidRDefault="002C3ABF" w:rsidP="002C3ABF">
      <w:pPr>
        <w:spacing w:line="360" w:lineRule="auto"/>
        <w:ind w:firstLine="600"/>
        <w:jc w:val="both"/>
        <w:rPr>
          <w:rFonts w:ascii="Arial" w:eastAsia="仿宋_GB2312" w:hAnsi="Arial" w:cs="Arial"/>
          <w:sz w:val="28"/>
        </w:rPr>
      </w:pPr>
      <w:r w:rsidRPr="006A6128">
        <w:rPr>
          <w:rFonts w:ascii="Arial" w:eastAsia="仿宋_GB2312" w:hAnsi="Arial" w:cs="Arial"/>
          <w:sz w:val="28"/>
        </w:rPr>
        <w:t>联系电话：</w:t>
      </w:r>
      <w:r w:rsidRPr="006A6128">
        <w:rPr>
          <w:rFonts w:ascii="Arial" w:eastAsia="仿宋_GB2312" w:hAnsi="Arial" w:cs="Arial"/>
          <w:sz w:val="28"/>
        </w:rPr>
        <w:t>010-82253558-110</w:t>
      </w:r>
    </w:p>
    <w:p w14:paraId="216A4251" w14:textId="77777777" w:rsidR="002C3ABF" w:rsidRPr="006A6128" w:rsidRDefault="002C3ABF" w:rsidP="002C3ABF">
      <w:pPr>
        <w:spacing w:line="360" w:lineRule="auto"/>
        <w:ind w:firstLine="600"/>
        <w:jc w:val="both"/>
        <w:rPr>
          <w:rFonts w:ascii="Arial" w:eastAsia="仿宋_GB2312" w:hAnsi="Arial" w:cs="Arial"/>
          <w:sz w:val="28"/>
        </w:rPr>
      </w:pPr>
    </w:p>
    <w:p w14:paraId="047EE789" w14:textId="77777777" w:rsidR="002C3ABF" w:rsidRPr="006A6128" w:rsidRDefault="002C3ABF" w:rsidP="002C3ABF">
      <w:pPr>
        <w:spacing w:line="360" w:lineRule="auto"/>
        <w:outlineLvl w:val="1"/>
        <w:rPr>
          <w:rFonts w:ascii="Arial" w:eastAsia="仿宋_GB2312" w:hAnsi="Arial" w:cs="Arial"/>
          <w:b/>
          <w:sz w:val="28"/>
        </w:rPr>
      </w:pPr>
      <w:bookmarkStart w:id="202" w:name="_Toc515457805"/>
      <w:bookmarkStart w:id="203" w:name="_Toc416783549"/>
      <w:bookmarkStart w:id="204" w:name="_Toc516488183"/>
      <w:bookmarkStart w:id="205" w:name="_Toc416783645"/>
      <w:bookmarkStart w:id="206" w:name="_Toc469066153"/>
      <w:bookmarkStart w:id="207" w:name="_Toc524335088"/>
      <w:bookmarkStart w:id="208" w:name="_Toc66929515"/>
      <w:bookmarkStart w:id="209" w:name="_Toc69393390"/>
      <w:r w:rsidRPr="006A6128">
        <w:rPr>
          <w:rFonts w:ascii="Arial" w:eastAsia="仿宋_GB2312" w:hAnsi="Arial" w:cs="Arial"/>
          <w:b/>
          <w:sz w:val="28"/>
        </w:rPr>
        <w:t>四、估价目的</w:t>
      </w:r>
      <w:bookmarkEnd w:id="202"/>
      <w:bookmarkEnd w:id="203"/>
      <w:bookmarkEnd w:id="204"/>
      <w:bookmarkEnd w:id="205"/>
      <w:bookmarkEnd w:id="206"/>
      <w:bookmarkEnd w:id="207"/>
      <w:bookmarkEnd w:id="208"/>
      <w:bookmarkEnd w:id="209"/>
    </w:p>
    <w:p w14:paraId="13851889" w14:textId="77777777" w:rsidR="002C3ABF" w:rsidRPr="006A6128" w:rsidRDefault="002C3ABF" w:rsidP="002C3ABF">
      <w:pPr>
        <w:snapToGrid w:val="0"/>
        <w:spacing w:line="360" w:lineRule="auto"/>
        <w:ind w:firstLine="556"/>
        <w:jc w:val="both"/>
        <w:rPr>
          <w:rFonts w:ascii="Arial" w:eastAsia="仿宋_GB2312" w:hAnsi="Arial" w:cs="Arial"/>
          <w:sz w:val="28"/>
        </w:rPr>
      </w:pPr>
      <w:r>
        <w:rPr>
          <w:rFonts w:ascii="Arial" w:eastAsia="仿宋_GB2312" w:hAnsi="Arial" w:cs="Arial"/>
          <w:sz w:val="28"/>
        </w:rPr>
        <w:t>北京强佑房地产开发有限公司</w:t>
      </w:r>
      <w:r w:rsidRPr="006A6128">
        <w:rPr>
          <w:rFonts w:ascii="Arial" w:eastAsia="仿宋_GB2312" w:hAnsi="Arial" w:cs="Arial"/>
          <w:sz w:val="28"/>
        </w:rPr>
        <w:t>向北京市规划和自然资源委员会申请办理北京市</w:t>
      </w:r>
      <w:r>
        <w:rPr>
          <w:rFonts w:ascii="Arial" w:eastAsia="仿宋_GB2312" w:hAnsi="Arial" w:cs="Arial"/>
          <w:sz w:val="28"/>
        </w:rPr>
        <w:t>海淀区</w:t>
      </w:r>
      <w:proofErr w:type="gramStart"/>
      <w:r w:rsidRPr="004D0DFB">
        <w:rPr>
          <w:rFonts w:ascii="Arial" w:eastAsia="仿宋_GB2312" w:hAnsi="Arial" w:cs="Arial" w:hint="eastAsia"/>
          <w:sz w:val="28"/>
        </w:rPr>
        <w:t>清河嘉园西区</w:t>
      </w:r>
      <w:proofErr w:type="gramEnd"/>
      <w:r w:rsidRPr="004D0DFB">
        <w:rPr>
          <w:rFonts w:ascii="Arial" w:eastAsia="仿宋_GB2312" w:hAnsi="Arial" w:cs="Arial" w:hint="eastAsia"/>
          <w:sz w:val="28"/>
        </w:rPr>
        <w:t>6</w:t>
      </w:r>
      <w:r w:rsidRPr="004D0DFB">
        <w:rPr>
          <w:rFonts w:ascii="Arial" w:eastAsia="仿宋_GB2312" w:hAnsi="Arial" w:cs="Arial" w:hint="eastAsia"/>
          <w:sz w:val="28"/>
        </w:rPr>
        <w:t>号、</w:t>
      </w:r>
      <w:r w:rsidRPr="004D0DFB">
        <w:rPr>
          <w:rFonts w:ascii="Arial" w:eastAsia="仿宋_GB2312" w:hAnsi="Arial" w:cs="Arial" w:hint="eastAsia"/>
          <w:sz w:val="28"/>
        </w:rPr>
        <w:t>7</w:t>
      </w:r>
      <w:r w:rsidRPr="004D0DFB">
        <w:rPr>
          <w:rFonts w:ascii="Arial" w:eastAsia="仿宋_GB2312" w:hAnsi="Arial" w:cs="Arial" w:hint="eastAsia"/>
          <w:sz w:val="28"/>
        </w:rPr>
        <w:t>号楼</w:t>
      </w:r>
      <w:r>
        <w:rPr>
          <w:rFonts w:ascii="Arial" w:eastAsia="仿宋_GB2312" w:hAnsi="Arial" w:cs="Arial" w:hint="eastAsia"/>
          <w:sz w:val="28"/>
        </w:rPr>
        <w:t>按实测数据签订补充协议</w:t>
      </w:r>
      <w:r w:rsidRPr="006A6128">
        <w:rPr>
          <w:rFonts w:ascii="Arial" w:eastAsia="仿宋_GB2312" w:hAnsi="Arial" w:cs="Arial"/>
          <w:sz w:val="28"/>
        </w:rPr>
        <w:t>手续</w:t>
      </w:r>
      <w:r w:rsidRPr="006A6128">
        <w:rPr>
          <w:rFonts w:ascii="Arial" w:eastAsia="仿宋_GB2312" w:hAnsi="Arial" w:cs="Arial"/>
          <w:sz w:val="28"/>
          <w:szCs w:val="28"/>
        </w:rPr>
        <w:t>。</w:t>
      </w:r>
      <w:r w:rsidRPr="006A6128">
        <w:rPr>
          <w:rFonts w:ascii="Arial" w:eastAsia="仿宋_GB2312" w:hAnsi="Arial" w:cs="Arial"/>
          <w:sz w:val="28"/>
        </w:rPr>
        <w:t>经北京市规划和自然资源委员会</w:t>
      </w:r>
      <w:r w:rsidRPr="00F81BCC">
        <w:rPr>
          <w:rFonts w:ascii="Arial" w:eastAsia="仿宋_GB2312" w:hAnsi="Arial" w:cs="Arial"/>
          <w:sz w:val="28"/>
        </w:rPr>
        <w:t>审查，该项目符合北京市国有建设用地使用权</w:t>
      </w:r>
      <w:r w:rsidRPr="004146F1">
        <w:rPr>
          <w:rFonts w:ascii="Arial" w:eastAsia="仿宋_GB2312" w:hAnsi="Arial" w:cs="Arial" w:hint="eastAsia"/>
          <w:sz w:val="28"/>
        </w:rPr>
        <w:lastRenderedPageBreak/>
        <w:t>竣工实测后签订补充协议</w:t>
      </w:r>
      <w:r w:rsidRPr="004146F1">
        <w:rPr>
          <w:rFonts w:ascii="Arial" w:eastAsia="仿宋_GB2312" w:hAnsi="Arial" w:cs="Arial"/>
          <w:sz w:val="28"/>
        </w:rPr>
        <w:t>的条件</w:t>
      </w:r>
      <w:r w:rsidRPr="00F81BCC">
        <w:rPr>
          <w:rFonts w:ascii="Arial" w:eastAsia="仿宋_GB2312" w:hAnsi="Arial" w:cs="Arial"/>
          <w:sz w:val="28"/>
        </w:rPr>
        <w:t>，故由</w:t>
      </w:r>
      <w:r w:rsidRPr="00843DE4">
        <w:rPr>
          <w:rFonts w:ascii="Arial" w:eastAsia="仿宋_GB2312" w:hAnsi="Arial" w:cs="Arial"/>
          <w:bCs/>
          <w:sz w:val="28"/>
        </w:rPr>
        <w:t>北京市土地利用事务中心</w:t>
      </w:r>
      <w:r w:rsidRPr="004146F1">
        <w:rPr>
          <w:rFonts w:ascii="Arial" w:eastAsia="仿宋_GB2312" w:hAnsi="Arial" w:cs="Arial"/>
          <w:sz w:val="28"/>
        </w:rPr>
        <w:t>委托</w:t>
      </w:r>
      <w:proofErr w:type="gramStart"/>
      <w:r w:rsidRPr="004146F1">
        <w:rPr>
          <w:rFonts w:ascii="Arial" w:eastAsia="仿宋_GB2312" w:hAnsi="Arial" w:cs="Arial"/>
          <w:sz w:val="28"/>
        </w:rPr>
        <w:t>北京康正宏</w:t>
      </w:r>
      <w:proofErr w:type="gramEnd"/>
      <w:r w:rsidRPr="004146F1">
        <w:rPr>
          <w:rFonts w:ascii="Arial" w:eastAsia="仿宋_GB2312" w:hAnsi="Arial" w:cs="Arial"/>
          <w:sz w:val="28"/>
        </w:rPr>
        <w:t>基房地产评估有限公司依据有关法律法规、土地估价相关规程和规范等对估价对象国有建设用地使用权出让价格</w:t>
      </w:r>
      <w:r w:rsidRPr="006A6128">
        <w:rPr>
          <w:rFonts w:ascii="Arial" w:eastAsia="仿宋_GB2312" w:hAnsi="Arial" w:cs="Arial"/>
          <w:sz w:val="28"/>
        </w:rPr>
        <w:t>进行评估，为北京市规划和自然资源委员会办理该项目</w:t>
      </w:r>
      <w:r>
        <w:rPr>
          <w:rFonts w:ascii="Arial" w:eastAsia="仿宋_GB2312" w:hAnsi="Arial" w:cs="Arial" w:hint="eastAsia"/>
          <w:sz w:val="28"/>
        </w:rPr>
        <w:t>土地协议出让后按实测数据签订补充协议</w:t>
      </w:r>
      <w:r w:rsidRPr="006A6128">
        <w:rPr>
          <w:rFonts w:ascii="Arial" w:eastAsia="仿宋_GB2312" w:hAnsi="Arial" w:cs="Arial"/>
          <w:sz w:val="28"/>
        </w:rPr>
        <w:t>提供参考</w:t>
      </w:r>
      <w:r>
        <w:rPr>
          <w:rFonts w:ascii="Arial" w:eastAsia="仿宋_GB2312" w:hAnsi="Arial" w:cs="Arial" w:hint="eastAsia"/>
          <w:sz w:val="28"/>
        </w:rPr>
        <w:t>依据</w:t>
      </w:r>
      <w:r w:rsidRPr="006A6128">
        <w:rPr>
          <w:rFonts w:ascii="Arial" w:eastAsia="仿宋_GB2312" w:hAnsi="Arial" w:cs="Arial"/>
          <w:sz w:val="28"/>
        </w:rPr>
        <w:t>。</w:t>
      </w:r>
    </w:p>
    <w:p w14:paraId="740B0839" w14:textId="77777777" w:rsidR="002C3ABF" w:rsidRPr="003400FF" w:rsidRDefault="002C3ABF" w:rsidP="002C3ABF">
      <w:pPr>
        <w:spacing w:line="360" w:lineRule="auto"/>
        <w:jc w:val="both"/>
        <w:rPr>
          <w:rFonts w:ascii="Arial" w:eastAsia="仿宋_GB2312" w:hAnsi="Arial" w:cs="Arial"/>
          <w:sz w:val="28"/>
        </w:rPr>
      </w:pPr>
    </w:p>
    <w:p w14:paraId="66476558" w14:textId="77777777" w:rsidR="002C3ABF" w:rsidRPr="006A6128" w:rsidRDefault="002C3ABF" w:rsidP="002C3ABF">
      <w:pPr>
        <w:spacing w:line="360" w:lineRule="auto"/>
        <w:outlineLvl w:val="1"/>
        <w:rPr>
          <w:rFonts w:ascii="Arial" w:eastAsia="仿宋_GB2312" w:hAnsi="Arial" w:cs="Arial"/>
          <w:b/>
          <w:sz w:val="28"/>
        </w:rPr>
      </w:pPr>
      <w:bookmarkStart w:id="210" w:name="_Toc515457806"/>
      <w:bookmarkStart w:id="211" w:name="_Toc469066154"/>
      <w:bookmarkStart w:id="212" w:name="_Toc416783553"/>
      <w:bookmarkStart w:id="213" w:name="_Toc516488184"/>
      <w:bookmarkStart w:id="214" w:name="_Toc416783649"/>
      <w:bookmarkStart w:id="215" w:name="_Toc524335089"/>
      <w:bookmarkStart w:id="216" w:name="_Toc66929516"/>
      <w:bookmarkStart w:id="217" w:name="_Toc69393391"/>
      <w:r w:rsidRPr="006A6128">
        <w:rPr>
          <w:rFonts w:ascii="Arial" w:eastAsia="仿宋_GB2312" w:hAnsi="Arial" w:cs="Arial"/>
          <w:b/>
          <w:sz w:val="28"/>
        </w:rPr>
        <w:t>五、估价依据</w:t>
      </w:r>
      <w:bookmarkEnd w:id="210"/>
      <w:bookmarkEnd w:id="211"/>
      <w:bookmarkEnd w:id="212"/>
      <w:bookmarkEnd w:id="213"/>
      <w:bookmarkEnd w:id="214"/>
      <w:bookmarkEnd w:id="215"/>
      <w:bookmarkEnd w:id="216"/>
      <w:bookmarkEnd w:id="217"/>
    </w:p>
    <w:p w14:paraId="5C07DDDF" w14:textId="77777777" w:rsidR="002C3ABF" w:rsidRPr="006A6128" w:rsidRDefault="002C3ABF" w:rsidP="002C3ABF">
      <w:pPr>
        <w:spacing w:line="360" w:lineRule="auto"/>
        <w:jc w:val="both"/>
        <w:rPr>
          <w:rFonts w:ascii="Arial" w:eastAsia="仿宋_GB2312" w:hAnsi="Arial" w:cs="Arial"/>
          <w:sz w:val="28"/>
        </w:rPr>
      </w:pPr>
      <w:r w:rsidRPr="006A6128">
        <w:rPr>
          <w:rFonts w:ascii="Arial" w:eastAsia="仿宋_GB2312" w:hAnsi="Arial" w:cs="Arial"/>
          <w:sz w:val="28"/>
        </w:rPr>
        <w:t>（一）有关的法律、法规、行政规章及估价对象所在省市的有关法律法规和政策</w:t>
      </w:r>
    </w:p>
    <w:p w14:paraId="34D7AC59"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《中华人民共和国民法典》（</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5</w:t>
      </w:r>
      <w:r w:rsidRPr="006A6128">
        <w:rPr>
          <w:rFonts w:ascii="Arial" w:eastAsia="仿宋_GB2312" w:hAnsi="Arial" w:cs="Arial"/>
          <w:sz w:val="28"/>
        </w:rPr>
        <w:t>月</w:t>
      </w:r>
      <w:r w:rsidRPr="006A6128">
        <w:rPr>
          <w:rFonts w:ascii="Arial" w:eastAsia="仿宋_GB2312" w:hAnsi="Arial" w:cs="Arial"/>
          <w:sz w:val="28"/>
        </w:rPr>
        <w:t>28</w:t>
      </w:r>
      <w:r w:rsidRPr="006A6128">
        <w:rPr>
          <w:rFonts w:ascii="Arial" w:eastAsia="仿宋_GB2312" w:hAnsi="Arial" w:cs="Arial"/>
          <w:sz w:val="28"/>
        </w:rPr>
        <w:t>日第十三届全国人大三次会议表决通过，自</w:t>
      </w:r>
      <w:r w:rsidRPr="006A6128">
        <w:rPr>
          <w:rFonts w:ascii="Arial" w:eastAsia="仿宋_GB2312" w:hAnsi="Arial" w:cs="Arial"/>
          <w:sz w:val="28"/>
        </w:rPr>
        <w:t>2021</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14:paraId="50FBA13B"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《中华人民共和国土地管理法》（</w:t>
      </w:r>
      <w:r w:rsidRPr="006A6128">
        <w:rPr>
          <w:rFonts w:ascii="Arial" w:eastAsia="仿宋_GB2312" w:hAnsi="Arial" w:cs="Arial"/>
          <w:sz w:val="28"/>
        </w:rPr>
        <w:t>1986</w:t>
      </w:r>
      <w:r w:rsidRPr="006A6128">
        <w:rPr>
          <w:rFonts w:ascii="Arial" w:eastAsia="仿宋_GB2312" w:hAnsi="Arial" w:cs="Arial"/>
          <w:sz w:val="28"/>
        </w:rPr>
        <w:t>年</w:t>
      </w:r>
      <w:r w:rsidRPr="006A6128">
        <w:rPr>
          <w:rFonts w:ascii="Arial" w:eastAsia="仿宋_GB2312" w:hAnsi="Arial" w:cs="Arial"/>
          <w:sz w:val="28"/>
        </w:rPr>
        <w:t>6</w:t>
      </w:r>
      <w:r w:rsidRPr="006A6128">
        <w:rPr>
          <w:rFonts w:ascii="Arial" w:eastAsia="仿宋_GB2312" w:hAnsi="Arial" w:cs="Arial"/>
          <w:sz w:val="28"/>
        </w:rPr>
        <w:t>月</w:t>
      </w:r>
      <w:r w:rsidRPr="006A6128">
        <w:rPr>
          <w:rFonts w:ascii="Arial" w:eastAsia="仿宋_GB2312" w:hAnsi="Arial" w:cs="Arial"/>
          <w:sz w:val="28"/>
        </w:rPr>
        <w:t>25</w:t>
      </w:r>
      <w:r w:rsidRPr="006A6128">
        <w:rPr>
          <w:rFonts w:ascii="Arial" w:eastAsia="仿宋_GB2312" w:hAnsi="Arial" w:cs="Arial"/>
          <w:sz w:val="28"/>
        </w:rPr>
        <w:t>日第六届全国人民代表大会常务委员会第十六次会议通过，中华人民共和国主席令第</w:t>
      </w:r>
      <w:r w:rsidRPr="006A6128">
        <w:rPr>
          <w:rFonts w:ascii="Arial" w:eastAsia="仿宋_GB2312" w:hAnsi="Arial" w:cs="Arial"/>
          <w:sz w:val="28"/>
        </w:rPr>
        <w:t>41</w:t>
      </w:r>
      <w:r w:rsidRPr="006A6128">
        <w:rPr>
          <w:rFonts w:ascii="Arial" w:eastAsia="仿宋_GB2312" w:hAnsi="Arial" w:cs="Arial"/>
          <w:sz w:val="28"/>
        </w:rPr>
        <w:t>号公布，</w:t>
      </w:r>
      <w:r w:rsidRPr="006A6128">
        <w:rPr>
          <w:rFonts w:ascii="Arial" w:eastAsia="仿宋_GB2312" w:hAnsi="Arial" w:cs="Arial"/>
          <w:sz w:val="28"/>
        </w:rPr>
        <w:t>1987</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1988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日第七届全国人民代表大会常务委员会第五次会议第一次修正通过，自</w:t>
      </w:r>
      <w:r w:rsidRPr="006A6128">
        <w:rPr>
          <w:rFonts w:ascii="Arial" w:eastAsia="仿宋_GB2312" w:hAnsi="Arial" w:cs="Arial"/>
          <w:sz w:val="28"/>
        </w:rPr>
        <w:t>1988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日起施行；</w:t>
      </w:r>
      <w:r w:rsidRPr="006A6128">
        <w:rPr>
          <w:rFonts w:ascii="Arial" w:eastAsia="仿宋_GB2312" w:hAnsi="Arial" w:cs="Arial"/>
          <w:sz w:val="28"/>
        </w:rPr>
        <w:t>1998</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日第九届全国人民代表大会常务委员会第四次会议修订通过，中华人民共和国主席令第</w:t>
      </w:r>
      <w:r w:rsidRPr="006A6128">
        <w:rPr>
          <w:rFonts w:ascii="Arial" w:eastAsia="仿宋_GB2312" w:hAnsi="Arial" w:cs="Arial"/>
          <w:sz w:val="28"/>
        </w:rPr>
        <w:t>8</w:t>
      </w:r>
      <w:r w:rsidRPr="006A6128">
        <w:rPr>
          <w:rFonts w:ascii="Arial" w:eastAsia="仿宋_GB2312" w:hAnsi="Arial" w:cs="Arial"/>
          <w:sz w:val="28"/>
        </w:rPr>
        <w:t>号公布，自</w:t>
      </w:r>
      <w:r w:rsidRPr="006A6128">
        <w:rPr>
          <w:rFonts w:ascii="Arial" w:eastAsia="仿宋_GB2312" w:hAnsi="Arial" w:cs="Arial"/>
          <w:sz w:val="28"/>
        </w:rPr>
        <w:t>1999</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2004</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28</w:t>
      </w:r>
      <w:r w:rsidRPr="006A6128">
        <w:rPr>
          <w:rFonts w:ascii="Arial" w:eastAsia="仿宋_GB2312" w:hAnsi="Arial" w:cs="Arial"/>
          <w:sz w:val="28"/>
        </w:rPr>
        <w:t>日第十届全国人民代表大会常务委员会第十一次会议第二次修正通过，中华人民共和国主席令第</w:t>
      </w:r>
      <w:r w:rsidRPr="006A6128">
        <w:rPr>
          <w:rFonts w:ascii="Arial" w:eastAsia="仿宋_GB2312" w:hAnsi="Arial" w:cs="Arial"/>
          <w:sz w:val="28"/>
        </w:rPr>
        <w:t>28</w:t>
      </w:r>
      <w:r w:rsidRPr="006A6128">
        <w:rPr>
          <w:rFonts w:ascii="Arial" w:eastAsia="仿宋_GB2312" w:hAnsi="Arial" w:cs="Arial"/>
          <w:sz w:val="28"/>
        </w:rPr>
        <w:t>号公布，自公布起日起施行；</w:t>
      </w:r>
      <w:r w:rsidRPr="006A6128">
        <w:rPr>
          <w:rFonts w:ascii="Arial" w:eastAsia="仿宋_GB2312" w:hAnsi="Arial" w:cs="Arial"/>
          <w:sz w:val="28"/>
        </w:rPr>
        <w:t>2019</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26</w:t>
      </w:r>
      <w:r w:rsidRPr="006A6128">
        <w:rPr>
          <w:rFonts w:ascii="Arial" w:eastAsia="仿宋_GB2312" w:hAnsi="Arial" w:cs="Arial"/>
          <w:sz w:val="28"/>
        </w:rPr>
        <w:t>日第十三届全国人民代表大会常务委员会第十二次会议第三次修正通过，自</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14:paraId="60653889"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《中华人民共和国城市房地产管理法》（</w:t>
      </w:r>
      <w:r w:rsidRPr="006A6128">
        <w:rPr>
          <w:rFonts w:ascii="Arial" w:eastAsia="仿宋_GB2312" w:hAnsi="Arial" w:cs="Arial"/>
          <w:sz w:val="28"/>
        </w:rPr>
        <w:t>1994</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5</w:t>
      </w:r>
      <w:r w:rsidRPr="006A6128">
        <w:rPr>
          <w:rFonts w:ascii="Arial" w:eastAsia="仿宋_GB2312" w:hAnsi="Arial" w:cs="Arial"/>
          <w:sz w:val="28"/>
        </w:rPr>
        <w:t>日第八届全国人民代表大会常务委员会第八次会议通过，中华人民共和国主席令第</w:t>
      </w:r>
      <w:r w:rsidRPr="006A6128">
        <w:rPr>
          <w:rFonts w:ascii="Arial" w:eastAsia="仿宋_GB2312" w:hAnsi="Arial" w:cs="Arial"/>
          <w:sz w:val="28"/>
        </w:rPr>
        <w:t>29</w:t>
      </w:r>
      <w:r w:rsidRPr="006A6128">
        <w:rPr>
          <w:rFonts w:ascii="Arial" w:eastAsia="仿宋_GB2312" w:hAnsi="Arial" w:cs="Arial"/>
          <w:sz w:val="28"/>
        </w:rPr>
        <w:t>号公布，自</w:t>
      </w:r>
      <w:r w:rsidRPr="006A6128">
        <w:rPr>
          <w:rFonts w:ascii="Arial" w:eastAsia="仿宋_GB2312" w:hAnsi="Arial" w:cs="Arial"/>
          <w:sz w:val="28"/>
        </w:rPr>
        <w:t>1995</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2007</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30</w:t>
      </w:r>
      <w:r w:rsidRPr="006A6128">
        <w:rPr>
          <w:rFonts w:ascii="Arial" w:eastAsia="仿宋_GB2312" w:hAnsi="Arial" w:cs="Arial"/>
          <w:sz w:val="28"/>
        </w:rPr>
        <w:t>日第十届全国人民代表大会常务委员会第二十九次会议通过第一次修正通过，中华人民共和国主席令第</w:t>
      </w:r>
      <w:r w:rsidRPr="006A6128">
        <w:rPr>
          <w:rFonts w:ascii="Arial" w:eastAsia="仿宋_GB2312" w:hAnsi="Arial" w:cs="Arial"/>
          <w:sz w:val="28"/>
        </w:rPr>
        <w:t>72</w:t>
      </w:r>
      <w:r w:rsidRPr="006A6128">
        <w:rPr>
          <w:rFonts w:ascii="Arial" w:eastAsia="仿宋_GB2312" w:hAnsi="Arial" w:cs="Arial"/>
          <w:sz w:val="28"/>
        </w:rPr>
        <w:t>号公布，自公布之日起施行；</w:t>
      </w:r>
      <w:r w:rsidRPr="006A6128">
        <w:rPr>
          <w:rFonts w:ascii="Arial" w:eastAsia="仿宋_GB2312" w:hAnsi="Arial" w:cs="Arial"/>
          <w:sz w:val="28"/>
        </w:rPr>
        <w:t>2009</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27</w:t>
      </w:r>
      <w:r w:rsidRPr="006A6128">
        <w:rPr>
          <w:rFonts w:ascii="Arial" w:eastAsia="仿宋_GB2312" w:hAnsi="Arial" w:cs="Arial"/>
          <w:sz w:val="28"/>
        </w:rPr>
        <w:t>日第十一届全国人民代</w:t>
      </w:r>
      <w:r w:rsidRPr="006A6128">
        <w:rPr>
          <w:rFonts w:ascii="Arial" w:eastAsia="仿宋_GB2312" w:hAnsi="Arial" w:cs="Arial"/>
          <w:sz w:val="28"/>
        </w:rPr>
        <w:lastRenderedPageBreak/>
        <w:t>表大会常务委员会第十次会议第二次修正通过，中华人民共和国主席令第</w:t>
      </w:r>
      <w:r w:rsidRPr="006A6128">
        <w:rPr>
          <w:rFonts w:ascii="Arial" w:eastAsia="仿宋_GB2312" w:hAnsi="Arial" w:cs="Arial"/>
          <w:sz w:val="28"/>
        </w:rPr>
        <w:t>18</w:t>
      </w:r>
      <w:r w:rsidRPr="006A6128">
        <w:rPr>
          <w:rFonts w:ascii="Arial" w:eastAsia="仿宋_GB2312" w:hAnsi="Arial" w:cs="Arial"/>
          <w:sz w:val="28"/>
        </w:rPr>
        <w:t>号公布，自公布之日起施行；</w:t>
      </w:r>
      <w:r w:rsidRPr="006A6128">
        <w:rPr>
          <w:rFonts w:ascii="Arial" w:eastAsia="仿宋_GB2312" w:hAnsi="Arial" w:cs="Arial"/>
          <w:sz w:val="28"/>
        </w:rPr>
        <w:t>2019</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26</w:t>
      </w:r>
      <w:r w:rsidRPr="006A6128">
        <w:rPr>
          <w:rFonts w:ascii="Arial" w:eastAsia="仿宋_GB2312" w:hAnsi="Arial" w:cs="Arial"/>
          <w:sz w:val="28"/>
        </w:rPr>
        <w:t>日第十三届全国人大常委会第十二次会议通过第三次修正，自</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14:paraId="2636D363"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《中华人民共和国城乡规划法》（</w:t>
      </w:r>
      <w:r w:rsidRPr="006A6128">
        <w:rPr>
          <w:rFonts w:ascii="Arial" w:eastAsia="仿宋_GB2312" w:hAnsi="Arial" w:cs="Arial"/>
          <w:sz w:val="28"/>
        </w:rPr>
        <w:t xml:space="preserve">2007 </w:t>
      </w:r>
      <w:r w:rsidRPr="006A6128">
        <w:rPr>
          <w:rFonts w:ascii="Arial" w:eastAsia="仿宋_GB2312" w:hAnsi="Arial" w:cs="Arial"/>
          <w:sz w:val="28"/>
        </w:rPr>
        <w:t>年</w:t>
      </w:r>
      <w:r w:rsidRPr="006A6128">
        <w:rPr>
          <w:rFonts w:ascii="Arial" w:eastAsia="仿宋_GB2312" w:hAnsi="Arial" w:cs="Arial"/>
          <w:sz w:val="28"/>
        </w:rPr>
        <w:t xml:space="preserve"> 10 </w:t>
      </w:r>
      <w:r w:rsidRPr="006A6128">
        <w:rPr>
          <w:rFonts w:ascii="Arial" w:eastAsia="仿宋_GB2312" w:hAnsi="Arial" w:cs="Arial"/>
          <w:sz w:val="28"/>
        </w:rPr>
        <w:t>月</w:t>
      </w:r>
      <w:r w:rsidRPr="006A6128">
        <w:rPr>
          <w:rFonts w:ascii="Arial" w:eastAsia="仿宋_GB2312" w:hAnsi="Arial" w:cs="Arial"/>
          <w:sz w:val="28"/>
        </w:rPr>
        <w:t xml:space="preserve"> 28 </w:t>
      </w:r>
      <w:r w:rsidRPr="006A6128">
        <w:rPr>
          <w:rFonts w:ascii="Arial" w:eastAsia="仿宋_GB2312" w:hAnsi="Arial" w:cs="Arial"/>
          <w:sz w:val="28"/>
        </w:rPr>
        <w:t>日第十届全国人民代表大会常务委员会第三十次会议通过，中华人民共和国主席令第</w:t>
      </w:r>
      <w:r w:rsidRPr="006A6128">
        <w:rPr>
          <w:rFonts w:ascii="Arial" w:eastAsia="仿宋_GB2312" w:hAnsi="Arial" w:cs="Arial"/>
          <w:sz w:val="28"/>
        </w:rPr>
        <w:t>74</w:t>
      </w:r>
      <w:r w:rsidRPr="006A6128">
        <w:rPr>
          <w:rFonts w:ascii="Arial" w:eastAsia="仿宋_GB2312" w:hAnsi="Arial" w:cs="Arial"/>
          <w:sz w:val="28"/>
        </w:rPr>
        <w:t>号，自公布之日起施行；根据</w:t>
      </w:r>
      <w:r w:rsidRPr="006A6128">
        <w:rPr>
          <w:rFonts w:ascii="Arial" w:eastAsia="仿宋_GB2312" w:hAnsi="Arial" w:cs="Arial"/>
          <w:sz w:val="28"/>
        </w:rPr>
        <w:t xml:space="preserve"> 2015 </w:t>
      </w:r>
      <w:r w:rsidRPr="006A6128">
        <w:rPr>
          <w:rFonts w:ascii="Arial" w:eastAsia="仿宋_GB2312" w:hAnsi="Arial" w:cs="Arial"/>
          <w:sz w:val="28"/>
        </w:rPr>
        <w:t>年</w:t>
      </w:r>
      <w:r w:rsidRPr="006A6128">
        <w:rPr>
          <w:rFonts w:ascii="Arial" w:eastAsia="仿宋_GB2312" w:hAnsi="Arial" w:cs="Arial"/>
          <w:sz w:val="28"/>
        </w:rPr>
        <w:t xml:space="preserve"> 4 </w:t>
      </w:r>
      <w:r w:rsidRPr="006A6128">
        <w:rPr>
          <w:rFonts w:ascii="Arial" w:eastAsia="仿宋_GB2312" w:hAnsi="Arial" w:cs="Arial"/>
          <w:sz w:val="28"/>
        </w:rPr>
        <w:t>月</w:t>
      </w:r>
      <w:r w:rsidRPr="006A6128">
        <w:rPr>
          <w:rFonts w:ascii="Arial" w:eastAsia="仿宋_GB2312" w:hAnsi="Arial" w:cs="Arial"/>
          <w:sz w:val="28"/>
        </w:rPr>
        <w:t xml:space="preserve"> 24 </w:t>
      </w:r>
      <w:r w:rsidRPr="006A6128">
        <w:rPr>
          <w:rFonts w:ascii="Arial" w:eastAsia="仿宋_GB2312" w:hAnsi="Arial" w:cs="Arial"/>
          <w:sz w:val="28"/>
        </w:rPr>
        <w:t>日第十二届全国人民代表大会常务委员会第十四次会议通过第一次修正，中华人民共和国主席令第</w:t>
      </w:r>
      <w:r w:rsidRPr="006A6128">
        <w:rPr>
          <w:rFonts w:ascii="Arial" w:eastAsia="仿宋_GB2312" w:hAnsi="Arial" w:cs="Arial"/>
          <w:sz w:val="28"/>
        </w:rPr>
        <w:t>23</w:t>
      </w:r>
      <w:r w:rsidRPr="006A6128">
        <w:rPr>
          <w:rFonts w:ascii="Arial" w:eastAsia="仿宋_GB2312" w:hAnsi="Arial" w:cs="Arial"/>
          <w:sz w:val="28"/>
        </w:rPr>
        <w:t>号公布，自公布之日起施行）；</w:t>
      </w:r>
    </w:p>
    <w:p w14:paraId="20583ADC"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《中华人民共和国资产评估法》（</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2</w:t>
      </w:r>
      <w:r w:rsidRPr="006A6128">
        <w:rPr>
          <w:rFonts w:ascii="Arial" w:eastAsia="仿宋_GB2312" w:hAnsi="Arial" w:cs="Arial"/>
          <w:sz w:val="28"/>
        </w:rPr>
        <w:t>日第十二届全国人民代表大会常务委员会第二十一次会议通过</w:t>
      </w:r>
      <w:r w:rsidRPr="006A6128">
        <w:rPr>
          <w:rFonts w:ascii="Arial" w:eastAsia="仿宋_GB2312" w:hAnsi="Arial" w:cs="Arial"/>
          <w:sz w:val="28"/>
        </w:rPr>
        <w:t xml:space="preserve"> 2016</w:t>
      </w:r>
      <w:r w:rsidRPr="006A6128">
        <w:rPr>
          <w:rFonts w:ascii="Arial" w:eastAsia="仿宋_GB2312" w:hAnsi="Arial" w:cs="Arial"/>
          <w:sz w:val="28"/>
        </w:rPr>
        <w:t>年</w:t>
      </w:r>
      <w:r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16</w:t>
      </w:r>
      <w:r w:rsidRPr="006A6128">
        <w:rPr>
          <w:rFonts w:ascii="Arial" w:eastAsia="仿宋_GB2312" w:hAnsi="Arial" w:cs="Arial"/>
          <w:sz w:val="28"/>
        </w:rPr>
        <w:t>日中华人民共和国主席令第</w:t>
      </w:r>
      <w:r w:rsidRPr="006A6128">
        <w:rPr>
          <w:rFonts w:ascii="Arial" w:eastAsia="仿宋_GB2312" w:hAnsi="Arial" w:cs="Arial"/>
          <w:sz w:val="28"/>
        </w:rPr>
        <w:t>46</w:t>
      </w:r>
      <w:r w:rsidRPr="006A6128">
        <w:rPr>
          <w:rFonts w:ascii="Arial" w:eastAsia="仿宋_GB2312" w:hAnsi="Arial" w:cs="Arial"/>
          <w:sz w:val="28"/>
        </w:rPr>
        <w:t>号公布</w:t>
      </w:r>
      <w:r w:rsidRPr="006A6128">
        <w:rPr>
          <w:rFonts w:ascii="Arial" w:eastAsia="仿宋_GB2312" w:hAnsi="Arial" w:cs="Arial"/>
          <w:sz w:val="28"/>
        </w:rPr>
        <w:t xml:space="preserve"> </w:t>
      </w:r>
      <w:r w:rsidRPr="006A6128">
        <w:rPr>
          <w:rFonts w:ascii="Arial" w:eastAsia="仿宋_GB2312" w:hAnsi="Arial" w:cs="Arial"/>
          <w:sz w:val="28"/>
        </w:rPr>
        <w:t>自</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14:paraId="73D6BEBE"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《中华人民共和国城镇国有土地使用权出让和转让暂行条例》（</w:t>
      </w:r>
      <w:r w:rsidRPr="006A6128">
        <w:rPr>
          <w:rFonts w:ascii="Arial" w:eastAsia="仿宋_GB2312" w:hAnsi="Arial" w:cs="Arial"/>
          <w:sz w:val="28"/>
        </w:rPr>
        <w:t>1990</w:t>
      </w:r>
      <w:r w:rsidRPr="006A6128">
        <w:rPr>
          <w:rFonts w:ascii="Arial" w:eastAsia="仿宋_GB2312" w:hAnsi="Arial" w:cs="Arial"/>
          <w:sz w:val="28"/>
        </w:rPr>
        <w:t>年</w:t>
      </w:r>
      <w:r w:rsidRPr="006A6128">
        <w:rPr>
          <w:rFonts w:ascii="Arial" w:eastAsia="仿宋_GB2312" w:hAnsi="Arial" w:cs="Arial"/>
          <w:sz w:val="28"/>
        </w:rPr>
        <w:t>5</w:t>
      </w:r>
      <w:r w:rsidRPr="006A6128">
        <w:rPr>
          <w:rFonts w:ascii="Arial" w:eastAsia="仿宋_GB2312" w:hAnsi="Arial" w:cs="Arial"/>
          <w:sz w:val="28"/>
        </w:rPr>
        <w:t>月</w:t>
      </w:r>
      <w:r w:rsidRPr="006A6128">
        <w:rPr>
          <w:rFonts w:ascii="Arial" w:eastAsia="仿宋_GB2312" w:hAnsi="Arial" w:cs="Arial"/>
          <w:sz w:val="28"/>
        </w:rPr>
        <w:t>19</w:t>
      </w:r>
      <w:r w:rsidRPr="006A6128">
        <w:rPr>
          <w:rFonts w:ascii="Arial" w:eastAsia="仿宋_GB2312" w:hAnsi="Arial" w:cs="Arial"/>
          <w:sz w:val="28"/>
        </w:rPr>
        <w:t>日中华人民共和国国务院令第</w:t>
      </w:r>
      <w:r w:rsidRPr="006A6128">
        <w:rPr>
          <w:rFonts w:ascii="Arial" w:eastAsia="仿宋_GB2312" w:hAnsi="Arial" w:cs="Arial"/>
          <w:sz w:val="28"/>
        </w:rPr>
        <w:t>55</w:t>
      </w:r>
      <w:r w:rsidRPr="006A6128">
        <w:rPr>
          <w:rFonts w:ascii="Arial" w:eastAsia="仿宋_GB2312" w:hAnsi="Arial" w:cs="Arial"/>
          <w:sz w:val="28"/>
        </w:rPr>
        <w:t>号发布，自发布之日起施行）；</w:t>
      </w:r>
    </w:p>
    <w:p w14:paraId="10608167"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Pr="006A6128">
        <w:rPr>
          <w:rFonts w:ascii="Arial" w:eastAsia="仿宋_GB2312" w:hAnsi="Arial" w:cs="Arial"/>
          <w:sz w:val="28"/>
        </w:rPr>
        <w:t>《中华人民共和国土地管理法实施条例》（</w:t>
      </w:r>
      <w:r w:rsidRPr="006A6128">
        <w:rPr>
          <w:rFonts w:ascii="Arial" w:eastAsia="仿宋_GB2312" w:hAnsi="Arial" w:cs="Arial"/>
          <w:sz w:val="28"/>
        </w:rPr>
        <w:t>1998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24</w:t>
      </w:r>
      <w:r w:rsidRPr="006A6128">
        <w:rPr>
          <w:rFonts w:ascii="Arial" w:eastAsia="仿宋_GB2312" w:hAnsi="Arial" w:cs="Arial"/>
          <w:sz w:val="28"/>
        </w:rPr>
        <w:t>日国务院第</w:t>
      </w:r>
      <w:r w:rsidRPr="006A6128">
        <w:rPr>
          <w:rFonts w:ascii="Arial" w:eastAsia="仿宋_GB2312" w:hAnsi="Arial" w:cs="Arial"/>
          <w:sz w:val="28"/>
        </w:rPr>
        <w:t>12</w:t>
      </w:r>
      <w:r w:rsidRPr="006A6128">
        <w:rPr>
          <w:rFonts w:ascii="Arial" w:eastAsia="仿宋_GB2312" w:hAnsi="Arial" w:cs="Arial"/>
          <w:sz w:val="28"/>
        </w:rPr>
        <w:t>次常务会议通过</w:t>
      </w:r>
      <w:r w:rsidRPr="006A6128">
        <w:rPr>
          <w:rFonts w:ascii="Arial" w:eastAsia="仿宋_GB2312" w:hAnsi="Arial" w:cs="Arial"/>
          <w:sz w:val="28"/>
        </w:rPr>
        <w:t xml:space="preserve"> </w:t>
      </w:r>
      <w:r w:rsidRPr="006A6128">
        <w:rPr>
          <w:rFonts w:ascii="Arial" w:eastAsia="仿宋_GB2312" w:hAnsi="Arial" w:cs="Arial"/>
          <w:sz w:val="28"/>
        </w:rPr>
        <w:t>，</w:t>
      </w:r>
      <w:r w:rsidRPr="006A6128">
        <w:rPr>
          <w:rFonts w:ascii="Arial" w:eastAsia="仿宋_GB2312" w:hAnsi="Arial" w:cs="Arial"/>
          <w:sz w:val="28"/>
        </w:rPr>
        <w:t>1998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27</w:t>
      </w:r>
      <w:r w:rsidRPr="006A6128">
        <w:rPr>
          <w:rFonts w:ascii="Arial" w:eastAsia="仿宋_GB2312" w:hAnsi="Arial" w:cs="Arial"/>
          <w:sz w:val="28"/>
        </w:rPr>
        <w:t>日中华人民共和国国务院令第</w:t>
      </w:r>
      <w:r w:rsidRPr="006A6128">
        <w:rPr>
          <w:rFonts w:ascii="Arial" w:eastAsia="仿宋_GB2312" w:hAnsi="Arial" w:cs="Arial"/>
          <w:sz w:val="28"/>
        </w:rPr>
        <w:t>256</w:t>
      </w:r>
      <w:r w:rsidRPr="006A6128">
        <w:rPr>
          <w:rFonts w:ascii="Arial" w:eastAsia="仿宋_GB2312" w:hAnsi="Arial" w:cs="Arial"/>
          <w:sz w:val="28"/>
        </w:rPr>
        <w:t>号发布，自</w:t>
      </w:r>
      <w:r w:rsidRPr="006A6128">
        <w:rPr>
          <w:rFonts w:ascii="Arial" w:eastAsia="仿宋_GB2312" w:hAnsi="Arial" w:cs="Arial"/>
          <w:sz w:val="28"/>
        </w:rPr>
        <w:t>1999</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2010</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日国务院第</w:t>
      </w:r>
      <w:r w:rsidRPr="006A6128">
        <w:rPr>
          <w:rFonts w:ascii="Arial" w:eastAsia="仿宋_GB2312" w:hAnsi="Arial" w:cs="Arial"/>
          <w:sz w:val="28"/>
        </w:rPr>
        <w:t>138</w:t>
      </w:r>
      <w:r w:rsidRPr="006A6128">
        <w:rPr>
          <w:rFonts w:ascii="Arial" w:eastAsia="仿宋_GB2312" w:hAnsi="Arial" w:cs="Arial"/>
          <w:sz w:val="28"/>
        </w:rPr>
        <w:t>次常务会议第一次修正通过，</w:t>
      </w:r>
      <w:r w:rsidRPr="006A6128">
        <w:rPr>
          <w:rFonts w:ascii="Arial" w:eastAsia="仿宋_GB2312" w:hAnsi="Arial" w:cs="Arial"/>
          <w:sz w:val="28"/>
        </w:rPr>
        <w:t>2011</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8</w:t>
      </w:r>
      <w:r w:rsidRPr="006A6128">
        <w:rPr>
          <w:rFonts w:ascii="Arial" w:eastAsia="仿宋_GB2312" w:hAnsi="Arial" w:cs="Arial"/>
          <w:sz w:val="28"/>
        </w:rPr>
        <w:t>日中华人民共和国国务院令第</w:t>
      </w:r>
      <w:r w:rsidRPr="006A6128">
        <w:rPr>
          <w:rFonts w:ascii="Arial" w:eastAsia="仿宋_GB2312" w:hAnsi="Arial" w:cs="Arial"/>
          <w:sz w:val="28"/>
        </w:rPr>
        <w:t>588</w:t>
      </w:r>
      <w:r w:rsidRPr="006A6128">
        <w:rPr>
          <w:rFonts w:ascii="Arial" w:eastAsia="仿宋_GB2312" w:hAnsi="Arial" w:cs="Arial"/>
          <w:sz w:val="28"/>
        </w:rPr>
        <w:t>号发布，自发布之日起施行；</w:t>
      </w:r>
      <w:r w:rsidRPr="006A6128">
        <w:rPr>
          <w:rFonts w:ascii="Arial" w:eastAsia="仿宋_GB2312" w:hAnsi="Arial" w:cs="Arial"/>
          <w:sz w:val="28"/>
        </w:rPr>
        <w:t>2014</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9</w:t>
      </w:r>
      <w:r w:rsidRPr="006A6128">
        <w:rPr>
          <w:rFonts w:ascii="Arial" w:eastAsia="仿宋_GB2312" w:hAnsi="Arial" w:cs="Arial"/>
          <w:sz w:val="28"/>
        </w:rPr>
        <w:t>日国务院第</w:t>
      </w:r>
      <w:r w:rsidRPr="006A6128">
        <w:rPr>
          <w:rFonts w:ascii="Arial" w:eastAsia="仿宋_GB2312" w:hAnsi="Arial" w:cs="Arial"/>
          <w:sz w:val="28"/>
        </w:rPr>
        <w:t>54</w:t>
      </w:r>
      <w:r w:rsidRPr="006A6128">
        <w:rPr>
          <w:rFonts w:ascii="Arial" w:eastAsia="仿宋_GB2312" w:hAnsi="Arial" w:cs="Arial"/>
          <w:sz w:val="28"/>
        </w:rPr>
        <w:t>次常务会议第二次修正通过，中华人民共和国国务院令第</w:t>
      </w:r>
      <w:r w:rsidRPr="006A6128">
        <w:rPr>
          <w:rFonts w:ascii="Arial" w:eastAsia="仿宋_GB2312" w:hAnsi="Arial" w:cs="Arial"/>
          <w:sz w:val="28"/>
        </w:rPr>
        <w:t>653</w:t>
      </w:r>
      <w:r w:rsidRPr="006A6128">
        <w:rPr>
          <w:rFonts w:ascii="Arial" w:eastAsia="仿宋_GB2312" w:hAnsi="Arial" w:cs="Arial"/>
          <w:sz w:val="28"/>
        </w:rPr>
        <w:t>号公布，自公布之日起施行）；</w:t>
      </w:r>
    </w:p>
    <w:p w14:paraId="615101FD"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rPr>
        <w:t>8.</w:t>
      </w:r>
      <w:r w:rsidRPr="006A6128">
        <w:rPr>
          <w:rFonts w:ascii="Arial" w:eastAsia="仿宋_GB2312" w:hAnsi="Arial" w:cs="Arial"/>
          <w:sz w:val="28"/>
          <w:szCs w:val="28"/>
        </w:rPr>
        <w:t>《不动产登记暂行条例》〔国务院令第</w:t>
      </w:r>
      <w:r w:rsidRPr="006A6128">
        <w:rPr>
          <w:rFonts w:ascii="Arial" w:eastAsia="仿宋_GB2312" w:hAnsi="Arial" w:cs="Arial"/>
          <w:sz w:val="28"/>
          <w:szCs w:val="28"/>
        </w:rPr>
        <w:t>656</w:t>
      </w:r>
      <w:r w:rsidRPr="006A6128">
        <w:rPr>
          <w:rFonts w:ascii="Arial" w:eastAsia="仿宋_GB2312" w:hAnsi="Arial" w:cs="Arial"/>
          <w:sz w:val="28"/>
          <w:szCs w:val="28"/>
        </w:rPr>
        <w:t>号，自</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3</w:t>
      </w:r>
      <w:r w:rsidRPr="006A6128">
        <w:rPr>
          <w:rFonts w:ascii="Arial" w:eastAsia="仿宋_GB2312" w:hAnsi="Arial" w:cs="Arial"/>
          <w:sz w:val="28"/>
          <w:szCs w:val="28"/>
        </w:rPr>
        <w:t>月</w:t>
      </w:r>
      <w:r w:rsidRPr="006A6128">
        <w:rPr>
          <w:rFonts w:ascii="Arial" w:eastAsia="仿宋_GB2312" w:hAnsi="Arial" w:cs="Arial"/>
          <w:sz w:val="28"/>
          <w:szCs w:val="28"/>
        </w:rPr>
        <w:t>1</w:t>
      </w:r>
      <w:r w:rsidRPr="006A6128">
        <w:rPr>
          <w:rFonts w:ascii="Arial" w:eastAsia="仿宋_GB2312" w:hAnsi="Arial" w:cs="Arial"/>
          <w:sz w:val="28"/>
          <w:szCs w:val="28"/>
        </w:rPr>
        <w:t>日起施行〕；</w:t>
      </w:r>
    </w:p>
    <w:p w14:paraId="7BC6423D"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9.</w:t>
      </w:r>
      <w:r w:rsidRPr="006A6128">
        <w:rPr>
          <w:rFonts w:ascii="Arial" w:eastAsia="仿宋_GB2312" w:hAnsi="Arial" w:cs="Arial"/>
          <w:sz w:val="28"/>
          <w:szCs w:val="28"/>
        </w:rPr>
        <w:t>《国务院关于加强国有土地资产管理的通知》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国发</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2001</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15</w:t>
      </w:r>
      <w:r w:rsidRPr="006A6128">
        <w:rPr>
          <w:rFonts w:ascii="Arial" w:eastAsia="仿宋_GB2312" w:hAnsi="Arial" w:cs="Arial"/>
          <w:sz w:val="28"/>
          <w:szCs w:val="28"/>
        </w:rPr>
        <w:t>号，</w:t>
      </w:r>
      <w:r w:rsidRPr="006A6128">
        <w:rPr>
          <w:rFonts w:ascii="Arial" w:eastAsia="仿宋_GB2312" w:hAnsi="Arial" w:cs="Arial"/>
          <w:sz w:val="28"/>
          <w:szCs w:val="28"/>
        </w:rPr>
        <w:t>2001</w:t>
      </w:r>
      <w:r w:rsidRPr="006A6128">
        <w:rPr>
          <w:rFonts w:ascii="Arial" w:eastAsia="仿宋_GB2312" w:hAnsi="Arial" w:cs="Arial"/>
          <w:sz w:val="28"/>
          <w:szCs w:val="28"/>
        </w:rPr>
        <w:t>年</w:t>
      </w:r>
      <w:r w:rsidRPr="006A6128">
        <w:rPr>
          <w:rFonts w:ascii="Arial" w:eastAsia="仿宋_GB2312" w:hAnsi="Arial" w:cs="Arial"/>
          <w:sz w:val="28"/>
          <w:szCs w:val="28"/>
        </w:rPr>
        <w:t>4</w:t>
      </w:r>
      <w:r w:rsidRPr="006A6128">
        <w:rPr>
          <w:rFonts w:ascii="Arial" w:eastAsia="仿宋_GB2312" w:hAnsi="Arial" w:cs="Arial"/>
          <w:sz w:val="28"/>
          <w:szCs w:val="28"/>
        </w:rPr>
        <w:t>月</w:t>
      </w:r>
      <w:r w:rsidRPr="006A6128">
        <w:rPr>
          <w:rFonts w:ascii="Arial" w:eastAsia="仿宋_GB2312" w:hAnsi="Arial" w:cs="Arial"/>
          <w:sz w:val="28"/>
          <w:szCs w:val="28"/>
        </w:rPr>
        <w:t>30</w:t>
      </w:r>
      <w:r w:rsidRPr="006A6128">
        <w:rPr>
          <w:rFonts w:ascii="Arial" w:eastAsia="仿宋_GB2312" w:hAnsi="Arial" w:cs="Arial"/>
          <w:sz w:val="28"/>
          <w:szCs w:val="28"/>
        </w:rPr>
        <w:t>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w:t>
      </w:r>
    </w:p>
    <w:p w14:paraId="7FE81D9C"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10.</w:t>
      </w:r>
      <w:r w:rsidRPr="006A6128">
        <w:rPr>
          <w:rFonts w:ascii="Arial" w:eastAsia="仿宋_GB2312" w:hAnsi="Arial" w:cs="Arial"/>
          <w:sz w:val="28"/>
          <w:szCs w:val="28"/>
        </w:rPr>
        <w:t>《国务院关于深化改革严格土地管理的决定》</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国发</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2004</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28</w:t>
      </w:r>
      <w:r w:rsidRPr="006A6128">
        <w:rPr>
          <w:rFonts w:ascii="Arial" w:eastAsia="仿宋_GB2312" w:hAnsi="Arial" w:cs="Arial"/>
          <w:sz w:val="28"/>
          <w:szCs w:val="28"/>
        </w:rPr>
        <w:t>号，</w:t>
      </w:r>
      <w:r w:rsidRPr="006A6128">
        <w:rPr>
          <w:rFonts w:ascii="Arial" w:eastAsia="仿宋_GB2312" w:hAnsi="Arial" w:cs="Arial"/>
          <w:sz w:val="28"/>
          <w:szCs w:val="28"/>
        </w:rPr>
        <w:t>2004</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21</w:t>
      </w:r>
      <w:r w:rsidRPr="006A6128">
        <w:rPr>
          <w:rFonts w:ascii="Arial" w:eastAsia="仿宋_GB2312" w:hAnsi="Arial" w:cs="Arial"/>
          <w:sz w:val="28"/>
          <w:szCs w:val="28"/>
        </w:rPr>
        <w:t>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w:t>
      </w:r>
    </w:p>
    <w:p w14:paraId="06C4E8D4"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lastRenderedPageBreak/>
        <w:t>11.</w:t>
      </w:r>
      <w:r w:rsidRPr="006A6128">
        <w:rPr>
          <w:rFonts w:ascii="Arial" w:eastAsia="仿宋_GB2312" w:hAnsi="Arial" w:cs="Arial"/>
          <w:sz w:val="28"/>
          <w:szCs w:val="28"/>
        </w:rPr>
        <w:t>《国务院关于加强土地调控有关问题的通知》〔国发</w:t>
      </w:r>
      <w:r w:rsidRPr="006A6128">
        <w:rPr>
          <w:rFonts w:ascii="Arial" w:eastAsia="仿宋_GB2312" w:hAnsi="Arial" w:cs="Arial"/>
          <w:sz w:val="28"/>
          <w:szCs w:val="28"/>
        </w:rPr>
        <w:t xml:space="preserve"> [2006] 31</w:t>
      </w:r>
      <w:r w:rsidRPr="006A6128">
        <w:rPr>
          <w:rFonts w:ascii="Arial" w:eastAsia="仿宋_GB2312" w:hAnsi="Arial" w:cs="Arial"/>
          <w:sz w:val="28"/>
          <w:szCs w:val="28"/>
        </w:rPr>
        <w:t>号，</w:t>
      </w:r>
      <w:r w:rsidRPr="006A6128">
        <w:rPr>
          <w:rFonts w:ascii="Arial" w:eastAsia="仿宋_GB2312" w:hAnsi="Arial" w:cs="Arial"/>
          <w:sz w:val="28"/>
          <w:szCs w:val="28"/>
        </w:rPr>
        <w:t>2006</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31</w:t>
      </w:r>
      <w:r w:rsidRPr="006A6128">
        <w:rPr>
          <w:rFonts w:ascii="Arial" w:eastAsia="仿宋_GB2312" w:hAnsi="Arial" w:cs="Arial"/>
          <w:sz w:val="28"/>
          <w:szCs w:val="28"/>
        </w:rPr>
        <w:t>日发布〕；</w:t>
      </w:r>
    </w:p>
    <w:p w14:paraId="4B24C9EF"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12.</w:t>
      </w:r>
      <w:r w:rsidRPr="006A6128">
        <w:rPr>
          <w:rFonts w:ascii="Arial" w:eastAsia="仿宋_GB2312" w:hAnsi="Arial" w:cs="Arial"/>
          <w:sz w:val="28"/>
          <w:szCs w:val="28"/>
        </w:rPr>
        <w:t>《国务院关于促进节约集约用地的通知》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国发</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2008</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3</w:t>
      </w:r>
      <w:r w:rsidRPr="006A6128">
        <w:rPr>
          <w:rFonts w:ascii="Arial" w:eastAsia="仿宋_GB2312" w:hAnsi="Arial" w:cs="Arial"/>
          <w:sz w:val="28"/>
          <w:szCs w:val="28"/>
        </w:rPr>
        <w:t>号，</w:t>
      </w:r>
      <w:r w:rsidRPr="006A6128">
        <w:rPr>
          <w:rFonts w:ascii="Arial" w:eastAsia="仿宋_GB2312" w:hAnsi="Arial" w:cs="Arial"/>
          <w:sz w:val="28"/>
          <w:szCs w:val="28"/>
        </w:rPr>
        <w:t>2008</w:t>
      </w:r>
      <w:r w:rsidRPr="006A6128">
        <w:rPr>
          <w:rFonts w:ascii="Arial" w:eastAsia="仿宋_GB2312" w:hAnsi="Arial" w:cs="Arial"/>
          <w:sz w:val="28"/>
          <w:szCs w:val="28"/>
        </w:rPr>
        <w:t>年</w:t>
      </w:r>
      <w:r w:rsidRPr="006A6128">
        <w:rPr>
          <w:rFonts w:ascii="Arial" w:eastAsia="仿宋_GB2312" w:hAnsi="Arial" w:cs="Arial"/>
          <w:sz w:val="28"/>
          <w:szCs w:val="28"/>
        </w:rPr>
        <w:t>1</w:t>
      </w:r>
      <w:r w:rsidRPr="006A6128">
        <w:rPr>
          <w:rFonts w:ascii="Arial" w:eastAsia="仿宋_GB2312" w:hAnsi="Arial" w:cs="Arial"/>
          <w:sz w:val="28"/>
          <w:szCs w:val="28"/>
        </w:rPr>
        <w:t>月</w:t>
      </w:r>
      <w:r w:rsidRPr="006A6128">
        <w:rPr>
          <w:rFonts w:ascii="Arial" w:eastAsia="仿宋_GB2312" w:hAnsi="Arial" w:cs="Arial"/>
          <w:sz w:val="28"/>
          <w:szCs w:val="28"/>
        </w:rPr>
        <w:t>3</w:t>
      </w:r>
      <w:r w:rsidRPr="006A6128">
        <w:rPr>
          <w:rFonts w:ascii="Arial" w:eastAsia="仿宋_GB2312" w:hAnsi="Arial" w:cs="Arial"/>
          <w:sz w:val="28"/>
          <w:szCs w:val="28"/>
        </w:rPr>
        <w:t>日发布</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w:t>
      </w:r>
    </w:p>
    <w:p w14:paraId="5D63A326"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13.</w:t>
      </w:r>
      <w:r w:rsidRPr="006A6128">
        <w:rPr>
          <w:rFonts w:ascii="Arial" w:eastAsia="仿宋_GB2312" w:hAnsi="Arial" w:cs="Arial"/>
          <w:sz w:val="28"/>
          <w:szCs w:val="28"/>
        </w:rPr>
        <w:t>《协议出让国有土地使用权规定》〔国土资源部令第</w:t>
      </w:r>
      <w:r w:rsidRPr="006A6128">
        <w:rPr>
          <w:rFonts w:ascii="Arial" w:eastAsia="仿宋_GB2312" w:hAnsi="Arial" w:cs="Arial"/>
          <w:sz w:val="28"/>
          <w:szCs w:val="28"/>
        </w:rPr>
        <w:t>21</w:t>
      </w:r>
      <w:r w:rsidRPr="006A6128">
        <w:rPr>
          <w:rFonts w:ascii="Arial" w:eastAsia="仿宋_GB2312" w:hAnsi="Arial" w:cs="Arial"/>
          <w:sz w:val="28"/>
          <w:szCs w:val="28"/>
        </w:rPr>
        <w:t>号，自</w:t>
      </w:r>
      <w:r w:rsidRPr="006A6128">
        <w:rPr>
          <w:rFonts w:ascii="Arial" w:eastAsia="仿宋_GB2312" w:hAnsi="Arial" w:cs="Arial"/>
          <w:sz w:val="28"/>
          <w:szCs w:val="28"/>
        </w:rPr>
        <w:t>2003</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1</w:t>
      </w:r>
      <w:r w:rsidRPr="006A6128">
        <w:rPr>
          <w:rFonts w:ascii="Arial" w:eastAsia="仿宋_GB2312" w:hAnsi="Arial" w:cs="Arial"/>
          <w:sz w:val="28"/>
          <w:szCs w:val="28"/>
        </w:rPr>
        <w:t>日起施行〕；</w:t>
      </w:r>
    </w:p>
    <w:p w14:paraId="5276D407"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14.</w:t>
      </w:r>
      <w:r w:rsidRPr="006A6128">
        <w:rPr>
          <w:rFonts w:ascii="Arial" w:eastAsia="仿宋_GB2312" w:hAnsi="Arial" w:cs="Arial"/>
          <w:sz w:val="28"/>
          <w:szCs w:val="28"/>
        </w:rPr>
        <w:t>《招标拍卖挂牌出让国有建设用地使用权规定》〔国土资源部令第</w:t>
      </w:r>
      <w:r w:rsidRPr="006A6128">
        <w:rPr>
          <w:rFonts w:ascii="Arial" w:eastAsia="仿宋_GB2312" w:hAnsi="Arial" w:cs="Arial"/>
          <w:sz w:val="28"/>
          <w:szCs w:val="28"/>
        </w:rPr>
        <w:t>39</w:t>
      </w:r>
      <w:r w:rsidRPr="006A6128">
        <w:rPr>
          <w:rFonts w:ascii="Arial" w:eastAsia="仿宋_GB2312" w:hAnsi="Arial" w:cs="Arial"/>
          <w:sz w:val="28"/>
          <w:szCs w:val="28"/>
        </w:rPr>
        <w:t>号，</w:t>
      </w:r>
      <w:r w:rsidRPr="006A6128">
        <w:rPr>
          <w:rFonts w:ascii="Arial" w:eastAsia="仿宋_GB2312" w:hAnsi="Arial" w:cs="Arial"/>
          <w:sz w:val="28"/>
          <w:szCs w:val="28"/>
        </w:rPr>
        <w:t>2007</w:t>
      </w:r>
      <w:r w:rsidRPr="006A6128">
        <w:rPr>
          <w:rFonts w:ascii="Arial" w:eastAsia="仿宋_GB2312" w:hAnsi="Arial" w:cs="Arial"/>
          <w:sz w:val="28"/>
          <w:szCs w:val="28"/>
        </w:rPr>
        <w:t>年</w:t>
      </w:r>
      <w:r w:rsidRPr="006A6128">
        <w:rPr>
          <w:rFonts w:ascii="Arial" w:eastAsia="仿宋_GB2312" w:hAnsi="Arial" w:cs="Arial"/>
          <w:sz w:val="28"/>
          <w:szCs w:val="28"/>
        </w:rPr>
        <w:t>9</w:t>
      </w:r>
      <w:r w:rsidRPr="006A6128">
        <w:rPr>
          <w:rFonts w:ascii="Arial" w:eastAsia="仿宋_GB2312" w:hAnsi="Arial" w:cs="Arial"/>
          <w:sz w:val="28"/>
          <w:szCs w:val="28"/>
        </w:rPr>
        <w:t>月</w:t>
      </w:r>
      <w:r w:rsidRPr="006A6128">
        <w:rPr>
          <w:rFonts w:ascii="Arial" w:eastAsia="仿宋_GB2312" w:hAnsi="Arial" w:cs="Arial"/>
          <w:sz w:val="28"/>
          <w:szCs w:val="28"/>
        </w:rPr>
        <w:t>21</w:t>
      </w:r>
      <w:r w:rsidRPr="006A6128">
        <w:rPr>
          <w:rFonts w:ascii="Arial" w:eastAsia="仿宋_GB2312" w:hAnsi="Arial" w:cs="Arial"/>
          <w:sz w:val="28"/>
          <w:szCs w:val="28"/>
        </w:rPr>
        <w:t>日国土资源部第</w:t>
      </w:r>
      <w:r w:rsidRPr="006A6128">
        <w:rPr>
          <w:rFonts w:ascii="Arial" w:eastAsia="仿宋_GB2312" w:hAnsi="Arial" w:cs="Arial"/>
          <w:sz w:val="28"/>
          <w:szCs w:val="28"/>
        </w:rPr>
        <w:t>3</w:t>
      </w:r>
      <w:r w:rsidRPr="006A6128">
        <w:rPr>
          <w:rFonts w:ascii="Arial" w:eastAsia="仿宋_GB2312" w:hAnsi="Arial" w:cs="Arial"/>
          <w:sz w:val="28"/>
          <w:szCs w:val="28"/>
        </w:rPr>
        <w:t>次部务会议审议通过〕；</w:t>
      </w:r>
    </w:p>
    <w:p w14:paraId="33B0E79C"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15.</w:t>
      </w:r>
      <w:r w:rsidRPr="006A6128">
        <w:rPr>
          <w:rFonts w:ascii="Arial" w:eastAsia="仿宋_GB2312" w:hAnsi="Arial" w:cs="Arial"/>
          <w:sz w:val="28"/>
          <w:szCs w:val="28"/>
        </w:rPr>
        <w:t>《土地登记办法》〔国土资源部令第</w:t>
      </w:r>
      <w:r w:rsidRPr="006A6128">
        <w:rPr>
          <w:rFonts w:ascii="Arial" w:eastAsia="仿宋_GB2312" w:hAnsi="Arial" w:cs="Arial"/>
          <w:sz w:val="28"/>
          <w:szCs w:val="28"/>
        </w:rPr>
        <w:t>40</w:t>
      </w:r>
      <w:r w:rsidRPr="006A6128">
        <w:rPr>
          <w:rFonts w:ascii="Arial" w:eastAsia="仿宋_GB2312" w:hAnsi="Arial" w:cs="Arial"/>
          <w:sz w:val="28"/>
          <w:szCs w:val="28"/>
        </w:rPr>
        <w:t>号，</w:t>
      </w:r>
      <w:r w:rsidRPr="006A6128">
        <w:rPr>
          <w:rFonts w:ascii="Arial" w:eastAsia="仿宋_GB2312" w:hAnsi="Arial" w:cs="Arial"/>
          <w:sz w:val="28"/>
          <w:szCs w:val="28"/>
        </w:rPr>
        <w:t>2007</w:t>
      </w:r>
      <w:r w:rsidRPr="006A6128">
        <w:rPr>
          <w:rFonts w:ascii="Arial" w:eastAsia="仿宋_GB2312" w:hAnsi="Arial" w:cs="Arial"/>
          <w:sz w:val="28"/>
          <w:szCs w:val="28"/>
        </w:rPr>
        <w:t>年</w:t>
      </w:r>
      <w:r w:rsidRPr="006A6128">
        <w:rPr>
          <w:rFonts w:ascii="Arial" w:eastAsia="仿宋_GB2312" w:hAnsi="Arial" w:cs="Arial"/>
          <w:sz w:val="28"/>
          <w:szCs w:val="28"/>
        </w:rPr>
        <w:t>12</w:t>
      </w:r>
      <w:r w:rsidRPr="006A6128">
        <w:rPr>
          <w:rFonts w:ascii="Arial" w:eastAsia="仿宋_GB2312" w:hAnsi="Arial" w:cs="Arial"/>
          <w:sz w:val="28"/>
          <w:szCs w:val="28"/>
        </w:rPr>
        <w:t>月</w:t>
      </w:r>
      <w:r w:rsidRPr="006A6128">
        <w:rPr>
          <w:rFonts w:ascii="Arial" w:eastAsia="仿宋_GB2312" w:hAnsi="Arial" w:cs="Arial"/>
          <w:sz w:val="28"/>
          <w:szCs w:val="28"/>
        </w:rPr>
        <w:t>30</w:t>
      </w:r>
      <w:r w:rsidRPr="006A6128">
        <w:rPr>
          <w:rFonts w:ascii="Arial" w:eastAsia="仿宋_GB2312" w:hAnsi="Arial" w:cs="Arial"/>
          <w:sz w:val="28"/>
          <w:szCs w:val="28"/>
        </w:rPr>
        <w:t>日发布〕；</w:t>
      </w:r>
    </w:p>
    <w:p w14:paraId="24B2280F"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 xml:space="preserve">16. </w:t>
      </w:r>
      <w:r w:rsidRPr="006A6128">
        <w:rPr>
          <w:rFonts w:ascii="Arial" w:eastAsia="仿宋_GB2312" w:hAnsi="Arial" w:cs="Arial"/>
          <w:sz w:val="28"/>
          <w:szCs w:val="28"/>
        </w:rPr>
        <w:t>国土资源部《关于进一步规范土地登记工作的通知》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国土资发</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2003</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383</w:t>
      </w:r>
      <w:r w:rsidRPr="006A6128">
        <w:rPr>
          <w:rFonts w:ascii="Arial" w:eastAsia="仿宋_GB2312" w:hAnsi="Arial" w:cs="Arial"/>
          <w:sz w:val="28"/>
          <w:szCs w:val="28"/>
        </w:rPr>
        <w:t>号，</w:t>
      </w:r>
      <w:r w:rsidRPr="006A6128">
        <w:rPr>
          <w:rFonts w:ascii="Arial" w:eastAsia="仿宋_GB2312" w:hAnsi="Arial" w:cs="Arial"/>
          <w:sz w:val="28"/>
          <w:szCs w:val="28"/>
        </w:rPr>
        <w:t>2003</w:t>
      </w:r>
      <w:r w:rsidRPr="006A6128">
        <w:rPr>
          <w:rFonts w:ascii="Arial" w:eastAsia="仿宋_GB2312" w:hAnsi="Arial" w:cs="Arial"/>
          <w:sz w:val="28"/>
          <w:szCs w:val="28"/>
        </w:rPr>
        <w:t>年</w:t>
      </w:r>
      <w:r w:rsidRPr="006A6128">
        <w:rPr>
          <w:rFonts w:ascii="Arial" w:eastAsia="仿宋_GB2312" w:hAnsi="Arial" w:cs="Arial"/>
          <w:sz w:val="28"/>
          <w:szCs w:val="28"/>
        </w:rPr>
        <w:t>11</w:t>
      </w:r>
      <w:r w:rsidRPr="006A6128">
        <w:rPr>
          <w:rFonts w:ascii="Arial" w:eastAsia="仿宋_GB2312" w:hAnsi="Arial" w:cs="Arial"/>
          <w:sz w:val="28"/>
          <w:szCs w:val="28"/>
        </w:rPr>
        <w:t>月</w:t>
      </w:r>
      <w:r w:rsidRPr="006A6128">
        <w:rPr>
          <w:rFonts w:ascii="Arial" w:eastAsia="仿宋_GB2312" w:hAnsi="Arial" w:cs="Arial"/>
          <w:sz w:val="28"/>
          <w:szCs w:val="28"/>
        </w:rPr>
        <w:t>14</w:t>
      </w:r>
      <w:r w:rsidRPr="006A6128">
        <w:rPr>
          <w:rFonts w:ascii="Arial" w:eastAsia="仿宋_GB2312" w:hAnsi="Arial" w:cs="Arial"/>
          <w:sz w:val="28"/>
          <w:szCs w:val="28"/>
        </w:rPr>
        <w:t>日发布</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w:t>
      </w:r>
    </w:p>
    <w:p w14:paraId="61B79FDD"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 xml:space="preserve">17. </w:t>
      </w:r>
      <w:r w:rsidRPr="006A6128">
        <w:rPr>
          <w:rFonts w:ascii="Arial" w:eastAsia="仿宋_GB2312" w:hAnsi="Arial" w:cs="Arial"/>
          <w:sz w:val="28"/>
          <w:szCs w:val="28"/>
        </w:rPr>
        <w:t>国土资源部《关于坚持和完善土地招标拍卖挂牌出让制度的意见》</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国土资发</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2011</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63</w:t>
      </w:r>
      <w:r w:rsidRPr="006A6128">
        <w:rPr>
          <w:rFonts w:ascii="Arial" w:eastAsia="仿宋_GB2312" w:hAnsi="Arial" w:cs="Arial"/>
          <w:sz w:val="28"/>
          <w:szCs w:val="28"/>
        </w:rPr>
        <w:t>号，</w:t>
      </w:r>
      <w:r w:rsidRPr="006A6128">
        <w:rPr>
          <w:rFonts w:ascii="Arial" w:eastAsia="仿宋_GB2312" w:hAnsi="Arial" w:cs="Arial"/>
          <w:sz w:val="28"/>
          <w:szCs w:val="28"/>
        </w:rPr>
        <w:t>2011</w:t>
      </w:r>
      <w:r w:rsidRPr="006A6128">
        <w:rPr>
          <w:rFonts w:ascii="Arial" w:eastAsia="仿宋_GB2312" w:hAnsi="Arial" w:cs="Arial"/>
          <w:sz w:val="28"/>
          <w:szCs w:val="28"/>
        </w:rPr>
        <w:t>年</w:t>
      </w:r>
      <w:r w:rsidRPr="006A6128">
        <w:rPr>
          <w:rFonts w:ascii="Arial" w:eastAsia="仿宋_GB2312" w:hAnsi="Arial" w:cs="Arial"/>
          <w:sz w:val="28"/>
          <w:szCs w:val="28"/>
        </w:rPr>
        <w:t>5</w:t>
      </w:r>
      <w:r w:rsidRPr="006A6128">
        <w:rPr>
          <w:rFonts w:ascii="Arial" w:eastAsia="仿宋_GB2312" w:hAnsi="Arial" w:cs="Arial"/>
          <w:sz w:val="28"/>
          <w:szCs w:val="28"/>
        </w:rPr>
        <w:t>月</w:t>
      </w:r>
      <w:r w:rsidRPr="006A6128">
        <w:rPr>
          <w:rFonts w:ascii="Arial" w:eastAsia="仿宋_GB2312" w:hAnsi="Arial" w:cs="Arial"/>
          <w:sz w:val="28"/>
          <w:szCs w:val="28"/>
        </w:rPr>
        <w:t>13</w:t>
      </w:r>
      <w:r w:rsidRPr="006A6128">
        <w:rPr>
          <w:rFonts w:ascii="Arial" w:eastAsia="仿宋_GB2312" w:hAnsi="Arial" w:cs="Arial"/>
          <w:sz w:val="28"/>
          <w:szCs w:val="28"/>
        </w:rPr>
        <w:t>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w:t>
      </w:r>
    </w:p>
    <w:p w14:paraId="5C7CC803"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 xml:space="preserve">18. </w:t>
      </w:r>
      <w:r w:rsidRPr="006A6128">
        <w:rPr>
          <w:rFonts w:ascii="Arial" w:eastAsia="仿宋_GB2312" w:hAnsi="Arial" w:cs="Arial"/>
          <w:sz w:val="28"/>
          <w:szCs w:val="28"/>
        </w:rPr>
        <w:t>国土资源部办公厅《关于实行电子化备案完善土地估价报告备案制度的通知》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国土资厅发</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2012</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35</w:t>
      </w:r>
      <w:r w:rsidRPr="006A6128">
        <w:rPr>
          <w:rFonts w:ascii="Arial" w:eastAsia="仿宋_GB2312" w:hAnsi="Arial" w:cs="Arial"/>
          <w:sz w:val="28"/>
          <w:szCs w:val="28"/>
        </w:rPr>
        <w:t>号，</w:t>
      </w:r>
      <w:r w:rsidRPr="006A6128">
        <w:rPr>
          <w:rFonts w:ascii="Arial" w:eastAsia="仿宋_GB2312" w:hAnsi="Arial" w:cs="Arial"/>
          <w:sz w:val="28"/>
          <w:szCs w:val="28"/>
        </w:rPr>
        <w:t>2012</w:t>
      </w:r>
      <w:r w:rsidRPr="006A6128">
        <w:rPr>
          <w:rFonts w:ascii="Arial" w:eastAsia="仿宋_GB2312" w:hAnsi="Arial" w:cs="Arial"/>
          <w:sz w:val="28"/>
          <w:szCs w:val="28"/>
        </w:rPr>
        <w:t>年</w:t>
      </w:r>
      <w:r w:rsidRPr="006A6128">
        <w:rPr>
          <w:rFonts w:ascii="Arial" w:eastAsia="仿宋_GB2312" w:hAnsi="Arial" w:cs="Arial"/>
          <w:sz w:val="28"/>
          <w:szCs w:val="28"/>
        </w:rPr>
        <w:t>6</w:t>
      </w:r>
      <w:r w:rsidRPr="006A6128">
        <w:rPr>
          <w:rFonts w:ascii="Arial" w:eastAsia="仿宋_GB2312" w:hAnsi="Arial" w:cs="Arial"/>
          <w:sz w:val="28"/>
          <w:szCs w:val="28"/>
        </w:rPr>
        <w:t>月</w:t>
      </w:r>
      <w:r w:rsidRPr="006A6128">
        <w:rPr>
          <w:rFonts w:ascii="Arial" w:eastAsia="仿宋_GB2312" w:hAnsi="Arial" w:cs="Arial"/>
          <w:sz w:val="28"/>
          <w:szCs w:val="28"/>
        </w:rPr>
        <w:t>14</w:t>
      </w:r>
      <w:r w:rsidRPr="006A6128">
        <w:rPr>
          <w:rFonts w:ascii="Arial" w:eastAsia="仿宋_GB2312" w:hAnsi="Arial" w:cs="Arial"/>
          <w:sz w:val="28"/>
          <w:szCs w:val="28"/>
        </w:rPr>
        <w:t>日发布</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w:t>
      </w:r>
    </w:p>
    <w:p w14:paraId="3A11F60E" w14:textId="77777777" w:rsidR="002C3ABF" w:rsidRPr="006A6128" w:rsidRDefault="002C3ABF" w:rsidP="002C3ABF">
      <w:pPr>
        <w:spacing w:line="360" w:lineRule="auto"/>
        <w:jc w:val="both"/>
        <w:rPr>
          <w:rFonts w:ascii="Arial" w:eastAsia="仿宋_GB2312" w:hAnsi="Arial" w:cs="Arial"/>
          <w:sz w:val="28"/>
        </w:rPr>
      </w:pPr>
      <w:r w:rsidRPr="006A6128">
        <w:rPr>
          <w:rFonts w:ascii="Arial" w:eastAsia="仿宋_GB2312" w:hAnsi="Arial" w:cs="Arial"/>
          <w:sz w:val="28"/>
        </w:rPr>
        <w:t>（二）采用的技术标准</w:t>
      </w:r>
    </w:p>
    <w:p w14:paraId="5E193E31"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《城镇土地估价规程》</w:t>
      </w:r>
      <w:r w:rsidRPr="006A6128">
        <w:rPr>
          <w:rFonts w:ascii="Arial" w:eastAsia="仿宋_GB2312" w:hAnsi="Arial" w:cs="Arial"/>
          <w:sz w:val="28"/>
        </w:rPr>
        <w:t>[GB/T 18508-2014]</w:t>
      </w:r>
    </w:p>
    <w:p w14:paraId="0973C61B"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《城镇土地分等定级规程》</w:t>
      </w:r>
      <w:r w:rsidR="00123EE9">
        <w:fldChar w:fldCharType="begin"/>
      </w:r>
      <w:r w:rsidR="003C313E">
        <w:instrText xml:space="preserve"> HYPERLINK "http://www.baidu.com/link?url=WR4ik0HfoP3GU1rlTYIFq3n2WBRxMHa-d8GcgMgJUtKKn1Pe8laCRZpZkd9wT3bWx0Da0HhCv5MAzf-34H8xnjpEjz3Kk8n4fMGDiYPYgW3" \t "_blank" </w:instrText>
      </w:r>
      <w:r w:rsidR="00123EE9">
        <w:fldChar w:fldCharType="separate"/>
      </w:r>
      <w:r w:rsidRPr="006A6128">
        <w:rPr>
          <w:rFonts w:ascii="Arial" w:eastAsia="仿宋_GB2312" w:hAnsi="Arial" w:cs="Arial"/>
          <w:sz w:val="28"/>
        </w:rPr>
        <w:t>[GB/T 18507-2014]</w:t>
      </w:r>
      <w:r w:rsidR="00123EE9">
        <w:rPr>
          <w:rFonts w:ascii="Arial" w:eastAsia="仿宋_GB2312" w:hAnsi="Arial" w:cs="Arial"/>
          <w:sz w:val="28"/>
        </w:rPr>
        <w:fldChar w:fldCharType="end"/>
      </w:r>
    </w:p>
    <w:p w14:paraId="3983A74A"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《土地利用现状分类》</w:t>
      </w:r>
      <w:r w:rsidRPr="006A6128">
        <w:rPr>
          <w:rFonts w:ascii="Arial" w:eastAsia="仿宋_GB2312" w:hAnsi="Arial" w:cs="Arial"/>
          <w:sz w:val="28"/>
        </w:rPr>
        <w:t>[ GB/T 21010-2017]</w:t>
      </w:r>
    </w:p>
    <w:p w14:paraId="0AB5A58B"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《城市用地分类与规划建设用地标准》</w:t>
      </w:r>
      <w:r w:rsidRPr="006A6128">
        <w:rPr>
          <w:rFonts w:ascii="Arial" w:eastAsia="仿宋_GB2312" w:hAnsi="Arial" w:cs="Arial"/>
          <w:sz w:val="28"/>
        </w:rPr>
        <w:t>[GB50137-2011]</w:t>
      </w:r>
    </w:p>
    <w:p w14:paraId="759C68EF"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5.</w:t>
      </w: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proofErr w:type="gramStart"/>
      <w:r w:rsidRPr="006A6128">
        <w:rPr>
          <w:rFonts w:ascii="Arial" w:eastAsia="仿宋_GB2312" w:hAnsi="Arial" w:cs="Arial"/>
          <w:sz w:val="28"/>
        </w:rPr>
        <w:t>国土资厅发</w:t>
      </w:r>
      <w:proofErr w:type="gramEnd"/>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p>
    <w:p w14:paraId="0C7295CF"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6.</w:t>
      </w:r>
      <w:r w:rsidRPr="006A6128">
        <w:rPr>
          <w:rFonts w:ascii="Arial" w:eastAsia="仿宋_GB2312" w:hAnsi="Arial" w:cs="Arial"/>
          <w:sz w:val="28"/>
          <w:szCs w:val="28"/>
        </w:rPr>
        <w:t>《国土资源部办公厅关于实施</w:t>
      </w:r>
      <w:r w:rsidRPr="006A6128">
        <w:rPr>
          <w:rFonts w:ascii="Arial" w:eastAsia="仿宋_GB2312" w:hAnsi="Arial" w:cs="Arial"/>
          <w:sz w:val="28"/>
          <w:szCs w:val="28"/>
        </w:rPr>
        <w:t>&lt;</w:t>
      </w:r>
      <w:r w:rsidRPr="006A6128">
        <w:rPr>
          <w:rFonts w:ascii="Arial" w:eastAsia="仿宋_GB2312" w:hAnsi="Arial" w:cs="Arial"/>
          <w:sz w:val="28"/>
          <w:szCs w:val="28"/>
        </w:rPr>
        <w:t>城镇土地分等定级规程</w:t>
      </w:r>
      <w:r w:rsidRPr="006A6128">
        <w:rPr>
          <w:rFonts w:ascii="Arial" w:eastAsia="仿宋_GB2312" w:hAnsi="Arial" w:cs="Arial"/>
          <w:sz w:val="28"/>
          <w:szCs w:val="28"/>
        </w:rPr>
        <w:t>&gt;</w:t>
      </w:r>
      <w:r w:rsidRPr="006A6128">
        <w:rPr>
          <w:rFonts w:ascii="Arial" w:eastAsia="仿宋_GB2312" w:hAnsi="Arial" w:cs="Arial"/>
          <w:sz w:val="28"/>
          <w:szCs w:val="28"/>
        </w:rPr>
        <w:t>和</w:t>
      </w:r>
      <w:r w:rsidRPr="006A6128">
        <w:rPr>
          <w:rFonts w:ascii="Arial" w:eastAsia="仿宋_GB2312" w:hAnsi="Arial" w:cs="Arial"/>
          <w:sz w:val="28"/>
          <w:szCs w:val="28"/>
        </w:rPr>
        <w:t>&lt;</w:t>
      </w:r>
      <w:r w:rsidRPr="006A6128">
        <w:rPr>
          <w:rFonts w:ascii="Arial" w:eastAsia="仿宋_GB2312" w:hAnsi="Arial" w:cs="Arial"/>
          <w:sz w:val="28"/>
          <w:szCs w:val="28"/>
        </w:rPr>
        <w:t>城镇土地估价规程</w:t>
      </w:r>
      <w:r w:rsidRPr="006A6128">
        <w:rPr>
          <w:rFonts w:ascii="Arial" w:eastAsia="仿宋_GB2312" w:hAnsi="Arial" w:cs="Arial"/>
          <w:sz w:val="28"/>
          <w:szCs w:val="28"/>
        </w:rPr>
        <w:t>&gt;</w:t>
      </w:r>
      <w:r w:rsidRPr="006A6128">
        <w:rPr>
          <w:rFonts w:ascii="Arial" w:eastAsia="仿宋_GB2312" w:hAnsi="Arial" w:cs="Arial"/>
          <w:sz w:val="28"/>
          <w:szCs w:val="28"/>
        </w:rPr>
        <w:t>有关问题的通知》</w:t>
      </w:r>
      <w:r w:rsidRPr="006A6128">
        <w:rPr>
          <w:rFonts w:ascii="Arial" w:eastAsia="仿宋_GB2312" w:hAnsi="Arial" w:cs="Arial"/>
          <w:sz w:val="28"/>
        </w:rPr>
        <w:t>[</w:t>
      </w:r>
      <w:proofErr w:type="gramStart"/>
      <w:r w:rsidRPr="006A6128">
        <w:rPr>
          <w:rFonts w:ascii="Arial" w:eastAsia="仿宋_GB2312" w:hAnsi="Arial" w:cs="Arial"/>
          <w:sz w:val="28"/>
          <w:szCs w:val="28"/>
        </w:rPr>
        <w:t>国土资厅发</w:t>
      </w:r>
      <w:proofErr w:type="gramEnd"/>
      <w:r w:rsidRPr="006A6128">
        <w:rPr>
          <w:rFonts w:ascii="Arial" w:eastAsia="仿宋_GB2312" w:hAnsi="Arial" w:cs="Arial"/>
          <w:sz w:val="28"/>
          <w:szCs w:val="28"/>
        </w:rPr>
        <w:t>〔</w:t>
      </w:r>
      <w:r w:rsidRPr="006A6128">
        <w:rPr>
          <w:rFonts w:ascii="Arial" w:eastAsia="仿宋_GB2312" w:hAnsi="Arial" w:cs="Arial"/>
          <w:sz w:val="28"/>
          <w:szCs w:val="28"/>
        </w:rPr>
        <w:t>2015</w:t>
      </w:r>
      <w:r w:rsidRPr="006A6128">
        <w:rPr>
          <w:rFonts w:ascii="Arial" w:eastAsia="仿宋_GB2312" w:hAnsi="Arial" w:cs="Arial"/>
          <w:sz w:val="28"/>
          <w:szCs w:val="28"/>
        </w:rPr>
        <w:t>〕</w:t>
      </w:r>
      <w:r w:rsidRPr="006A6128">
        <w:rPr>
          <w:rFonts w:ascii="Arial" w:eastAsia="仿宋_GB2312" w:hAnsi="Arial" w:cs="Arial"/>
          <w:sz w:val="28"/>
          <w:szCs w:val="28"/>
        </w:rPr>
        <w:t>12</w:t>
      </w:r>
      <w:r w:rsidRPr="006A6128">
        <w:rPr>
          <w:rFonts w:ascii="Arial" w:eastAsia="仿宋_GB2312" w:hAnsi="Arial" w:cs="Arial"/>
          <w:sz w:val="28"/>
          <w:szCs w:val="28"/>
        </w:rPr>
        <w:t>号</w:t>
      </w:r>
      <w:r w:rsidRPr="006A6128">
        <w:rPr>
          <w:rFonts w:ascii="Arial" w:eastAsia="仿宋_GB2312" w:hAnsi="Arial" w:cs="Arial"/>
          <w:sz w:val="28"/>
        </w:rPr>
        <w:t>]</w:t>
      </w:r>
    </w:p>
    <w:p w14:paraId="22E9D8C7"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7.</w:t>
      </w:r>
      <w:r w:rsidRPr="006A6128">
        <w:rPr>
          <w:rFonts w:ascii="Arial" w:eastAsia="仿宋_GB2312" w:hAnsi="Arial" w:cs="Arial"/>
          <w:sz w:val="28"/>
          <w:szCs w:val="28"/>
        </w:rPr>
        <w:t>《城市地价动态监测技术规范》</w:t>
      </w:r>
      <w:r w:rsidRPr="006A6128">
        <w:rPr>
          <w:rFonts w:ascii="Arial" w:eastAsia="仿宋_GB2312" w:hAnsi="Arial" w:cs="Arial"/>
          <w:sz w:val="28"/>
        </w:rPr>
        <w:t>[</w:t>
      </w:r>
      <w:r w:rsidRPr="006A6128">
        <w:rPr>
          <w:rFonts w:ascii="Arial" w:eastAsia="仿宋_GB2312" w:hAnsi="Arial" w:cs="Arial"/>
          <w:sz w:val="28"/>
          <w:szCs w:val="28"/>
        </w:rPr>
        <w:t>TD/T1009-2007</w:t>
      </w:r>
      <w:r w:rsidRPr="006A6128">
        <w:rPr>
          <w:rFonts w:ascii="Arial" w:eastAsia="仿宋_GB2312" w:hAnsi="Arial" w:cs="Arial"/>
          <w:sz w:val="28"/>
        </w:rPr>
        <w:t>]</w:t>
      </w:r>
    </w:p>
    <w:p w14:paraId="002E1513"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lastRenderedPageBreak/>
        <w:t>8.</w:t>
      </w:r>
      <w:r w:rsidRPr="006A6128">
        <w:rPr>
          <w:rFonts w:ascii="Arial" w:eastAsia="仿宋_GB2312" w:hAnsi="Arial" w:cs="Arial"/>
          <w:sz w:val="28"/>
          <w:szCs w:val="28"/>
        </w:rPr>
        <w:t>《北京市关于更新出让国有建设用地使用权基准地价的通知》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rPr>
        <w:t>]</w:t>
      </w:r>
    </w:p>
    <w:p w14:paraId="02EB3806"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9.</w:t>
      </w:r>
      <w:r w:rsidRPr="006A6128">
        <w:rPr>
          <w:rFonts w:ascii="Arial" w:eastAsia="仿宋_GB2312" w:hAnsi="Arial" w:cs="Arial"/>
          <w:sz w:val="28"/>
          <w:szCs w:val="28"/>
        </w:rPr>
        <w:t>《北京市基准地价更新成果（二Ｏ一四年）》</w:t>
      </w:r>
    </w:p>
    <w:p w14:paraId="14D0E18D"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10.</w:t>
      </w:r>
      <w:r w:rsidRPr="006A6128">
        <w:rPr>
          <w:rFonts w:ascii="Arial" w:eastAsia="仿宋_GB2312" w:hAnsi="Arial" w:cs="Arial"/>
          <w:sz w:val="28"/>
          <w:szCs w:val="28"/>
        </w:rPr>
        <w:t>《关于印发北京市国有建设用地使用权出让地价评审暂行规定的通知》</w:t>
      </w:r>
      <w:r w:rsidRPr="006A6128">
        <w:rPr>
          <w:rFonts w:ascii="Arial" w:eastAsia="仿宋_GB2312" w:hAnsi="Arial" w:cs="Arial"/>
          <w:sz w:val="28"/>
        </w:rPr>
        <w:t>[</w:t>
      </w:r>
      <w:r w:rsidRPr="006A6128">
        <w:rPr>
          <w:rFonts w:ascii="Arial" w:eastAsia="仿宋_GB2312" w:hAnsi="Arial" w:cs="Arial"/>
          <w:sz w:val="28"/>
          <w:szCs w:val="28"/>
        </w:rPr>
        <w:t>京国土用</w:t>
      </w:r>
      <w:r w:rsidRPr="006A6128">
        <w:rPr>
          <w:rFonts w:ascii="Arial" w:eastAsia="仿宋_GB2312" w:hAnsi="Arial" w:cs="Arial"/>
          <w:sz w:val="28"/>
          <w:szCs w:val="28"/>
        </w:rPr>
        <w:t>[2015]87</w:t>
      </w:r>
      <w:r w:rsidRPr="006A6128">
        <w:rPr>
          <w:rFonts w:ascii="Arial" w:eastAsia="仿宋_GB2312" w:hAnsi="Arial" w:cs="Arial"/>
          <w:sz w:val="28"/>
          <w:szCs w:val="28"/>
        </w:rPr>
        <w:t>号</w:t>
      </w:r>
      <w:r w:rsidRPr="006A6128">
        <w:rPr>
          <w:rFonts w:ascii="Arial" w:eastAsia="仿宋_GB2312" w:hAnsi="Arial" w:cs="Arial"/>
          <w:sz w:val="28"/>
        </w:rPr>
        <w:t>]</w:t>
      </w:r>
    </w:p>
    <w:p w14:paraId="2C6995E2"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11.</w:t>
      </w:r>
      <w:r w:rsidRPr="006A6128">
        <w:rPr>
          <w:rFonts w:ascii="Arial" w:eastAsia="仿宋_GB2312" w:hAnsi="Arial" w:cs="Arial"/>
          <w:sz w:val="28"/>
          <w:szCs w:val="28"/>
        </w:rPr>
        <w:t>《北京市国土资源局关于出让国有建设用地使用权基准地价应用有关问题的公告》</w:t>
      </w:r>
    </w:p>
    <w:p w14:paraId="69A7D77A" w14:textId="77777777" w:rsidR="002C3ABF" w:rsidRPr="006A6128" w:rsidRDefault="002C3ABF" w:rsidP="002C3ABF">
      <w:pPr>
        <w:spacing w:line="360" w:lineRule="auto"/>
        <w:ind w:firstLineChars="200" w:firstLine="560"/>
        <w:rPr>
          <w:rFonts w:ascii="Arial" w:eastAsia="仿宋_GB2312" w:hAnsi="Arial" w:cs="Arial"/>
          <w:sz w:val="28"/>
        </w:rPr>
      </w:pPr>
      <w:r w:rsidRPr="006A6128">
        <w:rPr>
          <w:rFonts w:ascii="Arial" w:eastAsia="仿宋_GB2312" w:hAnsi="Arial" w:cs="Arial"/>
          <w:sz w:val="28"/>
          <w:szCs w:val="28"/>
        </w:rPr>
        <w:t>12.</w:t>
      </w:r>
      <w:r w:rsidRPr="006A6128">
        <w:rPr>
          <w:rFonts w:ascii="Arial" w:eastAsia="仿宋_GB2312" w:hAnsi="Arial" w:cs="Arial"/>
          <w:sz w:val="28"/>
          <w:szCs w:val="28"/>
        </w:rPr>
        <w:t>《北京市地下空间协议出让地价评估技术有关问题的说明》</w:t>
      </w:r>
      <w:r w:rsidRPr="006A6128">
        <w:rPr>
          <w:rFonts w:ascii="Arial" w:eastAsia="仿宋_GB2312" w:hAnsi="Arial" w:cs="Arial"/>
          <w:sz w:val="28"/>
        </w:rPr>
        <w:t>[</w:t>
      </w:r>
      <w:proofErr w:type="gramStart"/>
      <w:r w:rsidRPr="006A6128">
        <w:rPr>
          <w:rFonts w:ascii="Arial" w:eastAsia="仿宋_GB2312" w:hAnsi="Arial" w:cs="Arial"/>
          <w:sz w:val="28"/>
          <w:szCs w:val="28"/>
        </w:rPr>
        <w:t>北估秘</w:t>
      </w:r>
      <w:proofErr w:type="gramEnd"/>
      <w:r w:rsidRPr="006A6128">
        <w:rPr>
          <w:rFonts w:ascii="Arial" w:eastAsia="仿宋_GB2312" w:hAnsi="Arial" w:cs="Arial"/>
          <w:sz w:val="28"/>
          <w:szCs w:val="28"/>
        </w:rPr>
        <w:t>[2016]019</w:t>
      </w:r>
      <w:r w:rsidRPr="006A6128">
        <w:rPr>
          <w:rFonts w:ascii="Arial" w:eastAsia="仿宋_GB2312" w:hAnsi="Arial" w:cs="Arial"/>
          <w:sz w:val="28"/>
          <w:szCs w:val="28"/>
        </w:rPr>
        <w:t>号</w:t>
      </w:r>
      <w:r w:rsidRPr="006A6128">
        <w:rPr>
          <w:rFonts w:ascii="Arial" w:eastAsia="仿宋_GB2312" w:hAnsi="Arial" w:cs="Arial"/>
          <w:sz w:val="28"/>
        </w:rPr>
        <w:t>]</w:t>
      </w:r>
    </w:p>
    <w:p w14:paraId="670259BE"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rPr>
        <w:t>13</w:t>
      </w:r>
      <w:r w:rsidRPr="006A6128">
        <w:rPr>
          <w:rFonts w:ascii="Arial" w:eastAsia="仿宋_GB2312" w:hAnsi="Arial" w:cs="Arial"/>
          <w:sz w:val="28"/>
          <w:szCs w:val="28"/>
        </w:rPr>
        <w:t>.</w:t>
      </w:r>
      <w:r w:rsidRPr="006A6128">
        <w:rPr>
          <w:rFonts w:ascii="Arial" w:eastAsia="仿宋_GB2312" w:hAnsi="Arial" w:cs="Arial"/>
          <w:sz w:val="28"/>
          <w:szCs w:val="28"/>
        </w:rPr>
        <w:t>《北京市建设工程计价依据</w:t>
      </w:r>
      <w:r w:rsidRPr="006A6128">
        <w:rPr>
          <w:rFonts w:ascii="Arial" w:eastAsia="仿宋_GB2312" w:hAnsi="Arial" w:cs="Arial"/>
          <w:sz w:val="28"/>
          <w:szCs w:val="28"/>
        </w:rPr>
        <w:t>-</w:t>
      </w:r>
      <w:r w:rsidRPr="006A6128">
        <w:rPr>
          <w:rFonts w:ascii="Arial" w:eastAsia="仿宋_GB2312" w:hAnsi="Arial" w:cs="Arial"/>
          <w:sz w:val="28"/>
          <w:szCs w:val="28"/>
        </w:rPr>
        <w:t>预算定额》（</w:t>
      </w:r>
      <w:r w:rsidRPr="006A6128">
        <w:rPr>
          <w:rFonts w:ascii="Arial" w:eastAsia="仿宋_GB2312" w:hAnsi="Arial" w:cs="Arial"/>
          <w:sz w:val="28"/>
          <w:szCs w:val="28"/>
        </w:rPr>
        <w:t>2012</w:t>
      </w:r>
      <w:r w:rsidRPr="006A6128">
        <w:rPr>
          <w:rFonts w:ascii="Arial" w:eastAsia="仿宋_GB2312" w:hAnsi="Arial" w:cs="Arial"/>
          <w:sz w:val="28"/>
          <w:szCs w:val="28"/>
        </w:rPr>
        <w:t>）及动态调整</w:t>
      </w:r>
    </w:p>
    <w:p w14:paraId="6039BE44"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14.</w:t>
      </w:r>
      <w:r w:rsidRPr="006A6128">
        <w:rPr>
          <w:rFonts w:ascii="Arial" w:eastAsia="仿宋_GB2312" w:hAnsi="Arial" w:cs="Arial"/>
          <w:sz w:val="28"/>
          <w:szCs w:val="28"/>
        </w:rPr>
        <w:t>《北京工程造价信息》〔北京市建设工程造价管理处定期发布〕</w:t>
      </w:r>
    </w:p>
    <w:p w14:paraId="2245144A" w14:textId="77777777" w:rsidR="002C3ABF" w:rsidRPr="006A6128" w:rsidRDefault="002C3ABF" w:rsidP="002C3ABF">
      <w:pPr>
        <w:spacing w:line="360" w:lineRule="auto"/>
        <w:ind w:firstLineChars="200" w:firstLine="560"/>
        <w:rPr>
          <w:rFonts w:ascii="Arial" w:eastAsia="仿宋_GB2312" w:hAnsi="Arial" w:cs="Arial"/>
          <w:sz w:val="28"/>
        </w:rPr>
      </w:pPr>
      <w:r w:rsidRPr="006A6128">
        <w:rPr>
          <w:rFonts w:ascii="Arial" w:eastAsia="仿宋_GB2312" w:hAnsi="Arial" w:cs="Arial"/>
          <w:sz w:val="28"/>
          <w:szCs w:val="28"/>
        </w:rPr>
        <w:t>15.</w:t>
      </w:r>
      <w:r w:rsidRPr="006A6128">
        <w:rPr>
          <w:rFonts w:ascii="Arial" w:eastAsia="仿宋_GB2312" w:hAnsi="Arial" w:cs="Arial"/>
          <w:sz w:val="28"/>
          <w:szCs w:val="28"/>
        </w:rPr>
        <w:t>《北京市统计年鉴》</w:t>
      </w:r>
    </w:p>
    <w:p w14:paraId="4F282FB3" w14:textId="77777777" w:rsidR="002C3ABF" w:rsidRPr="006A6128" w:rsidRDefault="002C3ABF" w:rsidP="002C3ABF">
      <w:pPr>
        <w:spacing w:line="360" w:lineRule="auto"/>
        <w:jc w:val="both"/>
        <w:rPr>
          <w:rFonts w:ascii="Arial" w:eastAsia="仿宋_GB2312" w:hAnsi="Arial" w:cs="Arial"/>
          <w:sz w:val="28"/>
          <w:szCs w:val="18"/>
        </w:rPr>
      </w:pPr>
      <w:r w:rsidRPr="006A6128">
        <w:rPr>
          <w:rFonts w:ascii="Arial" w:eastAsia="仿宋_GB2312" w:hAnsi="Arial" w:cs="Arial"/>
          <w:sz w:val="28"/>
          <w:szCs w:val="18"/>
        </w:rPr>
        <w:t>（三）</w:t>
      </w:r>
      <w:r w:rsidRPr="006A6128">
        <w:rPr>
          <w:rFonts w:ascii="Arial" w:eastAsia="仿宋_GB2312" w:hAnsi="Arial" w:cs="Arial"/>
          <w:sz w:val="28"/>
          <w:szCs w:val="18"/>
        </w:rPr>
        <w:t xml:space="preserve"> </w:t>
      </w:r>
      <w:r w:rsidRPr="006A6128">
        <w:rPr>
          <w:rFonts w:ascii="Arial" w:eastAsia="仿宋_GB2312" w:hAnsi="Arial" w:cs="Arial"/>
          <w:sz w:val="28"/>
          <w:szCs w:val="18"/>
        </w:rPr>
        <w:t>委托估价方提供的资料</w:t>
      </w:r>
    </w:p>
    <w:p w14:paraId="53BAD78B" w14:textId="77777777" w:rsidR="002C3ABF" w:rsidRPr="00995817" w:rsidRDefault="002C3ABF" w:rsidP="002C3ABF">
      <w:pPr>
        <w:spacing w:line="360" w:lineRule="auto"/>
        <w:ind w:firstLineChars="200" w:firstLine="560"/>
        <w:rPr>
          <w:rFonts w:ascii="Arial" w:eastAsia="仿宋_GB2312" w:hAnsi="Arial" w:cs="Arial"/>
          <w:sz w:val="28"/>
          <w:szCs w:val="28"/>
        </w:rPr>
      </w:pPr>
      <w:r w:rsidRPr="00995817">
        <w:rPr>
          <w:rFonts w:ascii="Arial" w:eastAsia="仿宋_GB2312" w:hAnsi="Arial" w:cs="Arial" w:hint="eastAsia"/>
          <w:sz w:val="28"/>
          <w:szCs w:val="28"/>
        </w:rPr>
        <w:t>1.</w:t>
      </w:r>
      <w:r w:rsidRPr="00995817">
        <w:rPr>
          <w:rFonts w:ascii="Arial" w:eastAsia="仿宋_GB2312" w:hAnsi="Arial" w:cs="Arial" w:hint="eastAsia"/>
          <w:sz w:val="28"/>
          <w:szCs w:val="28"/>
        </w:rPr>
        <w:t>《国有建设用地使用权出让地价评估委托书》</w:t>
      </w:r>
    </w:p>
    <w:p w14:paraId="41EBD074" w14:textId="77777777" w:rsidR="002C3ABF" w:rsidRPr="00995817" w:rsidRDefault="002C3ABF" w:rsidP="002C3ABF">
      <w:pPr>
        <w:spacing w:line="360" w:lineRule="auto"/>
        <w:ind w:firstLineChars="200" w:firstLine="560"/>
        <w:rPr>
          <w:rFonts w:ascii="Arial" w:eastAsia="仿宋_GB2312" w:hAnsi="Arial" w:cs="Arial"/>
          <w:sz w:val="28"/>
          <w:szCs w:val="28"/>
        </w:rPr>
      </w:pPr>
      <w:r w:rsidRPr="00995817">
        <w:rPr>
          <w:rFonts w:ascii="Arial" w:eastAsia="仿宋_GB2312" w:hAnsi="Arial" w:cs="Arial" w:hint="eastAsia"/>
          <w:sz w:val="28"/>
          <w:szCs w:val="28"/>
        </w:rPr>
        <w:t>2.</w:t>
      </w:r>
      <w:r w:rsidRPr="00995817">
        <w:rPr>
          <w:rFonts w:ascii="Arial" w:eastAsia="仿宋_GB2312" w:hAnsi="Arial" w:cs="Arial" w:hint="eastAsia"/>
          <w:sz w:val="28"/>
          <w:szCs w:val="28"/>
        </w:rPr>
        <w:t>《北京市国有土地使用权出让合同》</w:t>
      </w:r>
      <w:r w:rsidRPr="00995817">
        <w:rPr>
          <w:rFonts w:ascii="Arial" w:eastAsia="仿宋_GB2312" w:hAnsi="Arial" w:cs="Arial" w:hint="eastAsia"/>
          <w:sz w:val="28"/>
          <w:szCs w:val="28"/>
        </w:rPr>
        <w:t>[</w:t>
      </w:r>
      <w:r w:rsidRPr="00995817">
        <w:rPr>
          <w:rFonts w:ascii="Arial" w:eastAsia="仿宋_GB2312" w:hAnsi="Arial" w:cs="Arial" w:hint="eastAsia"/>
          <w:sz w:val="28"/>
          <w:szCs w:val="28"/>
        </w:rPr>
        <w:t>京地出</w:t>
      </w:r>
      <w:r w:rsidRPr="00995817">
        <w:rPr>
          <w:rFonts w:ascii="Arial" w:eastAsia="仿宋_GB2312" w:hAnsi="Arial" w:cs="Arial" w:hint="eastAsia"/>
          <w:sz w:val="28"/>
          <w:szCs w:val="28"/>
        </w:rPr>
        <w:t>[</w:t>
      </w:r>
      <w:r w:rsidRPr="00995817">
        <w:rPr>
          <w:rFonts w:ascii="Arial" w:eastAsia="仿宋_GB2312" w:hAnsi="Arial" w:cs="Arial" w:hint="eastAsia"/>
          <w:sz w:val="28"/>
          <w:szCs w:val="28"/>
        </w:rPr>
        <w:t>合</w:t>
      </w:r>
      <w:r w:rsidRPr="00995817">
        <w:rPr>
          <w:rFonts w:ascii="Arial" w:eastAsia="仿宋_GB2312" w:hAnsi="Arial" w:cs="Arial" w:hint="eastAsia"/>
          <w:sz w:val="28"/>
          <w:szCs w:val="28"/>
        </w:rPr>
        <w:t>]</w:t>
      </w:r>
      <w:r w:rsidRPr="00995817">
        <w:rPr>
          <w:rFonts w:ascii="Arial" w:eastAsia="仿宋_GB2312" w:hAnsi="Arial" w:cs="Arial" w:hint="eastAsia"/>
          <w:sz w:val="28"/>
          <w:szCs w:val="28"/>
        </w:rPr>
        <w:t>字（</w:t>
      </w:r>
      <w:r w:rsidRPr="00995817">
        <w:rPr>
          <w:rFonts w:ascii="Arial" w:eastAsia="仿宋_GB2312" w:hAnsi="Arial" w:cs="Arial" w:hint="eastAsia"/>
          <w:sz w:val="28"/>
          <w:szCs w:val="28"/>
        </w:rPr>
        <w:t>2002</w:t>
      </w:r>
      <w:r w:rsidRPr="00995817">
        <w:rPr>
          <w:rFonts w:ascii="Arial" w:eastAsia="仿宋_GB2312" w:hAnsi="Arial" w:cs="Arial" w:hint="eastAsia"/>
          <w:sz w:val="28"/>
          <w:szCs w:val="28"/>
        </w:rPr>
        <w:t>）第</w:t>
      </w:r>
      <w:r w:rsidRPr="00995817">
        <w:rPr>
          <w:rFonts w:ascii="Arial" w:eastAsia="仿宋_GB2312" w:hAnsi="Arial" w:cs="Arial" w:hint="eastAsia"/>
          <w:sz w:val="28"/>
          <w:szCs w:val="28"/>
        </w:rPr>
        <w:t>196</w:t>
      </w:r>
      <w:r w:rsidRPr="00995817">
        <w:rPr>
          <w:rFonts w:ascii="Arial" w:eastAsia="仿宋_GB2312" w:hAnsi="Arial" w:cs="Arial" w:hint="eastAsia"/>
          <w:sz w:val="28"/>
          <w:szCs w:val="28"/>
        </w:rPr>
        <w:t>号</w:t>
      </w:r>
      <w:r w:rsidRPr="00995817">
        <w:rPr>
          <w:rFonts w:ascii="Arial" w:eastAsia="仿宋_GB2312" w:hAnsi="Arial" w:cs="Arial" w:hint="eastAsia"/>
          <w:sz w:val="28"/>
          <w:szCs w:val="28"/>
        </w:rPr>
        <w:t>]</w:t>
      </w:r>
      <w:r w:rsidRPr="00995817">
        <w:rPr>
          <w:rFonts w:ascii="Arial" w:eastAsia="仿宋_GB2312" w:hAnsi="Arial" w:cs="Arial" w:hint="eastAsia"/>
          <w:sz w:val="28"/>
          <w:szCs w:val="28"/>
        </w:rPr>
        <w:t>及其补充协议复印件</w:t>
      </w:r>
    </w:p>
    <w:p w14:paraId="0EA8CDA2" w14:textId="77777777" w:rsidR="002C3ABF" w:rsidRPr="00995817" w:rsidRDefault="002C3ABF" w:rsidP="002C3ABF">
      <w:pPr>
        <w:spacing w:line="360" w:lineRule="auto"/>
        <w:ind w:firstLineChars="200" w:firstLine="560"/>
        <w:rPr>
          <w:rFonts w:ascii="Arial" w:eastAsia="仿宋_GB2312" w:hAnsi="Arial" w:cs="Arial"/>
          <w:sz w:val="28"/>
          <w:szCs w:val="28"/>
        </w:rPr>
      </w:pPr>
      <w:r w:rsidRPr="00995817">
        <w:rPr>
          <w:rFonts w:ascii="Arial" w:eastAsia="仿宋_GB2312" w:hAnsi="Arial" w:cs="Arial" w:hint="eastAsia"/>
          <w:sz w:val="28"/>
          <w:szCs w:val="28"/>
        </w:rPr>
        <w:t>3.</w:t>
      </w:r>
      <w:r w:rsidRPr="00995817">
        <w:rPr>
          <w:rFonts w:ascii="Arial" w:eastAsia="仿宋_GB2312" w:hAnsi="Arial" w:cs="Arial" w:hint="eastAsia"/>
          <w:sz w:val="28"/>
          <w:szCs w:val="28"/>
        </w:rPr>
        <w:t>《北京市国有土地使用权转让登记表》</w:t>
      </w:r>
      <w:r w:rsidRPr="00995817">
        <w:rPr>
          <w:rFonts w:ascii="Arial" w:eastAsia="仿宋_GB2312" w:hAnsi="Arial" w:cs="Arial" w:hint="eastAsia"/>
          <w:sz w:val="28"/>
          <w:szCs w:val="28"/>
        </w:rPr>
        <w:t>[</w:t>
      </w:r>
      <w:r w:rsidRPr="00995817">
        <w:rPr>
          <w:rFonts w:ascii="Arial" w:eastAsia="仿宋_GB2312" w:hAnsi="Arial" w:cs="Arial" w:hint="eastAsia"/>
          <w:sz w:val="28"/>
          <w:szCs w:val="28"/>
        </w:rPr>
        <w:t>京地【转】字（</w:t>
      </w:r>
      <w:r w:rsidRPr="00995817">
        <w:rPr>
          <w:rFonts w:ascii="Arial" w:eastAsia="仿宋_GB2312" w:hAnsi="Arial" w:cs="Arial" w:hint="eastAsia"/>
          <w:sz w:val="28"/>
          <w:szCs w:val="28"/>
        </w:rPr>
        <w:t>2005</w:t>
      </w:r>
      <w:r w:rsidRPr="00995817">
        <w:rPr>
          <w:rFonts w:ascii="Arial" w:eastAsia="仿宋_GB2312" w:hAnsi="Arial" w:cs="Arial" w:hint="eastAsia"/>
          <w:sz w:val="28"/>
          <w:szCs w:val="28"/>
        </w:rPr>
        <w:t>）第</w:t>
      </w:r>
      <w:r w:rsidRPr="00995817">
        <w:rPr>
          <w:rFonts w:ascii="Arial" w:eastAsia="仿宋_GB2312" w:hAnsi="Arial" w:cs="Arial" w:hint="eastAsia"/>
          <w:sz w:val="28"/>
          <w:szCs w:val="28"/>
        </w:rPr>
        <w:t>0079</w:t>
      </w:r>
      <w:r w:rsidRPr="00995817">
        <w:rPr>
          <w:rFonts w:ascii="Arial" w:eastAsia="仿宋_GB2312" w:hAnsi="Arial" w:cs="Arial" w:hint="eastAsia"/>
          <w:sz w:val="28"/>
          <w:szCs w:val="28"/>
        </w:rPr>
        <w:t>号</w:t>
      </w:r>
      <w:r w:rsidRPr="00995817">
        <w:rPr>
          <w:rFonts w:ascii="Arial" w:eastAsia="仿宋_GB2312" w:hAnsi="Arial" w:cs="Arial" w:hint="eastAsia"/>
          <w:sz w:val="28"/>
          <w:szCs w:val="28"/>
        </w:rPr>
        <w:t>]</w:t>
      </w:r>
    </w:p>
    <w:p w14:paraId="7CE56B02" w14:textId="77777777" w:rsidR="002C3ABF" w:rsidRPr="00995817" w:rsidRDefault="002C3ABF" w:rsidP="002C3ABF">
      <w:pPr>
        <w:spacing w:line="360" w:lineRule="auto"/>
        <w:ind w:firstLineChars="200" w:firstLine="560"/>
        <w:rPr>
          <w:rFonts w:ascii="Arial" w:eastAsia="仿宋_GB2312" w:hAnsi="Arial" w:cs="Arial"/>
          <w:sz w:val="28"/>
          <w:szCs w:val="28"/>
        </w:rPr>
      </w:pPr>
      <w:r w:rsidRPr="00995817">
        <w:rPr>
          <w:rFonts w:ascii="Arial" w:eastAsia="仿宋_GB2312" w:hAnsi="Arial" w:cs="Arial" w:hint="eastAsia"/>
          <w:sz w:val="28"/>
          <w:szCs w:val="28"/>
        </w:rPr>
        <w:t>4.</w:t>
      </w:r>
      <w:r w:rsidRPr="00995817">
        <w:rPr>
          <w:rFonts w:ascii="Arial" w:eastAsia="仿宋_GB2312" w:hAnsi="Arial" w:cs="Arial" w:hint="eastAsia"/>
          <w:sz w:val="28"/>
          <w:szCs w:val="28"/>
        </w:rPr>
        <w:t>《建设工程规划许可证》</w:t>
      </w:r>
      <w:r w:rsidRPr="00995817">
        <w:rPr>
          <w:rFonts w:ascii="Arial" w:eastAsia="仿宋_GB2312" w:hAnsi="Arial" w:cs="Arial" w:hint="eastAsia"/>
          <w:sz w:val="28"/>
          <w:szCs w:val="28"/>
        </w:rPr>
        <w:t>[2010</w:t>
      </w:r>
      <w:proofErr w:type="gramStart"/>
      <w:r w:rsidRPr="00995817">
        <w:rPr>
          <w:rFonts w:ascii="Arial" w:eastAsia="仿宋_GB2312" w:hAnsi="Arial" w:cs="Arial" w:hint="eastAsia"/>
          <w:sz w:val="28"/>
          <w:szCs w:val="28"/>
        </w:rPr>
        <w:t>规</w:t>
      </w:r>
      <w:proofErr w:type="gramEnd"/>
      <w:r w:rsidRPr="00995817">
        <w:rPr>
          <w:rFonts w:ascii="Arial" w:eastAsia="仿宋_GB2312" w:hAnsi="Arial" w:cs="Arial" w:hint="eastAsia"/>
          <w:sz w:val="28"/>
          <w:szCs w:val="28"/>
        </w:rPr>
        <w:t>（海）建字</w:t>
      </w:r>
      <w:r w:rsidRPr="00995817">
        <w:rPr>
          <w:rFonts w:ascii="Arial" w:eastAsia="仿宋_GB2312" w:hAnsi="Arial" w:cs="Arial" w:hint="eastAsia"/>
          <w:sz w:val="28"/>
          <w:szCs w:val="28"/>
        </w:rPr>
        <w:t>0047</w:t>
      </w:r>
      <w:r w:rsidRPr="00995817">
        <w:rPr>
          <w:rFonts w:ascii="Arial" w:eastAsia="仿宋_GB2312" w:hAnsi="Arial" w:cs="Arial" w:hint="eastAsia"/>
          <w:sz w:val="28"/>
          <w:szCs w:val="28"/>
        </w:rPr>
        <w:t>号</w:t>
      </w:r>
      <w:r w:rsidRPr="00995817">
        <w:rPr>
          <w:rFonts w:ascii="Arial" w:eastAsia="仿宋_GB2312" w:hAnsi="Arial" w:cs="Arial" w:hint="eastAsia"/>
          <w:sz w:val="28"/>
          <w:szCs w:val="28"/>
        </w:rPr>
        <w:t>]</w:t>
      </w:r>
      <w:r w:rsidRPr="00995817">
        <w:rPr>
          <w:rFonts w:ascii="Arial" w:eastAsia="仿宋_GB2312" w:hAnsi="Arial" w:cs="Arial" w:hint="eastAsia"/>
          <w:sz w:val="28"/>
          <w:szCs w:val="28"/>
        </w:rPr>
        <w:t>复印件</w:t>
      </w:r>
    </w:p>
    <w:p w14:paraId="08471D8C" w14:textId="77777777" w:rsidR="002C3ABF" w:rsidRPr="00995817" w:rsidRDefault="002C3ABF" w:rsidP="002C3ABF">
      <w:pPr>
        <w:spacing w:line="360" w:lineRule="auto"/>
        <w:ind w:firstLineChars="200" w:firstLine="560"/>
        <w:rPr>
          <w:rFonts w:ascii="Arial" w:eastAsia="仿宋_GB2312" w:hAnsi="Arial" w:cs="Arial"/>
          <w:sz w:val="28"/>
          <w:szCs w:val="28"/>
        </w:rPr>
      </w:pPr>
      <w:r w:rsidRPr="00995817">
        <w:rPr>
          <w:rFonts w:ascii="Arial" w:eastAsia="仿宋_GB2312" w:hAnsi="Arial" w:cs="Arial" w:hint="eastAsia"/>
          <w:sz w:val="28"/>
          <w:szCs w:val="28"/>
        </w:rPr>
        <w:t xml:space="preserve">5. </w:t>
      </w:r>
      <w:r w:rsidRPr="00995817">
        <w:rPr>
          <w:rFonts w:ascii="Arial" w:eastAsia="仿宋_GB2312" w:hAnsi="Arial" w:cs="Arial" w:hint="eastAsia"/>
          <w:sz w:val="28"/>
          <w:szCs w:val="28"/>
        </w:rPr>
        <w:t>《国有土地使用证》</w:t>
      </w:r>
      <w:r w:rsidRPr="00995817">
        <w:rPr>
          <w:rFonts w:ascii="Arial" w:eastAsia="仿宋_GB2312" w:hAnsi="Arial" w:cs="Arial" w:hint="eastAsia"/>
          <w:sz w:val="28"/>
          <w:szCs w:val="28"/>
        </w:rPr>
        <w:t>[</w:t>
      </w:r>
      <w:proofErr w:type="gramStart"/>
      <w:r w:rsidRPr="00995817">
        <w:rPr>
          <w:rFonts w:ascii="Arial" w:eastAsia="仿宋_GB2312" w:hAnsi="Arial" w:cs="Arial" w:hint="eastAsia"/>
          <w:sz w:val="28"/>
          <w:szCs w:val="28"/>
        </w:rPr>
        <w:t>京海国用</w:t>
      </w:r>
      <w:proofErr w:type="gramEnd"/>
      <w:r w:rsidRPr="00995817">
        <w:rPr>
          <w:rFonts w:ascii="Arial" w:eastAsia="仿宋_GB2312" w:hAnsi="Arial" w:cs="Arial" w:hint="eastAsia"/>
          <w:sz w:val="28"/>
          <w:szCs w:val="28"/>
        </w:rPr>
        <w:t>（</w:t>
      </w:r>
      <w:r w:rsidRPr="00995817">
        <w:rPr>
          <w:rFonts w:ascii="Arial" w:eastAsia="仿宋_GB2312" w:hAnsi="Arial" w:cs="Arial" w:hint="eastAsia"/>
          <w:sz w:val="28"/>
          <w:szCs w:val="28"/>
        </w:rPr>
        <w:t>2013</w:t>
      </w:r>
      <w:r w:rsidRPr="00995817">
        <w:rPr>
          <w:rFonts w:ascii="Arial" w:eastAsia="仿宋_GB2312" w:hAnsi="Arial" w:cs="Arial" w:hint="eastAsia"/>
          <w:sz w:val="28"/>
          <w:szCs w:val="28"/>
        </w:rPr>
        <w:t>出）第</w:t>
      </w:r>
      <w:r w:rsidRPr="00995817">
        <w:rPr>
          <w:rFonts w:ascii="Arial" w:eastAsia="仿宋_GB2312" w:hAnsi="Arial" w:cs="Arial" w:hint="eastAsia"/>
          <w:sz w:val="28"/>
          <w:szCs w:val="28"/>
        </w:rPr>
        <w:t>00243</w:t>
      </w:r>
      <w:r w:rsidRPr="00995817">
        <w:rPr>
          <w:rFonts w:ascii="Arial" w:eastAsia="仿宋_GB2312" w:hAnsi="Arial" w:cs="Arial" w:hint="eastAsia"/>
          <w:sz w:val="28"/>
          <w:szCs w:val="28"/>
        </w:rPr>
        <w:t>号</w:t>
      </w:r>
      <w:r w:rsidRPr="00995817">
        <w:rPr>
          <w:rFonts w:ascii="Arial" w:eastAsia="仿宋_GB2312" w:hAnsi="Arial" w:cs="Arial" w:hint="eastAsia"/>
          <w:sz w:val="28"/>
          <w:szCs w:val="28"/>
        </w:rPr>
        <w:t>]</w:t>
      </w:r>
      <w:r w:rsidRPr="00995817">
        <w:rPr>
          <w:rFonts w:ascii="Arial" w:eastAsia="仿宋_GB2312" w:hAnsi="Arial" w:cs="Arial" w:hint="eastAsia"/>
          <w:sz w:val="28"/>
          <w:szCs w:val="28"/>
        </w:rPr>
        <w:t>复印件</w:t>
      </w:r>
    </w:p>
    <w:p w14:paraId="2B45340A" w14:textId="77777777" w:rsidR="002C3ABF" w:rsidRPr="00995817" w:rsidRDefault="002C3ABF" w:rsidP="002C3ABF">
      <w:pPr>
        <w:spacing w:line="360" w:lineRule="auto"/>
        <w:ind w:firstLineChars="200" w:firstLine="560"/>
        <w:rPr>
          <w:rFonts w:ascii="Arial" w:eastAsia="仿宋_GB2312" w:hAnsi="Arial" w:cs="Arial"/>
          <w:sz w:val="28"/>
          <w:szCs w:val="28"/>
        </w:rPr>
      </w:pPr>
      <w:r w:rsidRPr="00995817">
        <w:rPr>
          <w:rFonts w:ascii="Arial" w:eastAsia="仿宋_GB2312" w:hAnsi="Arial" w:cs="Arial" w:hint="eastAsia"/>
          <w:sz w:val="28"/>
          <w:szCs w:val="28"/>
        </w:rPr>
        <w:t>6.</w:t>
      </w:r>
      <w:r w:rsidRPr="00995817">
        <w:rPr>
          <w:rFonts w:ascii="Arial" w:eastAsia="仿宋_GB2312" w:hAnsi="Arial" w:cs="Arial" w:hint="eastAsia"/>
          <w:sz w:val="28"/>
          <w:szCs w:val="28"/>
        </w:rPr>
        <w:t>《建筑工程施工许可证》</w:t>
      </w:r>
      <w:r w:rsidRPr="00995817">
        <w:rPr>
          <w:rFonts w:ascii="Arial" w:eastAsia="仿宋_GB2312" w:hAnsi="Arial" w:cs="Arial" w:hint="eastAsia"/>
          <w:sz w:val="28"/>
          <w:szCs w:val="28"/>
        </w:rPr>
        <w:t>[</w:t>
      </w:r>
      <w:r w:rsidRPr="00995817">
        <w:rPr>
          <w:rFonts w:ascii="Arial" w:eastAsia="仿宋_GB2312" w:hAnsi="Arial" w:cs="Arial" w:hint="eastAsia"/>
          <w:sz w:val="28"/>
          <w:szCs w:val="28"/>
        </w:rPr>
        <w:t>【</w:t>
      </w:r>
      <w:r w:rsidRPr="00995817">
        <w:rPr>
          <w:rFonts w:ascii="Arial" w:eastAsia="仿宋_GB2312" w:hAnsi="Arial" w:cs="Arial" w:hint="eastAsia"/>
          <w:sz w:val="28"/>
          <w:szCs w:val="28"/>
        </w:rPr>
        <w:t>2014</w:t>
      </w:r>
      <w:r w:rsidRPr="00995817">
        <w:rPr>
          <w:rFonts w:ascii="Arial" w:eastAsia="仿宋_GB2312" w:hAnsi="Arial" w:cs="Arial" w:hint="eastAsia"/>
          <w:sz w:val="28"/>
          <w:szCs w:val="28"/>
        </w:rPr>
        <w:t>】施【海】建字</w:t>
      </w:r>
      <w:r w:rsidRPr="00995817">
        <w:rPr>
          <w:rFonts w:ascii="Arial" w:eastAsia="仿宋_GB2312" w:hAnsi="Arial" w:cs="Arial" w:hint="eastAsia"/>
          <w:sz w:val="28"/>
          <w:szCs w:val="28"/>
        </w:rPr>
        <w:t>0008</w:t>
      </w:r>
      <w:r w:rsidRPr="00995817">
        <w:rPr>
          <w:rFonts w:ascii="Arial" w:eastAsia="仿宋_GB2312" w:hAnsi="Arial" w:cs="Arial" w:hint="eastAsia"/>
          <w:sz w:val="28"/>
          <w:szCs w:val="28"/>
        </w:rPr>
        <w:t>号</w:t>
      </w:r>
      <w:r w:rsidRPr="00995817">
        <w:rPr>
          <w:rFonts w:ascii="Arial" w:eastAsia="仿宋_GB2312" w:hAnsi="Arial" w:cs="Arial" w:hint="eastAsia"/>
          <w:sz w:val="28"/>
          <w:szCs w:val="28"/>
        </w:rPr>
        <w:t>]</w:t>
      </w:r>
      <w:r w:rsidRPr="00995817">
        <w:rPr>
          <w:rFonts w:ascii="Arial" w:eastAsia="仿宋_GB2312" w:hAnsi="Arial" w:cs="Arial" w:hint="eastAsia"/>
          <w:sz w:val="28"/>
          <w:szCs w:val="28"/>
        </w:rPr>
        <w:t>复印件</w:t>
      </w:r>
    </w:p>
    <w:p w14:paraId="18EA359B" w14:textId="77777777" w:rsidR="002C3ABF" w:rsidRPr="00995817" w:rsidRDefault="002C3ABF" w:rsidP="002C3ABF">
      <w:pPr>
        <w:spacing w:line="360" w:lineRule="auto"/>
        <w:ind w:firstLineChars="200" w:firstLine="560"/>
        <w:rPr>
          <w:rFonts w:ascii="Arial" w:eastAsia="仿宋_GB2312" w:hAnsi="Arial" w:cs="Arial"/>
          <w:sz w:val="28"/>
          <w:szCs w:val="28"/>
        </w:rPr>
      </w:pPr>
      <w:r w:rsidRPr="00995817">
        <w:rPr>
          <w:rFonts w:ascii="Arial" w:eastAsia="仿宋_GB2312" w:hAnsi="Arial" w:cs="Arial" w:hint="eastAsia"/>
          <w:sz w:val="28"/>
          <w:szCs w:val="28"/>
        </w:rPr>
        <w:t>7.</w:t>
      </w:r>
      <w:r w:rsidRPr="00995817">
        <w:rPr>
          <w:rFonts w:ascii="Arial" w:eastAsia="仿宋_GB2312" w:hAnsi="Arial" w:cs="Arial" w:hint="eastAsia"/>
          <w:sz w:val="28"/>
          <w:szCs w:val="28"/>
        </w:rPr>
        <w:t>《北京市门楼牌编号证明信》</w:t>
      </w:r>
      <w:r w:rsidRPr="00995817">
        <w:rPr>
          <w:rFonts w:ascii="Arial" w:eastAsia="仿宋_GB2312" w:hAnsi="Arial" w:cs="Arial" w:hint="eastAsia"/>
          <w:sz w:val="28"/>
          <w:szCs w:val="28"/>
        </w:rPr>
        <w:t>[</w:t>
      </w:r>
      <w:r w:rsidRPr="00995817">
        <w:rPr>
          <w:rFonts w:ascii="Arial" w:eastAsia="仿宋_GB2312" w:hAnsi="Arial" w:cs="Arial" w:hint="eastAsia"/>
          <w:sz w:val="28"/>
          <w:szCs w:val="28"/>
        </w:rPr>
        <w:t>（</w:t>
      </w:r>
      <w:r w:rsidRPr="00995817">
        <w:rPr>
          <w:rFonts w:ascii="Arial" w:eastAsia="仿宋_GB2312" w:hAnsi="Arial" w:cs="Arial" w:hint="eastAsia"/>
          <w:sz w:val="28"/>
          <w:szCs w:val="28"/>
        </w:rPr>
        <w:t>2015</w:t>
      </w:r>
      <w:r w:rsidRPr="00995817">
        <w:rPr>
          <w:rFonts w:ascii="Arial" w:eastAsia="仿宋_GB2312" w:hAnsi="Arial" w:cs="Arial" w:hint="eastAsia"/>
          <w:sz w:val="28"/>
          <w:szCs w:val="28"/>
        </w:rPr>
        <w:t>）海公牌证字</w:t>
      </w:r>
      <w:r w:rsidRPr="00995817">
        <w:rPr>
          <w:rFonts w:ascii="Arial" w:eastAsia="仿宋_GB2312" w:hAnsi="Arial" w:cs="Arial" w:hint="eastAsia"/>
          <w:sz w:val="28"/>
          <w:szCs w:val="28"/>
        </w:rPr>
        <w:t>1109</w:t>
      </w:r>
      <w:r w:rsidRPr="00995817">
        <w:rPr>
          <w:rFonts w:ascii="Arial" w:eastAsia="仿宋_GB2312" w:hAnsi="Arial" w:cs="Arial" w:hint="eastAsia"/>
          <w:sz w:val="28"/>
          <w:szCs w:val="28"/>
        </w:rPr>
        <w:t>、</w:t>
      </w:r>
      <w:r w:rsidRPr="00995817">
        <w:rPr>
          <w:rFonts w:ascii="Arial" w:eastAsia="仿宋_GB2312" w:hAnsi="Arial" w:cs="Arial" w:hint="eastAsia"/>
          <w:sz w:val="28"/>
          <w:szCs w:val="28"/>
        </w:rPr>
        <w:t>0101</w:t>
      </w:r>
      <w:r w:rsidRPr="00995817">
        <w:rPr>
          <w:rFonts w:ascii="Arial" w:eastAsia="仿宋_GB2312" w:hAnsi="Arial" w:cs="Arial" w:hint="eastAsia"/>
          <w:sz w:val="28"/>
          <w:szCs w:val="28"/>
        </w:rPr>
        <w:t>号</w:t>
      </w:r>
      <w:r w:rsidRPr="00995817">
        <w:rPr>
          <w:rFonts w:ascii="Arial" w:eastAsia="仿宋_GB2312" w:hAnsi="Arial" w:cs="Arial" w:hint="eastAsia"/>
          <w:sz w:val="28"/>
          <w:szCs w:val="28"/>
        </w:rPr>
        <w:t>]</w:t>
      </w:r>
    </w:p>
    <w:p w14:paraId="6C174A35" w14:textId="77777777" w:rsidR="002C3ABF" w:rsidRPr="00995817" w:rsidRDefault="002C3ABF" w:rsidP="002C3ABF">
      <w:pPr>
        <w:spacing w:line="360" w:lineRule="auto"/>
        <w:ind w:firstLineChars="200" w:firstLine="560"/>
        <w:rPr>
          <w:rFonts w:ascii="Arial" w:eastAsia="仿宋_GB2312" w:hAnsi="Arial" w:cs="Arial"/>
          <w:sz w:val="28"/>
          <w:szCs w:val="28"/>
        </w:rPr>
      </w:pPr>
      <w:r w:rsidRPr="00995817">
        <w:rPr>
          <w:rFonts w:ascii="Arial" w:eastAsia="仿宋_GB2312" w:hAnsi="Arial" w:cs="Arial" w:hint="eastAsia"/>
          <w:sz w:val="28"/>
          <w:szCs w:val="28"/>
        </w:rPr>
        <w:t>8.</w:t>
      </w:r>
      <w:r w:rsidRPr="00995817">
        <w:rPr>
          <w:rFonts w:ascii="Arial" w:eastAsia="仿宋_GB2312" w:hAnsi="Arial" w:cs="Arial" w:hint="eastAsia"/>
          <w:sz w:val="28"/>
          <w:szCs w:val="28"/>
        </w:rPr>
        <w:t>《海淀区清河嘉园西区</w:t>
      </w:r>
      <w:r w:rsidRPr="00995817">
        <w:rPr>
          <w:rFonts w:ascii="Arial" w:eastAsia="仿宋_GB2312" w:hAnsi="Arial" w:cs="Arial" w:hint="eastAsia"/>
          <w:sz w:val="28"/>
          <w:szCs w:val="28"/>
        </w:rPr>
        <w:t>6</w:t>
      </w:r>
      <w:r w:rsidRPr="00995817">
        <w:rPr>
          <w:rFonts w:ascii="Arial" w:eastAsia="仿宋_GB2312" w:hAnsi="Arial" w:cs="Arial" w:hint="eastAsia"/>
          <w:sz w:val="28"/>
          <w:szCs w:val="28"/>
        </w:rPr>
        <w:t>、</w:t>
      </w:r>
      <w:r w:rsidRPr="00995817">
        <w:rPr>
          <w:rFonts w:ascii="Arial" w:eastAsia="仿宋_GB2312" w:hAnsi="Arial" w:cs="Arial" w:hint="eastAsia"/>
          <w:sz w:val="28"/>
          <w:szCs w:val="28"/>
        </w:rPr>
        <w:t>7</w:t>
      </w:r>
      <w:r w:rsidRPr="00995817">
        <w:rPr>
          <w:rFonts w:ascii="Arial" w:eastAsia="仿宋_GB2312" w:hAnsi="Arial" w:cs="Arial" w:hint="eastAsia"/>
          <w:sz w:val="28"/>
          <w:szCs w:val="28"/>
        </w:rPr>
        <w:t>号楼情况说明》复印件</w:t>
      </w:r>
    </w:p>
    <w:p w14:paraId="5486B75B" w14:textId="77777777" w:rsidR="002C3ABF" w:rsidRPr="00995817" w:rsidRDefault="002C3ABF" w:rsidP="002C3ABF">
      <w:pPr>
        <w:spacing w:line="360" w:lineRule="auto"/>
        <w:ind w:firstLineChars="200" w:firstLine="560"/>
        <w:rPr>
          <w:rFonts w:ascii="Arial" w:eastAsia="仿宋_GB2312" w:hAnsi="Arial" w:cs="Arial"/>
          <w:sz w:val="28"/>
          <w:szCs w:val="28"/>
        </w:rPr>
      </w:pPr>
      <w:r w:rsidRPr="00995817">
        <w:rPr>
          <w:rFonts w:ascii="Arial" w:eastAsia="仿宋_GB2312" w:hAnsi="Arial" w:cs="Arial" w:hint="eastAsia"/>
          <w:sz w:val="28"/>
          <w:szCs w:val="28"/>
        </w:rPr>
        <w:t>9.</w:t>
      </w:r>
      <w:r w:rsidRPr="00995817">
        <w:rPr>
          <w:rFonts w:ascii="Arial" w:eastAsia="仿宋_GB2312" w:hAnsi="Arial" w:cs="Arial" w:hint="eastAsia"/>
          <w:sz w:val="28"/>
          <w:szCs w:val="28"/>
        </w:rPr>
        <w:t>《海淀区清河嘉园西区</w:t>
      </w:r>
      <w:r w:rsidRPr="00995817">
        <w:rPr>
          <w:rFonts w:ascii="Arial" w:eastAsia="仿宋_GB2312" w:hAnsi="Arial" w:cs="Arial" w:hint="eastAsia"/>
          <w:sz w:val="28"/>
          <w:szCs w:val="28"/>
        </w:rPr>
        <w:t>6</w:t>
      </w:r>
      <w:r w:rsidRPr="00995817">
        <w:rPr>
          <w:rFonts w:ascii="Arial" w:eastAsia="仿宋_GB2312" w:hAnsi="Arial" w:cs="Arial" w:hint="eastAsia"/>
          <w:sz w:val="28"/>
          <w:szCs w:val="28"/>
        </w:rPr>
        <w:t>、</w:t>
      </w:r>
      <w:r w:rsidRPr="00995817">
        <w:rPr>
          <w:rFonts w:ascii="Arial" w:eastAsia="仿宋_GB2312" w:hAnsi="Arial" w:cs="Arial" w:hint="eastAsia"/>
          <w:sz w:val="28"/>
          <w:szCs w:val="28"/>
        </w:rPr>
        <w:t>7</w:t>
      </w:r>
      <w:r w:rsidRPr="00995817">
        <w:rPr>
          <w:rFonts w:ascii="Arial" w:eastAsia="仿宋_GB2312" w:hAnsi="Arial" w:cs="Arial" w:hint="eastAsia"/>
          <w:sz w:val="28"/>
          <w:szCs w:val="28"/>
        </w:rPr>
        <w:t>号楼土地分摊说明》复印件</w:t>
      </w:r>
    </w:p>
    <w:p w14:paraId="4F3511AC" w14:textId="77777777" w:rsidR="002C3ABF" w:rsidRPr="00995817" w:rsidRDefault="002C3ABF" w:rsidP="002C3ABF">
      <w:pPr>
        <w:spacing w:line="360" w:lineRule="auto"/>
        <w:ind w:firstLineChars="200" w:firstLine="560"/>
        <w:rPr>
          <w:rFonts w:ascii="Arial" w:eastAsia="仿宋_GB2312" w:hAnsi="Arial" w:cs="Arial"/>
          <w:sz w:val="28"/>
          <w:szCs w:val="28"/>
        </w:rPr>
      </w:pPr>
      <w:r w:rsidRPr="00995817">
        <w:rPr>
          <w:rFonts w:ascii="Arial" w:eastAsia="仿宋_GB2312" w:hAnsi="Arial" w:cs="Arial" w:hint="eastAsia"/>
          <w:sz w:val="28"/>
          <w:szCs w:val="28"/>
        </w:rPr>
        <w:t>10.</w:t>
      </w:r>
      <w:r w:rsidRPr="00995817">
        <w:rPr>
          <w:rFonts w:ascii="Arial" w:eastAsia="仿宋_GB2312" w:hAnsi="Arial" w:cs="Arial" w:hint="eastAsia"/>
          <w:sz w:val="28"/>
          <w:szCs w:val="28"/>
        </w:rPr>
        <w:t>《竣工项目测绘成果说明》复印件</w:t>
      </w:r>
    </w:p>
    <w:p w14:paraId="41F3D7BD" w14:textId="77777777" w:rsidR="002C3ABF" w:rsidRPr="00995817" w:rsidRDefault="002C3ABF" w:rsidP="002C3ABF">
      <w:pPr>
        <w:spacing w:line="360" w:lineRule="auto"/>
        <w:ind w:firstLineChars="200" w:firstLine="560"/>
        <w:rPr>
          <w:rFonts w:ascii="Arial" w:eastAsia="仿宋_GB2312" w:hAnsi="Arial" w:cs="Arial"/>
          <w:sz w:val="28"/>
          <w:szCs w:val="28"/>
        </w:rPr>
      </w:pPr>
      <w:r w:rsidRPr="00995817">
        <w:rPr>
          <w:rFonts w:ascii="Arial" w:eastAsia="仿宋_GB2312" w:hAnsi="Arial" w:cs="Arial" w:hint="eastAsia"/>
          <w:sz w:val="28"/>
          <w:szCs w:val="28"/>
        </w:rPr>
        <w:lastRenderedPageBreak/>
        <w:t xml:space="preserve">11. </w:t>
      </w:r>
      <w:r w:rsidRPr="00995817">
        <w:rPr>
          <w:rFonts w:ascii="Arial" w:eastAsia="仿宋_GB2312" w:hAnsi="Arial" w:cs="Arial" w:hint="eastAsia"/>
          <w:sz w:val="28"/>
          <w:szCs w:val="28"/>
        </w:rPr>
        <w:t>土地使用权人《营业执照》复印件</w:t>
      </w:r>
    </w:p>
    <w:p w14:paraId="42A848D9" w14:textId="77777777" w:rsidR="002C3ABF" w:rsidRPr="006A6128" w:rsidRDefault="002C3ABF" w:rsidP="002C3ABF">
      <w:pPr>
        <w:spacing w:line="360" w:lineRule="auto"/>
        <w:jc w:val="both"/>
        <w:rPr>
          <w:rFonts w:ascii="Arial" w:eastAsia="仿宋_GB2312" w:hAnsi="Arial" w:cs="Arial"/>
          <w:sz w:val="28"/>
          <w:szCs w:val="18"/>
        </w:rPr>
      </w:pPr>
      <w:r w:rsidRPr="006A6128">
        <w:rPr>
          <w:rFonts w:ascii="Arial" w:eastAsia="仿宋_GB2312" w:hAnsi="Arial" w:cs="Arial"/>
          <w:sz w:val="28"/>
          <w:szCs w:val="18"/>
        </w:rPr>
        <w:t>（四）受托估价方掌握的有关资料和评估专业人员实地勘察、调查所获取的资料实地勘查</w:t>
      </w:r>
      <w:r w:rsidRPr="006A6128">
        <w:rPr>
          <w:rFonts w:ascii="Arial" w:eastAsia="仿宋_GB2312" w:hAnsi="Arial" w:cs="Arial"/>
          <w:sz w:val="28"/>
        </w:rPr>
        <w:t>的有关资料</w:t>
      </w:r>
    </w:p>
    <w:p w14:paraId="4CFF88D8" w14:textId="77777777" w:rsidR="002C3ABF" w:rsidRPr="006A6128" w:rsidRDefault="002C3ABF" w:rsidP="002C3ABF">
      <w:pPr>
        <w:spacing w:line="360" w:lineRule="auto"/>
        <w:jc w:val="both"/>
        <w:rPr>
          <w:rFonts w:ascii="Arial" w:eastAsia="仿宋_GB2312" w:hAnsi="Arial" w:cs="Arial"/>
          <w:sz w:val="28"/>
        </w:rPr>
      </w:pPr>
    </w:p>
    <w:p w14:paraId="0231A269" w14:textId="77777777" w:rsidR="002C3ABF" w:rsidRPr="006A6128" w:rsidRDefault="002C3ABF" w:rsidP="002C3ABF">
      <w:pPr>
        <w:spacing w:line="360" w:lineRule="auto"/>
        <w:outlineLvl w:val="1"/>
        <w:rPr>
          <w:rFonts w:ascii="Arial" w:eastAsia="仿宋_GB2312" w:hAnsi="Arial" w:cs="Arial"/>
          <w:b/>
          <w:sz w:val="28"/>
        </w:rPr>
      </w:pPr>
      <w:bookmarkStart w:id="218" w:name="_Toc469066155"/>
      <w:bookmarkStart w:id="219" w:name="_Toc515457807"/>
      <w:bookmarkStart w:id="220" w:name="_Toc516488185"/>
      <w:bookmarkStart w:id="221" w:name="_Toc524335090"/>
      <w:bookmarkStart w:id="222" w:name="_Toc66929517"/>
      <w:bookmarkStart w:id="223" w:name="_Toc69393392"/>
      <w:bookmarkStart w:id="224" w:name="_Toc416783574"/>
      <w:bookmarkStart w:id="225" w:name="_Toc416783670"/>
      <w:r w:rsidRPr="006A6128">
        <w:rPr>
          <w:rFonts w:ascii="Arial" w:eastAsia="仿宋_GB2312" w:hAnsi="Arial" w:cs="Arial"/>
          <w:b/>
          <w:sz w:val="28"/>
        </w:rPr>
        <w:t>六、估价期日</w:t>
      </w:r>
      <w:bookmarkEnd w:id="218"/>
      <w:bookmarkEnd w:id="219"/>
      <w:bookmarkEnd w:id="220"/>
      <w:bookmarkEnd w:id="221"/>
      <w:bookmarkEnd w:id="222"/>
      <w:bookmarkEnd w:id="223"/>
    </w:p>
    <w:bookmarkEnd w:id="224"/>
    <w:bookmarkEnd w:id="225"/>
    <w:p w14:paraId="453044C0" w14:textId="77777777" w:rsidR="002C3ABF" w:rsidRPr="006A6128" w:rsidRDefault="002C3ABF" w:rsidP="002C3ABF">
      <w:pPr>
        <w:spacing w:line="360" w:lineRule="auto"/>
        <w:ind w:firstLineChars="200" w:firstLine="560"/>
        <w:jc w:val="both"/>
        <w:rPr>
          <w:rFonts w:ascii="Arial" w:eastAsia="仿宋_GB2312" w:hAnsi="Arial" w:cs="Arial"/>
          <w:sz w:val="28"/>
        </w:rPr>
      </w:pP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10</w:t>
      </w:r>
      <w:r>
        <w:rPr>
          <w:rFonts w:ascii="Arial" w:eastAsia="仿宋_GB2312" w:hAnsi="Arial" w:cs="Arial"/>
          <w:sz w:val="28"/>
        </w:rPr>
        <w:t>日</w:t>
      </w:r>
      <w:r w:rsidRPr="006A6128">
        <w:rPr>
          <w:rFonts w:ascii="Arial" w:eastAsia="仿宋_GB2312" w:hAnsi="Arial" w:cs="Arial"/>
          <w:sz w:val="28"/>
        </w:rPr>
        <w:t>（</w:t>
      </w:r>
      <w:r w:rsidRPr="006A6128">
        <w:rPr>
          <w:rFonts w:ascii="Arial" w:eastAsia="仿宋_GB2312" w:hAnsi="Arial" w:cs="Arial"/>
          <w:sz w:val="28"/>
          <w:szCs w:val="28"/>
        </w:rPr>
        <w:t>根据《国有建设用地使用权出让地价评估委托书》确定</w:t>
      </w:r>
      <w:r w:rsidRPr="006A6128">
        <w:rPr>
          <w:rFonts w:ascii="Arial" w:eastAsia="仿宋_GB2312" w:hAnsi="Arial" w:cs="Arial"/>
          <w:sz w:val="28"/>
        </w:rPr>
        <w:t>）</w:t>
      </w:r>
    </w:p>
    <w:p w14:paraId="67CA52D7" w14:textId="77777777" w:rsidR="002C3ABF" w:rsidRPr="006A6128" w:rsidRDefault="002C3ABF" w:rsidP="002C3ABF">
      <w:pPr>
        <w:spacing w:line="360" w:lineRule="auto"/>
        <w:rPr>
          <w:rFonts w:ascii="Arial" w:eastAsia="仿宋_GB2312" w:hAnsi="Arial" w:cs="Arial"/>
          <w:b/>
          <w:bCs/>
          <w:sz w:val="28"/>
        </w:rPr>
      </w:pPr>
    </w:p>
    <w:p w14:paraId="57D8F1D3" w14:textId="77777777" w:rsidR="002C3ABF" w:rsidRPr="006A6128" w:rsidRDefault="002C3ABF" w:rsidP="002C3ABF">
      <w:pPr>
        <w:spacing w:line="360" w:lineRule="auto"/>
        <w:outlineLvl w:val="1"/>
        <w:rPr>
          <w:rFonts w:ascii="Arial" w:eastAsia="仿宋_GB2312" w:hAnsi="Arial" w:cs="Arial"/>
          <w:b/>
          <w:bCs/>
          <w:sz w:val="28"/>
        </w:rPr>
      </w:pPr>
      <w:bookmarkStart w:id="226" w:name="_Toc469066156"/>
      <w:bookmarkStart w:id="227" w:name="_Toc515457808"/>
      <w:bookmarkStart w:id="228" w:name="_Toc516488186"/>
      <w:bookmarkStart w:id="229" w:name="_Toc524335091"/>
      <w:bookmarkStart w:id="230" w:name="_Toc66929518"/>
      <w:bookmarkStart w:id="231" w:name="_Toc69393393"/>
      <w:bookmarkStart w:id="232" w:name="_Toc416783575"/>
      <w:bookmarkStart w:id="233" w:name="_Toc416783671"/>
      <w:r w:rsidRPr="006A6128">
        <w:rPr>
          <w:rFonts w:ascii="Arial" w:eastAsia="仿宋_GB2312" w:hAnsi="Arial" w:cs="Arial"/>
          <w:b/>
          <w:bCs/>
          <w:sz w:val="28"/>
        </w:rPr>
        <w:t>七、估价日期</w:t>
      </w:r>
      <w:bookmarkEnd w:id="226"/>
      <w:bookmarkEnd w:id="227"/>
      <w:bookmarkEnd w:id="228"/>
      <w:bookmarkEnd w:id="229"/>
      <w:bookmarkEnd w:id="230"/>
      <w:bookmarkEnd w:id="231"/>
    </w:p>
    <w:bookmarkEnd w:id="232"/>
    <w:bookmarkEnd w:id="233"/>
    <w:p w14:paraId="38C1FED3" w14:textId="77777777" w:rsidR="002C3ABF" w:rsidRPr="006A6128" w:rsidRDefault="002C3ABF" w:rsidP="002C3ABF">
      <w:pPr>
        <w:spacing w:line="360" w:lineRule="auto"/>
        <w:ind w:firstLineChars="200" w:firstLine="560"/>
        <w:rPr>
          <w:rFonts w:ascii="Arial" w:eastAsia="仿宋_GB2312" w:hAnsi="Arial" w:cs="Arial"/>
          <w:sz w:val="28"/>
        </w:rPr>
      </w:pP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10</w:t>
      </w:r>
      <w:r>
        <w:rPr>
          <w:rFonts w:ascii="Arial" w:eastAsia="仿宋_GB2312" w:hAnsi="Arial" w:cs="Arial"/>
          <w:sz w:val="28"/>
        </w:rPr>
        <w:t>日</w:t>
      </w:r>
      <w:r w:rsidRPr="006A6128">
        <w:rPr>
          <w:rFonts w:ascii="Arial" w:eastAsia="仿宋_GB2312" w:hAnsi="Arial" w:cs="Arial"/>
          <w:sz w:val="28"/>
        </w:rPr>
        <w:t>至</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16</w:t>
      </w:r>
      <w:r>
        <w:rPr>
          <w:rFonts w:ascii="Arial" w:eastAsia="仿宋_GB2312" w:hAnsi="Arial" w:cs="Arial"/>
          <w:sz w:val="28"/>
        </w:rPr>
        <w:t>日</w:t>
      </w:r>
    </w:p>
    <w:p w14:paraId="0559AFF6" w14:textId="77777777" w:rsidR="002C3ABF" w:rsidRPr="006A6128" w:rsidRDefault="002C3ABF" w:rsidP="002C3ABF">
      <w:pPr>
        <w:pStyle w:val="30"/>
        <w:spacing w:line="360" w:lineRule="auto"/>
        <w:ind w:left="1405" w:hangingChars="500" w:hanging="1405"/>
        <w:jc w:val="left"/>
        <w:rPr>
          <w:rFonts w:ascii="Arial" w:eastAsia="仿宋_GB2312" w:cs="Arial"/>
          <w:b/>
          <w:bCs/>
          <w:sz w:val="28"/>
        </w:rPr>
      </w:pPr>
    </w:p>
    <w:p w14:paraId="5CC01288" w14:textId="77777777" w:rsidR="002C3ABF" w:rsidRPr="006A6128" w:rsidRDefault="002C3ABF" w:rsidP="002C3ABF">
      <w:pPr>
        <w:pStyle w:val="30"/>
        <w:spacing w:line="360" w:lineRule="auto"/>
        <w:ind w:left="1405" w:hangingChars="500" w:hanging="1405"/>
        <w:jc w:val="left"/>
        <w:outlineLvl w:val="1"/>
        <w:rPr>
          <w:rFonts w:ascii="Arial" w:eastAsia="仿宋_GB2312" w:cs="Arial"/>
          <w:b/>
          <w:bCs/>
          <w:sz w:val="28"/>
        </w:rPr>
      </w:pPr>
      <w:bookmarkStart w:id="234" w:name="_Toc469066157"/>
      <w:bookmarkStart w:id="235" w:name="_Toc515457809"/>
      <w:bookmarkStart w:id="236" w:name="_Toc516488187"/>
      <w:bookmarkStart w:id="237" w:name="_Toc524335092"/>
      <w:bookmarkStart w:id="238" w:name="_Toc66929519"/>
      <w:bookmarkStart w:id="239" w:name="_Toc69393394"/>
      <w:r w:rsidRPr="006A6128">
        <w:rPr>
          <w:rFonts w:ascii="Arial" w:eastAsia="仿宋_GB2312" w:cs="Arial"/>
          <w:b/>
          <w:bCs/>
          <w:sz w:val="28"/>
        </w:rPr>
        <w:t>八、地价定义</w:t>
      </w:r>
      <w:bookmarkEnd w:id="234"/>
      <w:bookmarkEnd w:id="235"/>
      <w:bookmarkEnd w:id="236"/>
      <w:bookmarkEnd w:id="237"/>
      <w:bookmarkEnd w:id="238"/>
      <w:bookmarkEnd w:id="239"/>
    </w:p>
    <w:p w14:paraId="4F93E504" w14:textId="77777777" w:rsidR="002C3ABF" w:rsidRPr="006A6128" w:rsidRDefault="002C3ABF" w:rsidP="002C3ABF">
      <w:pPr>
        <w:snapToGrid w:val="0"/>
        <w:spacing w:line="360" w:lineRule="auto"/>
        <w:ind w:firstLine="556"/>
        <w:jc w:val="both"/>
        <w:rPr>
          <w:rFonts w:ascii="Arial" w:eastAsia="仿宋_GB2312" w:hAnsi="Arial" w:cs="Arial"/>
          <w:sz w:val="28"/>
        </w:rPr>
      </w:pPr>
      <w:r w:rsidRPr="006A6128">
        <w:rPr>
          <w:rFonts w:ascii="Arial" w:eastAsia="仿宋_GB2312" w:hAnsi="Arial" w:cs="Arial"/>
          <w:sz w:val="28"/>
        </w:rPr>
        <w:t>核定本项目应该补缴的地价款，需评估估价对象的熟地价（</w:t>
      </w:r>
      <w:r w:rsidRPr="006A6128">
        <w:rPr>
          <w:rFonts w:ascii="Arial" w:eastAsia="仿宋_GB2312" w:hAnsi="Arial" w:cs="Arial"/>
          <w:sz w:val="28"/>
          <w:szCs w:val="28"/>
        </w:rPr>
        <w:t>正常市场价格</w:t>
      </w:r>
      <w:r w:rsidRPr="006A6128">
        <w:rPr>
          <w:rFonts w:ascii="Arial" w:eastAsia="仿宋_GB2312" w:hAnsi="Arial" w:cs="Arial"/>
          <w:sz w:val="28"/>
        </w:rPr>
        <w:t>）、</w:t>
      </w:r>
      <w:r w:rsidRPr="006A6128">
        <w:rPr>
          <w:rFonts w:ascii="Arial" w:eastAsia="仿宋_GB2312" w:hAnsi="Arial" w:cs="Arial"/>
          <w:sz w:val="28"/>
          <w:szCs w:val="28"/>
        </w:rPr>
        <w:t>政府土地出让收益。</w:t>
      </w:r>
    </w:p>
    <w:p w14:paraId="77C59CB9" w14:textId="77777777" w:rsidR="002C3ABF" w:rsidRPr="006A6128" w:rsidRDefault="002C3ABF" w:rsidP="002C3AB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（一）</w:t>
      </w:r>
      <w:r w:rsidRPr="006A6128">
        <w:rPr>
          <w:rFonts w:ascii="Arial" w:eastAsia="仿宋_GB2312" w:hAnsi="Arial" w:cs="Arial"/>
          <w:sz w:val="28"/>
        </w:rPr>
        <w:t>熟地价（</w:t>
      </w:r>
      <w:r w:rsidRPr="006A6128">
        <w:rPr>
          <w:rFonts w:ascii="Arial" w:eastAsia="仿宋_GB2312" w:hAnsi="Arial" w:cs="Arial"/>
          <w:sz w:val="28"/>
          <w:szCs w:val="28"/>
        </w:rPr>
        <w:t>正常市场价格</w:t>
      </w:r>
      <w:r w:rsidRPr="006A6128">
        <w:rPr>
          <w:rFonts w:ascii="Arial" w:eastAsia="仿宋_GB2312" w:hAnsi="Arial" w:cs="Arial"/>
          <w:sz w:val="28"/>
        </w:rPr>
        <w:t>）</w:t>
      </w:r>
    </w:p>
    <w:p w14:paraId="731A4FFA" w14:textId="77777777" w:rsidR="002C3ABF" w:rsidRPr="006A6128" w:rsidRDefault="002C3ABF" w:rsidP="002C3AB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出让土地正常市场价格为设定开发建设条件下的完整国有建设用地使用权价格（即熟地价），对有关事项做出的设定及地价内涵如下：</w:t>
      </w:r>
    </w:p>
    <w:p w14:paraId="537B23E1" w14:textId="77777777" w:rsidR="002C3ABF" w:rsidRPr="006A6128" w:rsidRDefault="002C3ABF" w:rsidP="002C3ABF">
      <w:pPr>
        <w:pStyle w:val="aa"/>
        <w:numPr>
          <w:ilvl w:val="0"/>
          <w:numId w:val="35"/>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土地用途设定：</w:t>
      </w:r>
    </w:p>
    <w:p w14:paraId="361C4488" w14:textId="77777777" w:rsidR="002C3ABF" w:rsidRPr="006A6128" w:rsidRDefault="002C3ABF" w:rsidP="002C3ABF">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根据《北京市国有土地使用权出让合同》</w:t>
      </w:r>
      <w:r w:rsidRPr="006A6128">
        <w:rPr>
          <w:rFonts w:ascii="Arial" w:eastAsia="仿宋_GB2312" w:hAnsi="Arial" w:cs="Arial"/>
          <w:sz w:val="28"/>
          <w:szCs w:val="28"/>
        </w:rPr>
        <w:t>[</w:t>
      </w:r>
      <w:r w:rsidRPr="00327A36">
        <w:rPr>
          <w:rFonts w:ascii="Arial" w:eastAsia="仿宋_GB2312" w:hAnsi="Arial" w:cs="Arial" w:hint="eastAsia"/>
          <w:sz w:val="28"/>
          <w:szCs w:val="28"/>
        </w:rPr>
        <w:t>京地出</w:t>
      </w:r>
      <w:r w:rsidRPr="00327A36">
        <w:rPr>
          <w:rFonts w:ascii="Arial" w:eastAsia="仿宋_GB2312" w:hAnsi="Arial" w:cs="Arial" w:hint="eastAsia"/>
          <w:sz w:val="28"/>
          <w:szCs w:val="28"/>
        </w:rPr>
        <w:t>[</w:t>
      </w:r>
      <w:r w:rsidRPr="00327A36">
        <w:rPr>
          <w:rFonts w:ascii="Arial" w:eastAsia="仿宋_GB2312" w:hAnsi="Arial" w:cs="Arial" w:hint="eastAsia"/>
          <w:sz w:val="28"/>
          <w:szCs w:val="28"/>
        </w:rPr>
        <w:t>合</w:t>
      </w:r>
      <w:r w:rsidRPr="00327A36">
        <w:rPr>
          <w:rFonts w:ascii="Arial" w:eastAsia="仿宋_GB2312" w:hAnsi="Arial" w:cs="Arial" w:hint="eastAsia"/>
          <w:sz w:val="28"/>
          <w:szCs w:val="28"/>
        </w:rPr>
        <w:t>]</w:t>
      </w:r>
      <w:r w:rsidRPr="00327A36">
        <w:rPr>
          <w:rFonts w:ascii="Arial" w:eastAsia="仿宋_GB2312" w:hAnsi="Arial" w:cs="Arial" w:hint="eastAsia"/>
          <w:sz w:val="28"/>
          <w:szCs w:val="28"/>
        </w:rPr>
        <w:t>字（</w:t>
      </w:r>
      <w:r w:rsidRPr="00327A36">
        <w:rPr>
          <w:rFonts w:ascii="Arial" w:eastAsia="仿宋_GB2312" w:hAnsi="Arial" w:cs="Arial" w:hint="eastAsia"/>
          <w:sz w:val="28"/>
          <w:szCs w:val="28"/>
        </w:rPr>
        <w:t>2002</w:t>
      </w:r>
      <w:r w:rsidRPr="00327A36">
        <w:rPr>
          <w:rFonts w:ascii="Arial" w:eastAsia="仿宋_GB2312" w:hAnsi="Arial" w:cs="Arial" w:hint="eastAsia"/>
          <w:sz w:val="28"/>
          <w:szCs w:val="28"/>
        </w:rPr>
        <w:t>）第</w:t>
      </w:r>
      <w:r w:rsidRPr="00327A36">
        <w:rPr>
          <w:rFonts w:ascii="Arial" w:eastAsia="仿宋_GB2312" w:hAnsi="Arial" w:cs="Arial" w:hint="eastAsia"/>
          <w:sz w:val="28"/>
          <w:szCs w:val="28"/>
        </w:rPr>
        <w:t>196</w:t>
      </w:r>
      <w:r w:rsidRPr="00327A36">
        <w:rPr>
          <w:rFonts w:ascii="Arial" w:eastAsia="仿宋_GB2312" w:hAnsi="Arial" w:cs="Arial" w:hint="eastAsia"/>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w:t>
      </w:r>
      <w:r>
        <w:rPr>
          <w:rFonts w:ascii="Arial" w:eastAsia="仿宋_GB2312" w:hAnsi="Arial" w:cs="Arial" w:hint="eastAsia"/>
          <w:sz w:val="28"/>
          <w:szCs w:val="28"/>
        </w:rPr>
        <w:t>《</w:t>
      </w:r>
      <w:r w:rsidRPr="00327A36">
        <w:rPr>
          <w:rFonts w:ascii="Arial" w:eastAsia="仿宋_GB2312" w:hAnsi="Arial" w:cs="Arial" w:hint="eastAsia"/>
          <w:sz w:val="28"/>
          <w:szCs w:val="28"/>
        </w:rPr>
        <w:t>国有土地使用证</w:t>
      </w:r>
      <w:r>
        <w:rPr>
          <w:rFonts w:ascii="Arial" w:eastAsia="仿宋_GB2312" w:hAnsi="Arial" w:cs="Arial" w:hint="eastAsia"/>
          <w:sz w:val="28"/>
          <w:szCs w:val="28"/>
        </w:rPr>
        <w:t>》</w:t>
      </w:r>
      <w:r>
        <w:rPr>
          <w:rFonts w:ascii="Arial" w:eastAsia="仿宋_GB2312" w:hAnsi="Arial" w:cs="Arial" w:hint="eastAsia"/>
          <w:sz w:val="28"/>
          <w:szCs w:val="28"/>
        </w:rPr>
        <w:t>[</w:t>
      </w:r>
      <w:proofErr w:type="gramStart"/>
      <w:r w:rsidRPr="00327A36">
        <w:rPr>
          <w:rFonts w:ascii="Arial" w:eastAsia="仿宋_GB2312" w:hAnsi="Arial" w:cs="Arial" w:hint="eastAsia"/>
          <w:sz w:val="28"/>
          <w:szCs w:val="28"/>
        </w:rPr>
        <w:t>京海国用</w:t>
      </w:r>
      <w:proofErr w:type="gramEnd"/>
      <w:r w:rsidRPr="00327A36">
        <w:rPr>
          <w:rFonts w:ascii="Arial" w:eastAsia="仿宋_GB2312" w:hAnsi="Arial" w:cs="Arial" w:hint="eastAsia"/>
          <w:sz w:val="28"/>
          <w:szCs w:val="28"/>
        </w:rPr>
        <w:t>（</w:t>
      </w:r>
      <w:r w:rsidRPr="00327A36">
        <w:rPr>
          <w:rFonts w:ascii="Arial" w:eastAsia="仿宋_GB2312" w:hAnsi="Arial" w:cs="Arial" w:hint="eastAsia"/>
          <w:sz w:val="28"/>
          <w:szCs w:val="28"/>
        </w:rPr>
        <w:t>2013</w:t>
      </w:r>
      <w:r w:rsidRPr="00327A36">
        <w:rPr>
          <w:rFonts w:ascii="Arial" w:eastAsia="仿宋_GB2312" w:hAnsi="Arial" w:cs="Arial" w:hint="eastAsia"/>
          <w:sz w:val="28"/>
          <w:szCs w:val="28"/>
        </w:rPr>
        <w:t>出）第</w:t>
      </w:r>
      <w:r w:rsidRPr="00327A36">
        <w:rPr>
          <w:rFonts w:ascii="Arial" w:eastAsia="仿宋_GB2312" w:hAnsi="Arial" w:cs="Arial" w:hint="eastAsia"/>
          <w:sz w:val="28"/>
          <w:szCs w:val="28"/>
        </w:rPr>
        <w:t>00243</w:t>
      </w:r>
      <w:r w:rsidRPr="00327A36">
        <w:rPr>
          <w:rFonts w:ascii="Arial" w:eastAsia="仿宋_GB2312" w:hAnsi="Arial" w:cs="Arial" w:hint="eastAsia"/>
          <w:sz w:val="28"/>
          <w:szCs w:val="28"/>
        </w:rPr>
        <w:t>号</w:t>
      </w:r>
      <w:r>
        <w:rPr>
          <w:rFonts w:ascii="Arial" w:eastAsia="仿宋_GB2312" w:hAnsi="Arial" w:cs="Arial" w:hint="eastAsia"/>
          <w:sz w:val="28"/>
          <w:szCs w:val="28"/>
        </w:rPr>
        <w:t>]</w:t>
      </w:r>
      <w:r w:rsidRPr="006A6128">
        <w:rPr>
          <w:rFonts w:ascii="Arial" w:eastAsia="仿宋_GB2312" w:hAnsi="Arial" w:cs="Arial"/>
          <w:sz w:val="28"/>
          <w:szCs w:val="28"/>
        </w:rPr>
        <w:t>，北京市</w:t>
      </w:r>
      <w:r w:rsidRPr="004D0DFB">
        <w:rPr>
          <w:rFonts w:ascii="Arial" w:eastAsia="仿宋_GB2312" w:hAnsi="Arial" w:cs="Arial" w:hint="eastAsia"/>
          <w:sz w:val="28"/>
          <w:szCs w:val="28"/>
        </w:rPr>
        <w:t>海淀区</w:t>
      </w:r>
      <w:proofErr w:type="gramStart"/>
      <w:r w:rsidRPr="004D0DFB">
        <w:rPr>
          <w:rFonts w:ascii="Arial" w:eastAsia="仿宋_GB2312" w:hAnsi="Arial" w:cs="Arial" w:hint="eastAsia"/>
          <w:sz w:val="28"/>
          <w:szCs w:val="28"/>
        </w:rPr>
        <w:t>清河嘉园西区</w:t>
      </w:r>
      <w:proofErr w:type="gramEnd"/>
      <w:r w:rsidRPr="004D0DFB">
        <w:rPr>
          <w:rFonts w:ascii="Arial" w:eastAsia="仿宋_GB2312" w:hAnsi="Arial" w:cs="Arial" w:hint="eastAsia"/>
          <w:sz w:val="28"/>
          <w:szCs w:val="28"/>
        </w:rPr>
        <w:t>6</w:t>
      </w:r>
      <w:r w:rsidRPr="004D0DFB">
        <w:rPr>
          <w:rFonts w:ascii="Arial" w:eastAsia="仿宋_GB2312" w:hAnsi="Arial" w:cs="Arial" w:hint="eastAsia"/>
          <w:sz w:val="28"/>
          <w:szCs w:val="28"/>
        </w:rPr>
        <w:t>号、</w:t>
      </w:r>
      <w:r w:rsidRPr="004D0DFB">
        <w:rPr>
          <w:rFonts w:ascii="Arial" w:eastAsia="仿宋_GB2312" w:hAnsi="Arial" w:cs="Arial" w:hint="eastAsia"/>
          <w:sz w:val="28"/>
          <w:szCs w:val="28"/>
        </w:rPr>
        <w:t>7</w:t>
      </w:r>
      <w:r w:rsidRPr="004D0DFB">
        <w:rPr>
          <w:rFonts w:ascii="Arial" w:eastAsia="仿宋_GB2312" w:hAnsi="Arial" w:cs="Arial" w:hint="eastAsia"/>
          <w:sz w:val="28"/>
          <w:szCs w:val="28"/>
        </w:rPr>
        <w:t>号楼</w:t>
      </w:r>
      <w:r w:rsidRPr="006A6128">
        <w:rPr>
          <w:rFonts w:ascii="Arial" w:eastAsia="仿宋_GB2312" w:hAnsi="Arial" w:cs="Arial"/>
          <w:sz w:val="28"/>
          <w:szCs w:val="28"/>
        </w:rPr>
        <w:t>的土地用途为</w:t>
      </w:r>
      <w:r>
        <w:rPr>
          <w:rFonts w:ascii="Arial" w:eastAsia="仿宋_GB2312" w:hAnsi="Arial" w:cs="Arial" w:hint="eastAsia"/>
          <w:sz w:val="28"/>
          <w:szCs w:val="28"/>
        </w:rPr>
        <w:t>住宅、配套商业、综合（卫生服务中心）</w:t>
      </w:r>
      <w:r w:rsidRPr="006A6128">
        <w:rPr>
          <w:rFonts w:ascii="Arial" w:eastAsia="仿宋_GB2312" w:hAnsi="Arial" w:cs="Arial"/>
          <w:sz w:val="28"/>
          <w:szCs w:val="28"/>
        </w:rPr>
        <w:t>。</w:t>
      </w:r>
      <w:r w:rsidRPr="006A6128">
        <w:rPr>
          <w:rFonts w:ascii="Arial" w:eastAsia="仿宋_GB2312" w:hAnsi="Arial" w:cs="Arial"/>
          <w:sz w:val="28"/>
          <w:szCs w:val="28"/>
        </w:rPr>
        <w:t xml:space="preserve"> </w:t>
      </w:r>
    </w:p>
    <w:p w14:paraId="757DEE6B" w14:textId="77777777" w:rsidR="002C3ABF" w:rsidRPr="006A6128" w:rsidRDefault="002C3ABF" w:rsidP="002C3ABF">
      <w:pPr>
        <w:snapToGrid w:val="0"/>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委托</w:t>
      </w:r>
      <w:r w:rsidRPr="004D0DFB">
        <w:rPr>
          <w:rFonts w:ascii="Arial" w:eastAsia="仿宋_GB2312" w:hAnsi="Arial" w:cs="Arial"/>
          <w:sz w:val="28"/>
        </w:rPr>
        <w:t>估价方在《国有建设用地使用权出让地价评估委托书》中明确土地用途为</w:t>
      </w:r>
      <w:r w:rsidRPr="004D0DFB">
        <w:rPr>
          <w:rFonts w:ascii="Arial" w:eastAsia="仿宋_GB2312" w:hAnsi="Arial" w:cs="Arial" w:hint="eastAsia"/>
          <w:sz w:val="28"/>
          <w:szCs w:val="28"/>
        </w:rPr>
        <w:t>住宅、配套商业、</w:t>
      </w:r>
      <w:r w:rsidRPr="004D0DFB">
        <w:rPr>
          <w:rFonts w:ascii="Arial" w:eastAsia="仿宋_GB2312" w:hAnsi="Arial" w:cs="Arial"/>
          <w:sz w:val="28"/>
          <w:szCs w:val="28"/>
        </w:rPr>
        <w:t>办</w:t>
      </w:r>
      <w:r w:rsidRPr="00030D67">
        <w:rPr>
          <w:rFonts w:ascii="Arial" w:eastAsia="仿宋_GB2312" w:hAnsi="Arial" w:cs="Arial"/>
          <w:sz w:val="28"/>
          <w:szCs w:val="28"/>
        </w:rPr>
        <w:t>公</w:t>
      </w:r>
      <w:r w:rsidRPr="00F81BCC">
        <w:rPr>
          <w:rFonts w:ascii="Arial" w:eastAsia="仿宋_GB2312" w:hAnsi="Arial" w:cs="Arial" w:hint="eastAsia"/>
          <w:sz w:val="28"/>
          <w:szCs w:val="28"/>
        </w:rPr>
        <w:t>（公共服务设施）</w:t>
      </w:r>
      <w:r w:rsidRPr="00F81BCC">
        <w:rPr>
          <w:rFonts w:ascii="Arial" w:eastAsia="仿宋_GB2312" w:hAnsi="Arial" w:cs="Arial"/>
          <w:sz w:val="28"/>
          <w:szCs w:val="28"/>
        </w:rPr>
        <w:t>、地下办公</w:t>
      </w:r>
      <w:r w:rsidRPr="00F81BCC">
        <w:rPr>
          <w:rFonts w:ascii="Arial" w:eastAsia="仿宋_GB2312" w:hAnsi="Arial" w:cs="Arial" w:hint="eastAsia"/>
          <w:sz w:val="28"/>
          <w:szCs w:val="28"/>
        </w:rPr>
        <w:t>（公共服务设施）地下仓储</w:t>
      </w:r>
      <w:r w:rsidRPr="00030D67">
        <w:rPr>
          <w:rFonts w:ascii="Arial" w:eastAsia="仿宋_GB2312" w:hAnsi="Arial" w:cs="Arial"/>
          <w:sz w:val="28"/>
        </w:rPr>
        <w:t>。结合《土地利用现状分类》</w:t>
      </w:r>
      <w:r w:rsidRPr="00030D67">
        <w:rPr>
          <w:rFonts w:ascii="Arial" w:eastAsia="仿宋_GB2312" w:hAnsi="Arial" w:cs="Arial"/>
          <w:sz w:val="28"/>
          <w:szCs w:val="28"/>
        </w:rPr>
        <w:t>[</w:t>
      </w:r>
      <w:r w:rsidRPr="00030D67">
        <w:rPr>
          <w:rFonts w:ascii="Arial" w:eastAsia="仿宋_GB2312" w:hAnsi="Arial" w:cs="Arial"/>
          <w:caps/>
          <w:sz w:val="28"/>
          <w:szCs w:val="28"/>
        </w:rPr>
        <w:t>GB/T21010-2007</w:t>
      </w:r>
      <w:r w:rsidRPr="00030D67">
        <w:rPr>
          <w:rFonts w:ascii="Arial" w:eastAsia="仿宋_GB2312" w:hAnsi="Arial" w:cs="Arial"/>
          <w:sz w:val="28"/>
          <w:szCs w:val="28"/>
        </w:rPr>
        <w:t>]</w:t>
      </w:r>
      <w:r w:rsidRPr="00030D67">
        <w:rPr>
          <w:rFonts w:ascii="Arial" w:eastAsia="仿宋_GB2312" w:hAnsi="Arial" w:cs="Arial"/>
          <w:sz w:val="28"/>
        </w:rPr>
        <w:t>、《北京市关于更</w:t>
      </w:r>
      <w:r w:rsidRPr="00030D67">
        <w:rPr>
          <w:rFonts w:ascii="Arial" w:eastAsia="仿宋_GB2312" w:hAnsi="Arial" w:cs="Arial"/>
          <w:sz w:val="28"/>
        </w:rPr>
        <w:lastRenderedPageBreak/>
        <w:t>新出让国有建设用地使用权基准地价的通知》</w:t>
      </w:r>
      <w:r w:rsidRPr="00632A5F">
        <w:rPr>
          <w:rFonts w:ascii="Arial" w:eastAsia="仿宋_GB2312" w:hAnsi="Arial" w:cs="Arial"/>
          <w:sz w:val="28"/>
          <w:szCs w:val="28"/>
        </w:rPr>
        <w:t>[</w:t>
      </w:r>
      <w:r w:rsidRPr="00632A5F">
        <w:rPr>
          <w:rFonts w:ascii="Arial" w:eastAsia="仿宋_GB2312" w:hAnsi="Arial" w:cs="Arial"/>
          <w:sz w:val="28"/>
        </w:rPr>
        <w:t>京政发（</w:t>
      </w:r>
      <w:r w:rsidRPr="00F81BCC">
        <w:rPr>
          <w:rFonts w:ascii="Arial" w:eastAsia="仿宋_GB2312" w:hAnsi="Arial" w:cs="Arial"/>
          <w:sz w:val="28"/>
        </w:rPr>
        <w:t>2014</w:t>
      </w:r>
      <w:r w:rsidRPr="00F81BCC">
        <w:rPr>
          <w:rFonts w:ascii="Arial" w:eastAsia="仿宋_GB2312" w:hAnsi="Arial" w:cs="Arial"/>
          <w:sz w:val="28"/>
        </w:rPr>
        <w:t>）</w:t>
      </w:r>
      <w:r w:rsidRPr="00F81BCC">
        <w:rPr>
          <w:rFonts w:ascii="Arial" w:eastAsia="仿宋_GB2312" w:hAnsi="Arial" w:cs="Arial"/>
          <w:sz w:val="28"/>
        </w:rPr>
        <w:t>26</w:t>
      </w:r>
      <w:r w:rsidRPr="00F81BCC">
        <w:rPr>
          <w:rFonts w:ascii="Arial" w:eastAsia="仿宋_GB2312" w:hAnsi="Arial" w:cs="Arial"/>
          <w:sz w:val="28"/>
        </w:rPr>
        <w:t>号</w:t>
      </w:r>
      <w:r w:rsidRPr="00F81BCC">
        <w:rPr>
          <w:rFonts w:ascii="Arial" w:eastAsia="仿宋_GB2312" w:hAnsi="Arial" w:cs="Arial"/>
          <w:sz w:val="28"/>
          <w:szCs w:val="28"/>
        </w:rPr>
        <w:t>]</w:t>
      </w:r>
      <w:r w:rsidRPr="00F81BCC">
        <w:rPr>
          <w:rFonts w:ascii="Arial" w:eastAsia="仿宋_GB2312" w:hAnsi="Arial" w:cs="Arial" w:hint="eastAsia"/>
          <w:sz w:val="28"/>
          <w:szCs w:val="28"/>
        </w:rPr>
        <w:t>及</w:t>
      </w:r>
      <w:r w:rsidRPr="00F81BCC">
        <w:rPr>
          <w:rFonts w:ascii="Arial" w:eastAsia="仿宋_GB2312" w:hAnsi="Arial" w:cs="Arial"/>
          <w:sz w:val="28"/>
          <w:szCs w:val="28"/>
        </w:rPr>
        <w:t>此次拟变更出让合同</w:t>
      </w:r>
      <w:r w:rsidRPr="00F81BCC">
        <w:rPr>
          <w:rFonts w:ascii="Arial" w:eastAsia="仿宋_GB2312" w:hAnsi="Arial" w:cs="Arial" w:hint="eastAsia"/>
          <w:sz w:val="28"/>
          <w:szCs w:val="28"/>
        </w:rPr>
        <w:t>内容</w:t>
      </w:r>
      <w:r w:rsidRPr="00F81BCC">
        <w:rPr>
          <w:rFonts w:ascii="Arial" w:eastAsia="仿宋_GB2312" w:hAnsi="Arial" w:cs="Arial"/>
          <w:sz w:val="28"/>
        </w:rPr>
        <w:t>，根据评估委托书，此次估价设定估价对象用途为</w:t>
      </w:r>
      <w:r w:rsidRPr="00F81BCC">
        <w:rPr>
          <w:rFonts w:ascii="Arial" w:eastAsia="仿宋_GB2312" w:hAnsi="Arial" w:cs="Arial" w:hint="eastAsia"/>
          <w:sz w:val="28"/>
          <w:szCs w:val="28"/>
        </w:rPr>
        <w:t>住宅、配套商业</w:t>
      </w:r>
      <w:r w:rsidRPr="00F81BCC">
        <w:rPr>
          <w:rFonts w:ascii="Arial" w:eastAsia="仿宋_GB2312" w:hAnsi="Arial" w:cs="Arial"/>
          <w:sz w:val="28"/>
          <w:szCs w:val="28"/>
        </w:rPr>
        <w:t>、</w:t>
      </w:r>
      <w:r w:rsidRPr="00F81BCC">
        <w:rPr>
          <w:rFonts w:ascii="Arial" w:eastAsia="仿宋_GB2312" w:hAnsi="Arial" w:cs="Arial" w:hint="eastAsia"/>
          <w:sz w:val="28"/>
          <w:szCs w:val="28"/>
        </w:rPr>
        <w:t>地下办公（公共服务设施）</w:t>
      </w:r>
      <w:r w:rsidRPr="00030D67">
        <w:rPr>
          <w:rFonts w:ascii="Arial" w:eastAsia="仿宋_GB2312" w:hAnsi="Arial" w:cs="Arial" w:hint="eastAsia"/>
          <w:sz w:val="28"/>
          <w:szCs w:val="28"/>
        </w:rPr>
        <w:t>、地下仓储</w:t>
      </w:r>
      <w:r w:rsidRPr="00030D67">
        <w:rPr>
          <w:rFonts w:ascii="Arial" w:eastAsia="仿宋_GB2312" w:hAnsi="Arial" w:cs="Arial"/>
          <w:sz w:val="28"/>
        </w:rPr>
        <w:t>。</w:t>
      </w:r>
    </w:p>
    <w:p w14:paraId="7B3076FA" w14:textId="77777777" w:rsidR="002C3ABF" w:rsidRPr="006A6128" w:rsidRDefault="002C3ABF" w:rsidP="002C3ABF">
      <w:pPr>
        <w:pStyle w:val="aa"/>
        <w:numPr>
          <w:ilvl w:val="0"/>
          <w:numId w:val="35"/>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土地使用权类型：</w:t>
      </w:r>
    </w:p>
    <w:p w14:paraId="0D515B9F"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北京市</w:t>
      </w:r>
      <w:r>
        <w:rPr>
          <w:rFonts w:ascii="Arial" w:eastAsia="仿宋_GB2312" w:hAnsi="Arial" w:cs="Arial"/>
          <w:sz w:val="28"/>
          <w:szCs w:val="28"/>
        </w:rPr>
        <w:t>海淀区</w:t>
      </w:r>
      <w:proofErr w:type="gramStart"/>
      <w:r w:rsidRPr="004D0DFB">
        <w:rPr>
          <w:rFonts w:ascii="Arial" w:eastAsia="仿宋_GB2312" w:hAnsi="Arial" w:cs="Arial" w:hint="eastAsia"/>
          <w:sz w:val="28"/>
          <w:szCs w:val="28"/>
        </w:rPr>
        <w:t>清河嘉园西区</w:t>
      </w:r>
      <w:proofErr w:type="gramEnd"/>
      <w:r w:rsidRPr="004D0DFB">
        <w:rPr>
          <w:rFonts w:ascii="Arial" w:eastAsia="仿宋_GB2312" w:hAnsi="Arial" w:cs="Arial" w:hint="eastAsia"/>
          <w:sz w:val="28"/>
          <w:szCs w:val="28"/>
        </w:rPr>
        <w:t>6</w:t>
      </w:r>
      <w:r w:rsidRPr="004D0DFB">
        <w:rPr>
          <w:rFonts w:ascii="Arial" w:eastAsia="仿宋_GB2312" w:hAnsi="Arial" w:cs="Arial" w:hint="eastAsia"/>
          <w:sz w:val="28"/>
          <w:szCs w:val="28"/>
        </w:rPr>
        <w:t>号、</w:t>
      </w:r>
      <w:r w:rsidRPr="004D0DFB">
        <w:rPr>
          <w:rFonts w:ascii="Arial" w:eastAsia="仿宋_GB2312" w:hAnsi="Arial" w:cs="Arial" w:hint="eastAsia"/>
          <w:sz w:val="28"/>
          <w:szCs w:val="28"/>
        </w:rPr>
        <w:t>7</w:t>
      </w:r>
      <w:r w:rsidRPr="004D0DFB">
        <w:rPr>
          <w:rFonts w:ascii="Arial" w:eastAsia="仿宋_GB2312" w:hAnsi="Arial" w:cs="Arial" w:hint="eastAsia"/>
          <w:sz w:val="28"/>
          <w:szCs w:val="28"/>
        </w:rPr>
        <w:t>号楼</w:t>
      </w:r>
      <w:r w:rsidRPr="004D0DFB">
        <w:rPr>
          <w:rFonts w:ascii="Arial" w:eastAsia="仿宋_GB2312" w:hAnsi="Arial" w:cs="Arial"/>
          <w:sz w:val="28"/>
          <w:szCs w:val="28"/>
        </w:rPr>
        <w:t>为出让用地，此次拟</w:t>
      </w:r>
      <w:r w:rsidRPr="004D0DFB">
        <w:rPr>
          <w:rFonts w:ascii="Arial" w:eastAsia="仿宋_GB2312" w:hAnsi="Arial" w:cs="Arial" w:hint="eastAsia"/>
          <w:sz w:val="28"/>
          <w:szCs w:val="28"/>
        </w:rPr>
        <w:t>按实测数据签订补充协议</w:t>
      </w:r>
      <w:r w:rsidRPr="004D0DFB">
        <w:rPr>
          <w:rFonts w:ascii="Arial" w:eastAsia="仿宋_GB2312" w:hAnsi="Arial" w:cs="Arial"/>
          <w:sz w:val="28"/>
          <w:szCs w:val="28"/>
        </w:rPr>
        <w:t>，根据估价目的，设定估价对象土地使用权类型为出让</w:t>
      </w:r>
      <w:r w:rsidRPr="006A6128">
        <w:rPr>
          <w:rFonts w:ascii="Arial" w:eastAsia="仿宋_GB2312" w:hAnsi="Arial" w:cs="Arial"/>
          <w:sz w:val="28"/>
          <w:szCs w:val="28"/>
        </w:rPr>
        <w:t>。</w:t>
      </w:r>
      <w:r w:rsidRPr="006A6128">
        <w:rPr>
          <w:rFonts w:ascii="Arial" w:eastAsia="仿宋_GB2312" w:hAnsi="Arial" w:cs="Arial"/>
          <w:sz w:val="28"/>
          <w:szCs w:val="28"/>
        </w:rPr>
        <w:t xml:space="preserve">    </w:t>
      </w:r>
    </w:p>
    <w:p w14:paraId="05348D8D" w14:textId="77777777" w:rsidR="002C3ABF" w:rsidRPr="006A6128" w:rsidRDefault="002C3ABF" w:rsidP="002C3ABF">
      <w:pPr>
        <w:pStyle w:val="aa"/>
        <w:numPr>
          <w:ilvl w:val="0"/>
          <w:numId w:val="35"/>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土地开发程度设定：</w:t>
      </w:r>
    </w:p>
    <w:p w14:paraId="4C2702D5"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海淀区</w:t>
      </w:r>
      <w:proofErr w:type="gramStart"/>
      <w:r w:rsidRPr="004D0DFB">
        <w:rPr>
          <w:rFonts w:ascii="Arial" w:eastAsia="仿宋_GB2312" w:hAnsi="Arial" w:cs="Arial" w:hint="eastAsia"/>
          <w:sz w:val="28"/>
          <w:szCs w:val="28"/>
        </w:rPr>
        <w:t>清河嘉园西区</w:t>
      </w:r>
      <w:proofErr w:type="gramEnd"/>
      <w:r w:rsidRPr="004D0DFB">
        <w:rPr>
          <w:rFonts w:ascii="Arial" w:eastAsia="仿宋_GB2312" w:hAnsi="Arial" w:cs="Arial" w:hint="eastAsia"/>
          <w:sz w:val="28"/>
          <w:szCs w:val="28"/>
        </w:rPr>
        <w:t>6</w:t>
      </w:r>
      <w:r w:rsidRPr="004D0DFB">
        <w:rPr>
          <w:rFonts w:ascii="Arial" w:eastAsia="仿宋_GB2312" w:hAnsi="Arial" w:cs="Arial" w:hint="eastAsia"/>
          <w:sz w:val="28"/>
          <w:szCs w:val="28"/>
        </w:rPr>
        <w:t>号、</w:t>
      </w:r>
      <w:r w:rsidRPr="004D0DFB">
        <w:rPr>
          <w:rFonts w:ascii="Arial" w:eastAsia="仿宋_GB2312" w:hAnsi="Arial" w:cs="Arial" w:hint="eastAsia"/>
          <w:sz w:val="28"/>
          <w:szCs w:val="28"/>
        </w:rPr>
        <w:t>7</w:t>
      </w:r>
      <w:r w:rsidRPr="004D0DFB">
        <w:rPr>
          <w:rFonts w:ascii="Arial" w:eastAsia="仿宋_GB2312" w:hAnsi="Arial" w:cs="Arial" w:hint="eastAsia"/>
          <w:sz w:val="28"/>
          <w:szCs w:val="28"/>
        </w:rPr>
        <w:t>号楼</w:t>
      </w:r>
      <w:r>
        <w:rPr>
          <w:rFonts w:ascii="Arial" w:eastAsia="仿宋_GB2312" w:hAnsi="Arial" w:cs="Arial" w:hint="eastAsia"/>
          <w:sz w:val="28"/>
          <w:szCs w:val="28"/>
        </w:rPr>
        <w:t>住宅</w:t>
      </w:r>
      <w:r w:rsidRPr="006A6128">
        <w:rPr>
          <w:rFonts w:ascii="Arial" w:eastAsia="仿宋_GB2312" w:hAnsi="Arial" w:cs="Arial"/>
          <w:sz w:val="28"/>
          <w:szCs w:val="28"/>
        </w:rPr>
        <w:t>现状开发程度为宗地外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w:t>
      </w:r>
      <w:r w:rsidRPr="00030D67">
        <w:rPr>
          <w:rFonts w:ascii="Arial" w:eastAsia="仿宋_GB2312" w:hAnsi="Arial" w:cs="Arial"/>
          <w:sz w:val="28"/>
          <w:szCs w:val="28"/>
        </w:rPr>
        <w:t>、通燃气、通热力）</w:t>
      </w:r>
      <w:r w:rsidRPr="00632A5F">
        <w:rPr>
          <w:rFonts w:ascii="Arial" w:eastAsia="仿宋_GB2312" w:hAnsi="Arial" w:cs="Arial" w:hint="eastAsia"/>
          <w:sz w:val="28"/>
          <w:szCs w:val="28"/>
        </w:rPr>
        <w:t>，</w:t>
      </w:r>
      <w:r w:rsidRPr="00F81BCC">
        <w:rPr>
          <w:rFonts w:ascii="Arial" w:eastAsia="仿宋_GB2312" w:hAnsi="Arial" w:cs="Arial"/>
          <w:sz w:val="28"/>
          <w:szCs w:val="28"/>
        </w:rPr>
        <w:t>宗地内</w:t>
      </w:r>
      <w:r w:rsidRPr="00F81BCC">
        <w:rPr>
          <w:rFonts w:ascii="Arial" w:eastAsia="仿宋_GB2312" w:hAnsi="Arial" w:cs="Arial" w:hint="eastAsia"/>
          <w:sz w:val="28"/>
          <w:szCs w:val="28"/>
        </w:rPr>
        <w:t>已竣工</w:t>
      </w:r>
      <w:r w:rsidRPr="00F81BCC">
        <w:rPr>
          <w:rFonts w:ascii="Arial" w:eastAsia="仿宋_GB2312" w:hAnsi="Arial" w:cs="Arial"/>
          <w:sz w:val="28"/>
          <w:szCs w:val="28"/>
        </w:rPr>
        <w:t>。</w:t>
      </w:r>
      <w:r w:rsidRPr="00030D67">
        <w:rPr>
          <w:rFonts w:ascii="Arial" w:eastAsia="仿宋_GB2312" w:hAnsi="Arial" w:cs="Arial"/>
          <w:sz w:val="28"/>
          <w:szCs w:val="28"/>
        </w:rPr>
        <w:t>此次拟</w:t>
      </w:r>
      <w:r w:rsidRPr="00030D67">
        <w:rPr>
          <w:rFonts w:ascii="Arial" w:eastAsia="仿宋_GB2312" w:hAnsi="Arial" w:cs="Arial" w:hint="eastAsia"/>
          <w:sz w:val="28"/>
          <w:szCs w:val="28"/>
        </w:rPr>
        <w:t>按实测数据签订补充协议</w:t>
      </w:r>
      <w:r w:rsidRPr="00030D67">
        <w:rPr>
          <w:rFonts w:ascii="Arial" w:eastAsia="仿宋_GB2312" w:hAnsi="Arial" w:cs="Arial"/>
          <w:sz w:val="28"/>
          <w:szCs w:val="28"/>
        </w:rPr>
        <w:t>，根据估</w:t>
      </w:r>
      <w:r w:rsidRPr="006A6128">
        <w:rPr>
          <w:rFonts w:ascii="Arial" w:eastAsia="仿宋_GB2312" w:hAnsi="Arial" w:cs="Arial"/>
          <w:sz w:val="28"/>
          <w:szCs w:val="28"/>
        </w:rPr>
        <w:t>价目的，本次评估设定估价对象开发程度为宗地外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w:t>
      </w:r>
    </w:p>
    <w:p w14:paraId="0FA49074" w14:textId="77777777" w:rsidR="002C3ABF" w:rsidRPr="006A6128" w:rsidRDefault="002C3ABF" w:rsidP="002C3ABF">
      <w:pPr>
        <w:pStyle w:val="aa"/>
        <w:numPr>
          <w:ilvl w:val="0"/>
          <w:numId w:val="35"/>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土地使用权年限设定：</w:t>
      </w:r>
    </w:p>
    <w:p w14:paraId="37467B46"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根据《北京市国有土地使用权出让合同》</w:t>
      </w:r>
      <w:r w:rsidRPr="006A6128">
        <w:rPr>
          <w:rFonts w:ascii="Arial" w:eastAsia="仿宋_GB2312" w:hAnsi="Arial" w:cs="Arial"/>
          <w:sz w:val="28"/>
        </w:rPr>
        <w:t>[</w:t>
      </w:r>
      <w:r>
        <w:rPr>
          <w:rFonts w:ascii="Arial" w:eastAsia="仿宋_GB2312" w:hAnsi="Arial" w:cs="Arial"/>
          <w:sz w:val="28"/>
        </w:rPr>
        <w:t>京地出</w:t>
      </w:r>
      <w:r>
        <w:rPr>
          <w:rFonts w:ascii="Arial" w:eastAsia="仿宋_GB2312" w:hAnsi="Arial" w:cs="Arial"/>
          <w:sz w:val="28"/>
        </w:rPr>
        <w:t>[</w:t>
      </w:r>
      <w:r>
        <w:rPr>
          <w:rFonts w:ascii="Arial" w:eastAsia="仿宋_GB2312" w:hAnsi="Arial" w:cs="Arial"/>
          <w:sz w:val="28"/>
        </w:rPr>
        <w:t>合</w:t>
      </w:r>
      <w:r>
        <w:rPr>
          <w:rFonts w:ascii="Arial" w:eastAsia="仿宋_GB2312" w:hAnsi="Arial" w:cs="Arial"/>
          <w:sz w:val="28"/>
        </w:rPr>
        <w:t>]</w:t>
      </w:r>
      <w:r>
        <w:rPr>
          <w:rFonts w:ascii="Arial" w:eastAsia="仿宋_GB2312" w:hAnsi="Arial" w:cs="Arial"/>
          <w:sz w:val="28"/>
        </w:rPr>
        <w:t>字（</w:t>
      </w:r>
      <w:r>
        <w:rPr>
          <w:rFonts w:ascii="Arial" w:eastAsia="仿宋_GB2312" w:hAnsi="Arial" w:cs="Arial"/>
          <w:sz w:val="28"/>
        </w:rPr>
        <w:t>2002</w:t>
      </w:r>
      <w:r>
        <w:rPr>
          <w:rFonts w:ascii="Arial" w:eastAsia="仿宋_GB2312" w:hAnsi="Arial" w:cs="Arial"/>
          <w:sz w:val="28"/>
        </w:rPr>
        <w:t>）第</w:t>
      </w:r>
      <w:r>
        <w:rPr>
          <w:rFonts w:ascii="Arial" w:eastAsia="仿宋_GB2312" w:hAnsi="Arial" w:cs="Arial"/>
          <w:sz w:val="28"/>
        </w:rPr>
        <w:t>196</w:t>
      </w:r>
      <w:r>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r>
        <w:rPr>
          <w:rFonts w:ascii="Arial" w:eastAsia="仿宋_GB2312" w:hAnsi="Arial" w:cs="Arial" w:hint="eastAsia"/>
          <w:sz w:val="28"/>
        </w:rPr>
        <w:t>、</w:t>
      </w:r>
      <w:r>
        <w:rPr>
          <w:rFonts w:ascii="Arial" w:eastAsia="仿宋_GB2312" w:hAnsi="Arial" w:cs="Arial" w:hint="eastAsia"/>
          <w:sz w:val="28"/>
          <w:szCs w:val="28"/>
        </w:rPr>
        <w:t>《</w:t>
      </w:r>
      <w:r w:rsidRPr="00327A36">
        <w:rPr>
          <w:rFonts w:ascii="Arial" w:eastAsia="仿宋_GB2312" w:hAnsi="Arial" w:cs="Arial" w:hint="eastAsia"/>
          <w:sz w:val="28"/>
          <w:szCs w:val="28"/>
        </w:rPr>
        <w:t>国有土地使用证</w:t>
      </w:r>
      <w:r>
        <w:rPr>
          <w:rFonts w:ascii="Arial" w:eastAsia="仿宋_GB2312" w:hAnsi="Arial" w:cs="Arial" w:hint="eastAsia"/>
          <w:sz w:val="28"/>
          <w:szCs w:val="28"/>
        </w:rPr>
        <w:t>》</w:t>
      </w:r>
      <w:r>
        <w:rPr>
          <w:rFonts w:ascii="Arial" w:eastAsia="仿宋_GB2312" w:hAnsi="Arial" w:cs="Arial" w:hint="eastAsia"/>
          <w:sz w:val="28"/>
          <w:szCs w:val="28"/>
        </w:rPr>
        <w:t>[</w:t>
      </w:r>
      <w:proofErr w:type="gramStart"/>
      <w:r w:rsidRPr="00327A36">
        <w:rPr>
          <w:rFonts w:ascii="Arial" w:eastAsia="仿宋_GB2312" w:hAnsi="Arial" w:cs="Arial" w:hint="eastAsia"/>
          <w:sz w:val="28"/>
          <w:szCs w:val="28"/>
        </w:rPr>
        <w:t>京海国用</w:t>
      </w:r>
      <w:proofErr w:type="gramEnd"/>
      <w:r w:rsidRPr="00327A36">
        <w:rPr>
          <w:rFonts w:ascii="Arial" w:eastAsia="仿宋_GB2312" w:hAnsi="Arial" w:cs="Arial" w:hint="eastAsia"/>
          <w:sz w:val="28"/>
          <w:szCs w:val="28"/>
        </w:rPr>
        <w:t>（</w:t>
      </w:r>
      <w:r w:rsidRPr="00327A36">
        <w:rPr>
          <w:rFonts w:ascii="Arial" w:eastAsia="仿宋_GB2312" w:hAnsi="Arial" w:cs="Arial" w:hint="eastAsia"/>
          <w:sz w:val="28"/>
          <w:szCs w:val="28"/>
        </w:rPr>
        <w:t>2013</w:t>
      </w:r>
      <w:r w:rsidRPr="00327A36">
        <w:rPr>
          <w:rFonts w:ascii="Arial" w:eastAsia="仿宋_GB2312" w:hAnsi="Arial" w:cs="Arial" w:hint="eastAsia"/>
          <w:sz w:val="28"/>
          <w:szCs w:val="28"/>
        </w:rPr>
        <w:t>出）第</w:t>
      </w:r>
      <w:r w:rsidRPr="00327A36">
        <w:rPr>
          <w:rFonts w:ascii="Arial" w:eastAsia="仿宋_GB2312" w:hAnsi="Arial" w:cs="Arial" w:hint="eastAsia"/>
          <w:sz w:val="28"/>
          <w:szCs w:val="28"/>
        </w:rPr>
        <w:t>00243</w:t>
      </w:r>
      <w:r w:rsidRPr="00327A36">
        <w:rPr>
          <w:rFonts w:ascii="Arial" w:eastAsia="仿宋_GB2312" w:hAnsi="Arial" w:cs="Arial" w:hint="eastAsia"/>
          <w:sz w:val="28"/>
          <w:szCs w:val="28"/>
        </w:rPr>
        <w:t>号</w:t>
      </w:r>
      <w:r>
        <w:rPr>
          <w:rFonts w:ascii="Arial" w:eastAsia="仿宋_GB2312" w:hAnsi="Arial" w:cs="Arial" w:hint="eastAsia"/>
          <w:sz w:val="28"/>
          <w:szCs w:val="28"/>
        </w:rPr>
        <w:t>]</w:t>
      </w:r>
      <w:r w:rsidRPr="006A6128">
        <w:rPr>
          <w:rFonts w:ascii="Arial" w:eastAsia="仿宋_GB2312" w:hAnsi="Arial" w:cs="Arial"/>
          <w:sz w:val="28"/>
        </w:rPr>
        <w:t>，</w:t>
      </w:r>
      <w:r>
        <w:rPr>
          <w:rFonts w:ascii="Arial" w:eastAsia="仿宋_GB2312" w:hAnsi="Arial" w:cs="Arial"/>
          <w:sz w:val="28"/>
          <w:szCs w:val="28"/>
        </w:rPr>
        <w:t>北京市海淀区</w:t>
      </w:r>
      <w:proofErr w:type="gramStart"/>
      <w:r w:rsidRPr="004D0DFB">
        <w:rPr>
          <w:rFonts w:ascii="Arial" w:eastAsia="仿宋_GB2312" w:hAnsi="Arial" w:cs="Arial" w:hint="eastAsia"/>
          <w:sz w:val="28"/>
          <w:szCs w:val="28"/>
        </w:rPr>
        <w:t>清河嘉园西区</w:t>
      </w:r>
      <w:proofErr w:type="gramEnd"/>
      <w:r w:rsidRPr="004D0DFB">
        <w:rPr>
          <w:rFonts w:ascii="Arial" w:eastAsia="仿宋_GB2312" w:hAnsi="Arial" w:cs="Arial" w:hint="eastAsia"/>
          <w:sz w:val="28"/>
          <w:szCs w:val="28"/>
        </w:rPr>
        <w:t>6</w:t>
      </w:r>
      <w:r w:rsidRPr="004D0DFB">
        <w:rPr>
          <w:rFonts w:ascii="Arial" w:eastAsia="仿宋_GB2312" w:hAnsi="Arial" w:cs="Arial" w:hint="eastAsia"/>
          <w:sz w:val="28"/>
          <w:szCs w:val="28"/>
        </w:rPr>
        <w:t>号、</w:t>
      </w:r>
      <w:r w:rsidRPr="004D0DFB">
        <w:rPr>
          <w:rFonts w:ascii="Arial" w:eastAsia="仿宋_GB2312" w:hAnsi="Arial" w:cs="Arial" w:hint="eastAsia"/>
          <w:sz w:val="28"/>
          <w:szCs w:val="28"/>
        </w:rPr>
        <w:t>7</w:t>
      </w:r>
      <w:r w:rsidRPr="004D0DFB">
        <w:rPr>
          <w:rFonts w:ascii="Arial" w:eastAsia="仿宋_GB2312" w:hAnsi="Arial" w:cs="Arial" w:hint="eastAsia"/>
          <w:sz w:val="28"/>
          <w:szCs w:val="28"/>
        </w:rPr>
        <w:t>号楼</w:t>
      </w:r>
      <w:r w:rsidRPr="006A6128">
        <w:rPr>
          <w:rFonts w:ascii="Arial" w:eastAsia="仿宋_GB2312" w:hAnsi="Arial" w:cs="Arial"/>
          <w:sz w:val="28"/>
          <w:szCs w:val="28"/>
        </w:rPr>
        <w:t>项目用地</w:t>
      </w:r>
      <w:r>
        <w:rPr>
          <w:rFonts w:ascii="Arial" w:eastAsia="仿宋_GB2312" w:hAnsi="Arial" w:cs="Arial" w:hint="eastAsia"/>
          <w:sz w:val="28"/>
          <w:szCs w:val="28"/>
        </w:rPr>
        <w:t>住宅</w:t>
      </w:r>
      <w:r w:rsidRPr="006A6128">
        <w:rPr>
          <w:rFonts w:ascii="Arial" w:eastAsia="仿宋_GB2312" w:hAnsi="Arial" w:cs="Arial"/>
          <w:sz w:val="28"/>
          <w:szCs w:val="28"/>
        </w:rPr>
        <w:t>用途土地</w:t>
      </w:r>
      <w:r w:rsidRPr="006A6128">
        <w:rPr>
          <w:rFonts w:ascii="Arial" w:eastAsia="仿宋_GB2312" w:hAnsi="Arial" w:cs="Arial"/>
          <w:sz w:val="28"/>
        </w:rPr>
        <w:t>使用期限至</w:t>
      </w:r>
      <w:r>
        <w:rPr>
          <w:rFonts w:ascii="Arial" w:eastAsia="仿宋_GB2312" w:hAnsi="Arial" w:cs="Arial" w:hint="eastAsia"/>
          <w:sz w:val="28"/>
        </w:rPr>
        <w:t>2072</w:t>
      </w:r>
      <w:r>
        <w:rPr>
          <w:rFonts w:ascii="Arial" w:eastAsia="仿宋_GB2312" w:hAnsi="Arial" w:cs="Arial"/>
          <w:sz w:val="28"/>
        </w:rPr>
        <w:t>年</w:t>
      </w:r>
      <w:r>
        <w:rPr>
          <w:rFonts w:ascii="Arial" w:eastAsia="仿宋_GB2312" w:hAnsi="Arial" w:cs="Arial" w:hint="eastAsia"/>
          <w:sz w:val="28"/>
        </w:rPr>
        <w:t>6</w:t>
      </w:r>
      <w:r>
        <w:rPr>
          <w:rFonts w:ascii="Arial" w:eastAsia="仿宋_GB2312" w:hAnsi="Arial" w:cs="Arial"/>
          <w:sz w:val="28"/>
        </w:rPr>
        <w:t>月</w:t>
      </w:r>
      <w:r>
        <w:rPr>
          <w:rFonts w:ascii="Arial" w:eastAsia="仿宋_GB2312" w:hAnsi="Arial" w:cs="Arial" w:hint="eastAsia"/>
          <w:sz w:val="28"/>
        </w:rPr>
        <w:t>16</w:t>
      </w:r>
      <w:r>
        <w:rPr>
          <w:rFonts w:ascii="Arial" w:eastAsia="仿宋_GB2312" w:hAnsi="Arial" w:cs="Arial"/>
          <w:sz w:val="28"/>
        </w:rPr>
        <w:t>日</w:t>
      </w:r>
      <w:r w:rsidRPr="006A6128">
        <w:rPr>
          <w:rFonts w:ascii="Arial" w:eastAsia="仿宋_GB2312" w:hAnsi="Arial" w:cs="Arial"/>
          <w:sz w:val="28"/>
        </w:rPr>
        <w:t>，</w:t>
      </w:r>
      <w:r w:rsidRPr="0048111B">
        <w:rPr>
          <w:rFonts w:ascii="Arial" w:eastAsia="仿宋_GB2312" w:hAnsi="Arial" w:cs="Arial" w:hint="eastAsia"/>
          <w:sz w:val="28"/>
        </w:rPr>
        <w:t>商业</w:t>
      </w:r>
      <w:r w:rsidRPr="0048111B">
        <w:rPr>
          <w:rFonts w:ascii="Arial" w:eastAsia="仿宋_GB2312" w:hAnsi="Arial" w:cs="Arial"/>
          <w:sz w:val="28"/>
        </w:rPr>
        <w:t>用途土地使用期限至</w:t>
      </w:r>
      <w:r w:rsidRPr="0048111B">
        <w:rPr>
          <w:rFonts w:ascii="Arial" w:eastAsia="仿宋_GB2312" w:hAnsi="Arial" w:cs="Arial" w:hint="eastAsia"/>
          <w:sz w:val="28"/>
        </w:rPr>
        <w:t>2042</w:t>
      </w:r>
      <w:r w:rsidRPr="0048111B">
        <w:rPr>
          <w:rFonts w:ascii="Arial" w:eastAsia="仿宋_GB2312" w:hAnsi="Arial" w:cs="Arial"/>
          <w:sz w:val="28"/>
        </w:rPr>
        <w:t>年</w:t>
      </w:r>
      <w:r w:rsidRPr="0048111B">
        <w:rPr>
          <w:rFonts w:ascii="Arial" w:eastAsia="仿宋_GB2312" w:hAnsi="Arial" w:cs="Arial" w:hint="eastAsia"/>
          <w:sz w:val="28"/>
        </w:rPr>
        <w:t>6</w:t>
      </w:r>
      <w:r w:rsidRPr="0048111B">
        <w:rPr>
          <w:rFonts w:ascii="Arial" w:eastAsia="仿宋_GB2312" w:hAnsi="Arial" w:cs="Arial"/>
          <w:sz w:val="28"/>
        </w:rPr>
        <w:t>月</w:t>
      </w:r>
      <w:r w:rsidRPr="0048111B">
        <w:rPr>
          <w:rFonts w:ascii="Arial" w:eastAsia="仿宋_GB2312" w:hAnsi="Arial" w:cs="Arial"/>
          <w:sz w:val="28"/>
        </w:rPr>
        <w:t>1</w:t>
      </w:r>
      <w:r w:rsidRPr="0048111B">
        <w:rPr>
          <w:rFonts w:ascii="Arial" w:eastAsia="仿宋_GB2312" w:hAnsi="Arial" w:cs="Arial" w:hint="eastAsia"/>
          <w:sz w:val="28"/>
        </w:rPr>
        <w:t>6</w:t>
      </w:r>
      <w:r w:rsidRPr="0048111B">
        <w:rPr>
          <w:rFonts w:ascii="Arial" w:eastAsia="仿宋_GB2312" w:hAnsi="Arial" w:cs="Arial"/>
          <w:sz w:val="28"/>
        </w:rPr>
        <w:t>日</w:t>
      </w:r>
      <w:r w:rsidRPr="0048111B">
        <w:rPr>
          <w:rFonts w:ascii="Arial" w:eastAsia="仿宋_GB2312" w:hAnsi="Arial" w:cs="Arial" w:hint="eastAsia"/>
          <w:sz w:val="28"/>
        </w:rPr>
        <w:t>，综合（卫生服务中心）用途土地使用期限至</w:t>
      </w:r>
      <w:r w:rsidRPr="0048111B">
        <w:rPr>
          <w:rFonts w:ascii="Arial" w:eastAsia="仿宋_GB2312" w:hAnsi="Arial" w:cs="Arial" w:hint="eastAsia"/>
          <w:sz w:val="28"/>
        </w:rPr>
        <w:t>2052</w:t>
      </w:r>
      <w:r w:rsidRPr="0048111B">
        <w:rPr>
          <w:rFonts w:ascii="Arial" w:eastAsia="仿宋_GB2312" w:hAnsi="Arial" w:cs="Arial" w:hint="eastAsia"/>
          <w:sz w:val="28"/>
        </w:rPr>
        <w:t>年</w:t>
      </w:r>
      <w:r w:rsidRPr="0048111B">
        <w:rPr>
          <w:rFonts w:ascii="Arial" w:eastAsia="仿宋_GB2312" w:hAnsi="Arial" w:cs="Arial" w:hint="eastAsia"/>
          <w:sz w:val="28"/>
        </w:rPr>
        <w:t>6</w:t>
      </w:r>
      <w:r w:rsidRPr="0048111B">
        <w:rPr>
          <w:rFonts w:ascii="Arial" w:eastAsia="仿宋_GB2312" w:hAnsi="Arial" w:cs="Arial" w:hint="eastAsia"/>
          <w:sz w:val="28"/>
        </w:rPr>
        <w:t>月</w:t>
      </w:r>
      <w:r w:rsidRPr="0048111B">
        <w:rPr>
          <w:rFonts w:ascii="Arial" w:eastAsia="仿宋_GB2312" w:hAnsi="Arial" w:cs="Arial" w:hint="eastAsia"/>
          <w:sz w:val="28"/>
        </w:rPr>
        <w:t>16</w:t>
      </w:r>
      <w:r w:rsidRPr="0048111B">
        <w:rPr>
          <w:rFonts w:ascii="Arial" w:eastAsia="仿宋_GB2312" w:hAnsi="Arial" w:cs="Arial" w:hint="eastAsia"/>
          <w:sz w:val="28"/>
        </w:rPr>
        <w:t>日，</w:t>
      </w:r>
      <w:r w:rsidRPr="0048111B">
        <w:rPr>
          <w:rFonts w:ascii="Arial" w:eastAsia="仿宋_GB2312" w:hAnsi="Arial" w:cs="Arial"/>
          <w:sz w:val="28"/>
        </w:rPr>
        <w:t>于估价期日</w:t>
      </w:r>
      <w:r w:rsidRPr="0048111B">
        <w:rPr>
          <w:rFonts w:ascii="Arial" w:eastAsia="仿宋_GB2312" w:hAnsi="Arial" w:cs="Arial"/>
          <w:sz w:val="28"/>
        </w:rPr>
        <w:t>2021</w:t>
      </w:r>
      <w:r w:rsidRPr="0048111B">
        <w:rPr>
          <w:rFonts w:ascii="Arial" w:eastAsia="仿宋_GB2312" w:hAnsi="Arial" w:cs="Arial"/>
          <w:sz w:val="28"/>
        </w:rPr>
        <w:t>年</w:t>
      </w:r>
      <w:r w:rsidRPr="0048111B">
        <w:rPr>
          <w:rFonts w:ascii="Arial" w:eastAsia="仿宋_GB2312" w:hAnsi="Arial" w:cs="Arial"/>
          <w:sz w:val="28"/>
        </w:rPr>
        <w:t>8</w:t>
      </w:r>
      <w:r w:rsidRPr="0048111B">
        <w:rPr>
          <w:rFonts w:ascii="Arial" w:eastAsia="仿宋_GB2312" w:hAnsi="Arial" w:cs="Arial"/>
          <w:sz w:val="28"/>
        </w:rPr>
        <w:t>月</w:t>
      </w:r>
      <w:r w:rsidRPr="0048111B">
        <w:rPr>
          <w:rFonts w:ascii="Arial" w:eastAsia="仿宋_GB2312" w:hAnsi="Arial" w:cs="Arial"/>
          <w:sz w:val="28"/>
        </w:rPr>
        <w:t>10</w:t>
      </w:r>
      <w:r w:rsidRPr="0048111B">
        <w:rPr>
          <w:rFonts w:ascii="Arial" w:eastAsia="仿宋_GB2312" w:hAnsi="Arial" w:cs="Arial"/>
          <w:sz w:val="28"/>
        </w:rPr>
        <w:t>日，</w:t>
      </w:r>
      <w:r w:rsidRPr="0048111B">
        <w:rPr>
          <w:rFonts w:ascii="Arial" w:eastAsia="仿宋_GB2312" w:hAnsi="Arial" w:cs="Arial" w:hint="eastAsia"/>
          <w:sz w:val="28"/>
        </w:rPr>
        <w:t>住宅</w:t>
      </w:r>
      <w:r w:rsidRPr="0048111B">
        <w:rPr>
          <w:rFonts w:ascii="Arial" w:eastAsia="仿宋_GB2312" w:hAnsi="Arial" w:cs="Arial"/>
          <w:sz w:val="28"/>
        </w:rPr>
        <w:t>用</w:t>
      </w:r>
      <w:r w:rsidRPr="006A6128">
        <w:rPr>
          <w:rFonts w:ascii="Arial" w:eastAsia="仿宋_GB2312" w:hAnsi="Arial" w:cs="Arial"/>
          <w:sz w:val="28"/>
        </w:rPr>
        <w:t>途土地剩</w:t>
      </w:r>
      <w:r w:rsidRPr="0048111B">
        <w:rPr>
          <w:rFonts w:ascii="Arial" w:eastAsia="仿宋_GB2312" w:hAnsi="Arial" w:cs="Arial"/>
          <w:sz w:val="28"/>
        </w:rPr>
        <w:t>余使用年限为</w:t>
      </w:r>
      <w:r w:rsidRPr="0048111B">
        <w:rPr>
          <w:rFonts w:ascii="Arial" w:eastAsia="仿宋_GB2312" w:hAnsi="Arial" w:cs="Arial" w:hint="eastAsia"/>
          <w:sz w:val="28"/>
        </w:rPr>
        <w:t>50.8</w:t>
      </w:r>
      <w:r w:rsidRPr="0048111B">
        <w:rPr>
          <w:rFonts w:ascii="Arial" w:eastAsia="仿宋_GB2312" w:hAnsi="Arial" w:cs="Arial"/>
          <w:sz w:val="28"/>
        </w:rPr>
        <w:t>年</w:t>
      </w:r>
      <w:r w:rsidRPr="0048111B">
        <w:rPr>
          <w:rFonts w:ascii="Arial" w:eastAsia="仿宋_GB2312" w:hAnsi="Arial" w:cs="Arial" w:hint="eastAsia"/>
          <w:sz w:val="28"/>
        </w:rPr>
        <w:t>，</w:t>
      </w:r>
      <w:r w:rsidRPr="0048111B">
        <w:rPr>
          <w:rFonts w:ascii="Arial" w:eastAsia="仿宋_GB2312" w:hAnsi="Arial" w:cs="Arial"/>
          <w:sz w:val="28"/>
        </w:rPr>
        <w:t>商业用途土地剩余使用年限为</w:t>
      </w:r>
      <w:r w:rsidRPr="0048111B">
        <w:rPr>
          <w:rFonts w:ascii="Arial" w:eastAsia="仿宋_GB2312" w:hAnsi="Arial" w:cs="Arial" w:hint="eastAsia"/>
          <w:sz w:val="28"/>
        </w:rPr>
        <w:t>20.8</w:t>
      </w:r>
      <w:r w:rsidRPr="0048111B">
        <w:rPr>
          <w:rFonts w:ascii="Arial" w:eastAsia="仿宋_GB2312" w:hAnsi="Arial" w:cs="Arial"/>
          <w:sz w:val="28"/>
        </w:rPr>
        <w:t>年，</w:t>
      </w:r>
      <w:r w:rsidRPr="0048111B">
        <w:rPr>
          <w:rFonts w:ascii="Arial" w:eastAsia="仿宋_GB2312" w:hAnsi="Arial" w:cs="Arial" w:hint="eastAsia"/>
          <w:sz w:val="28"/>
        </w:rPr>
        <w:t>综合（卫生服务中心）</w:t>
      </w:r>
      <w:r w:rsidRPr="0048111B">
        <w:rPr>
          <w:rFonts w:ascii="Arial" w:eastAsia="仿宋_GB2312" w:hAnsi="Arial" w:cs="Arial"/>
          <w:sz w:val="28"/>
        </w:rPr>
        <w:t>用途土地剩余使用年限为</w:t>
      </w:r>
      <w:r w:rsidRPr="0048111B">
        <w:rPr>
          <w:rFonts w:ascii="Arial" w:eastAsia="仿宋_GB2312" w:hAnsi="Arial" w:cs="Arial" w:hint="eastAsia"/>
          <w:sz w:val="28"/>
        </w:rPr>
        <w:t>30.8</w:t>
      </w:r>
      <w:r w:rsidRPr="0048111B">
        <w:rPr>
          <w:rFonts w:ascii="Arial" w:eastAsia="仿宋_GB2312" w:hAnsi="Arial" w:cs="Arial"/>
          <w:sz w:val="28"/>
        </w:rPr>
        <w:t>年。按照</w:t>
      </w:r>
      <w:r w:rsidRPr="0048111B">
        <w:rPr>
          <w:rFonts w:ascii="Arial" w:eastAsia="仿宋_GB2312" w:hAnsi="Arial" w:cs="Arial"/>
          <w:sz w:val="28"/>
          <w:szCs w:val="28"/>
        </w:rPr>
        <w:t>《中华人民共和国城镇国有土地使用权出让和转让暂行条例》（国务院令第</w:t>
      </w:r>
      <w:r w:rsidRPr="0048111B">
        <w:rPr>
          <w:rFonts w:ascii="Arial" w:eastAsia="仿宋_GB2312" w:hAnsi="Arial" w:cs="Arial"/>
          <w:sz w:val="28"/>
          <w:szCs w:val="28"/>
        </w:rPr>
        <w:t>55</w:t>
      </w:r>
      <w:r w:rsidRPr="0048111B">
        <w:rPr>
          <w:rFonts w:ascii="Arial" w:eastAsia="仿宋_GB2312" w:hAnsi="Arial" w:cs="Arial"/>
          <w:sz w:val="28"/>
          <w:szCs w:val="28"/>
        </w:rPr>
        <w:t>号）的有关规定，</w:t>
      </w:r>
      <w:r w:rsidRPr="0048111B">
        <w:rPr>
          <w:rFonts w:ascii="Arial" w:eastAsia="仿宋_GB2312" w:hAnsi="Arial" w:cs="Arial"/>
          <w:sz w:val="28"/>
        </w:rPr>
        <w:t>根据估价目的</w:t>
      </w:r>
      <w:r w:rsidRPr="0048111B">
        <w:rPr>
          <w:rFonts w:ascii="Arial" w:eastAsia="仿宋_GB2312" w:hAnsi="Arial" w:cs="Arial"/>
          <w:sz w:val="28"/>
          <w:szCs w:val="28"/>
        </w:rPr>
        <w:t>，</w:t>
      </w:r>
      <w:r w:rsidRPr="0048111B">
        <w:rPr>
          <w:rFonts w:ascii="Arial" w:eastAsia="仿宋_GB2312" w:hAnsi="Arial" w:cs="Arial" w:hint="eastAsia"/>
          <w:sz w:val="28"/>
          <w:szCs w:val="28"/>
        </w:rPr>
        <w:t>结合</w:t>
      </w:r>
      <w:r w:rsidRPr="0048111B">
        <w:rPr>
          <w:rFonts w:ascii="Arial" w:eastAsia="仿宋_GB2312" w:hAnsi="Arial" w:cs="Arial"/>
          <w:sz w:val="28"/>
          <w:szCs w:val="28"/>
        </w:rPr>
        <w:t>此次拟变更出让合同</w:t>
      </w:r>
      <w:r w:rsidRPr="0048111B">
        <w:rPr>
          <w:rFonts w:ascii="Arial" w:eastAsia="仿宋_GB2312" w:hAnsi="Arial" w:cs="Arial" w:hint="eastAsia"/>
          <w:sz w:val="28"/>
          <w:szCs w:val="28"/>
        </w:rPr>
        <w:t>内容，</w:t>
      </w:r>
      <w:r w:rsidRPr="0048111B">
        <w:rPr>
          <w:rFonts w:ascii="Arial" w:eastAsia="仿宋_GB2312" w:hAnsi="Arial" w:cs="Arial"/>
          <w:sz w:val="28"/>
          <w:szCs w:val="28"/>
        </w:rPr>
        <w:t>本次评估设定估价对象国有建设用地</w:t>
      </w:r>
      <w:r w:rsidRPr="0048111B">
        <w:rPr>
          <w:rFonts w:ascii="Arial" w:eastAsia="仿宋_GB2312" w:hAnsi="Arial" w:cs="Arial" w:hint="eastAsia"/>
          <w:sz w:val="28"/>
          <w:szCs w:val="28"/>
        </w:rPr>
        <w:t>各用途</w:t>
      </w:r>
      <w:r w:rsidRPr="0048111B">
        <w:rPr>
          <w:rFonts w:ascii="Arial" w:eastAsia="仿宋_GB2312" w:hAnsi="Arial" w:cs="Arial"/>
          <w:sz w:val="28"/>
          <w:szCs w:val="28"/>
        </w:rPr>
        <w:t>剩余使用年限</w:t>
      </w:r>
      <w:r w:rsidRPr="0048111B">
        <w:rPr>
          <w:rFonts w:ascii="Arial" w:eastAsia="仿宋_GB2312" w:hAnsi="Arial" w:cs="Arial" w:hint="eastAsia"/>
          <w:sz w:val="28"/>
          <w:szCs w:val="28"/>
        </w:rPr>
        <w:t>分别为地上住宅</w:t>
      </w:r>
      <w:r w:rsidRPr="0048111B">
        <w:rPr>
          <w:rFonts w:ascii="Arial" w:eastAsia="仿宋_GB2312" w:hAnsi="Arial" w:cs="Arial" w:hint="eastAsia"/>
          <w:sz w:val="28"/>
          <w:szCs w:val="28"/>
        </w:rPr>
        <w:t>70</w:t>
      </w:r>
      <w:r w:rsidRPr="0048111B">
        <w:rPr>
          <w:rFonts w:ascii="Arial" w:eastAsia="仿宋_GB2312" w:hAnsi="Arial" w:cs="Arial"/>
          <w:sz w:val="28"/>
        </w:rPr>
        <w:t>年，</w:t>
      </w:r>
      <w:r w:rsidRPr="0048111B">
        <w:rPr>
          <w:rFonts w:ascii="Arial" w:eastAsia="仿宋_GB2312" w:hAnsi="Arial" w:cs="Arial" w:hint="eastAsia"/>
          <w:sz w:val="28"/>
        </w:rPr>
        <w:t>地上配套商业</w:t>
      </w:r>
      <w:r w:rsidRPr="0048111B">
        <w:rPr>
          <w:rFonts w:ascii="Arial" w:eastAsia="仿宋_GB2312" w:hAnsi="Arial" w:cs="Arial" w:hint="eastAsia"/>
          <w:sz w:val="28"/>
        </w:rPr>
        <w:t>40</w:t>
      </w:r>
      <w:r w:rsidRPr="0048111B">
        <w:rPr>
          <w:rFonts w:ascii="Arial" w:eastAsia="仿宋_GB2312" w:hAnsi="Arial" w:cs="Arial" w:hint="eastAsia"/>
          <w:sz w:val="28"/>
        </w:rPr>
        <w:t>年，</w:t>
      </w:r>
      <w:r w:rsidRPr="0048111B">
        <w:rPr>
          <w:rFonts w:ascii="Arial" w:eastAsia="仿宋_GB2312" w:hAnsi="Arial" w:cs="Arial" w:hint="eastAsia"/>
          <w:sz w:val="28"/>
          <w:szCs w:val="28"/>
        </w:rPr>
        <w:t>地下办公（公共服务设施）</w:t>
      </w:r>
      <w:r w:rsidRPr="0048111B">
        <w:rPr>
          <w:rFonts w:ascii="Arial" w:eastAsia="仿宋_GB2312" w:hAnsi="Arial" w:cs="Arial" w:hint="eastAsia"/>
          <w:sz w:val="28"/>
          <w:szCs w:val="28"/>
        </w:rPr>
        <w:t>30.8</w:t>
      </w:r>
      <w:r w:rsidRPr="0048111B">
        <w:rPr>
          <w:rFonts w:ascii="Arial" w:eastAsia="仿宋_GB2312" w:hAnsi="Arial" w:cs="Arial" w:hint="eastAsia"/>
          <w:sz w:val="28"/>
          <w:szCs w:val="28"/>
        </w:rPr>
        <w:t>年</w:t>
      </w:r>
      <w:r w:rsidRPr="0048111B">
        <w:rPr>
          <w:rFonts w:ascii="Arial" w:eastAsia="仿宋_GB2312" w:hAnsi="Arial" w:cs="Arial"/>
          <w:sz w:val="28"/>
          <w:szCs w:val="28"/>
        </w:rPr>
        <w:t>、</w:t>
      </w:r>
      <w:r w:rsidRPr="0048111B">
        <w:rPr>
          <w:rFonts w:ascii="Arial" w:eastAsia="仿宋_GB2312" w:hAnsi="Arial" w:cs="Arial" w:hint="eastAsia"/>
          <w:sz w:val="28"/>
          <w:szCs w:val="28"/>
        </w:rPr>
        <w:t>地下仓储</w:t>
      </w:r>
      <w:r w:rsidRPr="0048111B">
        <w:rPr>
          <w:rFonts w:ascii="Arial" w:eastAsia="仿宋_GB2312" w:hAnsi="Arial" w:cs="Arial" w:hint="eastAsia"/>
          <w:sz w:val="28"/>
          <w:szCs w:val="28"/>
        </w:rPr>
        <w:t>30.8</w:t>
      </w:r>
      <w:r w:rsidRPr="0048111B">
        <w:rPr>
          <w:rFonts w:ascii="Arial" w:eastAsia="仿宋_GB2312" w:hAnsi="Arial" w:cs="Arial" w:hint="eastAsia"/>
          <w:sz w:val="28"/>
          <w:szCs w:val="28"/>
        </w:rPr>
        <w:t>年。</w:t>
      </w:r>
    </w:p>
    <w:p w14:paraId="25F3EAB2" w14:textId="77777777" w:rsidR="002C3ABF" w:rsidRPr="006A6128" w:rsidRDefault="002C3ABF" w:rsidP="002C3ABF">
      <w:pPr>
        <w:pStyle w:val="aa"/>
        <w:numPr>
          <w:ilvl w:val="0"/>
          <w:numId w:val="35"/>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lastRenderedPageBreak/>
        <w:t>容积率设定：</w:t>
      </w:r>
    </w:p>
    <w:p w14:paraId="197F8655" w14:textId="77777777" w:rsidR="002C3ABF" w:rsidRPr="0048111B" w:rsidRDefault="002C3ABF" w:rsidP="002C3AB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原容积率：《北京市国有土地使用权出让合同》</w:t>
      </w:r>
      <w:r w:rsidRPr="006A6128">
        <w:rPr>
          <w:rFonts w:ascii="Arial" w:eastAsia="仿宋_GB2312" w:hAnsi="Arial" w:cs="Arial"/>
          <w:sz w:val="28"/>
          <w:szCs w:val="28"/>
        </w:rPr>
        <w:t>[</w:t>
      </w:r>
      <w:r>
        <w:rPr>
          <w:rFonts w:ascii="Arial" w:eastAsia="仿宋_GB2312" w:hAnsi="Arial" w:cs="Arial"/>
          <w:sz w:val="28"/>
          <w:szCs w:val="28"/>
        </w:rPr>
        <w:t>京地出</w:t>
      </w:r>
      <w:r>
        <w:rPr>
          <w:rFonts w:ascii="Arial" w:eastAsia="仿宋_GB2312" w:hAnsi="Arial" w:cs="Arial"/>
          <w:sz w:val="28"/>
          <w:szCs w:val="28"/>
        </w:rPr>
        <w:t>[</w:t>
      </w:r>
      <w:r>
        <w:rPr>
          <w:rFonts w:ascii="Arial" w:eastAsia="仿宋_GB2312" w:hAnsi="Arial" w:cs="Arial"/>
          <w:sz w:val="28"/>
          <w:szCs w:val="28"/>
        </w:rPr>
        <w:t>合</w:t>
      </w:r>
      <w:r>
        <w:rPr>
          <w:rFonts w:ascii="Arial" w:eastAsia="仿宋_GB2312" w:hAnsi="Arial" w:cs="Arial"/>
          <w:sz w:val="28"/>
          <w:szCs w:val="28"/>
        </w:rPr>
        <w:t>]</w:t>
      </w:r>
      <w:r>
        <w:rPr>
          <w:rFonts w:ascii="Arial" w:eastAsia="仿宋_GB2312" w:hAnsi="Arial" w:cs="Arial"/>
          <w:sz w:val="28"/>
          <w:szCs w:val="28"/>
        </w:rPr>
        <w:t>字（</w:t>
      </w:r>
      <w:r>
        <w:rPr>
          <w:rFonts w:ascii="Arial" w:eastAsia="仿宋_GB2312" w:hAnsi="Arial" w:cs="Arial"/>
          <w:sz w:val="28"/>
          <w:szCs w:val="28"/>
        </w:rPr>
        <w:t>2002</w:t>
      </w:r>
      <w:r>
        <w:rPr>
          <w:rFonts w:ascii="Arial" w:eastAsia="仿宋_GB2312" w:hAnsi="Arial" w:cs="Arial"/>
          <w:sz w:val="28"/>
          <w:szCs w:val="28"/>
        </w:rPr>
        <w:t>）第</w:t>
      </w:r>
      <w:r>
        <w:rPr>
          <w:rFonts w:ascii="Arial" w:eastAsia="仿宋_GB2312" w:hAnsi="Arial" w:cs="Arial"/>
          <w:sz w:val="28"/>
          <w:szCs w:val="28"/>
        </w:rPr>
        <w:t>196</w:t>
      </w:r>
      <w:r>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w:t>
      </w:r>
      <w:r>
        <w:rPr>
          <w:rFonts w:ascii="Arial" w:eastAsia="仿宋_GB2312" w:hAnsi="Arial" w:cs="Arial"/>
          <w:sz w:val="28"/>
          <w:szCs w:val="28"/>
        </w:rPr>
        <w:t>签订所依据的规划条件</w:t>
      </w:r>
      <w:r w:rsidRPr="006A6128">
        <w:rPr>
          <w:rFonts w:ascii="Arial" w:eastAsia="仿宋_GB2312" w:hAnsi="Arial" w:cs="Arial"/>
          <w:sz w:val="28"/>
          <w:szCs w:val="28"/>
        </w:rPr>
        <w:t>，宗地出让面积为</w:t>
      </w:r>
      <w:r>
        <w:rPr>
          <w:rFonts w:ascii="Arial" w:eastAsia="仿宋_GB2312" w:hAnsi="Arial" w:cs="Arial" w:hint="eastAsia"/>
          <w:sz w:val="28"/>
          <w:szCs w:val="28"/>
        </w:rPr>
        <w:t>6432.97</w:t>
      </w:r>
      <w:r w:rsidRPr="006A6128">
        <w:rPr>
          <w:rFonts w:ascii="Arial" w:eastAsia="仿宋_GB2312" w:hAnsi="Arial" w:cs="Arial"/>
          <w:sz w:val="28"/>
          <w:szCs w:val="28"/>
        </w:rPr>
        <w:t>平方米，规划总出让建筑面积为</w:t>
      </w:r>
      <w:r>
        <w:rPr>
          <w:rFonts w:ascii="Arial" w:eastAsia="仿宋_GB2312" w:hAnsi="Arial" w:cs="Arial" w:hint="eastAsia"/>
          <w:sz w:val="28"/>
          <w:szCs w:val="28"/>
        </w:rPr>
        <w:t>45499.73</w:t>
      </w:r>
      <w:r w:rsidRPr="006A6128">
        <w:rPr>
          <w:rFonts w:ascii="Arial" w:eastAsia="仿宋_GB2312" w:hAnsi="Arial" w:cs="Arial"/>
          <w:sz w:val="28"/>
          <w:szCs w:val="28"/>
        </w:rPr>
        <w:t>平方米</w:t>
      </w:r>
      <w:r>
        <w:rPr>
          <w:rFonts w:ascii="Arial" w:eastAsia="仿宋_GB2312" w:hAnsi="Arial" w:cs="Arial" w:hint="eastAsia"/>
          <w:sz w:val="28"/>
          <w:szCs w:val="28"/>
        </w:rPr>
        <w:t>，地上建筑面积</w:t>
      </w:r>
      <w:r>
        <w:rPr>
          <w:rFonts w:ascii="Arial" w:eastAsia="仿宋_GB2312" w:hAnsi="Arial" w:cs="Arial" w:hint="eastAsia"/>
          <w:sz w:val="28"/>
          <w:szCs w:val="28"/>
        </w:rPr>
        <w:t>41163.05</w:t>
      </w:r>
      <w:r w:rsidRPr="006A6128">
        <w:rPr>
          <w:rFonts w:ascii="Arial" w:eastAsia="仿宋_GB2312" w:hAnsi="Arial" w:cs="Arial"/>
          <w:sz w:val="28"/>
          <w:szCs w:val="28"/>
        </w:rPr>
        <w:t>（其中</w:t>
      </w:r>
      <w:r>
        <w:rPr>
          <w:rFonts w:ascii="Arial" w:eastAsia="仿宋_GB2312" w:hAnsi="Arial" w:cs="Arial" w:hint="eastAsia"/>
          <w:sz w:val="28"/>
          <w:szCs w:val="28"/>
        </w:rPr>
        <w:t>住宅</w:t>
      </w:r>
      <w:r>
        <w:rPr>
          <w:rFonts w:ascii="Arial" w:eastAsia="仿宋_GB2312" w:hAnsi="Arial" w:cs="Arial" w:hint="eastAsia"/>
          <w:sz w:val="28"/>
          <w:szCs w:val="28"/>
        </w:rPr>
        <w:t>38931.11</w:t>
      </w:r>
      <w:r>
        <w:rPr>
          <w:rFonts w:ascii="Arial" w:eastAsia="仿宋_GB2312" w:hAnsi="Arial" w:cs="Arial" w:hint="eastAsia"/>
          <w:sz w:val="28"/>
          <w:szCs w:val="28"/>
        </w:rPr>
        <w:t>平方米，配套商业</w:t>
      </w:r>
      <w:r>
        <w:rPr>
          <w:rFonts w:ascii="Arial" w:eastAsia="仿宋_GB2312" w:hAnsi="Arial" w:cs="Arial" w:hint="eastAsia"/>
          <w:sz w:val="28"/>
          <w:szCs w:val="28"/>
        </w:rPr>
        <w:t>1941.94</w:t>
      </w:r>
      <w:r w:rsidRPr="006A6128">
        <w:rPr>
          <w:rFonts w:ascii="Arial" w:eastAsia="仿宋_GB2312" w:hAnsi="Arial" w:cs="Arial"/>
          <w:sz w:val="28"/>
          <w:szCs w:val="28"/>
        </w:rPr>
        <w:t>平方米，</w:t>
      </w:r>
      <w:r>
        <w:rPr>
          <w:rFonts w:ascii="Arial" w:eastAsia="仿宋_GB2312" w:hAnsi="Arial" w:cs="Arial" w:hint="eastAsia"/>
          <w:sz w:val="28"/>
          <w:szCs w:val="28"/>
        </w:rPr>
        <w:t>综合（卫生服务中心）</w:t>
      </w:r>
      <w:r>
        <w:rPr>
          <w:rFonts w:ascii="Arial" w:eastAsia="仿宋_GB2312" w:hAnsi="Arial" w:cs="Arial" w:hint="eastAsia"/>
          <w:sz w:val="28"/>
          <w:szCs w:val="28"/>
        </w:rPr>
        <w:t>290</w:t>
      </w:r>
      <w:r>
        <w:rPr>
          <w:rFonts w:ascii="Arial" w:eastAsia="仿宋_GB2312" w:hAnsi="Arial" w:cs="Arial" w:hint="eastAsia"/>
          <w:sz w:val="28"/>
          <w:szCs w:val="28"/>
        </w:rPr>
        <w:t>平方米</w:t>
      </w:r>
      <w:r w:rsidRPr="006A6128">
        <w:rPr>
          <w:rFonts w:ascii="Arial" w:eastAsia="仿宋_GB2312" w:hAnsi="Arial" w:cs="Arial"/>
          <w:sz w:val="28"/>
          <w:szCs w:val="28"/>
        </w:rPr>
        <w:t>）</w:t>
      </w:r>
      <w:r>
        <w:rPr>
          <w:rFonts w:ascii="Arial" w:eastAsia="仿宋_GB2312" w:hAnsi="Arial" w:cs="Arial" w:hint="eastAsia"/>
          <w:sz w:val="28"/>
          <w:szCs w:val="28"/>
        </w:rPr>
        <w:t>地下建筑面积</w:t>
      </w:r>
      <w:r>
        <w:rPr>
          <w:rFonts w:ascii="Arial" w:eastAsia="仿宋_GB2312" w:hAnsi="Arial" w:cs="Arial" w:hint="eastAsia"/>
          <w:sz w:val="28"/>
          <w:szCs w:val="28"/>
        </w:rPr>
        <w:t>4336.68</w:t>
      </w:r>
      <w:r>
        <w:rPr>
          <w:rFonts w:ascii="Arial" w:eastAsia="仿宋_GB2312" w:hAnsi="Arial" w:cs="Arial" w:hint="eastAsia"/>
          <w:sz w:val="28"/>
          <w:szCs w:val="28"/>
        </w:rPr>
        <w:t>平方米</w:t>
      </w:r>
      <w:r w:rsidRPr="006A6128">
        <w:rPr>
          <w:rFonts w:ascii="Arial" w:eastAsia="仿宋_GB2312" w:hAnsi="Arial" w:cs="Arial"/>
          <w:sz w:val="28"/>
          <w:szCs w:val="28"/>
        </w:rPr>
        <w:t>，原地</w:t>
      </w:r>
      <w:r w:rsidRPr="0048111B">
        <w:rPr>
          <w:rFonts w:ascii="Arial" w:eastAsia="仿宋_GB2312" w:hAnsi="Arial" w:cs="Arial"/>
          <w:sz w:val="28"/>
          <w:szCs w:val="28"/>
        </w:rPr>
        <w:t>上容积率为</w:t>
      </w:r>
      <w:r w:rsidRPr="0048111B">
        <w:rPr>
          <w:rFonts w:ascii="Arial" w:eastAsia="仿宋_GB2312" w:hAnsi="Arial" w:cs="Arial" w:hint="eastAsia"/>
          <w:sz w:val="28"/>
          <w:szCs w:val="28"/>
        </w:rPr>
        <w:t>6.4</w:t>
      </w:r>
      <w:r w:rsidRPr="0048111B">
        <w:rPr>
          <w:rFonts w:ascii="Arial" w:eastAsia="仿宋_GB2312" w:hAnsi="Arial" w:cs="Arial"/>
          <w:sz w:val="28"/>
          <w:szCs w:val="28"/>
        </w:rPr>
        <w:t>。</w:t>
      </w:r>
    </w:p>
    <w:p w14:paraId="4C513249" w14:textId="77777777" w:rsidR="002C3ABF" w:rsidRPr="006A6128" w:rsidRDefault="002C3ABF" w:rsidP="002C3ABF">
      <w:pPr>
        <w:snapToGrid w:val="0"/>
        <w:spacing w:line="360" w:lineRule="auto"/>
        <w:ind w:firstLine="556"/>
        <w:jc w:val="both"/>
        <w:rPr>
          <w:rFonts w:ascii="Arial" w:eastAsia="仿宋_GB2312" w:hAnsi="Arial" w:cs="Arial"/>
          <w:sz w:val="28"/>
          <w:szCs w:val="28"/>
        </w:rPr>
      </w:pPr>
      <w:r w:rsidRPr="0048111B">
        <w:rPr>
          <w:rFonts w:ascii="Arial" w:eastAsia="仿宋_GB2312" w:hAnsi="Arial" w:cs="Arial"/>
          <w:sz w:val="28"/>
          <w:szCs w:val="28"/>
        </w:rPr>
        <w:t>新容积率：根据《国有建设用地使用权出让地价</w:t>
      </w:r>
      <w:r>
        <w:rPr>
          <w:rFonts w:ascii="Arial" w:eastAsia="仿宋_GB2312" w:hAnsi="Arial" w:cs="Arial"/>
          <w:sz w:val="28"/>
          <w:szCs w:val="28"/>
        </w:rPr>
        <w:t>评估委托书》</w:t>
      </w:r>
      <w:r w:rsidRPr="006A6128">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hint="eastAsia"/>
          <w:sz w:val="28"/>
          <w:szCs w:val="28"/>
        </w:rPr>
        <w:t>竣工项目测绘成果说明</w:t>
      </w:r>
      <w:r>
        <w:rPr>
          <w:rFonts w:ascii="Arial" w:eastAsia="仿宋_GB2312" w:hAnsi="Arial" w:cs="Arial"/>
          <w:sz w:val="28"/>
          <w:szCs w:val="28"/>
        </w:rPr>
        <w:t>》</w:t>
      </w:r>
      <w:r>
        <w:rPr>
          <w:rFonts w:ascii="Arial" w:eastAsia="仿宋_GB2312" w:hAnsi="Arial" w:cs="Arial" w:hint="eastAsia"/>
          <w:sz w:val="28"/>
          <w:szCs w:val="28"/>
        </w:rPr>
        <w:t>、《海淀区清河嘉园西区</w:t>
      </w:r>
      <w:r>
        <w:rPr>
          <w:rFonts w:ascii="Arial" w:eastAsia="仿宋_GB2312" w:hAnsi="Arial" w:cs="Arial" w:hint="eastAsia"/>
          <w:sz w:val="28"/>
          <w:szCs w:val="28"/>
        </w:rPr>
        <w:t>6</w:t>
      </w:r>
      <w:r>
        <w:rPr>
          <w:rFonts w:ascii="Arial" w:eastAsia="仿宋_GB2312" w:hAnsi="Arial" w:cs="Arial" w:hint="eastAsia"/>
          <w:sz w:val="28"/>
          <w:szCs w:val="28"/>
        </w:rPr>
        <w:t>、</w:t>
      </w:r>
      <w:r>
        <w:rPr>
          <w:rFonts w:ascii="Arial" w:eastAsia="仿宋_GB2312" w:hAnsi="Arial" w:cs="Arial" w:hint="eastAsia"/>
          <w:sz w:val="28"/>
          <w:szCs w:val="28"/>
        </w:rPr>
        <w:t>7</w:t>
      </w:r>
      <w:r>
        <w:rPr>
          <w:rFonts w:ascii="Arial" w:eastAsia="仿宋_GB2312" w:hAnsi="Arial" w:cs="Arial" w:hint="eastAsia"/>
          <w:sz w:val="28"/>
          <w:szCs w:val="28"/>
        </w:rPr>
        <w:t>号楼土地分摊说明》，</w:t>
      </w:r>
      <w:r w:rsidRPr="006A6128">
        <w:rPr>
          <w:rFonts w:ascii="Arial" w:eastAsia="仿宋_GB2312" w:hAnsi="Arial" w:cs="Arial"/>
          <w:sz w:val="28"/>
          <w:szCs w:val="28"/>
        </w:rPr>
        <w:t>宗地</w:t>
      </w:r>
      <w:r>
        <w:rPr>
          <w:rFonts w:ascii="Arial" w:eastAsia="仿宋_GB2312" w:hAnsi="Arial" w:cs="Arial" w:hint="eastAsia"/>
          <w:sz w:val="28"/>
          <w:szCs w:val="28"/>
        </w:rPr>
        <w:t>总</w:t>
      </w:r>
      <w:r w:rsidRPr="006A6128">
        <w:rPr>
          <w:rFonts w:ascii="Arial" w:eastAsia="仿宋_GB2312" w:hAnsi="Arial" w:cs="Arial"/>
          <w:sz w:val="28"/>
          <w:szCs w:val="28"/>
        </w:rPr>
        <w:t>面积为</w:t>
      </w:r>
      <w:r w:rsidRPr="00030D67">
        <w:rPr>
          <w:rFonts w:ascii="Arial" w:eastAsia="仿宋_GB2312" w:hAnsi="Arial" w:cs="Arial" w:hint="eastAsia"/>
          <w:sz w:val="28"/>
          <w:szCs w:val="28"/>
        </w:rPr>
        <w:t>6</w:t>
      </w:r>
      <w:r w:rsidRPr="00F81BCC">
        <w:rPr>
          <w:rFonts w:ascii="Arial" w:eastAsia="仿宋_GB2312" w:hAnsi="Arial" w:cs="Arial" w:hint="eastAsia"/>
          <w:sz w:val="28"/>
          <w:szCs w:val="28"/>
        </w:rPr>
        <w:t>432.97</w:t>
      </w:r>
      <w:r w:rsidRPr="00F81BCC">
        <w:rPr>
          <w:rFonts w:ascii="Arial" w:eastAsia="仿宋_GB2312" w:hAnsi="Arial" w:cs="Arial"/>
          <w:sz w:val="28"/>
          <w:szCs w:val="28"/>
        </w:rPr>
        <w:t>平方米</w:t>
      </w:r>
      <w:r w:rsidRPr="00F81BCC">
        <w:rPr>
          <w:rFonts w:ascii="Arial" w:eastAsia="仿宋_GB2312" w:hAnsi="Arial" w:cs="Arial" w:hint="eastAsia"/>
          <w:sz w:val="28"/>
          <w:szCs w:val="28"/>
        </w:rPr>
        <w:t>（其中分摊的出让土地面积</w:t>
      </w:r>
      <w:r w:rsidRPr="00F81BCC">
        <w:rPr>
          <w:rFonts w:ascii="Arial" w:eastAsia="仿宋_GB2312" w:hAnsi="Arial" w:cs="Arial" w:hint="eastAsia"/>
          <w:sz w:val="28"/>
          <w:szCs w:val="28"/>
        </w:rPr>
        <w:t>5960.96</w:t>
      </w:r>
      <w:r w:rsidRPr="00F81BCC">
        <w:rPr>
          <w:rFonts w:ascii="Arial" w:eastAsia="仿宋_GB2312" w:hAnsi="Arial" w:cs="Arial" w:hint="eastAsia"/>
          <w:sz w:val="28"/>
          <w:szCs w:val="28"/>
        </w:rPr>
        <w:t>平方米</w:t>
      </w:r>
      <w:r w:rsidRPr="00030D67">
        <w:rPr>
          <w:rFonts w:ascii="Arial" w:eastAsia="仿宋_GB2312" w:hAnsi="Arial" w:cs="Arial" w:hint="eastAsia"/>
          <w:sz w:val="28"/>
          <w:szCs w:val="28"/>
        </w:rPr>
        <w:t>）</w:t>
      </w:r>
      <w:r w:rsidRPr="00030D67">
        <w:rPr>
          <w:rFonts w:ascii="Arial" w:eastAsia="仿宋_GB2312" w:hAnsi="Arial" w:cs="Arial"/>
          <w:sz w:val="28"/>
          <w:szCs w:val="28"/>
        </w:rPr>
        <w:t>，</w:t>
      </w:r>
      <w:r w:rsidRPr="00632A5F">
        <w:rPr>
          <w:rFonts w:ascii="Arial" w:eastAsia="仿宋_GB2312" w:hAnsi="Arial" w:cs="Arial"/>
          <w:sz w:val="28"/>
          <w:szCs w:val="28"/>
        </w:rPr>
        <w:t>总</w:t>
      </w:r>
      <w:r w:rsidRPr="00F81BCC">
        <w:rPr>
          <w:rFonts w:ascii="Arial" w:eastAsia="仿宋_GB2312" w:hAnsi="Arial" w:cs="Arial"/>
          <w:sz w:val="28"/>
          <w:szCs w:val="28"/>
        </w:rPr>
        <w:t>建筑面积调整为</w:t>
      </w:r>
      <w:r w:rsidRPr="00F81BCC">
        <w:rPr>
          <w:rFonts w:ascii="Arial" w:eastAsia="仿宋_GB2312" w:hAnsi="Arial" w:cs="Arial" w:hint="eastAsia"/>
          <w:sz w:val="28"/>
          <w:szCs w:val="28"/>
        </w:rPr>
        <w:t>48095.73</w:t>
      </w:r>
      <w:r w:rsidRPr="00F81BCC">
        <w:rPr>
          <w:rFonts w:ascii="Arial" w:eastAsia="仿宋_GB2312" w:hAnsi="Arial" w:cs="Arial"/>
          <w:sz w:val="28"/>
          <w:szCs w:val="28"/>
        </w:rPr>
        <w:t>平方米</w:t>
      </w:r>
      <w:r w:rsidRPr="00F81BCC">
        <w:rPr>
          <w:rFonts w:ascii="Arial" w:eastAsia="仿宋_GB2312" w:hAnsi="Arial" w:cs="Arial" w:hint="eastAsia"/>
          <w:sz w:val="28"/>
          <w:szCs w:val="28"/>
        </w:rPr>
        <w:t>（其中出让建筑面积为</w:t>
      </w:r>
      <w:r w:rsidRPr="00F81BCC">
        <w:rPr>
          <w:rFonts w:ascii="Arial" w:eastAsia="仿宋_GB2312" w:hAnsi="Arial" w:cs="Arial" w:hint="eastAsia"/>
          <w:sz w:val="28"/>
          <w:szCs w:val="28"/>
        </w:rPr>
        <w:t>44566.79</w:t>
      </w:r>
      <w:r w:rsidRPr="00F81BCC">
        <w:rPr>
          <w:rFonts w:ascii="Arial" w:eastAsia="仿宋_GB2312" w:hAnsi="Arial" w:cs="Arial" w:hint="eastAsia"/>
          <w:sz w:val="28"/>
          <w:szCs w:val="28"/>
        </w:rPr>
        <w:t>平方米）</w:t>
      </w:r>
      <w:r w:rsidRPr="00F81BCC">
        <w:rPr>
          <w:rFonts w:ascii="Arial" w:eastAsia="仿宋_GB2312" w:hAnsi="Arial" w:cs="Arial"/>
          <w:sz w:val="28"/>
          <w:szCs w:val="28"/>
        </w:rPr>
        <w:t>，地</w:t>
      </w:r>
      <w:r w:rsidRPr="006A6128">
        <w:rPr>
          <w:rFonts w:ascii="Arial" w:eastAsia="仿宋_GB2312" w:hAnsi="Arial" w:cs="Arial"/>
          <w:sz w:val="28"/>
          <w:szCs w:val="28"/>
        </w:rPr>
        <w:t>上规划建筑面积</w:t>
      </w:r>
      <w:r>
        <w:rPr>
          <w:rFonts w:ascii="Arial" w:eastAsia="仿宋_GB2312" w:hAnsi="Arial" w:cs="Arial" w:hint="eastAsia"/>
          <w:sz w:val="28"/>
          <w:szCs w:val="28"/>
        </w:rPr>
        <w:t>41226.58</w:t>
      </w:r>
      <w:r w:rsidRPr="006A6128">
        <w:rPr>
          <w:rFonts w:ascii="Arial" w:eastAsia="仿宋_GB2312" w:hAnsi="Arial" w:cs="Arial"/>
          <w:sz w:val="28"/>
          <w:szCs w:val="28"/>
        </w:rPr>
        <w:t>平方米（其中</w:t>
      </w:r>
      <w:r>
        <w:rPr>
          <w:rFonts w:ascii="Arial" w:eastAsia="仿宋_GB2312" w:hAnsi="Arial" w:cs="Arial" w:hint="eastAsia"/>
          <w:sz w:val="28"/>
          <w:szCs w:val="28"/>
        </w:rPr>
        <w:t>住宅</w:t>
      </w:r>
      <w:r>
        <w:rPr>
          <w:rFonts w:ascii="Arial" w:eastAsia="仿宋_GB2312" w:hAnsi="Arial" w:cs="Arial" w:hint="eastAsia"/>
          <w:sz w:val="28"/>
          <w:szCs w:val="28"/>
        </w:rPr>
        <w:t>38338.45</w:t>
      </w:r>
      <w:r>
        <w:rPr>
          <w:rFonts w:ascii="Arial" w:eastAsia="仿宋_GB2312" w:hAnsi="Arial" w:cs="Arial" w:hint="eastAsia"/>
          <w:sz w:val="28"/>
          <w:szCs w:val="28"/>
        </w:rPr>
        <w:t>平方米，</w:t>
      </w:r>
      <w:r w:rsidRPr="006A6128">
        <w:rPr>
          <w:rFonts w:ascii="Arial" w:eastAsia="仿宋_GB2312" w:hAnsi="Arial" w:cs="Arial"/>
          <w:sz w:val="28"/>
          <w:szCs w:val="28"/>
        </w:rPr>
        <w:t>地上商业</w:t>
      </w:r>
      <w:r>
        <w:rPr>
          <w:rFonts w:ascii="Arial" w:eastAsia="仿宋_GB2312" w:hAnsi="Arial" w:cs="Arial" w:hint="eastAsia"/>
          <w:sz w:val="28"/>
          <w:szCs w:val="28"/>
        </w:rPr>
        <w:t>2561.68</w:t>
      </w:r>
      <w:r w:rsidRPr="006A6128">
        <w:rPr>
          <w:rFonts w:ascii="Arial" w:eastAsia="仿宋_GB2312" w:hAnsi="Arial" w:cs="Arial"/>
          <w:sz w:val="28"/>
          <w:szCs w:val="28"/>
        </w:rPr>
        <w:t>平方米，办公</w:t>
      </w:r>
      <w:r>
        <w:rPr>
          <w:rFonts w:ascii="Arial" w:eastAsia="仿宋_GB2312" w:hAnsi="Arial" w:cs="Arial" w:hint="eastAsia"/>
          <w:sz w:val="28"/>
          <w:szCs w:val="28"/>
        </w:rPr>
        <w:t>（公共服务设施）</w:t>
      </w:r>
      <w:r>
        <w:rPr>
          <w:rFonts w:ascii="Arial" w:eastAsia="仿宋_GB2312" w:hAnsi="Arial" w:cs="Arial" w:hint="eastAsia"/>
          <w:sz w:val="28"/>
          <w:szCs w:val="28"/>
        </w:rPr>
        <w:t>291.62</w:t>
      </w:r>
      <w:r w:rsidRPr="006A6128">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34.83</w:t>
      </w:r>
      <w:r>
        <w:rPr>
          <w:rFonts w:ascii="Arial" w:eastAsia="仿宋_GB2312" w:hAnsi="Arial" w:cs="Arial" w:hint="eastAsia"/>
          <w:sz w:val="28"/>
          <w:szCs w:val="28"/>
        </w:rPr>
        <w:t>平方米</w:t>
      </w:r>
      <w:r w:rsidRPr="006A6128">
        <w:rPr>
          <w:rFonts w:ascii="Arial" w:eastAsia="仿宋_GB2312" w:hAnsi="Arial" w:cs="Arial"/>
          <w:sz w:val="28"/>
          <w:szCs w:val="28"/>
        </w:rPr>
        <w:t>），地下规划建筑面积为</w:t>
      </w:r>
      <w:r>
        <w:rPr>
          <w:rFonts w:ascii="Arial" w:eastAsia="仿宋_GB2312" w:hAnsi="Arial" w:cs="Arial" w:hint="eastAsia"/>
          <w:sz w:val="28"/>
          <w:szCs w:val="28"/>
        </w:rPr>
        <w:t>6869.15</w:t>
      </w:r>
      <w:r w:rsidRPr="006A6128">
        <w:rPr>
          <w:rFonts w:ascii="Arial" w:eastAsia="仿宋_GB2312" w:hAnsi="Arial" w:cs="Arial"/>
          <w:sz w:val="28"/>
          <w:szCs w:val="28"/>
        </w:rPr>
        <w:t>平方米（其中</w:t>
      </w:r>
      <w:r>
        <w:rPr>
          <w:rFonts w:ascii="Arial" w:eastAsia="仿宋_GB2312" w:hAnsi="Arial" w:cs="Arial" w:hint="eastAsia"/>
          <w:sz w:val="28"/>
          <w:szCs w:val="28"/>
        </w:rPr>
        <w:t>地下</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Pr>
          <w:rFonts w:ascii="Arial" w:eastAsia="仿宋_GB2312" w:hAnsi="Arial" w:cs="Arial" w:hint="eastAsia"/>
          <w:sz w:val="28"/>
          <w:szCs w:val="28"/>
        </w:rPr>
        <w:t>1002.43</w:t>
      </w:r>
      <w:r w:rsidRPr="006A6128">
        <w:rPr>
          <w:rFonts w:ascii="Arial" w:eastAsia="仿宋_GB2312" w:hAnsi="Arial" w:cs="Arial"/>
          <w:sz w:val="28"/>
          <w:szCs w:val="28"/>
        </w:rPr>
        <w:t>平方米</w:t>
      </w:r>
      <w:r>
        <w:rPr>
          <w:rFonts w:ascii="Arial" w:eastAsia="仿宋_GB2312" w:hAnsi="Arial" w:cs="Arial" w:hint="eastAsia"/>
          <w:sz w:val="28"/>
          <w:szCs w:val="28"/>
        </w:rPr>
        <w:t>，</w:t>
      </w:r>
      <w:r w:rsidRPr="006A6128">
        <w:rPr>
          <w:rFonts w:ascii="Arial" w:eastAsia="仿宋_GB2312" w:hAnsi="Arial" w:cs="Arial"/>
          <w:sz w:val="28"/>
          <w:szCs w:val="28"/>
        </w:rPr>
        <w:t>地下</w:t>
      </w:r>
      <w:r>
        <w:rPr>
          <w:rFonts w:ascii="Arial" w:eastAsia="仿宋_GB2312" w:hAnsi="Arial" w:cs="Arial" w:hint="eastAsia"/>
          <w:sz w:val="28"/>
          <w:szCs w:val="28"/>
        </w:rPr>
        <w:t>仓储</w:t>
      </w:r>
      <w:r>
        <w:rPr>
          <w:rFonts w:ascii="Arial" w:eastAsia="仿宋_GB2312" w:hAnsi="Arial" w:cs="Arial" w:hint="eastAsia"/>
          <w:sz w:val="28"/>
          <w:szCs w:val="28"/>
        </w:rPr>
        <w:t>2152.12</w:t>
      </w:r>
      <w:r w:rsidRPr="006A6128">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3202.49</w:t>
      </w:r>
      <w:r>
        <w:rPr>
          <w:rFonts w:ascii="Arial" w:eastAsia="仿宋_GB2312" w:hAnsi="Arial" w:cs="Arial" w:hint="eastAsia"/>
          <w:sz w:val="28"/>
          <w:szCs w:val="28"/>
        </w:rPr>
        <w:t>平方米，</w:t>
      </w:r>
      <w:r w:rsidRPr="006A6128">
        <w:rPr>
          <w:rFonts w:ascii="Arial" w:eastAsia="仿宋_GB2312" w:hAnsi="Arial" w:cs="Arial"/>
          <w:sz w:val="28"/>
          <w:szCs w:val="28"/>
        </w:rPr>
        <w:t>非经营性用途</w:t>
      </w:r>
      <w:r>
        <w:rPr>
          <w:rFonts w:ascii="Arial" w:eastAsia="仿宋_GB2312" w:hAnsi="Arial" w:cs="Arial" w:hint="eastAsia"/>
          <w:sz w:val="28"/>
          <w:szCs w:val="28"/>
        </w:rPr>
        <w:t>512.11</w:t>
      </w:r>
      <w:r w:rsidRPr="006A6128">
        <w:rPr>
          <w:rFonts w:ascii="Arial" w:eastAsia="仿宋_GB2312" w:hAnsi="Arial" w:cs="Arial"/>
          <w:sz w:val="28"/>
          <w:szCs w:val="28"/>
        </w:rPr>
        <w:t>平方米），新地上容积率为</w:t>
      </w:r>
      <w:r>
        <w:rPr>
          <w:rFonts w:ascii="Arial" w:eastAsia="仿宋_GB2312" w:hAnsi="Arial" w:cs="Arial" w:hint="eastAsia"/>
          <w:sz w:val="28"/>
          <w:szCs w:val="28"/>
        </w:rPr>
        <w:t>6.4</w:t>
      </w:r>
      <w:r w:rsidRPr="006A6128">
        <w:rPr>
          <w:rFonts w:ascii="Arial" w:eastAsia="仿宋_GB2312" w:hAnsi="Arial" w:cs="Arial"/>
          <w:sz w:val="28"/>
          <w:szCs w:val="28"/>
        </w:rPr>
        <w:t>。</w:t>
      </w:r>
    </w:p>
    <w:p w14:paraId="6202F854" w14:textId="77777777" w:rsidR="002C3ABF" w:rsidRPr="006A6128" w:rsidRDefault="002C3ABF" w:rsidP="002C3AB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rPr>
        <w:t>容积率在规划调整前后未发生变动，</w:t>
      </w:r>
      <w:r w:rsidRPr="006A6128">
        <w:rPr>
          <w:rFonts w:ascii="Arial" w:eastAsia="仿宋_GB2312" w:hAnsi="Arial" w:cs="Arial"/>
          <w:sz w:val="28"/>
          <w:szCs w:val="28"/>
        </w:rPr>
        <w:t>故本次评估设定估价对象地上容积率为</w:t>
      </w:r>
      <w:r>
        <w:rPr>
          <w:rFonts w:ascii="Arial" w:eastAsia="仿宋_GB2312" w:hAnsi="Arial" w:cs="Arial" w:hint="eastAsia"/>
          <w:sz w:val="28"/>
          <w:szCs w:val="28"/>
        </w:rPr>
        <w:t>6.4</w:t>
      </w:r>
      <w:r w:rsidRPr="006A6128">
        <w:rPr>
          <w:rFonts w:ascii="Arial" w:eastAsia="仿宋_GB2312" w:hAnsi="Arial" w:cs="Arial"/>
          <w:sz w:val="28"/>
          <w:szCs w:val="28"/>
        </w:rPr>
        <w:t>。</w:t>
      </w:r>
    </w:p>
    <w:p w14:paraId="26FD983E" w14:textId="77777777" w:rsidR="002C3ABF" w:rsidRPr="006A6128" w:rsidRDefault="002C3ABF" w:rsidP="002C3ABF">
      <w:pPr>
        <w:pStyle w:val="aa"/>
        <w:numPr>
          <w:ilvl w:val="0"/>
          <w:numId w:val="35"/>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地价内涵：</w:t>
      </w:r>
    </w:p>
    <w:p w14:paraId="69C64150" w14:textId="77777777" w:rsidR="002C3ABF" w:rsidRPr="006A6128" w:rsidRDefault="002C3ABF" w:rsidP="002C3AB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本报告所评估的熟地价为：估价对象在</w:t>
      </w:r>
      <w:r w:rsidRPr="0048111B">
        <w:rPr>
          <w:rFonts w:ascii="Arial" w:eastAsia="仿宋_GB2312" w:hAnsi="Arial" w:cs="Arial"/>
          <w:sz w:val="28"/>
          <w:szCs w:val="28"/>
        </w:rPr>
        <w:t>估价期日</w:t>
      </w:r>
      <w:r w:rsidRPr="0048111B">
        <w:rPr>
          <w:rFonts w:ascii="Arial" w:eastAsia="仿宋_GB2312" w:hAnsi="Arial" w:cs="Arial"/>
          <w:sz w:val="28"/>
          <w:szCs w:val="28"/>
        </w:rPr>
        <w:t>2021</w:t>
      </w:r>
      <w:r w:rsidRPr="0048111B">
        <w:rPr>
          <w:rFonts w:ascii="Arial" w:eastAsia="仿宋_GB2312" w:hAnsi="Arial" w:cs="Arial"/>
          <w:sz w:val="28"/>
          <w:szCs w:val="28"/>
        </w:rPr>
        <w:t>年</w:t>
      </w:r>
      <w:r w:rsidRPr="0048111B">
        <w:rPr>
          <w:rFonts w:ascii="Arial" w:eastAsia="仿宋_GB2312" w:hAnsi="Arial" w:cs="Arial"/>
          <w:sz w:val="28"/>
          <w:szCs w:val="28"/>
        </w:rPr>
        <w:t>8</w:t>
      </w:r>
      <w:r w:rsidRPr="0048111B">
        <w:rPr>
          <w:rFonts w:ascii="Arial" w:eastAsia="仿宋_GB2312" w:hAnsi="Arial" w:cs="Arial"/>
          <w:sz w:val="28"/>
          <w:szCs w:val="28"/>
        </w:rPr>
        <w:t>月</w:t>
      </w:r>
      <w:r w:rsidRPr="0048111B">
        <w:rPr>
          <w:rFonts w:ascii="Arial" w:eastAsia="仿宋_GB2312" w:hAnsi="Arial" w:cs="Arial"/>
          <w:sz w:val="28"/>
          <w:szCs w:val="28"/>
        </w:rPr>
        <w:t>10</w:t>
      </w:r>
      <w:r w:rsidRPr="0048111B">
        <w:rPr>
          <w:rFonts w:ascii="Arial" w:eastAsia="仿宋_GB2312" w:hAnsi="Arial" w:cs="Arial"/>
          <w:sz w:val="28"/>
          <w:szCs w:val="28"/>
        </w:rPr>
        <w:t>日，在北京市基准地价居住类五级</w:t>
      </w:r>
      <w:r w:rsidRPr="0048111B">
        <w:rPr>
          <w:rFonts w:ascii="Arial" w:eastAsia="仿宋_GB2312" w:hAnsi="Arial" w:cs="Arial"/>
          <w:sz w:val="28"/>
          <w:szCs w:val="28"/>
        </w:rPr>
        <w:t>V-0</w:t>
      </w:r>
      <w:r w:rsidRPr="0048111B">
        <w:rPr>
          <w:rFonts w:ascii="Arial" w:eastAsia="仿宋_GB2312" w:hAnsi="Arial" w:cs="Arial" w:hint="eastAsia"/>
          <w:sz w:val="28"/>
          <w:szCs w:val="28"/>
        </w:rPr>
        <w:t>3</w:t>
      </w:r>
      <w:r w:rsidRPr="0048111B">
        <w:rPr>
          <w:rFonts w:ascii="Arial" w:eastAsia="仿宋_GB2312" w:hAnsi="Arial" w:cs="Arial"/>
          <w:sz w:val="28"/>
          <w:szCs w:val="28"/>
        </w:rPr>
        <w:t>区片、商业类五级</w:t>
      </w:r>
      <w:r w:rsidRPr="0048111B">
        <w:rPr>
          <w:rFonts w:ascii="Arial" w:eastAsia="仿宋_GB2312" w:hAnsi="Arial" w:cs="Arial"/>
          <w:sz w:val="28"/>
          <w:szCs w:val="28"/>
        </w:rPr>
        <w:t>V-0</w:t>
      </w:r>
      <w:r w:rsidRPr="0048111B">
        <w:rPr>
          <w:rFonts w:ascii="Arial" w:eastAsia="仿宋_GB2312" w:hAnsi="Arial" w:cs="Arial" w:hint="eastAsia"/>
          <w:sz w:val="28"/>
          <w:szCs w:val="28"/>
        </w:rPr>
        <w:t>4</w:t>
      </w:r>
      <w:r w:rsidRPr="0048111B">
        <w:rPr>
          <w:rFonts w:ascii="Arial" w:eastAsia="仿宋_GB2312" w:hAnsi="Arial" w:cs="Arial"/>
          <w:sz w:val="28"/>
          <w:szCs w:val="28"/>
        </w:rPr>
        <w:t>区片、办公类五级</w:t>
      </w:r>
      <w:r w:rsidRPr="0048111B">
        <w:rPr>
          <w:rFonts w:ascii="Arial" w:eastAsia="仿宋_GB2312" w:hAnsi="Arial" w:cs="Arial"/>
          <w:sz w:val="28"/>
          <w:szCs w:val="28"/>
        </w:rPr>
        <w:t>V-0</w:t>
      </w:r>
      <w:r w:rsidRPr="0048111B">
        <w:rPr>
          <w:rFonts w:ascii="Arial" w:eastAsia="仿宋_GB2312" w:hAnsi="Arial" w:cs="Arial" w:hint="eastAsia"/>
          <w:sz w:val="28"/>
          <w:szCs w:val="28"/>
        </w:rPr>
        <w:t>4</w:t>
      </w:r>
      <w:r w:rsidRPr="0048111B">
        <w:rPr>
          <w:rFonts w:ascii="Arial" w:eastAsia="仿宋_GB2312" w:hAnsi="Arial" w:cs="Arial"/>
          <w:sz w:val="28"/>
          <w:szCs w:val="28"/>
        </w:rPr>
        <w:t>区片地价区内，评估设定土地使用权类型为出让；设定开发程度为宗地外</w:t>
      </w:r>
      <w:r w:rsidRPr="0048111B">
        <w:rPr>
          <w:rFonts w:ascii="Arial" w:eastAsia="仿宋_GB2312" w:hAnsi="Arial" w:cs="Arial"/>
          <w:sz w:val="28"/>
          <w:szCs w:val="28"/>
        </w:rPr>
        <w:t>“</w:t>
      </w:r>
      <w:r w:rsidRPr="0048111B">
        <w:rPr>
          <w:rFonts w:ascii="Arial" w:eastAsia="仿宋_GB2312" w:hAnsi="Arial" w:cs="Arial"/>
          <w:sz w:val="28"/>
          <w:szCs w:val="28"/>
        </w:rPr>
        <w:t>七通</w:t>
      </w:r>
      <w:r w:rsidRPr="0048111B">
        <w:rPr>
          <w:rFonts w:ascii="Arial" w:eastAsia="仿宋_GB2312" w:hAnsi="Arial" w:cs="Arial"/>
          <w:sz w:val="28"/>
          <w:szCs w:val="28"/>
        </w:rPr>
        <w:t>”</w:t>
      </w:r>
      <w:r w:rsidRPr="0048111B">
        <w:rPr>
          <w:rFonts w:ascii="Arial" w:eastAsia="仿宋_GB2312" w:hAnsi="Arial" w:cs="Arial"/>
          <w:sz w:val="28"/>
          <w:szCs w:val="28"/>
        </w:rPr>
        <w:t>（即通路、通上水、通下水、通电、通讯、通暖、通燃气），宗地内</w:t>
      </w:r>
      <w:r w:rsidRPr="0048111B">
        <w:rPr>
          <w:rFonts w:ascii="Arial" w:eastAsia="仿宋_GB2312" w:hAnsi="Arial" w:cs="Arial"/>
          <w:sz w:val="28"/>
          <w:szCs w:val="28"/>
        </w:rPr>
        <w:t>“</w:t>
      </w:r>
      <w:r w:rsidRPr="0048111B">
        <w:rPr>
          <w:rFonts w:ascii="Arial" w:eastAsia="仿宋_GB2312" w:hAnsi="Arial" w:cs="Arial"/>
          <w:sz w:val="28"/>
          <w:szCs w:val="28"/>
        </w:rPr>
        <w:t>场地平整</w:t>
      </w:r>
      <w:r w:rsidRPr="0048111B">
        <w:rPr>
          <w:rFonts w:ascii="Arial" w:eastAsia="仿宋_GB2312" w:hAnsi="Arial" w:cs="Arial"/>
          <w:sz w:val="28"/>
          <w:szCs w:val="28"/>
        </w:rPr>
        <w:t>”</w:t>
      </w:r>
      <w:r w:rsidRPr="0048111B">
        <w:rPr>
          <w:rFonts w:ascii="Arial" w:eastAsia="仿宋_GB2312" w:hAnsi="Arial" w:cs="Arial"/>
          <w:sz w:val="28"/>
          <w:szCs w:val="28"/>
        </w:rPr>
        <w:t>；设定土地用途为</w:t>
      </w:r>
      <w:r w:rsidRPr="0048111B">
        <w:rPr>
          <w:rFonts w:ascii="Arial" w:eastAsia="仿宋_GB2312" w:hAnsi="Arial" w:cs="Arial" w:hint="eastAsia"/>
          <w:sz w:val="28"/>
          <w:szCs w:val="28"/>
        </w:rPr>
        <w:t>住宅、配套商业</w:t>
      </w:r>
      <w:r w:rsidRPr="0048111B">
        <w:rPr>
          <w:rFonts w:ascii="Arial" w:eastAsia="仿宋_GB2312" w:hAnsi="Arial" w:cs="Arial"/>
          <w:sz w:val="28"/>
          <w:szCs w:val="28"/>
        </w:rPr>
        <w:t>、</w:t>
      </w:r>
      <w:r w:rsidRPr="0048111B">
        <w:rPr>
          <w:rFonts w:ascii="Arial" w:eastAsia="仿宋_GB2312" w:hAnsi="Arial" w:cs="Arial" w:hint="eastAsia"/>
          <w:sz w:val="28"/>
          <w:szCs w:val="28"/>
        </w:rPr>
        <w:t>地下办公（公共服务设施）、地下仓储</w:t>
      </w:r>
      <w:r w:rsidRPr="0048111B">
        <w:rPr>
          <w:rFonts w:ascii="Arial" w:eastAsia="仿宋_GB2312" w:hAnsi="Arial" w:cs="Arial"/>
          <w:sz w:val="28"/>
          <w:szCs w:val="28"/>
        </w:rPr>
        <w:t>；地上容积率为</w:t>
      </w:r>
      <w:r w:rsidRPr="0048111B">
        <w:rPr>
          <w:rFonts w:ascii="Arial" w:eastAsia="仿宋_GB2312" w:hAnsi="Arial" w:cs="Arial" w:hint="eastAsia"/>
          <w:sz w:val="28"/>
          <w:szCs w:val="28"/>
        </w:rPr>
        <w:t>6.4</w:t>
      </w:r>
      <w:r w:rsidRPr="0048111B">
        <w:rPr>
          <w:rFonts w:ascii="Arial" w:eastAsia="仿宋_GB2312" w:hAnsi="Arial" w:cs="Arial"/>
          <w:sz w:val="28"/>
          <w:szCs w:val="28"/>
        </w:rPr>
        <w:t>，</w:t>
      </w:r>
      <w:r w:rsidRPr="0048111B">
        <w:rPr>
          <w:rFonts w:ascii="Arial" w:eastAsia="仿宋_GB2312" w:hAnsi="Arial" w:cs="Arial" w:hint="eastAsia"/>
          <w:sz w:val="28"/>
          <w:szCs w:val="28"/>
        </w:rPr>
        <w:t>地上住宅</w:t>
      </w:r>
      <w:r w:rsidRPr="0048111B">
        <w:rPr>
          <w:rFonts w:ascii="Arial" w:eastAsia="仿宋_GB2312" w:hAnsi="Arial" w:cs="Arial" w:hint="eastAsia"/>
          <w:sz w:val="28"/>
          <w:szCs w:val="28"/>
        </w:rPr>
        <w:t>70</w:t>
      </w:r>
      <w:r w:rsidRPr="0048111B">
        <w:rPr>
          <w:rFonts w:ascii="Arial" w:eastAsia="仿宋_GB2312" w:hAnsi="Arial" w:cs="Arial"/>
          <w:sz w:val="28"/>
        </w:rPr>
        <w:t>年，</w:t>
      </w:r>
      <w:r w:rsidRPr="0048111B">
        <w:rPr>
          <w:rFonts w:ascii="Arial" w:eastAsia="仿宋_GB2312" w:hAnsi="Arial" w:cs="Arial" w:hint="eastAsia"/>
          <w:sz w:val="28"/>
        </w:rPr>
        <w:t>地上配套商业</w:t>
      </w:r>
      <w:r w:rsidRPr="0048111B">
        <w:rPr>
          <w:rFonts w:ascii="Arial" w:eastAsia="仿宋_GB2312" w:hAnsi="Arial" w:cs="Arial" w:hint="eastAsia"/>
          <w:sz w:val="28"/>
        </w:rPr>
        <w:t>40</w:t>
      </w:r>
      <w:r w:rsidRPr="0048111B">
        <w:rPr>
          <w:rFonts w:ascii="Arial" w:eastAsia="仿宋_GB2312" w:hAnsi="Arial" w:cs="Arial" w:hint="eastAsia"/>
          <w:sz w:val="28"/>
        </w:rPr>
        <w:t>年，</w:t>
      </w:r>
      <w:r w:rsidRPr="0048111B">
        <w:rPr>
          <w:rFonts w:ascii="Arial" w:eastAsia="仿宋_GB2312" w:hAnsi="Arial" w:cs="Arial" w:hint="eastAsia"/>
          <w:sz w:val="28"/>
          <w:szCs w:val="28"/>
        </w:rPr>
        <w:t>地下办公（公共服务设施）</w:t>
      </w:r>
      <w:r w:rsidRPr="0048111B">
        <w:rPr>
          <w:rFonts w:ascii="Arial" w:eastAsia="仿宋_GB2312" w:hAnsi="Arial" w:cs="Arial" w:hint="eastAsia"/>
          <w:sz w:val="28"/>
          <w:szCs w:val="28"/>
        </w:rPr>
        <w:t>30.8</w:t>
      </w:r>
      <w:r w:rsidRPr="0048111B">
        <w:rPr>
          <w:rFonts w:ascii="Arial" w:eastAsia="仿宋_GB2312" w:hAnsi="Arial" w:cs="Arial" w:hint="eastAsia"/>
          <w:sz w:val="28"/>
          <w:szCs w:val="28"/>
        </w:rPr>
        <w:t>年</w:t>
      </w:r>
      <w:r w:rsidRPr="0048111B">
        <w:rPr>
          <w:rFonts w:ascii="Arial" w:eastAsia="仿宋_GB2312" w:hAnsi="Arial" w:cs="Arial"/>
          <w:sz w:val="28"/>
          <w:szCs w:val="28"/>
        </w:rPr>
        <w:t>、</w:t>
      </w:r>
      <w:r w:rsidRPr="0048111B">
        <w:rPr>
          <w:rFonts w:ascii="Arial" w:eastAsia="仿宋_GB2312" w:hAnsi="Arial" w:cs="Arial" w:hint="eastAsia"/>
          <w:sz w:val="28"/>
          <w:szCs w:val="28"/>
        </w:rPr>
        <w:t>地下仓储</w:t>
      </w:r>
      <w:r w:rsidRPr="0048111B">
        <w:rPr>
          <w:rFonts w:ascii="Arial" w:eastAsia="仿宋_GB2312" w:hAnsi="Arial" w:cs="Arial" w:hint="eastAsia"/>
          <w:sz w:val="28"/>
          <w:szCs w:val="28"/>
        </w:rPr>
        <w:t>30.8</w:t>
      </w:r>
      <w:r w:rsidRPr="0048111B">
        <w:rPr>
          <w:rFonts w:ascii="Arial" w:eastAsia="仿宋_GB2312" w:hAnsi="Arial" w:cs="Arial" w:hint="eastAsia"/>
          <w:sz w:val="28"/>
          <w:szCs w:val="28"/>
        </w:rPr>
        <w:t>年</w:t>
      </w:r>
      <w:r w:rsidRPr="0048111B">
        <w:rPr>
          <w:rFonts w:ascii="Arial" w:eastAsia="仿宋_GB2312" w:hAnsi="Arial" w:cs="Arial"/>
          <w:sz w:val="28"/>
          <w:szCs w:val="28"/>
        </w:rPr>
        <w:t>于设定条件下完整的国</w:t>
      </w:r>
      <w:r w:rsidRPr="006A6128">
        <w:rPr>
          <w:rFonts w:ascii="Arial" w:eastAsia="仿宋_GB2312" w:hAnsi="Arial" w:cs="Arial"/>
          <w:sz w:val="28"/>
          <w:szCs w:val="28"/>
        </w:rPr>
        <w:t>有建设用地使</w:t>
      </w:r>
      <w:r w:rsidRPr="006A6128">
        <w:rPr>
          <w:rFonts w:ascii="Arial" w:eastAsia="仿宋_GB2312" w:hAnsi="Arial" w:cs="Arial"/>
          <w:sz w:val="28"/>
          <w:szCs w:val="28"/>
        </w:rPr>
        <w:lastRenderedPageBreak/>
        <w:t>用权价格，即出让土地使用权的正常市场价格。</w:t>
      </w:r>
    </w:p>
    <w:p w14:paraId="75C47C24" w14:textId="77777777" w:rsidR="002C3ABF" w:rsidRPr="006A6128" w:rsidRDefault="002C3ABF" w:rsidP="002C3ABF">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（二）本项目规划调整内容及应补缴地价款：</w:t>
      </w:r>
    </w:p>
    <w:p w14:paraId="0DDB685E" w14:textId="77777777" w:rsidR="002C3ABF" w:rsidRPr="006A6128" w:rsidRDefault="002C3ABF" w:rsidP="002C3ABF">
      <w:pPr>
        <w:pStyle w:val="aa"/>
        <w:numPr>
          <w:ilvl w:val="0"/>
          <w:numId w:val="34"/>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地上部分调整用途：</w:t>
      </w:r>
    </w:p>
    <w:p w14:paraId="353F9838" w14:textId="77777777" w:rsidR="002C3ABF" w:rsidRPr="006A6128" w:rsidRDefault="002C3ABF" w:rsidP="002C3ABF">
      <w:pPr>
        <w:autoSpaceDE w:val="0"/>
        <w:autoSpaceDN w:val="0"/>
        <w:snapToGrid w:val="0"/>
        <w:spacing w:line="360" w:lineRule="auto"/>
        <w:ind w:firstLineChars="200" w:firstLine="560"/>
        <w:textAlignment w:val="bottom"/>
        <w:rPr>
          <w:rFonts w:ascii="Arial" w:eastAsia="仿宋_GB2312" w:hAnsi="Arial" w:cs="Arial"/>
          <w:sz w:val="28"/>
          <w:szCs w:val="28"/>
        </w:rPr>
      </w:pPr>
      <w:r w:rsidRPr="006A6128">
        <w:rPr>
          <w:rFonts w:ascii="Arial" w:eastAsia="仿宋_GB2312" w:hAnsi="Arial" w:cs="Arial"/>
          <w:sz w:val="28"/>
          <w:szCs w:val="28"/>
        </w:rPr>
        <w:t>减少</w:t>
      </w:r>
      <w:r>
        <w:rPr>
          <w:rFonts w:ascii="Arial" w:eastAsia="仿宋_GB2312" w:hAnsi="Arial" w:cs="Arial" w:hint="eastAsia"/>
          <w:sz w:val="28"/>
          <w:szCs w:val="28"/>
        </w:rPr>
        <w:t>居住用途</w:t>
      </w:r>
      <w:r w:rsidRPr="006A6128">
        <w:rPr>
          <w:rFonts w:ascii="Arial" w:eastAsia="仿宋_GB2312" w:hAnsi="Arial" w:cs="Arial"/>
          <w:sz w:val="28"/>
          <w:szCs w:val="28"/>
        </w:rPr>
        <w:t>建筑面积</w:t>
      </w:r>
      <w:r>
        <w:rPr>
          <w:rFonts w:ascii="Arial" w:eastAsia="仿宋_GB2312" w:hAnsi="Arial" w:cs="Arial" w:hint="eastAsia"/>
          <w:sz w:val="28"/>
          <w:szCs w:val="28"/>
        </w:rPr>
        <w:t>592.66</w:t>
      </w:r>
      <w:r w:rsidRPr="006A6128">
        <w:rPr>
          <w:rFonts w:ascii="Arial" w:eastAsia="仿宋_GB2312" w:hAnsi="Arial" w:cs="Arial"/>
          <w:sz w:val="28"/>
          <w:szCs w:val="28"/>
        </w:rPr>
        <w:t>平方米</w:t>
      </w:r>
      <w:r>
        <w:rPr>
          <w:rFonts w:ascii="Arial" w:eastAsia="仿宋_GB2312" w:hAnsi="Arial" w:cs="Arial" w:hint="eastAsia"/>
          <w:sz w:val="28"/>
          <w:szCs w:val="28"/>
        </w:rPr>
        <w:t>，</w:t>
      </w:r>
      <w:r w:rsidRPr="006A6128">
        <w:rPr>
          <w:rFonts w:ascii="Arial" w:eastAsia="仿宋_GB2312" w:hAnsi="Arial" w:cs="Arial"/>
          <w:sz w:val="28"/>
          <w:szCs w:val="28"/>
        </w:rPr>
        <w:t>面积变动幅度为</w:t>
      </w:r>
      <w:r>
        <w:rPr>
          <w:rFonts w:ascii="Arial" w:eastAsia="仿宋_GB2312" w:hAnsi="Arial" w:cs="Arial" w:hint="eastAsia"/>
          <w:sz w:val="28"/>
          <w:szCs w:val="28"/>
        </w:rPr>
        <w:t>1.52</w:t>
      </w:r>
      <w:r w:rsidRPr="006A6128">
        <w:rPr>
          <w:rFonts w:ascii="Arial" w:eastAsia="仿宋_GB2312" w:hAnsi="Arial" w:cs="Arial"/>
          <w:sz w:val="28"/>
          <w:szCs w:val="28"/>
        </w:rPr>
        <w:t>%</w:t>
      </w:r>
      <w:r>
        <w:rPr>
          <w:rFonts w:ascii="Arial" w:eastAsia="仿宋_GB2312" w:hAnsi="Arial" w:cs="Arial" w:hint="eastAsia"/>
          <w:sz w:val="28"/>
          <w:szCs w:val="28"/>
        </w:rPr>
        <w:t>；增加办公（公共服务设施）用途建筑面积</w:t>
      </w:r>
      <w:r>
        <w:rPr>
          <w:rFonts w:ascii="Arial" w:eastAsia="仿宋_GB2312" w:hAnsi="Arial" w:cs="Arial" w:hint="eastAsia"/>
          <w:sz w:val="28"/>
          <w:szCs w:val="28"/>
        </w:rPr>
        <w:t>1.62</w:t>
      </w:r>
      <w:r>
        <w:rPr>
          <w:rFonts w:ascii="Arial" w:eastAsia="仿宋_GB2312" w:hAnsi="Arial" w:cs="Arial" w:hint="eastAsia"/>
          <w:sz w:val="28"/>
          <w:szCs w:val="28"/>
        </w:rPr>
        <w:t>平方米，面积变动幅度为</w:t>
      </w:r>
      <w:r>
        <w:rPr>
          <w:rFonts w:ascii="Arial" w:eastAsia="仿宋_GB2312" w:hAnsi="Arial" w:cs="Arial" w:hint="eastAsia"/>
          <w:sz w:val="28"/>
          <w:szCs w:val="28"/>
        </w:rPr>
        <w:t>0.56%</w:t>
      </w:r>
      <w:r>
        <w:rPr>
          <w:rFonts w:ascii="Arial" w:eastAsia="仿宋_GB2312" w:hAnsi="Arial" w:cs="Arial" w:hint="eastAsia"/>
          <w:sz w:val="28"/>
          <w:szCs w:val="28"/>
        </w:rPr>
        <w:t>。以上两种用途面积变动幅度均</w:t>
      </w:r>
      <w:r w:rsidRPr="006A6128">
        <w:rPr>
          <w:rFonts w:ascii="Arial" w:eastAsia="仿宋_GB2312" w:hAnsi="Arial" w:cs="Arial"/>
          <w:sz w:val="28"/>
          <w:szCs w:val="28"/>
        </w:rPr>
        <w:t>不足</w:t>
      </w:r>
      <w:r w:rsidRPr="006A6128">
        <w:rPr>
          <w:rFonts w:ascii="Arial" w:eastAsia="仿宋_GB2312" w:hAnsi="Arial" w:cs="Arial"/>
          <w:sz w:val="28"/>
          <w:szCs w:val="28"/>
        </w:rPr>
        <w:t>3%</w:t>
      </w:r>
      <w:r w:rsidRPr="006A6128">
        <w:rPr>
          <w:rFonts w:ascii="Arial" w:eastAsia="仿宋_GB2312" w:hAnsi="Arial" w:cs="Arial"/>
          <w:sz w:val="28"/>
          <w:szCs w:val="28"/>
        </w:rPr>
        <w:t>，</w:t>
      </w:r>
      <w:r w:rsidRPr="006A6128">
        <w:rPr>
          <w:rFonts w:ascii="Arial" w:eastAsia="仿宋_GB2312" w:hAnsi="Arial" w:cs="Arial"/>
          <w:sz w:val="28"/>
        </w:rPr>
        <w:t>故本次评估不包含此部分内容</w:t>
      </w:r>
      <w:r w:rsidRPr="006A6128">
        <w:rPr>
          <w:rFonts w:ascii="Arial" w:eastAsia="仿宋_GB2312" w:hAnsi="Arial" w:cs="Arial"/>
          <w:sz w:val="28"/>
          <w:szCs w:val="28"/>
        </w:rPr>
        <w:t>，</w:t>
      </w:r>
      <w:r>
        <w:rPr>
          <w:rFonts w:ascii="Arial" w:eastAsia="仿宋_GB2312" w:hAnsi="Arial" w:cs="Arial" w:hint="eastAsia"/>
          <w:sz w:val="28"/>
          <w:szCs w:val="28"/>
        </w:rPr>
        <w:t>增加商业用途</w:t>
      </w:r>
      <w:r w:rsidRPr="006A6128">
        <w:rPr>
          <w:rFonts w:ascii="Arial" w:eastAsia="仿宋_GB2312" w:hAnsi="Arial" w:cs="Arial"/>
          <w:sz w:val="28"/>
          <w:szCs w:val="28"/>
        </w:rPr>
        <w:t>建筑面积</w:t>
      </w:r>
      <w:r>
        <w:rPr>
          <w:rFonts w:ascii="Arial" w:eastAsia="仿宋_GB2312" w:hAnsi="Arial" w:cs="Arial" w:hint="eastAsia"/>
          <w:sz w:val="28"/>
          <w:szCs w:val="28"/>
        </w:rPr>
        <w:t>619.74</w:t>
      </w:r>
      <w:r w:rsidRPr="006A6128">
        <w:rPr>
          <w:rFonts w:ascii="Arial" w:eastAsia="仿宋_GB2312" w:hAnsi="Arial" w:cs="Arial"/>
          <w:sz w:val="28"/>
          <w:szCs w:val="28"/>
        </w:rPr>
        <w:t>平方米，属地上</w:t>
      </w:r>
      <w:r>
        <w:rPr>
          <w:rFonts w:ascii="Arial" w:eastAsia="仿宋_GB2312" w:hAnsi="Arial" w:cs="Arial" w:hint="eastAsia"/>
          <w:sz w:val="28"/>
          <w:szCs w:val="28"/>
        </w:rPr>
        <w:t>用途调整</w:t>
      </w:r>
      <w:r w:rsidRPr="006A6128">
        <w:rPr>
          <w:rFonts w:ascii="Arial" w:eastAsia="仿宋_GB2312" w:hAnsi="Arial" w:cs="Arial"/>
          <w:sz w:val="28"/>
          <w:szCs w:val="28"/>
        </w:rPr>
        <w:t>，非容积率调整，分析如下：</w:t>
      </w:r>
    </w:p>
    <w:p w14:paraId="63BF6D6A" w14:textId="77777777" w:rsidR="002C3ABF" w:rsidRPr="006A6128" w:rsidRDefault="002C3ABF" w:rsidP="002C3ABF">
      <w:pPr>
        <w:autoSpaceDE w:val="0"/>
        <w:autoSpaceDN w:val="0"/>
        <w:snapToGrid w:val="0"/>
        <w:spacing w:line="360" w:lineRule="auto"/>
        <w:ind w:firstLineChars="200" w:firstLine="560"/>
        <w:textAlignment w:val="bottom"/>
        <w:rPr>
          <w:rFonts w:ascii="Arial" w:eastAsia="仿宋_GB2312" w:hAnsi="Arial" w:cs="Arial"/>
          <w:sz w:val="28"/>
          <w:szCs w:val="28"/>
        </w:rPr>
      </w:pPr>
      <w:r w:rsidRPr="006A6128">
        <w:rPr>
          <w:rFonts w:ascii="Arial" w:eastAsia="仿宋_GB2312" w:hAnsi="Arial" w:cs="Arial"/>
          <w:sz w:val="28"/>
          <w:szCs w:val="28"/>
        </w:rPr>
        <w:t>估价对象地上建筑的土地用途，在变更前属于</w:t>
      </w:r>
      <w:r>
        <w:rPr>
          <w:rFonts w:ascii="Arial" w:eastAsia="仿宋_GB2312" w:hAnsi="Arial" w:cs="Arial" w:hint="eastAsia"/>
          <w:sz w:val="28"/>
          <w:szCs w:val="28"/>
        </w:rPr>
        <w:t>居住、商业、办公（公共服务设施）</w:t>
      </w:r>
      <w:r w:rsidRPr="006A6128">
        <w:rPr>
          <w:rFonts w:ascii="Arial" w:eastAsia="仿宋_GB2312" w:hAnsi="Arial" w:cs="Arial"/>
          <w:sz w:val="28"/>
          <w:szCs w:val="28"/>
        </w:rPr>
        <w:t>，在变更后属于</w:t>
      </w:r>
      <w:r>
        <w:rPr>
          <w:rFonts w:ascii="Arial" w:eastAsia="仿宋_GB2312" w:hAnsi="Arial" w:cs="Arial" w:hint="eastAsia"/>
          <w:sz w:val="28"/>
          <w:szCs w:val="28"/>
        </w:rPr>
        <w:t>居住、商业、办公（公共服务设施）</w:t>
      </w:r>
      <w:r w:rsidRPr="006A6128">
        <w:rPr>
          <w:rFonts w:ascii="Arial" w:eastAsia="仿宋_GB2312" w:hAnsi="Arial" w:cs="Arial"/>
          <w:sz w:val="28"/>
          <w:szCs w:val="28"/>
        </w:rPr>
        <w:t>，</w:t>
      </w:r>
      <w:r>
        <w:rPr>
          <w:rFonts w:ascii="Arial" w:eastAsia="仿宋_GB2312" w:hAnsi="Arial" w:cs="Arial"/>
          <w:sz w:val="28"/>
          <w:szCs w:val="28"/>
        </w:rPr>
        <w:t>其中</w:t>
      </w:r>
      <w:r>
        <w:rPr>
          <w:rFonts w:ascii="Arial" w:eastAsia="仿宋_GB2312" w:hAnsi="Arial" w:cs="Arial" w:hint="eastAsia"/>
          <w:sz w:val="28"/>
          <w:szCs w:val="28"/>
        </w:rPr>
        <w:t>619.74</w:t>
      </w:r>
      <w:r>
        <w:rPr>
          <w:rFonts w:ascii="Arial" w:eastAsia="仿宋_GB2312" w:hAnsi="Arial" w:cs="Arial" w:hint="eastAsia"/>
          <w:sz w:val="28"/>
          <w:szCs w:val="28"/>
        </w:rPr>
        <w:t>平方米由居住调整为商业用途，</w:t>
      </w:r>
      <w:r w:rsidRPr="006A6128">
        <w:rPr>
          <w:rFonts w:ascii="Arial" w:eastAsia="仿宋_GB2312" w:hAnsi="Arial" w:cs="Arial"/>
          <w:sz w:val="28"/>
          <w:szCs w:val="28"/>
        </w:rPr>
        <w:t>故此次利用条件调整，地上部分</w:t>
      </w:r>
      <w:r>
        <w:rPr>
          <w:rFonts w:ascii="Arial" w:eastAsia="仿宋_GB2312" w:hAnsi="Arial" w:cs="Arial" w:hint="eastAsia"/>
          <w:sz w:val="28"/>
          <w:szCs w:val="28"/>
        </w:rPr>
        <w:t>为用途调整</w:t>
      </w:r>
      <w:r w:rsidRPr="006A6128">
        <w:rPr>
          <w:rFonts w:ascii="Arial" w:eastAsia="仿宋_GB2312" w:hAnsi="Arial" w:cs="Arial"/>
          <w:sz w:val="28"/>
          <w:szCs w:val="28"/>
        </w:rPr>
        <w:t>。</w:t>
      </w:r>
    </w:p>
    <w:p w14:paraId="41D569E1" w14:textId="77777777" w:rsidR="002C3ABF" w:rsidRPr="006A6128" w:rsidRDefault="002C3ABF" w:rsidP="002C3ABF">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调整前原容积率为</w:t>
      </w:r>
      <w:r>
        <w:rPr>
          <w:rFonts w:ascii="Arial" w:eastAsia="仿宋_GB2312" w:hAnsi="Arial" w:cs="Arial" w:hint="eastAsia"/>
          <w:sz w:val="28"/>
          <w:szCs w:val="28"/>
        </w:rPr>
        <w:t>6.4</w:t>
      </w:r>
      <w:r w:rsidRPr="006A6128">
        <w:rPr>
          <w:rFonts w:ascii="Arial" w:eastAsia="仿宋_GB2312" w:hAnsi="Arial" w:cs="Arial"/>
          <w:sz w:val="28"/>
          <w:szCs w:val="28"/>
        </w:rPr>
        <w:t>，调整后新容积率也为</w:t>
      </w:r>
      <w:r>
        <w:rPr>
          <w:rFonts w:ascii="Arial" w:eastAsia="仿宋_GB2312" w:hAnsi="Arial" w:cs="Arial" w:hint="eastAsia"/>
          <w:sz w:val="28"/>
          <w:szCs w:val="28"/>
        </w:rPr>
        <w:t>6.4</w:t>
      </w:r>
      <w:r w:rsidRPr="006A6128">
        <w:rPr>
          <w:rFonts w:ascii="Arial" w:eastAsia="仿宋_GB2312" w:hAnsi="Arial" w:cs="Arial"/>
          <w:sz w:val="28"/>
          <w:szCs w:val="28"/>
        </w:rPr>
        <w:t>，故此次</w:t>
      </w:r>
      <w:r>
        <w:rPr>
          <w:rFonts w:ascii="Arial" w:eastAsia="仿宋_GB2312" w:hAnsi="Arial" w:cs="Arial" w:hint="eastAsia"/>
          <w:sz w:val="28"/>
          <w:szCs w:val="28"/>
        </w:rPr>
        <w:t>土地</w:t>
      </w:r>
      <w:r w:rsidRPr="006A6128">
        <w:rPr>
          <w:rFonts w:ascii="Arial" w:eastAsia="仿宋_GB2312" w:hAnsi="Arial" w:cs="Arial"/>
          <w:sz w:val="28"/>
          <w:szCs w:val="28"/>
        </w:rPr>
        <w:t>利用条件调整，地上部分非容积率变更。</w:t>
      </w:r>
    </w:p>
    <w:p w14:paraId="334BA592" w14:textId="77777777" w:rsidR="002C3ABF" w:rsidRPr="006A6128" w:rsidRDefault="002C3ABF" w:rsidP="002C3ABF">
      <w:pPr>
        <w:pStyle w:val="aa"/>
        <w:numPr>
          <w:ilvl w:val="0"/>
          <w:numId w:val="36"/>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地下部分</w:t>
      </w:r>
      <w:r>
        <w:rPr>
          <w:rFonts w:ascii="Arial" w:eastAsia="仿宋_GB2312" w:hAnsi="Arial" w:cs="Arial" w:hint="eastAsia"/>
          <w:sz w:val="28"/>
          <w:szCs w:val="28"/>
        </w:rPr>
        <w:t>新增</w:t>
      </w:r>
      <w:r w:rsidRPr="006A6128">
        <w:rPr>
          <w:rFonts w:ascii="Arial" w:eastAsia="仿宋_GB2312" w:hAnsi="Arial" w:cs="Arial"/>
          <w:sz w:val="28"/>
          <w:szCs w:val="28"/>
        </w:rPr>
        <w:t>用途：</w:t>
      </w:r>
    </w:p>
    <w:p w14:paraId="781B9ACB" w14:textId="77777777" w:rsidR="002C3ABF" w:rsidRPr="006A6128" w:rsidRDefault="002C3ABF" w:rsidP="002C3ABF">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新增地下办公</w:t>
      </w:r>
      <w:r>
        <w:rPr>
          <w:rFonts w:ascii="Arial" w:eastAsia="仿宋_GB2312" w:hAnsi="Arial" w:cs="Arial" w:hint="eastAsia"/>
          <w:sz w:val="28"/>
          <w:szCs w:val="28"/>
        </w:rPr>
        <w:t>（公共服务设施）</w:t>
      </w:r>
      <w:r w:rsidRPr="006A6128">
        <w:rPr>
          <w:rFonts w:ascii="Arial" w:eastAsia="仿宋_GB2312" w:hAnsi="Arial" w:cs="Arial"/>
          <w:sz w:val="28"/>
          <w:szCs w:val="28"/>
        </w:rPr>
        <w:t>用途出让建筑面积</w:t>
      </w:r>
      <w:r>
        <w:rPr>
          <w:rFonts w:ascii="Arial" w:eastAsia="仿宋_GB2312" w:hAnsi="Arial" w:cs="Arial" w:hint="eastAsia"/>
          <w:sz w:val="28"/>
        </w:rPr>
        <w:t>1002.43</w:t>
      </w:r>
      <w:r w:rsidRPr="006A6128">
        <w:rPr>
          <w:rFonts w:ascii="Arial" w:eastAsia="仿宋_GB2312" w:hAnsi="Arial" w:cs="Arial"/>
          <w:sz w:val="28"/>
          <w:szCs w:val="28"/>
        </w:rPr>
        <w:t>平方米，新增地下</w:t>
      </w:r>
      <w:r>
        <w:rPr>
          <w:rFonts w:ascii="Arial" w:eastAsia="仿宋_GB2312" w:hAnsi="Arial" w:cs="Arial" w:hint="eastAsia"/>
          <w:sz w:val="28"/>
          <w:szCs w:val="28"/>
        </w:rPr>
        <w:t>仓储</w:t>
      </w:r>
      <w:r w:rsidRPr="006A6128">
        <w:rPr>
          <w:rFonts w:ascii="Arial" w:eastAsia="仿宋_GB2312" w:hAnsi="Arial" w:cs="Arial"/>
          <w:sz w:val="28"/>
          <w:szCs w:val="28"/>
        </w:rPr>
        <w:t>用途出让建筑面积</w:t>
      </w:r>
      <w:r>
        <w:rPr>
          <w:rFonts w:ascii="Arial" w:eastAsia="仿宋_GB2312" w:hAnsi="Arial" w:cs="Arial" w:hint="eastAsia"/>
          <w:sz w:val="28"/>
        </w:rPr>
        <w:t>2152.12</w:t>
      </w:r>
      <w:r w:rsidRPr="006A6128">
        <w:rPr>
          <w:rFonts w:ascii="Arial" w:eastAsia="仿宋_GB2312" w:hAnsi="Arial" w:cs="Arial"/>
          <w:sz w:val="28"/>
          <w:szCs w:val="28"/>
        </w:rPr>
        <w:t>平方米，分析如下：</w:t>
      </w:r>
    </w:p>
    <w:p w14:paraId="560E45E5" w14:textId="77777777" w:rsidR="002C3ABF" w:rsidRPr="006A6128" w:rsidRDefault="002C3ABF" w:rsidP="002C3ABF">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估价对象地下</w:t>
      </w:r>
      <w:r>
        <w:rPr>
          <w:rFonts w:ascii="Arial" w:eastAsia="仿宋_GB2312" w:hAnsi="Arial" w:cs="Arial" w:hint="eastAsia"/>
          <w:sz w:val="28"/>
        </w:rPr>
        <w:t>所有</w:t>
      </w:r>
      <w:r w:rsidRPr="006A6128">
        <w:rPr>
          <w:rFonts w:ascii="Arial" w:eastAsia="仿宋_GB2312" w:hAnsi="Arial" w:cs="Arial"/>
          <w:sz w:val="28"/>
          <w:szCs w:val="28"/>
        </w:rPr>
        <w:t>土地用途，在变更前</w:t>
      </w:r>
      <w:r>
        <w:rPr>
          <w:rFonts w:ascii="Arial" w:eastAsia="仿宋_GB2312" w:hAnsi="Arial" w:cs="Arial" w:hint="eastAsia"/>
          <w:sz w:val="28"/>
          <w:szCs w:val="28"/>
        </w:rPr>
        <w:t>均无规划条件</w:t>
      </w:r>
      <w:r w:rsidRPr="006A6128">
        <w:rPr>
          <w:rFonts w:ascii="Arial" w:eastAsia="仿宋_GB2312" w:hAnsi="Arial" w:cs="Arial"/>
          <w:sz w:val="28"/>
          <w:szCs w:val="28"/>
        </w:rPr>
        <w:t>，变更后属于</w:t>
      </w:r>
      <w:r>
        <w:rPr>
          <w:rFonts w:ascii="Arial" w:eastAsia="仿宋_GB2312" w:hAnsi="Arial" w:cs="Arial" w:hint="eastAsia"/>
          <w:sz w:val="28"/>
          <w:szCs w:val="28"/>
        </w:rPr>
        <w:t>增加地下</w:t>
      </w:r>
      <w:r w:rsidRPr="006A6128">
        <w:rPr>
          <w:rFonts w:ascii="Arial" w:eastAsia="仿宋_GB2312" w:hAnsi="Arial" w:cs="Arial"/>
          <w:sz w:val="28"/>
          <w:szCs w:val="28"/>
        </w:rPr>
        <w:t>办公</w:t>
      </w:r>
      <w:r>
        <w:rPr>
          <w:rFonts w:ascii="Arial" w:eastAsia="仿宋_GB2312" w:hAnsi="Arial" w:cs="Arial" w:hint="eastAsia"/>
          <w:sz w:val="28"/>
          <w:szCs w:val="28"/>
        </w:rPr>
        <w:t>（公共服务设施）、地下仓储，</w:t>
      </w:r>
      <w:r w:rsidRPr="006A6128">
        <w:rPr>
          <w:rFonts w:ascii="Arial" w:eastAsia="仿宋_GB2312" w:hAnsi="Arial" w:cs="Arial"/>
          <w:sz w:val="28"/>
          <w:szCs w:val="28"/>
        </w:rPr>
        <w:t>故此次利用条件调整，地下部分非用地结构调整。</w:t>
      </w:r>
    </w:p>
    <w:p w14:paraId="7C9C4E9C" w14:textId="77777777" w:rsidR="002C3ABF" w:rsidRPr="006A6128" w:rsidRDefault="002C3ABF" w:rsidP="002C3ABF">
      <w:pPr>
        <w:pStyle w:val="aa"/>
        <w:numPr>
          <w:ilvl w:val="0"/>
          <w:numId w:val="36"/>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应补缴地价款</w:t>
      </w:r>
    </w:p>
    <w:p w14:paraId="1380B082" w14:textId="77777777" w:rsidR="002C3ABF" w:rsidRPr="006A6128" w:rsidRDefault="002C3ABF" w:rsidP="002C3ABF">
      <w:pPr>
        <w:widowControl/>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hint="eastAsia"/>
          <w:sz w:val="28"/>
        </w:rPr>
        <w:t>）</w:t>
      </w:r>
      <w:r w:rsidRPr="006A6128">
        <w:rPr>
          <w:rFonts w:ascii="Arial" w:eastAsia="仿宋_GB2312" w:hAnsi="Arial" w:cs="Arial"/>
          <w:sz w:val="28"/>
        </w:rPr>
        <w:t>用途调整应补缴地价款</w:t>
      </w:r>
    </w:p>
    <w:p w14:paraId="4B002C30" w14:textId="77777777" w:rsidR="002C3ABF" w:rsidRPr="006A6128" w:rsidRDefault="002C3ABF" w:rsidP="002C3ABF">
      <w:pPr>
        <w:widowControl/>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依据《国土资源部办公厅关于印发〈国有建设用地使用权出让地价评估技术规范〉的通知》</w:t>
      </w:r>
      <w:r w:rsidRPr="006A6128">
        <w:rPr>
          <w:rFonts w:ascii="Arial" w:eastAsia="仿宋_GB2312" w:hAnsi="Arial" w:cs="Arial"/>
          <w:sz w:val="28"/>
        </w:rPr>
        <w:t>[</w:t>
      </w:r>
      <w:proofErr w:type="gramStart"/>
      <w:r w:rsidRPr="006A6128">
        <w:rPr>
          <w:rFonts w:ascii="Arial" w:eastAsia="仿宋_GB2312" w:hAnsi="Arial" w:cs="Arial"/>
          <w:sz w:val="28"/>
        </w:rPr>
        <w:t>国土资厅发</w:t>
      </w:r>
      <w:proofErr w:type="gramEnd"/>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szCs w:val="28"/>
        </w:rPr>
        <w:t>，调整用途的，需补缴地价款等于新、旧用途楼面地价之差乘以建筑面积。新、旧用途楼面地价均为估价期日的正常市场价格。</w:t>
      </w:r>
    </w:p>
    <w:p w14:paraId="60AC19C8" w14:textId="77777777" w:rsidR="002C3ABF" w:rsidRDefault="002C3ABF" w:rsidP="002C3ABF">
      <w:pPr>
        <w:pStyle w:val="11"/>
        <w:rPr>
          <w:rFonts w:ascii="Arial" w:hAnsi="Arial" w:cs="Arial"/>
        </w:rPr>
      </w:pPr>
      <w:r>
        <w:rPr>
          <w:rFonts w:ascii="Arial" w:hAnsi="Arial" w:cs="Arial" w:hint="eastAsia"/>
        </w:rPr>
        <w:t>2</w:t>
      </w:r>
      <w:r>
        <w:rPr>
          <w:rFonts w:ascii="Arial" w:hAnsi="Arial" w:cs="Arial" w:hint="eastAsia"/>
        </w:rPr>
        <w:t>）已出让用地增加地下规模</w:t>
      </w:r>
    </w:p>
    <w:p w14:paraId="45660085" w14:textId="77777777" w:rsidR="002C3ABF" w:rsidRDefault="002C3ABF" w:rsidP="002C3ABF">
      <w:pPr>
        <w:pStyle w:val="11"/>
        <w:rPr>
          <w:rFonts w:ascii="Arial" w:hAnsi="Arial" w:cs="Arial"/>
        </w:rPr>
      </w:pPr>
      <w:r>
        <w:rPr>
          <w:rFonts w:ascii="Arial" w:hAnsi="Arial" w:cs="Arial" w:hint="eastAsia"/>
        </w:rPr>
        <w:lastRenderedPageBreak/>
        <w:t>根据《关于出让国有建设用地使用权基准地价应用有关问题的公告》（</w:t>
      </w:r>
      <w:r>
        <w:rPr>
          <w:rFonts w:ascii="Arial" w:hAnsi="Arial" w:cs="Arial" w:hint="eastAsia"/>
        </w:rPr>
        <w:t>2016</w:t>
      </w:r>
      <w:r>
        <w:rPr>
          <w:rFonts w:ascii="Arial" w:hAnsi="Arial" w:cs="Arial" w:hint="eastAsia"/>
        </w:rPr>
        <w:t>年</w:t>
      </w:r>
      <w:r>
        <w:rPr>
          <w:rFonts w:ascii="Arial" w:hAnsi="Arial" w:cs="Arial" w:hint="eastAsia"/>
        </w:rPr>
        <w:t>4</w:t>
      </w:r>
      <w:r>
        <w:rPr>
          <w:rFonts w:ascii="Arial" w:hAnsi="Arial" w:cs="Arial" w:hint="eastAsia"/>
        </w:rPr>
        <w:t>月</w:t>
      </w:r>
      <w:r>
        <w:rPr>
          <w:rFonts w:ascii="Arial" w:hAnsi="Arial" w:cs="Arial" w:hint="eastAsia"/>
        </w:rPr>
        <w:t>20</w:t>
      </w:r>
      <w:r>
        <w:rPr>
          <w:rFonts w:ascii="Arial" w:hAnsi="Arial" w:cs="Arial" w:hint="eastAsia"/>
        </w:rPr>
        <w:t>日颁布）第九条：“对于已出让用地，土地一级开发费用（或自行开发的征地、拆迁等费用），已在出让时全部分摊、收回，且增加出让地下规模按政府土地出让收益（不含土地开发取得成本）评审出让地价标准。”</w:t>
      </w:r>
    </w:p>
    <w:p w14:paraId="752ED99C" w14:textId="77777777" w:rsidR="00503BBF" w:rsidRDefault="00503BBF" w:rsidP="002C3ABF">
      <w:pPr>
        <w:pStyle w:val="11"/>
        <w:rPr>
          <w:rFonts w:ascii="Arial" w:hAnsi="Arial" w:cs="Arial"/>
        </w:rPr>
      </w:pPr>
    </w:p>
    <w:p w14:paraId="215F3A13" w14:textId="77777777" w:rsidR="002C3ABF" w:rsidRPr="006A6128" w:rsidRDefault="002C3ABF" w:rsidP="002C3ABF">
      <w:pPr>
        <w:spacing w:line="360" w:lineRule="auto"/>
        <w:jc w:val="both"/>
        <w:outlineLvl w:val="1"/>
        <w:rPr>
          <w:rFonts w:ascii="Arial" w:eastAsia="仿宋_GB2312" w:hAnsi="Arial" w:cs="Arial"/>
          <w:sz w:val="28"/>
        </w:rPr>
      </w:pPr>
      <w:bookmarkStart w:id="240" w:name="_Toc516488188"/>
      <w:bookmarkStart w:id="241" w:name="_Toc469066158"/>
      <w:bookmarkStart w:id="242" w:name="_Toc515457810"/>
      <w:bookmarkStart w:id="243" w:name="_Toc416783672"/>
      <w:bookmarkStart w:id="244" w:name="_Toc416783576"/>
      <w:bookmarkStart w:id="245" w:name="_Toc524335093"/>
      <w:bookmarkStart w:id="246" w:name="_Toc66929520"/>
      <w:bookmarkStart w:id="247" w:name="_Toc69393395"/>
      <w:r w:rsidRPr="006A6128">
        <w:rPr>
          <w:rFonts w:ascii="Arial" w:eastAsia="仿宋_GB2312" w:hAnsi="Arial" w:cs="Arial"/>
          <w:b/>
          <w:sz w:val="28"/>
        </w:rPr>
        <w:t>九、估价结果</w:t>
      </w:r>
      <w:bookmarkEnd w:id="240"/>
      <w:bookmarkEnd w:id="241"/>
      <w:bookmarkEnd w:id="242"/>
      <w:bookmarkEnd w:id="243"/>
      <w:bookmarkEnd w:id="244"/>
      <w:bookmarkEnd w:id="245"/>
      <w:bookmarkEnd w:id="246"/>
      <w:bookmarkEnd w:id="247"/>
    </w:p>
    <w:p w14:paraId="5D439CE1" w14:textId="77777777" w:rsidR="002C3ABF" w:rsidRDefault="002C3ABF" w:rsidP="002C3ABF">
      <w:pPr>
        <w:spacing w:line="360" w:lineRule="auto"/>
        <w:ind w:firstLineChars="200" w:firstLine="560"/>
        <w:jc w:val="both"/>
        <w:rPr>
          <w:rFonts w:ascii="Arial" w:eastAsia="仿宋_GB2312" w:hAnsi="Arial" w:cs="Arial"/>
          <w:sz w:val="28"/>
        </w:rPr>
      </w:pPr>
      <w:bookmarkStart w:id="248" w:name="_Toc416783676"/>
      <w:bookmarkStart w:id="249" w:name="_Toc416783580"/>
      <w:r w:rsidRPr="006A6128">
        <w:rPr>
          <w:rFonts w:ascii="Arial" w:eastAsia="仿宋_GB2312" w:hAnsi="Arial" w:cs="Arial"/>
          <w:kern w:val="2"/>
          <w:sz w:val="28"/>
        </w:rPr>
        <w:t>评估专业人员根据估价的目的，按照估价的程序，采用科学的估价方法（剩余法、基准地价系数修正法和</w:t>
      </w:r>
      <w:r w:rsidRPr="006A6128">
        <w:rPr>
          <w:rFonts w:ascii="Arial" w:eastAsia="仿宋_GB2312" w:hAnsi="Arial" w:cs="Arial"/>
          <w:sz w:val="28"/>
        </w:rPr>
        <w:t>市场比较法</w:t>
      </w:r>
      <w:r w:rsidRPr="006A6128">
        <w:rPr>
          <w:rFonts w:ascii="Arial" w:eastAsia="仿宋_GB2312" w:hAnsi="Arial" w:cs="Arial"/>
          <w:kern w:val="2"/>
          <w:sz w:val="28"/>
        </w:rPr>
        <w:t>），在认真分析现有资料的基础上，通过仔细测算和认真分析各种影响</w:t>
      </w:r>
      <w:r w:rsidRPr="006A6128">
        <w:rPr>
          <w:rFonts w:ascii="Arial" w:eastAsia="仿宋_GB2312" w:hAnsi="Arial" w:cs="Arial"/>
          <w:sz w:val="28"/>
        </w:rPr>
        <w:t>土地</w:t>
      </w:r>
      <w:r w:rsidRPr="006A6128">
        <w:rPr>
          <w:rFonts w:ascii="Arial" w:eastAsia="仿宋_GB2312" w:hAnsi="Arial" w:cs="Arial"/>
          <w:kern w:val="2"/>
          <w:sz w:val="28"/>
        </w:rPr>
        <w:t>价格的因素，确定</w:t>
      </w:r>
      <w:r w:rsidRPr="006A6128">
        <w:rPr>
          <w:rFonts w:ascii="Arial" w:eastAsia="仿宋_GB2312" w:hAnsi="Arial" w:cs="Arial"/>
          <w:sz w:val="28"/>
        </w:rPr>
        <w:t>估价对象于估价期日的出让国有建设用地使用权评估价格为（币种：人民币）：</w:t>
      </w:r>
    </w:p>
    <w:p w14:paraId="14BCF018" w14:textId="77777777" w:rsidR="001F4B24" w:rsidRPr="006A6128" w:rsidRDefault="001F4B24" w:rsidP="001F4B24">
      <w:pPr>
        <w:snapToGrid w:val="0"/>
        <w:ind w:firstLine="556"/>
        <w:rPr>
          <w:rFonts w:ascii="Arial" w:eastAsia="仿宋_GB2312" w:hAnsi="Arial" w:cs="Arial"/>
          <w:b/>
          <w:sz w:val="28"/>
          <w:szCs w:val="28"/>
        </w:rPr>
      </w:pPr>
      <w:r w:rsidRPr="006A6128">
        <w:rPr>
          <w:rFonts w:ascii="Arial" w:eastAsia="仿宋_GB2312" w:hAnsi="Arial" w:cs="Arial"/>
          <w:b/>
          <w:sz w:val="28"/>
          <w:szCs w:val="28"/>
        </w:rPr>
        <w:sym w:font="Wingdings 2" w:char="F0C3"/>
      </w:r>
      <w:r w:rsidRPr="0054540B">
        <w:rPr>
          <w:rFonts w:ascii="Arial" w:eastAsia="仿宋_GB2312" w:hAnsi="Arial" w:cs="Arial"/>
          <w:b/>
          <w:sz w:val="28"/>
          <w:szCs w:val="28"/>
        </w:rPr>
        <w:t xml:space="preserve"> </w:t>
      </w:r>
      <w:r>
        <w:rPr>
          <w:rFonts w:ascii="Arial" w:eastAsia="仿宋_GB2312" w:hAnsi="Arial" w:cs="Arial" w:hint="eastAsia"/>
          <w:b/>
          <w:sz w:val="28"/>
          <w:szCs w:val="28"/>
        </w:rPr>
        <w:t>熟地价</w:t>
      </w:r>
    </w:p>
    <w:tbl>
      <w:tblPr>
        <w:tblW w:w="5000" w:type="pct"/>
        <w:jc w:val="center"/>
        <w:tblLook w:val="04A0" w:firstRow="1" w:lastRow="0" w:firstColumn="1" w:lastColumn="0" w:noHBand="0" w:noVBand="1"/>
      </w:tblPr>
      <w:tblGrid>
        <w:gridCol w:w="1132"/>
        <w:gridCol w:w="1535"/>
        <w:gridCol w:w="1552"/>
        <w:gridCol w:w="1417"/>
        <w:gridCol w:w="1276"/>
        <w:gridCol w:w="1134"/>
        <w:gridCol w:w="1469"/>
      </w:tblGrid>
      <w:tr w:rsidR="001F4B24" w:rsidRPr="002321A9" w14:paraId="02B3CEE3" w14:textId="77777777" w:rsidTr="001F4B24">
        <w:trPr>
          <w:trHeight w:val="624"/>
          <w:jc w:val="center"/>
        </w:trPr>
        <w:tc>
          <w:tcPr>
            <w:tcW w:w="11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537B26"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部位</w:t>
            </w:r>
          </w:p>
        </w:tc>
        <w:tc>
          <w:tcPr>
            <w:tcW w:w="15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A81DA6"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规划条件</w:t>
            </w:r>
          </w:p>
        </w:tc>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862FAA"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用途</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DF55BE"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楼面熟地单价（元</w:t>
            </w:r>
            <w:r w:rsidRPr="002321A9">
              <w:rPr>
                <w:rFonts w:ascii="Arial" w:eastAsia="仿宋_GB2312" w:hAnsi="Arial" w:cs="Arial"/>
                <w:color w:val="000000"/>
                <w:sz w:val="22"/>
                <w:szCs w:val="22"/>
              </w:rPr>
              <w:t>/</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E90A5A"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用途调整单价差（元</w:t>
            </w:r>
            <w:r w:rsidRPr="002321A9">
              <w:rPr>
                <w:rFonts w:ascii="Arial" w:eastAsia="仿宋_GB2312" w:hAnsi="Arial" w:cs="Arial"/>
                <w:color w:val="000000"/>
                <w:sz w:val="22"/>
                <w:szCs w:val="22"/>
              </w:rPr>
              <w:t>/</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3EFE9C"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变更面积（</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469" w:type="dxa"/>
            <w:tcBorders>
              <w:top w:val="single" w:sz="4" w:space="0" w:color="auto"/>
              <w:left w:val="nil"/>
              <w:bottom w:val="single" w:sz="4" w:space="0" w:color="auto"/>
              <w:right w:val="single" w:sz="4" w:space="0" w:color="auto"/>
            </w:tcBorders>
            <w:shd w:val="clear" w:color="auto" w:fill="auto"/>
            <w:vAlign w:val="center"/>
            <w:hideMark/>
          </w:tcPr>
          <w:p w14:paraId="42BA5DF8"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熟地总价</w:t>
            </w:r>
          </w:p>
        </w:tc>
      </w:tr>
      <w:tr w:rsidR="001F4B24" w:rsidRPr="002321A9" w14:paraId="58D498FE" w14:textId="77777777" w:rsidTr="001F4B24">
        <w:trPr>
          <w:trHeight w:val="336"/>
          <w:jc w:val="center"/>
        </w:trPr>
        <w:tc>
          <w:tcPr>
            <w:tcW w:w="1132" w:type="dxa"/>
            <w:vMerge/>
            <w:tcBorders>
              <w:top w:val="single" w:sz="4" w:space="0" w:color="auto"/>
              <w:left w:val="single" w:sz="4" w:space="0" w:color="auto"/>
              <w:bottom w:val="single" w:sz="4" w:space="0" w:color="auto"/>
              <w:right w:val="single" w:sz="4" w:space="0" w:color="auto"/>
            </w:tcBorders>
            <w:vAlign w:val="center"/>
            <w:hideMark/>
          </w:tcPr>
          <w:p w14:paraId="47147B22" w14:textId="77777777" w:rsidR="001F4B24" w:rsidRPr="002321A9" w:rsidRDefault="001F4B24" w:rsidP="00FB4630">
            <w:pPr>
              <w:widowControl/>
              <w:adjustRightInd/>
              <w:spacing w:line="240" w:lineRule="auto"/>
              <w:textAlignment w:val="auto"/>
              <w:rPr>
                <w:rFonts w:ascii="仿宋_GB2312" w:eastAsia="仿宋_GB2312" w:hAnsi="宋体" w:cs="宋体"/>
                <w:color w:val="000000"/>
                <w:sz w:val="22"/>
                <w:szCs w:val="22"/>
              </w:rPr>
            </w:pPr>
          </w:p>
        </w:tc>
        <w:tc>
          <w:tcPr>
            <w:tcW w:w="1535" w:type="dxa"/>
            <w:vMerge/>
            <w:tcBorders>
              <w:top w:val="single" w:sz="4" w:space="0" w:color="auto"/>
              <w:left w:val="single" w:sz="4" w:space="0" w:color="auto"/>
              <w:bottom w:val="single" w:sz="4" w:space="0" w:color="auto"/>
              <w:right w:val="single" w:sz="4" w:space="0" w:color="auto"/>
            </w:tcBorders>
            <w:vAlign w:val="center"/>
            <w:hideMark/>
          </w:tcPr>
          <w:p w14:paraId="77C4A8AF" w14:textId="77777777" w:rsidR="001F4B24" w:rsidRPr="002321A9" w:rsidRDefault="001F4B24" w:rsidP="00FB4630">
            <w:pPr>
              <w:widowControl/>
              <w:adjustRightInd/>
              <w:spacing w:line="240" w:lineRule="auto"/>
              <w:textAlignment w:val="auto"/>
              <w:rPr>
                <w:rFonts w:ascii="仿宋_GB2312" w:eastAsia="仿宋_GB2312" w:hAnsi="宋体" w:cs="宋体"/>
                <w:color w:val="000000"/>
                <w:sz w:val="22"/>
                <w:szCs w:val="22"/>
              </w:rPr>
            </w:pPr>
          </w:p>
        </w:tc>
        <w:tc>
          <w:tcPr>
            <w:tcW w:w="1552" w:type="dxa"/>
            <w:vMerge/>
            <w:tcBorders>
              <w:top w:val="single" w:sz="4" w:space="0" w:color="auto"/>
              <w:left w:val="single" w:sz="4" w:space="0" w:color="auto"/>
              <w:bottom w:val="single" w:sz="4" w:space="0" w:color="auto"/>
              <w:right w:val="single" w:sz="4" w:space="0" w:color="auto"/>
            </w:tcBorders>
            <w:vAlign w:val="center"/>
            <w:hideMark/>
          </w:tcPr>
          <w:p w14:paraId="4E88308B" w14:textId="77777777" w:rsidR="001F4B24" w:rsidRPr="002321A9" w:rsidRDefault="001F4B24" w:rsidP="00FB4630">
            <w:pPr>
              <w:widowControl/>
              <w:adjustRightInd/>
              <w:spacing w:line="240" w:lineRule="auto"/>
              <w:textAlignment w:val="auto"/>
              <w:rPr>
                <w:rFonts w:ascii="仿宋_GB2312" w:eastAsia="仿宋_GB2312" w:hAnsi="宋体" w:cs="宋体"/>
                <w:color w:val="000000"/>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9BB1EC9" w14:textId="77777777" w:rsidR="001F4B24" w:rsidRPr="002321A9" w:rsidRDefault="001F4B24" w:rsidP="00FB4630">
            <w:pPr>
              <w:widowControl/>
              <w:adjustRightInd/>
              <w:spacing w:line="240" w:lineRule="auto"/>
              <w:textAlignment w:val="auto"/>
              <w:rPr>
                <w:rFonts w:ascii="仿宋_GB2312" w:eastAsia="仿宋_GB2312" w:hAnsi="宋体" w:cs="宋体"/>
                <w:color w:val="000000"/>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A98DA23" w14:textId="77777777" w:rsidR="001F4B24" w:rsidRPr="002321A9" w:rsidRDefault="001F4B24" w:rsidP="00FB4630">
            <w:pPr>
              <w:widowControl/>
              <w:adjustRightInd/>
              <w:spacing w:line="240" w:lineRule="auto"/>
              <w:textAlignment w:val="auto"/>
              <w:rPr>
                <w:rFonts w:ascii="仿宋_GB2312" w:eastAsia="仿宋_GB2312" w:hAnsi="宋体" w:cs="宋体"/>
                <w:color w:val="000000"/>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4F557BE" w14:textId="77777777" w:rsidR="001F4B24" w:rsidRPr="002321A9" w:rsidRDefault="001F4B24" w:rsidP="00FB4630">
            <w:pPr>
              <w:widowControl/>
              <w:adjustRightInd/>
              <w:spacing w:line="240" w:lineRule="auto"/>
              <w:textAlignment w:val="auto"/>
              <w:rPr>
                <w:rFonts w:ascii="仿宋_GB2312" w:eastAsia="仿宋_GB2312" w:hAnsi="宋体" w:cs="宋体"/>
                <w:color w:val="000000"/>
                <w:sz w:val="22"/>
                <w:szCs w:val="22"/>
              </w:rPr>
            </w:pPr>
          </w:p>
        </w:tc>
        <w:tc>
          <w:tcPr>
            <w:tcW w:w="1469" w:type="dxa"/>
            <w:tcBorders>
              <w:top w:val="nil"/>
              <w:left w:val="nil"/>
              <w:bottom w:val="single" w:sz="4" w:space="0" w:color="auto"/>
              <w:right w:val="single" w:sz="4" w:space="0" w:color="auto"/>
            </w:tcBorders>
            <w:shd w:val="clear" w:color="auto" w:fill="auto"/>
            <w:vAlign w:val="center"/>
            <w:hideMark/>
          </w:tcPr>
          <w:p w14:paraId="6333E492"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（万元）</w:t>
            </w:r>
          </w:p>
        </w:tc>
      </w:tr>
      <w:tr w:rsidR="001F4B24" w:rsidRPr="002321A9" w14:paraId="687CA6B5" w14:textId="77777777" w:rsidTr="001F4B24">
        <w:trPr>
          <w:trHeight w:val="348"/>
          <w:jc w:val="center"/>
        </w:trPr>
        <w:tc>
          <w:tcPr>
            <w:tcW w:w="11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FE2DF3"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地上</w:t>
            </w:r>
          </w:p>
        </w:tc>
        <w:tc>
          <w:tcPr>
            <w:tcW w:w="1535" w:type="dxa"/>
            <w:tcBorders>
              <w:top w:val="nil"/>
              <w:left w:val="nil"/>
              <w:bottom w:val="single" w:sz="4" w:space="0" w:color="auto"/>
              <w:right w:val="single" w:sz="4" w:space="0" w:color="auto"/>
            </w:tcBorders>
            <w:shd w:val="clear" w:color="auto" w:fill="auto"/>
            <w:vAlign w:val="center"/>
            <w:hideMark/>
          </w:tcPr>
          <w:p w14:paraId="2835AFC6"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用途调整前</w:t>
            </w:r>
          </w:p>
        </w:tc>
        <w:tc>
          <w:tcPr>
            <w:tcW w:w="1552" w:type="dxa"/>
            <w:tcBorders>
              <w:top w:val="nil"/>
              <w:left w:val="nil"/>
              <w:bottom w:val="single" w:sz="4" w:space="0" w:color="auto"/>
              <w:right w:val="single" w:sz="4" w:space="0" w:color="auto"/>
            </w:tcBorders>
            <w:shd w:val="clear" w:color="auto" w:fill="auto"/>
            <w:noWrap/>
            <w:vAlign w:val="center"/>
            <w:hideMark/>
          </w:tcPr>
          <w:p w14:paraId="2EA5195F"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住宅</w:t>
            </w:r>
          </w:p>
        </w:tc>
        <w:tc>
          <w:tcPr>
            <w:tcW w:w="1417" w:type="dxa"/>
            <w:tcBorders>
              <w:top w:val="nil"/>
              <w:left w:val="nil"/>
              <w:bottom w:val="single" w:sz="4" w:space="0" w:color="auto"/>
              <w:right w:val="single" w:sz="4" w:space="0" w:color="auto"/>
            </w:tcBorders>
            <w:shd w:val="clear" w:color="auto" w:fill="auto"/>
            <w:noWrap/>
            <w:vAlign w:val="center"/>
            <w:hideMark/>
          </w:tcPr>
          <w:p w14:paraId="0ECB0E35"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33126</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ECBFAD"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15394</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822111"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619.74</w:t>
            </w:r>
          </w:p>
        </w:tc>
        <w:tc>
          <w:tcPr>
            <w:tcW w:w="14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3B857B"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954.0278</w:t>
            </w:r>
          </w:p>
        </w:tc>
      </w:tr>
      <w:tr w:rsidR="001F4B24" w:rsidRPr="002321A9" w14:paraId="1F645E1E" w14:textId="77777777" w:rsidTr="001F4B24">
        <w:trPr>
          <w:trHeight w:val="285"/>
          <w:jc w:val="center"/>
        </w:trPr>
        <w:tc>
          <w:tcPr>
            <w:tcW w:w="1132" w:type="dxa"/>
            <w:vMerge/>
            <w:tcBorders>
              <w:top w:val="nil"/>
              <w:left w:val="single" w:sz="4" w:space="0" w:color="auto"/>
              <w:bottom w:val="single" w:sz="4" w:space="0" w:color="auto"/>
              <w:right w:val="single" w:sz="4" w:space="0" w:color="auto"/>
            </w:tcBorders>
            <w:vAlign w:val="center"/>
            <w:hideMark/>
          </w:tcPr>
          <w:p w14:paraId="11146498" w14:textId="77777777" w:rsidR="001F4B24" w:rsidRPr="002321A9" w:rsidRDefault="001F4B24" w:rsidP="00FB4630">
            <w:pPr>
              <w:widowControl/>
              <w:adjustRightInd/>
              <w:spacing w:line="240" w:lineRule="auto"/>
              <w:textAlignment w:val="auto"/>
              <w:rPr>
                <w:rFonts w:ascii="仿宋_GB2312" w:eastAsia="仿宋_GB2312" w:hAnsi="宋体" w:cs="宋体"/>
                <w:color w:val="000000"/>
                <w:sz w:val="22"/>
                <w:szCs w:val="22"/>
              </w:rPr>
            </w:pPr>
          </w:p>
        </w:tc>
        <w:tc>
          <w:tcPr>
            <w:tcW w:w="1535" w:type="dxa"/>
            <w:tcBorders>
              <w:top w:val="nil"/>
              <w:left w:val="nil"/>
              <w:bottom w:val="single" w:sz="4" w:space="0" w:color="auto"/>
              <w:right w:val="single" w:sz="4" w:space="0" w:color="auto"/>
            </w:tcBorders>
            <w:shd w:val="clear" w:color="auto" w:fill="auto"/>
            <w:vAlign w:val="center"/>
            <w:hideMark/>
          </w:tcPr>
          <w:p w14:paraId="5663D1D7"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用途调整后</w:t>
            </w:r>
          </w:p>
        </w:tc>
        <w:tc>
          <w:tcPr>
            <w:tcW w:w="1552" w:type="dxa"/>
            <w:tcBorders>
              <w:top w:val="nil"/>
              <w:left w:val="nil"/>
              <w:bottom w:val="single" w:sz="4" w:space="0" w:color="auto"/>
              <w:right w:val="single" w:sz="4" w:space="0" w:color="auto"/>
            </w:tcBorders>
            <w:shd w:val="clear" w:color="auto" w:fill="auto"/>
            <w:noWrap/>
            <w:vAlign w:val="center"/>
            <w:hideMark/>
          </w:tcPr>
          <w:p w14:paraId="4E760EE7"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商业</w:t>
            </w:r>
          </w:p>
        </w:tc>
        <w:tc>
          <w:tcPr>
            <w:tcW w:w="1417" w:type="dxa"/>
            <w:tcBorders>
              <w:top w:val="nil"/>
              <w:left w:val="nil"/>
              <w:bottom w:val="single" w:sz="4" w:space="0" w:color="auto"/>
              <w:right w:val="single" w:sz="4" w:space="0" w:color="auto"/>
            </w:tcBorders>
            <w:shd w:val="clear" w:color="auto" w:fill="auto"/>
            <w:noWrap/>
            <w:vAlign w:val="center"/>
            <w:hideMark/>
          </w:tcPr>
          <w:p w14:paraId="2226A00B"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17732</w:t>
            </w:r>
          </w:p>
        </w:tc>
        <w:tc>
          <w:tcPr>
            <w:tcW w:w="1276" w:type="dxa"/>
            <w:vMerge/>
            <w:tcBorders>
              <w:top w:val="nil"/>
              <w:left w:val="single" w:sz="4" w:space="0" w:color="auto"/>
              <w:bottom w:val="single" w:sz="4" w:space="0" w:color="auto"/>
              <w:right w:val="single" w:sz="4" w:space="0" w:color="auto"/>
            </w:tcBorders>
            <w:vAlign w:val="center"/>
            <w:hideMark/>
          </w:tcPr>
          <w:p w14:paraId="3ED67D98" w14:textId="77777777" w:rsidR="001F4B24" w:rsidRPr="002321A9" w:rsidRDefault="001F4B24" w:rsidP="00FB4630">
            <w:pPr>
              <w:widowControl/>
              <w:adjustRightInd/>
              <w:spacing w:line="240" w:lineRule="auto"/>
              <w:textAlignment w:val="auto"/>
              <w:rPr>
                <w:rFonts w:ascii="Arial" w:hAnsi="Arial" w:cs="Arial"/>
                <w:color w:val="000000"/>
                <w:sz w:val="22"/>
                <w:szCs w:val="22"/>
              </w:rPr>
            </w:pPr>
          </w:p>
        </w:tc>
        <w:tc>
          <w:tcPr>
            <w:tcW w:w="1134" w:type="dxa"/>
            <w:vMerge/>
            <w:tcBorders>
              <w:top w:val="nil"/>
              <w:left w:val="single" w:sz="4" w:space="0" w:color="auto"/>
              <w:bottom w:val="single" w:sz="4" w:space="0" w:color="auto"/>
              <w:right w:val="single" w:sz="4" w:space="0" w:color="auto"/>
            </w:tcBorders>
            <w:vAlign w:val="center"/>
            <w:hideMark/>
          </w:tcPr>
          <w:p w14:paraId="459D0184"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p>
        </w:tc>
        <w:tc>
          <w:tcPr>
            <w:tcW w:w="1469" w:type="dxa"/>
            <w:vMerge/>
            <w:tcBorders>
              <w:top w:val="nil"/>
              <w:left w:val="single" w:sz="4" w:space="0" w:color="auto"/>
              <w:bottom w:val="single" w:sz="4" w:space="0" w:color="auto"/>
              <w:right w:val="single" w:sz="4" w:space="0" w:color="auto"/>
            </w:tcBorders>
            <w:vAlign w:val="center"/>
            <w:hideMark/>
          </w:tcPr>
          <w:p w14:paraId="335001DE"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p>
        </w:tc>
      </w:tr>
      <w:tr w:rsidR="001F4B24" w:rsidRPr="002321A9" w14:paraId="0771A068" w14:textId="77777777" w:rsidTr="001F4B24">
        <w:trPr>
          <w:trHeight w:val="300"/>
          <w:jc w:val="center"/>
        </w:trPr>
        <w:tc>
          <w:tcPr>
            <w:tcW w:w="1132" w:type="dxa"/>
            <w:vMerge/>
            <w:tcBorders>
              <w:top w:val="nil"/>
              <w:left w:val="single" w:sz="4" w:space="0" w:color="auto"/>
              <w:bottom w:val="single" w:sz="4" w:space="0" w:color="auto"/>
              <w:right w:val="single" w:sz="4" w:space="0" w:color="auto"/>
            </w:tcBorders>
            <w:vAlign w:val="center"/>
            <w:hideMark/>
          </w:tcPr>
          <w:p w14:paraId="687B6EC7" w14:textId="77777777" w:rsidR="001F4B24" w:rsidRPr="002321A9" w:rsidRDefault="001F4B24" w:rsidP="00FB4630">
            <w:pPr>
              <w:widowControl/>
              <w:adjustRightInd/>
              <w:spacing w:line="240" w:lineRule="auto"/>
              <w:textAlignment w:val="auto"/>
              <w:rPr>
                <w:rFonts w:ascii="仿宋_GB2312" w:eastAsia="仿宋_GB2312" w:hAnsi="宋体" w:cs="宋体"/>
                <w:color w:val="000000"/>
                <w:sz w:val="22"/>
                <w:szCs w:val="22"/>
              </w:rPr>
            </w:pPr>
          </w:p>
        </w:tc>
        <w:tc>
          <w:tcPr>
            <w:tcW w:w="5780" w:type="dxa"/>
            <w:gridSpan w:val="4"/>
            <w:tcBorders>
              <w:top w:val="single" w:sz="4" w:space="0" w:color="auto"/>
              <w:left w:val="nil"/>
              <w:bottom w:val="single" w:sz="4" w:space="0" w:color="auto"/>
              <w:right w:val="single" w:sz="4" w:space="0" w:color="auto"/>
            </w:tcBorders>
            <w:shd w:val="clear" w:color="auto" w:fill="auto"/>
            <w:vAlign w:val="center"/>
            <w:hideMark/>
          </w:tcPr>
          <w:p w14:paraId="6255A5E0" w14:textId="77777777" w:rsidR="001F4B24" w:rsidRPr="002321A9" w:rsidRDefault="001F4B24" w:rsidP="00FB4630">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小计</w:t>
            </w:r>
          </w:p>
        </w:tc>
        <w:tc>
          <w:tcPr>
            <w:tcW w:w="1134" w:type="dxa"/>
            <w:tcBorders>
              <w:top w:val="nil"/>
              <w:left w:val="nil"/>
              <w:bottom w:val="single" w:sz="4" w:space="0" w:color="auto"/>
              <w:right w:val="single" w:sz="4" w:space="0" w:color="auto"/>
            </w:tcBorders>
            <w:shd w:val="clear" w:color="auto" w:fill="auto"/>
            <w:vAlign w:val="center"/>
            <w:hideMark/>
          </w:tcPr>
          <w:p w14:paraId="0AC97D90" w14:textId="77777777" w:rsidR="001F4B24" w:rsidRPr="002321A9" w:rsidRDefault="001F4B24" w:rsidP="00FB4630">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619.74</w:t>
            </w:r>
          </w:p>
        </w:tc>
        <w:tc>
          <w:tcPr>
            <w:tcW w:w="1469" w:type="dxa"/>
            <w:tcBorders>
              <w:top w:val="nil"/>
              <w:left w:val="nil"/>
              <w:bottom w:val="single" w:sz="4" w:space="0" w:color="auto"/>
              <w:right w:val="single" w:sz="4" w:space="0" w:color="auto"/>
            </w:tcBorders>
            <w:shd w:val="clear" w:color="auto" w:fill="auto"/>
            <w:noWrap/>
            <w:vAlign w:val="center"/>
            <w:hideMark/>
          </w:tcPr>
          <w:p w14:paraId="6EE2A21A" w14:textId="77777777" w:rsidR="001F4B24" w:rsidRPr="002321A9" w:rsidRDefault="001F4B24" w:rsidP="00FB4630">
            <w:pPr>
              <w:widowControl/>
              <w:adjustRightInd/>
              <w:spacing w:line="240" w:lineRule="auto"/>
              <w:jc w:val="center"/>
              <w:textAlignment w:val="auto"/>
              <w:rPr>
                <w:rFonts w:ascii="Arial" w:hAnsi="Arial" w:cs="Arial"/>
                <w:b/>
                <w:bCs/>
                <w:color w:val="000000"/>
                <w:sz w:val="22"/>
                <w:szCs w:val="22"/>
              </w:rPr>
            </w:pPr>
            <w:r w:rsidRPr="002321A9">
              <w:rPr>
                <w:rFonts w:ascii="Arial" w:hAnsi="Arial" w:cs="Arial"/>
                <w:b/>
                <w:bCs/>
                <w:color w:val="000000"/>
                <w:sz w:val="22"/>
                <w:szCs w:val="22"/>
              </w:rPr>
              <w:t>954.0278</w:t>
            </w:r>
          </w:p>
        </w:tc>
      </w:tr>
      <w:tr w:rsidR="001F4B24" w:rsidRPr="002321A9" w14:paraId="37CB63FA" w14:textId="77777777" w:rsidTr="001F4B24">
        <w:trPr>
          <w:trHeight w:val="285"/>
          <w:jc w:val="center"/>
        </w:trPr>
        <w:tc>
          <w:tcPr>
            <w:tcW w:w="11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236B0F"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w:t>
            </w:r>
          </w:p>
        </w:tc>
        <w:tc>
          <w:tcPr>
            <w:tcW w:w="1535" w:type="dxa"/>
            <w:tcBorders>
              <w:top w:val="nil"/>
              <w:left w:val="nil"/>
              <w:bottom w:val="single" w:sz="4" w:space="0" w:color="auto"/>
              <w:right w:val="single" w:sz="4" w:space="0" w:color="auto"/>
            </w:tcBorders>
            <w:shd w:val="clear" w:color="auto" w:fill="auto"/>
            <w:vAlign w:val="center"/>
            <w:hideMark/>
          </w:tcPr>
          <w:p w14:paraId="42CED78B"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新增</w:t>
            </w:r>
          </w:p>
        </w:tc>
        <w:tc>
          <w:tcPr>
            <w:tcW w:w="1552" w:type="dxa"/>
            <w:tcBorders>
              <w:top w:val="nil"/>
              <w:left w:val="nil"/>
              <w:bottom w:val="single" w:sz="4" w:space="0" w:color="auto"/>
              <w:right w:val="single" w:sz="4" w:space="0" w:color="auto"/>
            </w:tcBorders>
            <w:shd w:val="clear" w:color="auto" w:fill="auto"/>
            <w:vAlign w:val="center"/>
            <w:hideMark/>
          </w:tcPr>
          <w:p w14:paraId="142FD913"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地下仓储</w:t>
            </w:r>
          </w:p>
        </w:tc>
        <w:tc>
          <w:tcPr>
            <w:tcW w:w="1417" w:type="dxa"/>
            <w:tcBorders>
              <w:top w:val="nil"/>
              <w:left w:val="nil"/>
              <w:bottom w:val="single" w:sz="4" w:space="0" w:color="auto"/>
              <w:right w:val="single" w:sz="4" w:space="0" w:color="auto"/>
            </w:tcBorders>
            <w:shd w:val="clear" w:color="auto" w:fill="auto"/>
            <w:noWrap/>
            <w:vAlign w:val="center"/>
            <w:hideMark/>
          </w:tcPr>
          <w:p w14:paraId="0AA75EC2"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7406</w:t>
            </w:r>
          </w:p>
        </w:tc>
        <w:tc>
          <w:tcPr>
            <w:tcW w:w="1276" w:type="dxa"/>
            <w:tcBorders>
              <w:top w:val="nil"/>
              <w:left w:val="nil"/>
              <w:bottom w:val="single" w:sz="4" w:space="0" w:color="auto"/>
              <w:right w:val="single" w:sz="4" w:space="0" w:color="auto"/>
            </w:tcBorders>
            <w:shd w:val="clear" w:color="auto" w:fill="auto"/>
            <w:noWrap/>
            <w:vAlign w:val="center"/>
            <w:hideMark/>
          </w:tcPr>
          <w:p w14:paraId="51EAFC70" w14:textId="77777777" w:rsidR="001F4B24" w:rsidRPr="002321A9" w:rsidRDefault="001F4B24" w:rsidP="00FB4630">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3EE324DC"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2152.12</w:t>
            </w:r>
          </w:p>
        </w:tc>
        <w:tc>
          <w:tcPr>
            <w:tcW w:w="1469" w:type="dxa"/>
            <w:tcBorders>
              <w:top w:val="nil"/>
              <w:left w:val="nil"/>
              <w:bottom w:val="single" w:sz="4" w:space="0" w:color="auto"/>
              <w:right w:val="single" w:sz="4" w:space="0" w:color="auto"/>
            </w:tcBorders>
            <w:shd w:val="clear" w:color="auto" w:fill="auto"/>
            <w:noWrap/>
            <w:vAlign w:val="center"/>
            <w:hideMark/>
          </w:tcPr>
          <w:p w14:paraId="2B09F366"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1593.8601</w:t>
            </w:r>
          </w:p>
        </w:tc>
      </w:tr>
      <w:tr w:rsidR="001F4B24" w:rsidRPr="002321A9" w14:paraId="2D43AB6B" w14:textId="77777777" w:rsidTr="001F4B24">
        <w:trPr>
          <w:trHeight w:val="588"/>
          <w:jc w:val="center"/>
        </w:trPr>
        <w:tc>
          <w:tcPr>
            <w:tcW w:w="1132" w:type="dxa"/>
            <w:vMerge/>
            <w:tcBorders>
              <w:top w:val="nil"/>
              <w:left w:val="single" w:sz="4" w:space="0" w:color="auto"/>
              <w:bottom w:val="single" w:sz="4" w:space="0" w:color="auto"/>
              <w:right w:val="single" w:sz="4" w:space="0" w:color="auto"/>
            </w:tcBorders>
            <w:vAlign w:val="center"/>
            <w:hideMark/>
          </w:tcPr>
          <w:p w14:paraId="10C73215" w14:textId="77777777" w:rsidR="001F4B24" w:rsidRPr="002321A9" w:rsidRDefault="001F4B24" w:rsidP="00FB4630">
            <w:pPr>
              <w:widowControl/>
              <w:adjustRightInd/>
              <w:spacing w:line="240" w:lineRule="auto"/>
              <w:textAlignment w:val="auto"/>
              <w:rPr>
                <w:rFonts w:ascii="仿宋_GB2312" w:eastAsia="仿宋_GB2312" w:hAnsi="宋体" w:cs="宋体"/>
                <w:color w:val="000000"/>
                <w:sz w:val="22"/>
                <w:szCs w:val="22"/>
              </w:rPr>
            </w:pPr>
          </w:p>
        </w:tc>
        <w:tc>
          <w:tcPr>
            <w:tcW w:w="1535" w:type="dxa"/>
            <w:tcBorders>
              <w:top w:val="nil"/>
              <w:left w:val="nil"/>
              <w:bottom w:val="single" w:sz="4" w:space="0" w:color="auto"/>
              <w:right w:val="single" w:sz="4" w:space="0" w:color="auto"/>
            </w:tcBorders>
            <w:shd w:val="clear" w:color="auto" w:fill="auto"/>
            <w:vAlign w:val="center"/>
            <w:hideMark/>
          </w:tcPr>
          <w:p w14:paraId="44D91550"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新增</w:t>
            </w:r>
          </w:p>
        </w:tc>
        <w:tc>
          <w:tcPr>
            <w:tcW w:w="1552" w:type="dxa"/>
            <w:tcBorders>
              <w:top w:val="nil"/>
              <w:left w:val="nil"/>
              <w:bottom w:val="single" w:sz="4" w:space="0" w:color="auto"/>
              <w:right w:val="single" w:sz="4" w:space="0" w:color="auto"/>
            </w:tcBorders>
            <w:shd w:val="clear" w:color="auto" w:fill="auto"/>
            <w:vAlign w:val="center"/>
            <w:hideMark/>
          </w:tcPr>
          <w:p w14:paraId="5713750E"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地下办公（公共服务设施）</w:t>
            </w:r>
          </w:p>
        </w:tc>
        <w:tc>
          <w:tcPr>
            <w:tcW w:w="1417" w:type="dxa"/>
            <w:tcBorders>
              <w:top w:val="nil"/>
              <w:left w:val="nil"/>
              <w:bottom w:val="single" w:sz="4" w:space="0" w:color="auto"/>
              <w:right w:val="single" w:sz="4" w:space="0" w:color="auto"/>
            </w:tcBorders>
            <w:shd w:val="clear" w:color="auto" w:fill="auto"/>
            <w:noWrap/>
            <w:vAlign w:val="center"/>
            <w:hideMark/>
          </w:tcPr>
          <w:p w14:paraId="207E6F82"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4324</w:t>
            </w:r>
          </w:p>
        </w:tc>
        <w:tc>
          <w:tcPr>
            <w:tcW w:w="1276" w:type="dxa"/>
            <w:tcBorders>
              <w:top w:val="nil"/>
              <w:left w:val="nil"/>
              <w:bottom w:val="single" w:sz="4" w:space="0" w:color="auto"/>
              <w:right w:val="single" w:sz="4" w:space="0" w:color="auto"/>
            </w:tcBorders>
            <w:shd w:val="clear" w:color="auto" w:fill="auto"/>
            <w:noWrap/>
            <w:vAlign w:val="center"/>
            <w:hideMark/>
          </w:tcPr>
          <w:p w14:paraId="2D888467" w14:textId="77777777" w:rsidR="001F4B24" w:rsidRPr="002321A9" w:rsidRDefault="001F4B24" w:rsidP="00FB4630">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694C2368"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1002.43</w:t>
            </w:r>
          </w:p>
        </w:tc>
        <w:tc>
          <w:tcPr>
            <w:tcW w:w="1469" w:type="dxa"/>
            <w:tcBorders>
              <w:top w:val="nil"/>
              <w:left w:val="nil"/>
              <w:bottom w:val="single" w:sz="4" w:space="0" w:color="auto"/>
              <w:right w:val="single" w:sz="4" w:space="0" w:color="auto"/>
            </w:tcBorders>
            <w:shd w:val="clear" w:color="auto" w:fill="auto"/>
            <w:noWrap/>
            <w:vAlign w:val="center"/>
            <w:hideMark/>
          </w:tcPr>
          <w:p w14:paraId="28F72B44"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433.4507</w:t>
            </w:r>
          </w:p>
        </w:tc>
      </w:tr>
      <w:tr w:rsidR="001F4B24" w:rsidRPr="002321A9" w14:paraId="0EF8875A" w14:textId="77777777" w:rsidTr="001F4B24">
        <w:trPr>
          <w:trHeight w:val="285"/>
          <w:jc w:val="center"/>
        </w:trPr>
        <w:tc>
          <w:tcPr>
            <w:tcW w:w="1132" w:type="dxa"/>
            <w:vMerge/>
            <w:tcBorders>
              <w:top w:val="nil"/>
              <w:left w:val="single" w:sz="4" w:space="0" w:color="auto"/>
              <w:bottom w:val="single" w:sz="4" w:space="0" w:color="auto"/>
              <w:right w:val="single" w:sz="4" w:space="0" w:color="auto"/>
            </w:tcBorders>
            <w:vAlign w:val="center"/>
            <w:hideMark/>
          </w:tcPr>
          <w:p w14:paraId="1813E7F0" w14:textId="77777777" w:rsidR="001F4B24" w:rsidRPr="002321A9" w:rsidRDefault="001F4B24" w:rsidP="00FB4630">
            <w:pPr>
              <w:widowControl/>
              <w:adjustRightInd/>
              <w:spacing w:line="240" w:lineRule="auto"/>
              <w:textAlignment w:val="auto"/>
              <w:rPr>
                <w:rFonts w:ascii="仿宋_GB2312" w:eastAsia="仿宋_GB2312" w:hAnsi="宋体" w:cs="宋体"/>
                <w:color w:val="000000"/>
                <w:sz w:val="22"/>
                <w:szCs w:val="22"/>
              </w:rPr>
            </w:pPr>
          </w:p>
        </w:tc>
        <w:tc>
          <w:tcPr>
            <w:tcW w:w="5780" w:type="dxa"/>
            <w:gridSpan w:val="4"/>
            <w:tcBorders>
              <w:top w:val="single" w:sz="4" w:space="0" w:color="auto"/>
              <w:left w:val="nil"/>
              <w:bottom w:val="single" w:sz="4" w:space="0" w:color="auto"/>
              <w:right w:val="single" w:sz="4" w:space="0" w:color="auto"/>
            </w:tcBorders>
            <w:shd w:val="clear" w:color="auto" w:fill="auto"/>
            <w:vAlign w:val="center"/>
            <w:hideMark/>
          </w:tcPr>
          <w:p w14:paraId="4EB5A147" w14:textId="77777777" w:rsidR="001F4B24" w:rsidRPr="002321A9" w:rsidRDefault="001F4B24" w:rsidP="00FB4630">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小计</w:t>
            </w:r>
          </w:p>
        </w:tc>
        <w:tc>
          <w:tcPr>
            <w:tcW w:w="1134" w:type="dxa"/>
            <w:tcBorders>
              <w:top w:val="nil"/>
              <w:left w:val="nil"/>
              <w:bottom w:val="single" w:sz="4" w:space="0" w:color="auto"/>
              <w:right w:val="single" w:sz="4" w:space="0" w:color="auto"/>
            </w:tcBorders>
            <w:shd w:val="clear" w:color="auto" w:fill="auto"/>
            <w:vAlign w:val="center"/>
            <w:hideMark/>
          </w:tcPr>
          <w:p w14:paraId="28F8F863" w14:textId="77777777" w:rsidR="001F4B24" w:rsidRPr="002321A9" w:rsidRDefault="001F4B24" w:rsidP="00FB4630">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3154.55</w:t>
            </w:r>
          </w:p>
        </w:tc>
        <w:tc>
          <w:tcPr>
            <w:tcW w:w="1469" w:type="dxa"/>
            <w:tcBorders>
              <w:top w:val="nil"/>
              <w:left w:val="nil"/>
              <w:bottom w:val="single" w:sz="4" w:space="0" w:color="auto"/>
              <w:right w:val="single" w:sz="4" w:space="0" w:color="auto"/>
            </w:tcBorders>
            <w:shd w:val="clear" w:color="auto" w:fill="auto"/>
            <w:noWrap/>
            <w:vAlign w:val="center"/>
            <w:hideMark/>
          </w:tcPr>
          <w:p w14:paraId="725DAE67" w14:textId="77777777" w:rsidR="001F4B24" w:rsidRPr="002321A9" w:rsidRDefault="001F4B24" w:rsidP="00FB4630">
            <w:pPr>
              <w:widowControl/>
              <w:adjustRightInd/>
              <w:spacing w:line="240" w:lineRule="auto"/>
              <w:jc w:val="center"/>
              <w:textAlignment w:val="auto"/>
              <w:rPr>
                <w:rFonts w:ascii="Arial" w:hAnsi="Arial" w:cs="Arial"/>
                <w:b/>
                <w:bCs/>
                <w:color w:val="000000"/>
                <w:sz w:val="22"/>
                <w:szCs w:val="22"/>
              </w:rPr>
            </w:pPr>
            <w:r w:rsidRPr="002321A9">
              <w:rPr>
                <w:rFonts w:ascii="Arial" w:hAnsi="Arial" w:cs="Arial"/>
                <w:b/>
                <w:bCs/>
                <w:color w:val="000000"/>
                <w:sz w:val="22"/>
                <w:szCs w:val="22"/>
              </w:rPr>
              <w:t>2027.3108</w:t>
            </w:r>
          </w:p>
        </w:tc>
      </w:tr>
      <w:tr w:rsidR="001F4B24" w:rsidRPr="002321A9" w14:paraId="5CD4AD60" w14:textId="77777777" w:rsidTr="001F4B24">
        <w:trPr>
          <w:trHeight w:val="300"/>
          <w:jc w:val="center"/>
        </w:trPr>
        <w:tc>
          <w:tcPr>
            <w:tcW w:w="691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6D4AC1" w14:textId="77777777" w:rsidR="001F4B24" w:rsidRPr="002321A9" w:rsidRDefault="001F4B24" w:rsidP="00FB4630">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合计</w:t>
            </w:r>
          </w:p>
        </w:tc>
        <w:tc>
          <w:tcPr>
            <w:tcW w:w="1134" w:type="dxa"/>
            <w:tcBorders>
              <w:top w:val="nil"/>
              <w:left w:val="nil"/>
              <w:bottom w:val="single" w:sz="4" w:space="0" w:color="auto"/>
              <w:right w:val="single" w:sz="4" w:space="0" w:color="auto"/>
            </w:tcBorders>
            <w:shd w:val="clear" w:color="auto" w:fill="auto"/>
            <w:noWrap/>
            <w:vAlign w:val="center"/>
            <w:hideMark/>
          </w:tcPr>
          <w:p w14:paraId="4ED9BDC2" w14:textId="77777777" w:rsidR="001F4B24" w:rsidRPr="002321A9" w:rsidRDefault="001F4B24" w:rsidP="00FB4630">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3774.29</w:t>
            </w:r>
          </w:p>
        </w:tc>
        <w:tc>
          <w:tcPr>
            <w:tcW w:w="1469" w:type="dxa"/>
            <w:tcBorders>
              <w:top w:val="nil"/>
              <w:left w:val="nil"/>
              <w:bottom w:val="single" w:sz="4" w:space="0" w:color="auto"/>
              <w:right w:val="single" w:sz="4" w:space="0" w:color="auto"/>
            </w:tcBorders>
            <w:shd w:val="clear" w:color="auto" w:fill="auto"/>
            <w:noWrap/>
            <w:vAlign w:val="center"/>
            <w:hideMark/>
          </w:tcPr>
          <w:p w14:paraId="125187D5" w14:textId="77777777" w:rsidR="001F4B24" w:rsidRPr="002321A9" w:rsidRDefault="001F4B24" w:rsidP="00FB4630">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2981.3386</w:t>
            </w:r>
          </w:p>
        </w:tc>
      </w:tr>
    </w:tbl>
    <w:p w14:paraId="660C2226" w14:textId="77777777" w:rsidR="001F4B24" w:rsidRDefault="001F4B24" w:rsidP="001F4B24">
      <w:pPr>
        <w:snapToGrid w:val="0"/>
        <w:ind w:firstLine="556"/>
        <w:rPr>
          <w:rFonts w:ascii="Arial" w:eastAsia="仿宋_GB2312" w:hAnsi="Arial" w:cs="Arial"/>
          <w:b/>
          <w:sz w:val="28"/>
          <w:szCs w:val="28"/>
        </w:rPr>
      </w:pPr>
    </w:p>
    <w:p w14:paraId="7A8709AE" w14:textId="77777777" w:rsidR="001F4B24" w:rsidRDefault="001F4B24" w:rsidP="001F4B24">
      <w:pPr>
        <w:snapToGrid w:val="0"/>
        <w:ind w:firstLine="556"/>
        <w:rPr>
          <w:rFonts w:ascii="Arial" w:eastAsia="仿宋_GB2312" w:hAnsi="Arial" w:cs="Arial"/>
          <w:b/>
          <w:sz w:val="28"/>
          <w:szCs w:val="28"/>
        </w:rPr>
      </w:pPr>
      <w:r w:rsidRPr="006A6128">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5000" w:type="pct"/>
        <w:jc w:val="center"/>
        <w:tblLook w:val="04A0" w:firstRow="1" w:lastRow="0" w:firstColumn="1" w:lastColumn="0" w:noHBand="0" w:noVBand="1"/>
      </w:tblPr>
      <w:tblGrid>
        <w:gridCol w:w="1132"/>
        <w:gridCol w:w="1535"/>
        <w:gridCol w:w="1552"/>
        <w:gridCol w:w="1417"/>
        <w:gridCol w:w="1276"/>
        <w:gridCol w:w="1134"/>
        <w:gridCol w:w="1469"/>
      </w:tblGrid>
      <w:tr w:rsidR="001F4B24" w:rsidRPr="002321A9" w14:paraId="61A1EE1A" w14:textId="77777777" w:rsidTr="001F4B24">
        <w:trPr>
          <w:trHeight w:val="588"/>
          <w:jc w:val="center"/>
        </w:trPr>
        <w:tc>
          <w:tcPr>
            <w:tcW w:w="11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8B5E69"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部位</w:t>
            </w:r>
          </w:p>
        </w:tc>
        <w:tc>
          <w:tcPr>
            <w:tcW w:w="15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B1A1E8"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规划条件</w:t>
            </w:r>
          </w:p>
        </w:tc>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9D3139"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用途</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763FC8"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政府土地出让收益楼面单价（元</w:t>
            </w:r>
            <w:r w:rsidRPr="002321A9">
              <w:rPr>
                <w:rFonts w:ascii="Arial" w:eastAsia="仿宋_GB2312" w:hAnsi="Arial" w:cs="Arial"/>
                <w:color w:val="000000"/>
                <w:sz w:val="22"/>
                <w:szCs w:val="22"/>
              </w:rPr>
              <w:t>/</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79C0F5"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用途调整单价差（元</w:t>
            </w:r>
            <w:r w:rsidRPr="002321A9">
              <w:rPr>
                <w:rFonts w:ascii="Arial" w:eastAsia="仿宋_GB2312" w:hAnsi="Arial" w:cs="Arial"/>
                <w:color w:val="000000"/>
                <w:sz w:val="22"/>
                <w:szCs w:val="22"/>
              </w:rPr>
              <w:t>/</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EC6705"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变更面积（</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469" w:type="dxa"/>
            <w:tcBorders>
              <w:top w:val="single" w:sz="4" w:space="0" w:color="auto"/>
              <w:left w:val="nil"/>
              <w:bottom w:val="single" w:sz="4" w:space="0" w:color="auto"/>
              <w:right w:val="single" w:sz="4" w:space="0" w:color="auto"/>
            </w:tcBorders>
            <w:shd w:val="clear" w:color="auto" w:fill="auto"/>
            <w:vAlign w:val="center"/>
            <w:hideMark/>
          </w:tcPr>
          <w:p w14:paraId="183919DD"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政府土地出让收益总价</w:t>
            </w:r>
          </w:p>
        </w:tc>
      </w:tr>
      <w:tr w:rsidR="001F4B24" w:rsidRPr="002321A9" w14:paraId="19EC6540" w14:textId="77777777" w:rsidTr="001F4B24">
        <w:trPr>
          <w:trHeight w:val="324"/>
          <w:jc w:val="center"/>
        </w:trPr>
        <w:tc>
          <w:tcPr>
            <w:tcW w:w="1132" w:type="dxa"/>
            <w:vMerge/>
            <w:tcBorders>
              <w:top w:val="single" w:sz="4" w:space="0" w:color="auto"/>
              <w:left w:val="single" w:sz="4" w:space="0" w:color="auto"/>
              <w:bottom w:val="single" w:sz="4" w:space="0" w:color="auto"/>
              <w:right w:val="single" w:sz="4" w:space="0" w:color="auto"/>
            </w:tcBorders>
            <w:vAlign w:val="center"/>
            <w:hideMark/>
          </w:tcPr>
          <w:p w14:paraId="1C384BD7" w14:textId="77777777" w:rsidR="001F4B24" w:rsidRPr="002321A9" w:rsidRDefault="001F4B24" w:rsidP="00FB4630">
            <w:pPr>
              <w:widowControl/>
              <w:adjustRightInd/>
              <w:spacing w:line="240" w:lineRule="auto"/>
              <w:textAlignment w:val="auto"/>
              <w:rPr>
                <w:rFonts w:ascii="仿宋_GB2312" w:eastAsia="仿宋_GB2312" w:hAnsi="宋体" w:cs="宋体"/>
                <w:color w:val="000000"/>
                <w:sz w:val="22"/>
                <w:szCs w:val="22"/>
              </w:rPr>
            </w:pPr>
          </w:p>
        </w:tc>
        <w:tc>
          <w:tcPr>
            <w:tcW w:w="1535" w:type="dxa"/>
            <w:vMerge/>
            <w:tcBorders>
              <w:top w:val="single" w:sz="4" w:space="0" w:color="auto"/>
              <w:left w:val="single" w:sz="4" w:space="0" w:color="auto"/>
              <w:bottom w:val="single" w:sz="4" w:space="0" w:color="auto"/>
              <w:right w:val="single" w:sz="4" w:space="0" w:color="auto"/>
            </w:tcBorders>
            <w:vAlign w:val="center"/>
            <w:hideMark/>
          </w:tcPr>
          <w:p w14:paraId="36C23C44" w14:textId="77777777" w:rsidR="001F4B24" w:rsidRPr="002321A9" w:rsidRDefault="001F4B24" w:rsidP="00FB4630">
            <w:pPr>
              <w:widowControl/>
              <w:adjustRightInd/>
              <w:spacing w:line="240" w:lineRule="auto"/>
              <w:textAlignment w:val="auto"/>
              <w:rPr>
                <w:rFonts w:ascii="仿宋_GB2312" w:eastAsia="仿宋_GB2312" w:hAnsi="宋体" w:cs="宋体"/>
                <w:color w:val="000000"/>
                <w:sz w:val="22"/>
                <w:szCs w:val="22"/>
              </w:rPr>
            </w:pPr>
          </w:p>
        </w:tc>
        <w:tc>
          <w:tcPr>
            <w:tcW w:w="1552" w:type="dxa"/>
            <w:vMerge/>
            <w:tcBorders>
              <w:top w:val="single" w:sz="4" w:space="0" w:color="auto"/>
              <w:left w:val="single" w:sz="4" w:space="0" w:color="auto"/>
              <w:bottom w:val="single" w:sz="4" w:space="0" w:color="auto"/>
              <w:right w:val="single" w:sz="4" w:space="0" w:color="auto"/>
            </w:tcBorders>
            <w:vAlign w:val="center"/>
            <w:hideMark/>
          </w:tcPr>
          <w:p w14:paraId="548EC947" w14:textId="77777777" w:rsidR="001F4B24" w:rsidRPr="002321A9" w:rsidRDefault="001F4B24" w:rsidP="00FB4630">
            <w:pPr>
              <w:widowControl/>
              <w:adjustRightInd/>
              <w:spacing w:line="240" w:lineRule="auto"/>
              <w:textAlignment w:val="auto"/>
              <w:rPr>
                <w:rFonts w:ascii="仿宋_GB2312" w:eastAsia="仿宋_GB2312" w:hAnsi="宋体" w:cs="宋体"/>
                <w:color w:val="000000"/>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4CC9B10" w14:textId="77777777" w:rsidR="001F4B24" w:rsidRPr="002321A9" w:rsidRDefault="001F4B24" w:rsidP="00FB4630">
            <w:pPr>
              <w:widowControl/>
              <w:adjustRightInd/>
              <w:spacing w:line="240" w:lineRule="auto"/>
              <w:textAlignment w:val="auto"/>
              <w:rPr>
                <w:rFonts w:ascii="仿宋_GB2312" w:eastAsia="仿宋_GB2312" w:hAnsi="宋体" w:cs="宋体"/>
                <w:color w:val="000000"/>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865685D" w14:textId="77777777" w:rsidR="001F4B24" w:rsidRPr="002321A9" w:rsidRDefault="001F4B24" w:rsidP="00FB4630">
            <w:pPr>
              <w:widowControl/>
              <w:adjustRightInd/>
              <w:spacing w:line="240" w:lineRule="auto"/>
              <w:textAlignment w:val="auto"/>
              <w:rPr>
                <w:rFonts w:ascii="仿宋_GB2312" w:eastAsia="仿宋_GB2312" w:hAnsi="宋体" w:cs="宋体"/>
                <w:color w:val="000000"/>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561906D" w14:textId="77777777" w:rsidR="001F4B24" w:rsidRPr="002321A9" w:rsidRDefault="001F4B24" w:rsidP="00FB4630">
            <w:pPr>
              <w:widowControl/>
              <w:adjustRightInd/>
              <w:spacing w:line="240" w:lineRule="auto"/>
              <w:textAlignment w:val="auto"/>
              <w:rPr>
                <w:rFonts w:ascii="仿宋_GB2312" w:eastAsia="仿宋_GB2312" w:hAnsi="宋体" w:cs="宋体"/>
                <w:color w:val="000000"/>
                <w:sz w:val="22"/>
                <w:szCs w:val="22"/>
              </w:rPr>
            </w:pPr>
          </w:p>
        </w:tc>
        <w:tc>
          <w:tcPr>
            <w:tcW w:w="1469" w:type="dxa"/>
            <w:tcBorders>
              <w:top w:val="nil"/>
              <w:left w:val="nil"/>
              <w:bottom w:val="single" w:sz="4" w:space="0" w:color="auto"/>
              <w:right w:val="single" w:sz="4" w:space="0" w:color="auto"/>
            </w:tcBorders>
            <w:shd w:val="clear" w:color="auto" w:fill="auto"/>
            <w:vAlign w:val="center"/>
            <w:hideMark/>
          </w:tcPr>
          <w:p w14:paraId="2AEE7ADE"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（万元）</w:t>
            </w:r>
          </w:p>
        </w:tc>
      </w:tr>
      <w:tr w:rsidR="001F4B24" w:rsidRPr="002321A9" w14:paraId="6CF0DC6C" w14:textId="77777777" w:rsidTr="001F4B24">
        <w:trPr>
          <w:trHeight w:val="324"/>
          <w:jc w:val="center"/>
        </w:trPr>
        <w:tc>
          <w:tcPr>
            <w:tcW w:w="11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F5107C"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地上</w:t>
            </w:r>
          </w:p>
        </w:tc>
        <w:tc>
          <w:tcPr>
            <w:tcW w:w="1535" w:type="dxa"/>
            <w:tcBorders>
              <w:top w:val="nil"/>
              <w:left w:val="nil"/>
              <w:bottom w:val="single" w:sz="4" w:space="0" w:color="auto"/>
              <w:right w:val="single" w:sz="4" w:space="0" w:color="auto"/>
            </w:tcBorders>
            <w:shd w:val="clear" w:color="auto" w:fill="auto"/>
            <w:vAlign w:val="center"/>
            <w:hideMark/>
          </w:tcPr>
          <w:p w14:paraId="00861C6C"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用途调整前</w:t>
            </w:r>
          </w:p>
        </w:tc>
        <w:tc>
          <w:tcPr>
            <w:tcW w:w="1552" w:type="dxa"/>
            <w:tcBorders>
              <w:top w:val="nil"/>
              <w:left w:val="nil"/>
              <w:bottom w:val="single" w:sz="4" w:space="0" w:color="auto"/>
              <w:right w:val="single" w:sz="4" w:space="0" w:color="auto"/>
            </w:tcBorders>
            <w:shd w:val="clear" w:color="auto" w:fill="auto"/>
            <w:noWrap/>
            <w:vAlign w:val="center"/>
            <w:hideMark/>
          </w:tcPr>
          <w:p w14:paraId="33FD17A1"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住宅</w:t>
            </w:r>
          </w:p>
        </w:tc>
        <w:tc>
          <w:tcPr>
            <w:tcW w:w="1417" w:type="dxa"/>
            <w:tcBorders>
              <w:top w:val="nil"/>
              <w:left w:val="nil"/>
              <w:bottom w:val="single" w:sz="4" w:space="0" w:color="auto"/>
              <w:right w:val="single" w:sz="4" w:space="0" w:color="auto"/>
            </w:tcBorders>
            <w:shd w:val="clear" w:color="auto" w:fill="auto"/>
            <w:noWrap/>
            <w:vAlign w:val="center"/>
            <w:hideMark/>
          </w:tcPr>
          <w:p w14:paraId="0F803E67"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8282</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E6BC43"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3849</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D1396F"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619.74</w:t>
            </w:r>
          </w:p>
        </w:tc>
        <w:tc>
          <w:tcPr>
            <w:tcW w:w="14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952673"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238.5379</w:t>
            </w:r>
          </w:p>
        </w:tc>
      </w:tr>
      <w:tr w:rsidR="001F4B24" w:rsidRPr="002321A9" w14:paraId="061DDBB7" w14:textId="77777777" w:rsidTr="001F4B24">
        <w:trPr>
          <w:trHeight w:val="324"/>
          <w:jc w:val="center"/>
        </w:trPr>
        <w:tc>
          <w:tcPr>
            <w:tcW w:w="1132" w:type="dxa"/>
            <w:vMerge/>
            <w:tcBorders>
              <w:top w:val="nil"/>
              <w:left w:val="single" w:sz="4" w:space="0" w:color="auto"/>
              <w:bottom w:val="single" w:sz="4" w:space="0" w:color="auto"/>
              <w:right w:val="single" w:sz="4" w:space="0" w:color="auto"/>
            </w:tcBorders>
            <w:vAlign w:val="center"/>
            <w:hideMark/>
          </w:tcPr>
          <w:p w14:paraId="6F45027C" w14:textId="77777777" w:rsidR="001F4B24" w:rsidRPr="002321A9" w:rsidRDefault="001F4B24" w:rsidP="00FB4630">
            <w:pPr>
              <w:widowControl/>
              <w:adjustRightInd/>
              <w:spacing w:line="240" w:lineRule="auto"/>
              <w:textAlignment w:val="auto"/>
              <w:rPr>
                <w:rFonts w:ascii="仿宋_GB2312" w:eastAsia="仿宋_GB2312" w:hAnsi="宋体" w:cs="宋体"/>
                <w:color w:val="000000"/>
                <w:sz w:val="22"/>
                <w:szCs w:val="22"/>
              </w:rPr>
            </w:pPr>
          </w:p>
        </w:tc>
        <w:tc>
          <w:tcPr>
            <w:tcW w:w="1535" w:type="dxa"/>
            <w:tcBorders>
              <w:top w:val="nil"/>
              <w:left w:val="nil"/>
              <w:bottom w:val="single" w:sz="4" w:space="0" w:color="auto"/>
              <w:right w:val="single" w:sz="4" w:space="0" w:color="auto"/>
            </w:tcBorders>
            <w:shd w:val="clear" w:color="auto" w:fill="auto"/>
            <w:vAlign w:val="center"/>
            <w:hideMark/>
          </w:tcPr>
          <w:p w14:paraId="457D3493"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用途调整后</w:t>
            </w:r>
          </w:p>
        </w:tc>
        <w:tc>
          <w:tcPr>
            <w:tcW w:w="1552" w:type="dxa"/>
            <w:tcBorders>
              <w:top w:val="nil"/>
              <w:left w:val="nil"/>
              <w:bottom w:val="single" w:sz="4" w:space="0" w:color="auto"/>
              <w:right w:val="single" w:sz="4" w:space="0" w:color="auto"/>
            </w:tcBorders>
            <w:shd w:val="clear" w:color="auto" w:fill="auto"/>
            <w:noWrap/>
            <w:vAlign w:val="center"/>
            <w:hideMark/>
          </w:tcPr>
          <w:p w14:paraId="6F56CA09"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商业</w:t>
            </w:r>
          </w:p>
        </w:tc>
        <w:tc>
          <w:tcPr>
            <w:tcW w:w="1417" w:type="dxa"/>
            <w:tcBorders>
              <w:top w:val="nil"/>
              <w:left w:val="nil"/>
              <w:bottom w:val="single" w:sz="4" w:space="0" w:color="auto"/>
              <w:right w:val="single" w:sz="4" w:space="0" w:color="auto"/>
            </w:tcBorders>
            <w:shd w:val="clear" w:color="auto" w:fill="auto"/>
            <w:noWrap/>
            <w:vAlign w:val="center"/>
            <w:hideMark/>
          </w:tcPr>
          <w:p w14:paraId="6F91A4EA"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4433</w:t>
            </w:r>
          </w:p>
        </w:tc>
        <w:tc>
          <w:tcPr>
            <w:tcW w:w="1276" w:type="dxa"/>
            <w:vMerge/>
            <w:tcBorders>
              <w:top w:val="nil"/>
              <w:left w:val="single" w:sz="4" w:space="0" w:color="auto"/>
              <w:bottom w:val="single" w:sz="4" w:space="0" w:color="auto"/>
              <w:right w:val="single" w:sz="4" w:space="0" w:color="auto"/>
            </w:tcBorders>
            <w:vAlign w:val="center"/>
            <w:hideMark/>
          </w:tcPr>
          <w:p w14:paraId="4170A9B5" w14:textId="77777777" w:rsidR="001F4B24" w:rsidRPr="002321A9" w:rsidRDefault="001F4B24" w:rsidP="00FB4630">
            <w:pPr>
              <w:widowControl/>
              <w:adjustRightInd/>
              <w:spacing w:line="240" w:lineRule="auto"/>
              <w:textAlignment w:val="auto"/>
              <w:rPr>
                <w:rFonts w:ascii="Arial" w:hAnsi="Arial" w:cs="Arial"/>
                <w:color w:val="000000"/>
                <w:sz w:val="22"/>
                <w:szCs w:val="22"/>
              </w:rPr>
            </w:pPr>
          </w:p>
        </w:tc>
        <w:tc>
          <w:tcPr>
            <w:tcW w:w="1134" w:type="dxa"/>
            <w:vMerge/>
            <w:tcBorders>
              <w:top w:val="nil"/>
              <w:left w:val="single" w:sz="4" w:space="0" w:color="auto"/>
              <w:bottom w:val="single" w:sz="4" w:space="0" w:color="auto"/>
              <w:right w:val="single" w:sz="4" w:space="0" w:color="auto"/>
            </w:tcBorders>
            <w:vAlign w:val="center"/>
            <w:hideMark/>
          </w:tcPr>
          <w:p w14:paraId="1A2B529B"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p>
        </w:tc>
        <w:tc>
          <w:tcPr>
            <w:tcW w:w="1469" w:type="dxa"/>
            <w:vMerge/>
            <w:tcBorders>
              <w:top w:val="nil"/>
              <w:left w:val="single" w:sz="4" w:space="0" w:color="auto"/>
              <w:bottom w:val="single" w:sz="4" w:space="0" w:color="auto"/>
              <w:right w:val="single" w:sz="4" w:space="0" w:color="auto"/>
            </w:tcBorders>
            <w:vAlign w:val="center"/>
            <w:hideMark/>
          </w:tcPr>
          <w:p w14:paraId="0B0CD396"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p>
        </w:tc>
      </w:tr>
      <w:tr w:rsidR="001F4B24" w:rsidRPr="002321A9" w14:paraId="1BE3C42E" w14:textId="77777777" w:rsidTr="001F4B24">
        <w:trPr>
          <w:trHeight w:val="324"/>
          <w:jc w:val="center"/>
        </w:trPr>
        <w:tc>
          <w:tcPr>
            <w:tcW w:w="1132" w:type="dxa"/>
            <w:vMerge/>
            <w:tcBorders>
              <w:top w:val="nil"/>
              <w:left w:val="single" w:sz="4" w:space="0" w:color="auto"/>
              <w:bottom w:val="single" w:sz="4" w:space="0" w:color="auto"/>
              <w:right w:val="single" w:sz="4" w:space="0" w:color="auto"/>
            </w:tcBorders>
            <w:vAlign w:val="center"/>
            <w:hideMark/>
          </w:tcPr>
          <w:p w14:paraId="4282B420" w14:textId="77777777" w:rsidR="001F4B24" w:rsidRPr="002321A9" w:rsidRDefault="001F4B24" w:rsidP="00FB4630">
            <w:pPr>
              <w:widowControl/>
              <w:adjustRightInd/>
              <w:spacing w:line="240" w:lineRule="auto"/>
              <w:textAlignment w:val="auto"/>
              <w:rPr>
                <w:rFonts w:ascii="仿宋_GB2312" w:eastAsia="仿宋_GB2312" w:hAnsi="宋体" w:cs="宋体"/>
                <w:color w:val="000000"/>
                <w:sz w:val="22"/>
                <w:szCs w:val="22"/>
              </w:rPr>
            </w:pPr>
          </w:p>
        </w:tc>
        <w:tc>
          <w:tcPr>
            <w:tcW w:w="5780" w:type="dxa"/>
            <w:gridSpan w:val="4"/>
            <w:tcBorders>
              <w:top w:val="single" w:sz="4" w:space="0" w:color="auto"/>
              <w:left w:val="nil"/>
              <w:bottom w:val="single" w:sz="4" w:space="0" w:color="auto"/>
              <w:right w:val="single" w:sz="4" w:space="0" w:color="auto"/>
            </w:tcBorders>
            <w:shd w:val="clear" w:color="auto" w:fill="auto"/>
            <w:vAlign w:val="center"/>
            <w:hideMark/>
          </w:tcPr>
          <w:p w14:paraId="2B4515C1" w14:textId="77777777" w:rsidR="001F4B24" w:rsidRPr="002321A9" w:rsidRDefault="001F4B24" w:rsidP="00FB4630">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小计</w:t>
            </w:r>
          </w:p>
        </w:tc>
        <w:tc>
          <w:tcPr>
            <w:tcW w:w="1134" w:type="dxa"/>
            <w:tcBorders>
              <w:top w:val="nil"/>
              <w:left w:val="nil"/>
              <w:bottom w:val="single" w:sz="4" w:space="0" w:color="auto"/>
              <w:right w:val="single" w:sz="4" w:space="0" w:color="auto"/>
            </w:tcBorders>
            <w:shd w:val="clear" w:color="auto" w:fill="auto"/>
            <w:vAlign w:val="center"/>
            <w:hideMark/>
          </w:tcPr>
          <w:p w14:paraId="146056B2" w14:textId="77777777" w:rsidR="001F4B24" w:rsidRPr="002321A9" w:rsidRDefault="001F4B24" w:rsidP="00FB4630">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619.74</w:t>
            </w:r>
          </w:p>
        </w:tc>
        <w:tc>
          <w:tcPr>
            <w:tcW w:w="1469" w:type="dxa"/>
            <w:tcBorders>
              <w:top w:val="nil"/>
              <w:left w:val="nil"/>
              <w:bottom w:val="single" w:sz="4" w:space="0" w:color="auto"/>
              <w:right w:val="single" w:sz="4" w:space="0" w:color="auto"/>
            </w:tcBorders>
            <w:shd w:val="clear" w:color="auto" w:fill="auto"/>
            <w:noWrap/>
            <w:vAlign w:val="center"/>
            <w:hideMark/>
          </w:tcPr>
          <w:p w14:paraId="4EEAAC60" w14:textId="77777777" w:rsidR="001F4B24" w:rsidRPr="002321A9" w:rsidRDefault="001F4B24" w:rsidP="00FB4630">
            <w:pPr>
              <w:widowControl/>
              <w:adjustRightInd/>
              <w:spacing w:line="240" w:lineRule="auto"/>
              <w:jc w:val="center"/>
              <w:textAlignment w:val="auto"/>
              <w:rPr>
                <w:rFonts w:ascii="Arial" w:hAnsi="Arial" w:cs="Arial"/>
                <w:b/>
                <w:bCs/>
                <w:color w:val="000000"/>
                <w:sz w:val="22"/>
                <w:szCs w:val="22"/>
              </w:rPr>
            </w:pPr>
            <w:r w:rsidRPr="002321A9">
              <w:rPr>
                <w:rFonts w:ascii="Arial" w:hAnsi="Arial" w:cs="Arial"/>
                <w:b/>
                <w:bCs/>
                <w:color w:val="000000"/>
                <w:sz w:val="22"/>
                <w:szCs w:val="22"/>
              </w:rPr>
              <w:t>238.5379</w:t>
            </w:r>
          </w:p>
        </w:tc>
      </w:tr>
      <w:tr w:rsidR="001F4B24" w:rsidRPr="002321A9" w14:paraId="0C40AE96" w14:textId="77777777" w:rsidTr="001F4B24">
        <w:trPr>
          <w:trHeight w:val="312"/>
          <w:jc w:val="center"/>
        </w:trPr>
        <w:tc>
          <w:tcPr>
            <w:tcW w:w="11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E9E25E"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w:t>
            </w:r>
          </w:p>
        </w:tc>
        <w:tc>
          <w:tcPr>
            <w:tcW w:w="1535" w:type="dxa"/>
            <w:tcBorders>
              <w:top w:val="nil"/>
              <w:left w:val="nil"/>
              <w:bottom w:val="single" w:sz="4" w:space="0" w:color="auto"/>
              <w:right w:val="single" w:sz="4" w:space="0" w:color="auto"/>
            </w:tcBorders>
            <w:shd w:val="clear" w:color="auto" w:fill="auto"/>
            <w:vAlign w:val="center"/>
            <w:hideMark/>
          </w:tcPr>
          <w:p w14:paraId="269DF8D5"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新增</w:t>
            </w:r>
          </w:p>
        </w:tc>
        <w:tc>
          <w:tcPr>
            <w:tcW w:w="1552" w:type="dxa"/>
            <w:tcBorders>
              <w:top w:val="nil"/>
              <w:left w:val="nil"/>
              <w:bottom w:val="single" w:sz="4" w:space="0" w:color="auto"/>
              <w:right w:val="single" w:sz="4" w:space="0" w:color="auto"/>
            </w:tcBorders>
            <w:shd w:val="clear" w:color="auto" w:fill="auto"/>
            <w:vAlign w:val="center"/>
            <w:hideMark/>
          </w:tcPr>
          <w:p w14:paraId="155FBE33"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地下仓储</w:t>
            </w:r>
          </w:p>
        </w:tc>
        <w:tc>
          <w:tcPr>
            <w:tcW w:w="1417" w:type="dxa"/>
            <w:tcBorders>
              <w:top w:val="nil"/>
              <w:left w:val="nil"/>
              <w:bottom w:val="single" w:sz="4" w:space="0" w:color="auto"/>
              <w:right w:val="single" w:sz="4" w:space="0" w:color="auto"/>
            </w:tcBorders>
            <w:shd w:val="clear" w:color="auto" w:fill="auto"/>
            <w:noWrap/>
            <w:vAlign w:val="center"/>
            <w:hideMark/>
          </w:tcPr>
          <w:p w14:paraId="1510748F"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1852</w:t>
            </w:r>
          </w:p>
        </w:tc>
        <w:tc>
          <w:tcPr>
            <w:tcW w:w="1276" w:type="dxa"/>
            <w:tcBorders>
              <w:top w:val="nil"/>
              <w:left w:val="nil"/>
              <w:bottom w:val="single" w:sz="4" w:space="0" w:color="auto"/>
              <w:right w:val="single" w:sz="4" w:space="0" w:color="auto"/>
            </w:tcBorders>
            <w:shd w:val="clear" w:color="auto" w:fill="auto"/>
            <w:noWrap/>
            <w:vAlign w:val="center"/>
            <w:hideMark/>
          </w:tcPr>
          <w:p w14:paraId="3354571C" w14:textId="77777777" w:rsidR="001F4B24" w:rsidRPr="002321A9" w:rsidRDefault="001F4B24" w:rsidP="00FB4630">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459E99C0"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2152.12</w:t>
            </w:r>
          </w:p>
        </w:tc>
        <w:tc>
          <w:tcPr>
            <w:tcW w:w="1469" w:type="dxa"/>
            <w:tcBorders>
              <w:top w:val="nil"/>
              <w:left w:val="nil"/>
              <w:bottom w:val="single" w:sz="4" w:space="0" w:color="auto"/>
              <w:right w:val="single" w:sz="4" w:space="0" w:color="auto"/>
            </w:tcBorders>
            <w:shd w:val="clear" w:color="auto" w:fill="auto"/>
            <w:noWrap/>
            <w:vAlign w:val="center"/>
            <w:hideMark/>
          </w:tcPr>
          <w:p w14:paraId="707D26A6"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398.5726</w:t>
            </w:r>
          </w:p>
        </w:tc>
      </w:tr>
      <w:tr w:rsidR="001F4B24" w:rsidRPr="002321A9" w14:paraId="25CB83DF" w14:textId="77777777" w:rsidTr="001F4B24">
        <w:trPr>
          <w:trHeight w:val="576"/>
          <w:jc w:val="center"/>
        </w:trPr>
        <w:tc>
          <w:tcPr>
            <w:tcW w:w="1132" w:type="dxa"/>
            <w:vMerge/>
            <w:tcBorders>
              <w:top w:val="nil"/>
              <w:left w:val="single" w:sz="4" w:space="0" w:color="auto"/>
              <w:bottom w:val="single" w:sz="4" w:space="0" w:color="auto"/>
              <w:right w:val="single" w:sz="4" w:space="0" w:color="auto"/>
            </w:tcBorders>
            <w:vAlign w:val="center"/>
            <w:hideMark/>
          </w:tcPr>
          <w:p w14:paraId="287662C5" w14:textId="77777777" w:rsidR="001F4B24" w:rsidRPr="002321A9" w:rsidRDefault="001F4B24" w:rsidP="00FB4630">
            <w:pPr>
              <w:widowControl/>
              <w:adjustRightInd/>
              <w:spacing w:line="240" w:lineRule="auto"/>
              <w:textAlignment w:val="auto"/>
              <w:rPr>
                <w:rFonts w:ascii="仿宋_GB2312" w:eastAsia="仿宋_GB2312" w:hAnsi="宋体" w:cs="宋体"/>
                <w:color w:val="000000"/>
                <w:sz w:val="22"/>
                <w:szCs w:val="22"/>
              </w:rPr>
            </w:pPr>
          </w:p>
        </w:tc>
        <w:tc>
          <w:tcPr>
            <w:tcW w:w="1535" w:type="dxa"/>
            <w:tcBorders>
              <w:top w:val="nil"/>
              <w:left w:val="nil"/>
              <w:bottom w:val="single" w:sz="4" w:space="0" w:color="auto"/>
              <w:right w:val="single" w:sz="4" w:space="0" w:color="auto"/>
            </w:tcBorders>
            <w:shd w:val="clear" w:color="auto" w:fill="auto"/>
            <w:vAlign w:val="center"/>
            <w:hideMark/>
          </w:tcPr>
          <w:p w14:paraId="60B7F4D5"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新增</w:t>
            </w:r>
          </w:p>
        </w:tc>
        <w:tc>
          <w:tcPr>
            <w:tcW w:w="1552" w:type="dxa"/>
            <w:tcBorders>
              <w:top w:val="nil"/>
              <w:left w:val="nil"/>
              <w:bottom w:val="single" w:sz="4" w:space="0" w:color="auto"/>
              <w:right w:val="single" w:sz="4" w:space="0" w:color="auto"/>
            </w:tcBorders>
            <w:shd w:val="clear" w:color="auto" w:fill="auto"/>
            <w:vAlign w:val="center"/>
            <w:hideMark/>
          </w:tcPr>
          <w:p w14:paraId="0C388458" w14:textId="77777777" w:rsidR="001F4B24" w:rsidRPr="002321A9" w:rsidRDefault="001F4B24"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地下办公（公共服务设施）</w:t>
            </w:r>
          </w:p>
        </w:tc>
        <w:tc>
          <w:tcPr>
            <w:tcW w:w="1417" w:type="dxa"/>
            <w:tcBorders>
              <w:top w:val="nil"/>
              <w:left w:val="nil"/>
              <w:bottom w:val="single" w:sz="4" w:space="0" w:color="auto"/>
              <w:right w:val="single" w:sz="4" w:space="0" w:color="auto"/>
            </w:tcBorders>
            <w:shd w:val="clear" w:color="auto" w:fill="auto"/>
            <w:noWrap/>
            <w:vAlign w:val="center"/>
            <w:hideMark/>
          </w:tcPr>
          <w:p w14:paraId="6F39EC32"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1081</w:t>
            </w:r>
          </w:p>
        </w:tc>
        <w:tc>
          <w:tcPr>
            <w:tcW w:w="1276" w:type="dxa"/>
            <w:tcBorders>
              <w:top w:val="nil"/>
              <w:left w:val="nil"/>
              <w:bottom w:val="single" w:sz="4" w:space="0" w:color="auto"/>
              <w:right w:val="single" w:sz="4" w:space="0" w:color="auto"/>
            </w:tcBorders>
            <w:shd w:val="clear" w:color="auto" w:fill="auto"/>
            <w:noWrap/>
            <w:vAlign w:val="center"/>
            <w:hideMark/>
          </w:tcPr>
          <w:p w14:paraId="1C273E44" w14:textId="77777777" w:rsidR="001F4B24" w:rsidRPr="002321A9" w:rsidRDefault="001F4B24" w:rsidP="00FB4630">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288C732C"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1002.43</w:t>
            </w:r>
          </w:p>
        </w:tc>
        <w:tc>
          <w:tcPr>
            <w:tcW w:w="1469" w:type="dxa"/>
            <w:tcBorders>
              <w:top w:val="nil"/>
              <w:left w:val="nil"/>
              <w:bottom w:val="single" w:sz="4" w:space="0" w:color="auto"/>
              <w:right w:val="single" w:sz="4" w:space="0" w:color="auto"/>
            </w:tcBorders>
            <w:shd w:val="clear" w:color="auto" w:fill="auto"/>
            <w:noWrap/>
            <w:vAlign w:val="center"/>
            <w:hideMark/>
          </w:tcPr>
          <w:p w14:paraId="2F2B28DD" w14:textId="77777777" w:rsidR="001F4B24" w:rsidRPr="002321A9" w:rsidRDefault="001F4B24"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108.3627</w:t>
            </w:r>
          </w:p>
        </w:tc>
      </w:tr>
      <w:tr w:rsidR="001F4B24" w:rsidRPr="002321A9" w14:paraId="26923AF5" w14:textId="77777777" w:rsidTr="001F4B24">
        <w:trPr>
          <w:trHeight w:val="312"/>
          <w:jc w:val="center"/>
        </w:trPr>
        <w:tc>
          <w:tcPr>
            <w:tcW w:w="1132" w:type="dxa"/>
            <w:vMerge/>
            <w:tcBorders>
              <w:top w:val="nil"/>
              <w:left w:val="single" w:sz="4" w:space="0" w:color="auto"/>
              <w:bottom w:val="single" w:sz="4" w:space="0" w:color="auto"/>
              <w:right w:val="single" w:sz="4" w:space="0" w:color="auto"/>
            </w:tcBorders>
            <w:vAlign w:val="center"/>
            <w:hideMark/>
          </w:tcPr>
          <w:p w14:paraId="0B8ED6D6" w14:textId="77777777" w:rsidR="001F4B24" w:rsidRPr="002321A9" w:rsidRDefault="001F4B24" w:rsidP="00FB4630">
            <w:pPr>
              <w:widowControl/>
              <w:adjustRightInd/>
              <w:spacing w:line="240" w:lineRule="auto"/>
              <w:textAlignment w:val="auto"/>
              <w:rPr>
                <w:rFonts w:ascii="仿宋_GB2312" w:eastAsia="仿宋_GB2312" w:hAnsi="宋体" w:cs="宋体"/>
                <w:color w:val="000000"/>
                <w:sz w:val="22"/>
                <w:szCs w:val="22"/>
              </w:rPr>
            </w:pPr>
          </w:p>
        </w:tc>
        <w:tc>
          <w:tcPr>
            <w:tcW w:w="5780" w:type="dxa"/>
            <w:gridSpan w:val="4"/>
            <w:tcBorders>
              <w:top w:val="single" w:sz="4" w:space="0" w:color="auto"/>
              <w:left w:val="nil"/>
              <w:bottom w:val="single" w:sz="4" w:space="0" w:color="auto"/>
              <w:right w:val="single" w:sz="4" w:space="0" w:color="auto"/>
            </w:tcBorders>
            <w:shd w:val="clear" w:color="auto" w:fill="auto"/>
            <w:vAlign w:val="center"/>
            <w:hideMark/>
          </w:tcPr>
          <w:p w14:paraId="01D47489" w14:textId="77777777" w:rsidR="001F4B24" w:rsidRPr="002321A9" w:rsidRDefault="001F4B24" w:rsidP="00FB4630">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小计</w:t>
            </w:r>
          </w:p>
        </w:tc>
        <w:tc>
          <w:tcPr>
            <w:tcW w:w="1134" w:type="dxa"/>
            <w:tcBorders>
              <w:top w:val="nil"/>
              <w:left w:val="nil"/>
              <w:bottom w:val="single" w:sz="4" w:space="0" w:color="auto"/>
              <w:right w:val="single" w:sz="4" w:space="0" w:color="auto"/>
            </w:tcBorders>
            <w:shd w:val="clear" w:color="auto" w:fill="auto"/>
            <w:vAlign w:val="center"/>
            <w:hideMark/>
          </w:tcPr>
          <w:p w14:paraId="4E87665D" w14:textId="77777777" w:rsidR="001F4B24" w:rsidRPr="002321A9" w:rsidRDefault="001F4B24" w:rsidP="00FB4630">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3154.55</w:t>
            </w:r>
          </w:p>
        </w:tc>
        <w:tc>
          <w:tcPr>
            <w:tcW w:w="1469" w:type="dxa"/>
            <w:tcBorders>
              <w:top w:val="nil"/>
              <w:left w:val="nil"/>
              <w:bottom w:val="single" w:sz="4" w:space="0" w:color="auto"/>
              <w:right w:val="single" w:sz="4" w:space="0" w:color="auto"/>
            </w:tcBorders>
            <w:shd w:val="clear" w:color="auto" w:fill="auto"/>
            <w:noWrap/>
            <w:vAlign w:val="center"/>
            <w:hideMark/>
          </w:tcPr>
          <w:p w14:paraId="3B6ED947" w14:textId="77777777" w:rsidR="001F4B24" w:rsidRPr="002321A9" w:rsidRDefault="001F4B24" w:rsidP="00FB4630">
            <w:pPr>
              <w:widowControl/>
              <w:adjustRightInd/>
              <w:spacing w:line="240" w:lineRule="auto"/>
              <w:jc w:val="center"/>
              <w:textAlignment w:val="auto"/>
              <w:rPr>
                <w:rFonts w:ascii="Arial" w:hAnsi="Arial" w:cs="Arial"/>
                <w:b/>
                <w:bCs/>
                <w:color w:val="000000"/>
                <w:sz w:val="22"/>
                <w:szCs w:val="22"/>
              </w:rPr>
            </w:pPr>
            <w:r w:rsidRPr="002321A9">
              <w:rPr>
                <w:rFonts w:ascii="Arial" w:hAnsi="Arial" w:cs="Arial"/>
                <w:b/>
                <w:bCs/>
                <w:color w:val="000000"/>
                <w:sz w:val="22"/>
                <w:szCs w:val="22"/>
              </w:rPr>
              <w:t>506.9353</w:t>
            </w:r>
          </w:p>
        </w:tc>
      </w:tr>
      <w:tr w:rsidR="001F4B24" w:rsidRPr="002321A9" w14:paraId="23BF1A5B" w14:textId="77777777" w:rsidTr="001F4B24">
        <w:trPr>
          <w:trHeight w:val="288"/>
          <w:jc w:val="center"/>
        </w:trPr>
        <w:tc>
          <w:tcPr>
            <w:tcW w:w="691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C8B64" w14:textId="77777777" w:rsidR="001F4B24" w:rsidRPr="002321A9" w:rsidRDefault="001F4B24" w:rsidP="00FB4630">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合计</w:t>
            </w:r>
          </w:p>
        </w:tc>
        <w:tc>
          <w:tcPr>
            <w:tcW w:w="1134" w:type="dxa"/>
            <w:tcBorders>
              <w:top w:val="nil"/>
              <w:left w:val="nil"/>
              <w:bottom w:val="single" w:sz="4" w:space="0" w:color="auto"/>
              <w:right w:val="single" w:sz="4" w:space="0" w:color="auto"/>
            </w:tcBorders>
            <w:shd w:val="clear" w:color="auto" w:fill="auto"/>
            <w:noWrap/>
            <w:vAlign w:val="center"/>
            <w:hideMark/>
          </w:tcPr>
          <w:p w14:paraId="57AC529E" w14:textId="77777777" w:rsidR="001F4B24" w:rsidRPr="002321A9" w:rsidRDefault="001F4B24" w:rsidP="00FB4630">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3774.29</w:t>
            </w:r>
          </w:p>
        </w:tc>
        <w:tc>
          <w:tcPr>
            <w:tcW w:w="1469" w:type="dxa"/>
            <w:tcBorders>
              <w:top w:val="nil"/>
              <w:left w:val="nil"/>
              <w:bottom w:val="single" w:sz="4" w:space="0" w:color="auto"/>
              <w:right w:val="single" w:sz="4" w:space="0" w:color="auto"/>
            </w:tcBorders>
            <w:shd w:val="clear" w:color="auto" w:fill="auto"/>
            <w:noWrap/>
            <w:vAlign w:val="center"/>
            <w:hideMark/>
          </w:tcPr>
          <w:p w14:paraId="08EA68B2" w14:textId="77777777" w:rsidR="001F4B24" w:rsidRPr="002321A9" w:rsidRDefault="001F4B24" w:rsidP="00FB4630">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745.4732</w:t>
            </w:r>
          </w:p>
        </w:tc>
      </w:tr>
    </w:tbl>
    <w:p w14:paraId="54E60783" w14:textId="77777777" w:rsidR="009F4456" w:rsidRPr="00FC4290" w:rsidRDefault="009F4456" w:rsidP="009F4456">
      <w:pPr>
        <w:pStyle w:val="11"/>
        <w:ind w:firstLine="562"/>
        <w:jc w:val="both"/>
        <w:rPr>
          <w:rFonts w:ascii="Arial" w:hAnsi="Arial" w:cs="Arial"/>
          <w:b/>
          <w:szCs w:val="28"/>
        </w:rPr>
      </w:pPr>
    </w:p>
    <w:p w14:paraId="17BB0EAC" w14:textId="77777777" w:rsidR="009F4456" w:rsidRPr="006A6128" w:rsidRDefault="009F4456" w:rsidP="009F4456">
      <w:pPr>
        <w:pStyle w:val="11"/>
        <w:ind w:firstLine="562"/>
        <w:jc w:val="center"/>
        <w:rPr>
          <w:rFonts w:ascii="Arial" w:hAnsi="Arial" w:cs="Arial"/>
          <w:b/>
          <w:szCs w:val="28"/>
        </w:rPr>
      </w:pPr>
      <w:r w:rsidRPr="006A6128">
        <w:rPr>
          <w:rFonts w:ascii="Arial" w:hAnsi="Arial" w:cs="Arial"/>
          <w:b/>
          <w:szCs w:val="28"/>
        </w:rPr>
        <w:sym w:font="Wingdings 2" w:char="F0C3"/>
      </w:r>
      <w:r w:rsidRPr="006A6128">
        <w:rPr>
          <w:rFonts w:ascii="Arial" w:hAnsi="Arial" w:cs="Arial"/>
          <w:b/>
          <w:szCs w:val="28"/>
        </w:rPr>
        <w:t>需补缴地价款（</w:t>
      </w:r>
      <w:r w:rsidRPr="006A6128">
        <w:rPr>
          <w:rFonts w:ascii="Arial" w:hAnsi="Arial" w:cs="Arial"/>
          <w:szCs w:val="28"/>
        </w:rPr>
        <w:t>变更出让合同时，建议应补缴的地价款</w:t>
      </w:r>
      <w:r w:rsidRPr="006A6128">
        <w:rPr>
          <w:rFonts w:ascii="Arial" w:hAnsi="Arial" w:cs="Arial"/>
          <w:b/>
          <w:szCs w:val="28"/>
        </w:rPr>
        <w:t>）</w:t>
      </w:r>
    </w:p>
    <w:tbl>
      <w:tblPr>
        <w:tblW w:w="5000" w:type="pct"/>
        <w:jc w:val="center"/>
        <w:tblLook w:val="04A0" w:firstRow="1" w:lastRow="0" w:firstColumn="1" w:lastColumn="0" w:noHBand="0" w:noVBand="1"/>
      </w:tblPr>
      <w:tblGrid>
        <w:gridCol w:w="671"/>
        <w:gridCol w:w="1376"/>
        <w:gridCol w:w="1554"/>
        <w:gridCol w:w="1259"/>
        <w:gridCol w:w="918"/>
        <w:gridCol w:w="1134"/>
        <w:gridCol w:w="1280"/>
        <w:gridCol w:w="1323"/>
      </w:tblGrid>
      <w:tr w:rsidR="005E1306" w:rsidRPr="002321A9" w14:paraId="5EA614F5" w14:textId="77777777" w:rsidTr="00FB4630">
        <w:trPr>
          <w:trHeight w:val="540"/>
          <w:jc w:val="center"/>
        </w:trPr>
        <w:tc>
          <w:tcPr>
            <w:tcW w:w="6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904E90"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部位</w:t>
            </w:r>
          </w:p>
        </w:tc>
        <w:tc>
          <w:tcPr>
            <w:tcW w:w="13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229372"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规划条件</w:t>
            </w:r>
          </w:p>
        </w:tc>
        <w:tc>
          <w:tcPr>
            <w:tcW w:w="15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7F71E6"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用途</w:t>
            </w:r>
          </w:p>
        </w:tc>
        <w:tc>
          <w:tcPr>
            <w:tcW w:w="12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417D90"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楼面熟地单价（元</w:t>
            </w:r>
            <w:r w:rsidRPr="002321A9">
              <w:rPr>
                <w:rFonts w:ascii="Arial" w:eastAsia="仿宋_GB2312" w:hAnsi="Arial" w:cs="Arial"/>
                <w:color w:val="000000"/>
                <w:sz w:val="22"/>
                <w:szCs w:val="22"/>
              </w:rPr>
              <w:t>/</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9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7AE4A3"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用途调整单价差（元</w:t>
            </w:r>
            <w:r w:rsidRPr="002321A9">
              <w:rPr>
                <w:rFonts w:ascii="Arial" w:eastAsia="仿宋_GB2312" w:hAnsi="Arial" w:cs="Arial"/>
                <w:color w:val="000000"/>
                <w:sz w:val="22"/>
                <w:szCs w:val="22"/>
              </w:rPr>
              <w:t>/</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A22D8F"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政府土地出让收益楼面单价（元/</w:t>
            </w:r>
            <w:r w:rsidRPr="002321A9">
              <w:rPr>
                <w:rFonts w:ascii="Segoe UI Symbol" w:eastAsia="Segoe UI Symbol" w:hAnsi="Segoe UI Symbol" w:cs="Segoe UI Symbol" w:hint="eastAsia"/>
                <w:color w:val="000000"/>
                <w:sz w:val="22"/>
                <w:szCs w:val="22"/>
              </w:rPr>
              <w:t>㎡</w:t>
            </w:r>
            <w:r w:rsidRPr="002321A9">
              <w:rPr>
                <w:rFonts w:ascii="仿宋_GB2312" w:eastAsia="仿宋_GB2312" w:hAnsi="宋体" w:cs="宋体" w:hint="eastAsia"/>
                <w:color w:val="000000"/>
                <w:sz w:val="22"/>
                <w:szCs w:val="22"/>
              </w:rPr>
              <w:t>）</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BAB9D1"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出让面积（</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323" w:type="dxa"/>
            <w:tcBorders>
              <w:top w:val="single" w:sz="4" w:space="0" w:color="auto"/>
              <w:left w:val="nil"/>
              <w:bottom w:val="single" w:sz="4" w:space="0" w:color="auto"/>
              <w:right w:val="single" w:sz="4" w:space="0" w:color="auto"/>
            </w:tcBorders>
            <w:shd w:val="clear" w:color="auto" w:fill="auto"/>
            <w:vAlign w:val="center"/>
            <w:hideMark/>
          </w:tcPr>
          <w:p w14:paraId="3F774BDC"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需补缴地价总价</w:t>
            </w:r>
          </w:p>
        </w:tc>
      </w:tr>
      <w:tr w:rsidR="005E1306" w:rsidRPr="002321A9" w14:paraId="1376A6EC" w14:textId="77777777" w:rsidTr="00FB4630">
        <w:trPr>
          <w:trHeight w:val="288"/>
          <w:jc w:val="center"/>
        </w:trPr>
        <w:tc>
          <w:tcPr>
            <w:tcW w:w="671" w:type="dxa"/>
            <w:vMerge/>
            <w:tcBorders>
              <w:top w:val="single" w:sz="4" w:space="0" w:color="auto"/>
              <w:left w:val="single" w:sz="4" w:space="0" w:color="auto"/>
              <w:bottom w:val="single" w:sz="4" w:space="0" w:color="auto"/>
              <w:right w:val="single" w:sz="4" w:space="0" w:color="auto"/>
            </w:tcBorders>
            <w:vAlign w:val="center"/>
            <w:hideMark/>
          </w:tcPr>
          <w:p w14:paraId="247ED345" w14:textId="77777777" w:rsidR="005E1306" w:rsidRPr="002321A9" w:rsidRDefault="005E1306" w:rsidP="00FB4630">
            <w:pPr>
              <w:widowControl/>
              <w:adjustRightInd/>
              <w:spacing w:line="240" w:lineRule="auto"/>
              <w:textAlignment w:val="auto"/>
              <w:rPr>
                <w:rFonts w:ascii="仿宋_GB2312" w:eastAsia="仿宋_GB2312" w:hAnsi="宋体" w:cs="宋体"/>
                <w:color w:val="000000"/>
                <w:sz w:val="22"/>
                <w:szCs w:val="22"/>
              </w:rPr>
            </w:pPr>
          </w:p>
        </w:tc>
        <w:tc>
          <w:tcPr>
            <w:tcW w:w="1376" w:type="dxa"/>
            <w:vMerge/>
            <w:tcBorders>
              <w:top w:val="single" w:sz="4" w:space="0" w:color="auto"/>
              <w:left w:val="single" w:sz="4" w:space="0" w:color="auto"/>
              <w:bottom w:val="single" w:sz="4" w:space="0" w:color="auto"/>
              <w:right w:val="single" w:sz="4" w:space="0" w:color="auto"/>
            </w:tcBorders>
            <w:vAlign w:val="center"/>
            <w:hideMark/>
          </w:tcPr>
          <w:p w14:paraId="307BD6DC" w14:textId="77777777" w:rsidR="005E1306" w:rsidRPr="002321A9" w:rsidRDefault="005E1306" w:rsidP="00FB4630">
            <w:pPr>
              <w:widowControl/>
              <w:adjustRightInd/>
              <w:spacing w:line="240" w:lineRule="auto"/>
              <w:textAlignment w:val="auto"/>
              <w:rPr>
                <w:rFonts w:ascii="仿宋_GB2312" w:eastAsia="仿宋_GB2312" w:hAnsi="宋体" w:cs="宋体"/>
                <w:color w:val="000000"/>
                <w:sz w:val="22"/>
                <w:szCs w:val="22"/>
              </w:rPr>
            </w:pPr>
          </w:p>
        </w:tc>
        <w:tc>
          <w:tcPr>
            <w:tcW w:w="1554" w:type="dxa"/>
            <w:vMerge/>
            <w:tcBorders>
              <w:top w:val="single" w:sz="4" w:space="0" w:color="auto"/>
              <w:left w:val="single" w:sz="4" w:space="0" w:color="auto"/>
              <w:bottom w:val="single" w:sz="4" w:space="0" w:color="auto"/>
              <w:right w:val="single" w:sz="4" w:space="0" w:color="auto"/>
            </w:tcBorders>
            <w:vAlign w:val="center"/>
            <w:hideMark/>
          </w:tcPr>
          <w:p w14:paraId="19EE72C4" w14:textId="77777777" w:rsidR="005E1306" w:rsidRPr="002321A9" w:rsidRDefault="005E1306" w:rsidP="00FB4630">
            <w:pPr>
              <w:widowControl/>
              <w:adjustRightInd/>
              <w:spacing w:line="240" w:lineRule="auto"/>
              <w:textAlignment w:val="auto"/>
              <w:rPr>
                <w:rFonts w:ascii="仿宋_GB2312" w:eastAsia="仿宋_GB2312" w:hAnsi="宋体" w:cs="宋体"/>
                <w:color w:val="000000"/>
                <w:sz w:val="22"/>
                <w:szCs w:val="22"/>
              </w:rPr>
            </w:pPr>
          </w:p>
        </w:tc>
        <w:tc>
          <w:tcPr>
            <w:tcW w:w="1259" w:type="dxa"/>
            <w:vMerge/>
            <w:tcBorders>
              <w:top w:val="single" w:sz="4" w:space="0" w:color="auto"/>
              <w:left w:val="single" w:sz="4" w:space="0" w:color="auto"/>
              <w:bottom w:val="single" w:sz="4" w:space="0" w:color="auto"/>
              <w:right w:val="single" w:sz="4" w:space="0" w:color="auto"/>
            </w:tcBorders>
            <w:vAlign w:val="center"/>
            <w:hideMark/>
          </w:tcPr>
          <w:p w14:paraId="6BB58F8F" w14:textId="77777777" w:rsidR="005E1306" w:rsidRPr="002321A9" w:rsidRDefault="005E1306" w:rsidP="00FB4630">
            <w:pPr>
              <w:widowControl/>
              <w:adjustRightInd/>
              <w:spacing w:line="240" w:lineRule="auto"/>
              <w:textAlignment w:val="auto"/>
              <w:rPr>
                <w:rFonts w:ascii="仿宋_GB2312" w:eastAsia="仿宋_GB2312" w:hAnsi="宋体" w:cs="宋体"/>
                <w:color w:val="000000"/>
                <w:sz w:val="22"/>
                <w:szCs w:val="22"/>
              </w:rPr>
            </w:pPr>
          </w:p>
        </w:tc>
        <w:tc>
          <w:tcPr>
            <w:tcW w:w="918" w:type="dxa"/>
            <w:vMerge/>
            <w:tcBorders>
              <w:top w:val="single" w:sz="4" w:space="0" w:color="auto"/>
              <w:left w:val="single" w:sz="4" w:space="0" w:color="auto"/>
              <w:bottom w:val="single" w:sz="4" w:space="0" w:color="auto"/>
              <w:right w:val="single" w:sz="4" w:space="0" w:color="auto"/>
            </w:tcBorders>
            <w:vAlign w:val="center"/>
            <w:hideMark/>
          </w:tcPr>
          <w:p w14:paraId="2F51504B" w14:textId="77777777" w:rsidR="005E1306" w:rsidRPr="002321A9" w:rsidRDefault="005E1306" w:rsidP="00FB4630">
            <w:pPr>
              <w:widowControl/>
              <w:adjustRightInd/>
              <w:spacing w:line="240" w:lineRule="auto"/>
              <w:textAlignment w:val="auto"/>
              <w:rPr>
                <w:rFonts w:ascii="仿宋_GB2312" w:eastAsia="仿宋_GB2312" w:hAnsi="宋体" w:cs="宋体"/>
                <w:color w:val="000000"/>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D822416" w14:textId="77777777" w:rsidR="005E1306" w:rsidRPr="002321A9" w:rsidRDefault="005E1306" w:rsidP="00FB4630">
            <w:pPr>
              <w:widowControl/>
              <w:adjustRightInd/>
              <w:spacing w:line="240" w:lineRule="auto"/>
              <w:textAlignment w:val="auto"/>
              <w:rPr>
                <w:rFonts w:ascii="仿宋_GB2312" w:eastAsia="仿宋_GB2312" w:hAnsi="宋体" w:cs="宋体"/>
                <w:color w:val="000000"/>
                <w:sz w:val="22"/>
                <w:szCs w:val="22"/>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14:paraId="64AF4DD6" w14:textId="77777777" w:rsidR="005E1306" w:rsidRPr="002321A9" w:rsidRDefault="005E1306" w:rsidP="00FB4630">
            <w:pPr>
              <w:widowControl/>
              <w:adjustRightInd/>
              <w:spacing w:line="240" w:lineRule="auto"/>
              <w:textAlignment w:val="auto"/>
              <w:rPr>
                <w:rFonts w:ascii="仿宋_GB2312" w:eastAsia="仿宋_GB2312" w:hAnsi="宋体" w:cs="宋体"/>
                <w:color w:val="000000"/>
                <w:sz w:val="22"/>
                <w:szCs w:val="22"/>
              </w:rPr>
            </w:pPr>
          </w:p>
        </w:tc>
        <w:tc>
          <w:tcPr>
            <w:tcW w:w="1323" w:type="dxa"/>
            <w:tcBorders>
              <w:top w:val="nil"/>
              <w:left w:val="nil"/>
              <w:bottom w:val="single" w:sz="4" w:space="0" w:color="auto"/>
              <w:right w:val="single" w:sz="4" w:space="0" w:color="auto"/>
            </w:tcBorders>
            <w:shd w:val="clear" w:color="auto" w:fill="auto"/>
            <w:vAlign w:val="center"/>
            <w:hideMark/>
          </w:tcPr>
          <w:p w14:paraId="3449EF86"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（万元）</w:t>
            </w:r>
          </w:p>
        </w:tc>
      </w:tr>
      <w:tr w:rsidR="005E1306" w:rsidRPr="002321A9" w14:paraId="0BC005ED" w14:textId="77777777" w:rsidTr="00FB4630">
        <w:trPr>
          <w:trHeight w:val="312"/>
          <w:jc w:val="center"/>
        </w:trPr>
        <w:tc>
          <w:tcPr>
            <w:tcW w:w="6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EE6AE6"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地上</w:t>
            </w:r>
          </w:p>
        </w:tc>
        <w:tc>
          <w:tcPr>
            <w:tcW w:w="1376" w:type="dxa"/>
            <w:tcBorders>
              <w:top w:val="nil"/>
              <w:left w:val="nil"/>
              <w:bottom w:val="single" w:sz="4" w:space="0" w:color="auto"/>
              <w:right w:val="single" w:sz="4" w:space="0" w:color="auto"/>
            </w:tcBorders>
            <w:shd w:val="clear" w:color="auto" w:fill="auto"/>
            <w:vAlign w:val="center"/>
            <w:hideMark/>
          </w:tcPr>
          <w:p w14:paraId="5A87D81D"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用途调整前</w:t>
            </w:r>
          </w:p>
        </w:tc>
        <w:tc>
          <w:tcPr>
            <w:tcW w:w="1554" w:type="dxa"/>
            <w:tcBorders>
              <w:top w:val="nil"/>
              <w:left w:val="nil"/>
              <w:bottom w:val="single" w:sz="4" w:space="0" w:color="auto"/>
              <w:right w:val="single" w:sz="4" w:space="0" w:color="auto"/>
            </w:tcBorders>
            <w:shd w:val="clear" w:color="auto" w:fill="auto"/>
            <w:noWrap/>
            <w:vAlign w:val="center"/>
            <w:hideMark/>
          </w:tcPr>
          <w:p w14:paraId="287AB338"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住宅</w:t>
            </w:r>
          </w:p>
        </w:tc>
        <w:tc>
          <w:tcPr>
            <w:tcW w:w="1259" w:type="dxa"/>
            <w:tcBorders>
              <w:top w:val="nil"/>
              <w:left w:val="nil"/>
              <w:bottom w:val="single" w:sz="4" w:space="0" w:color="auto"/>
              <w:right w:val="single" w:sz="4" w:space="0" w:color="auto"/>
            </w:tcBorders>
            <w:shd w:val="clear" w:color="auto" w:fill="auto"/>
            <w:noWrap/>
            <w:vAlign w:val="center"/>
            <w:hideMark/>
          </w:tcPr>
          <w:p w14:paraId="063A274A" w14:textId="77777777" w:rsidR="005E1306" w:rsidRPr="002321A9" w:rsidRDefault="005E1306"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33126</w:t>
            </w:r>
          </w:p>
        </w:tc>
        <w:tc>
          <w:tcPr>
            <w:tcW w:w="9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02015A" w14:textId="77777777" w:rsidR="005E1306" w:rsidRPr="002321A9" w:rsidRDefault="005E1306"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15394</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FA8766" w14:textId="77777777" w:rsidR="005E1306" w:rsidRPr="002321A9" w:rsidRDefault="005E1306"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w:t>
            </w:r>
          </w:p>
        </w:tc>
        <w:tc>
          <w:tcPr>
            <w:tcW w:w="12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294C9E" w14:textId="77777777" w:rsidR="005E1306" w:rsidRPr="002321A9" w:rsidRDefault="005E1306"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619.74</w:t>
            </w:r>
          </w:p>
        </w:tc>
        <w:tc>
          <w:tcPr>
            <w:tcW w:w="132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86D14B3" w14:textId="77777777" w:rsidR="005E1306" w:rsidRPr="002321A9" w:rsidRDefault="005E1306"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954.0278</w:t>
            </w:r>
          </w:p>
        </w:tc>
      </w:tr>
      <w:tr w:rsidR="005E1306" w:rsidRPr="002321A9" w14:paraId="2C2832AB" w14:textId="77777777" w:rsidTr="00FB4630">
        <w:trPr>
          <w:trHeight w:val="312"/>
          <w:jc w:val="center"/>
        </w:trPr>
        <w:tc>
          <w:tcPr>
            <w:tcW w:w="671" w:type="dxa"/>
            <w:vMerge/>
            <w:tcBorders>
              <w:top w:val="nil"/>
              <w:left w:val="single" w:sz="4" w:space="0" w:color="auto"/>
              <w:bottom w:val="single" w:sz="4" w:space="0" w:color="auto"/>
              <w:right w:val="single" w:sz="4" w:space="0" w:color="auto"/>
            </w:tcBorders>
            <w:vAlign w:val="center"/>
            <w:hideMark/>
          </w:tcPr>
          <w:p w14:paraId="60B001FA" w14:textId="77777777" w:rsidR="005E1306" w:rsidRPr="002321A9" w:rsidRDefault="005E1306" w:rsidP="00FB4630">
            <w:pPr>
              <w:widowControl/>
              <w:adjustRightInd/>
              <w:spacing w:line="240" w:lineRule="auto"/>
              <w:textAlignment w:val="auto"/>
              <w:rPr>
                <w:rFonts w:ascii="仿宋_GB2312" w:eastAsia="仿宋_GB2312" w:hAnsi="宋体" w:cs="宋体"/>
                <w:color w:val="000000"/>
                <w:sz w:val="22"/>
                <w:szCs w:val="22"/>
              </w:rPr>
            </w:pPr>
          </w:p>
        </w:tc>
        <w:tc>
          <w:tcPr>
            <w:tcW w:w="1376" w:type="dxa"/>
            <w:tcBorders>
              <w:top w:val="nil"/>
              <w:left w:val="nil"/>
              <w:bottom w:val="single" w:sz="4" w:space="0" w:color="auto"/>
              <w:right w:val="single" w:sz="4" w:space="0" w:color="auto"/>
            </w:tcBorders>
            <w:shd w:val="clear" w:color="auto" w:fill="auto"/>
            <w:vAlign w:val="center"/>
            <w:hideMark/>
          </w:tcPr>
          <w:p w14:paraId="5B48CC74"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用途调整后</w:t>
            </w:r>
          </w:p>
        </w:tc>
        <w:tc>
          <w:tcPr>
            <w:tcW w:w="1554" w:type="dxa"/>
            <w:tcBorders>
              <w:top w:val="nil"/>
              <w:left w:val="nil"/>
              <w:bottom w:val="single" w:sz="4" w:space="0" w:color="auto"/>
              <w:right w:val="single" w:sz="4" w:space="0" w:color="auto"/>
            </w:tcBorders>
            <w:shd w:val="clear" w:color="auto" w:fill="auto"/>
            <w:noWrap/>
            <w:vAlign w:val="center"/>
            <w:hideMark/>
          </w:tcPr>
          <w:p w14:paraId="12D868EB"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商业</w:t>
            </w:r>
          </w:p>
        </w:tc>
        <w:tc>
          <w:tcPr>
            <w:tcW w:w="1259" w:type="dxa"/>
            <w:tcBorders>
              <w:top w:val="nil"/>
              <w:left w:val="nil"/>
              <w:bottom w:val="single" w:sz="4" w:space="0" w:color="auto"/>
              <w:right w:val="single" w:sz="4" w:space="0" w:color="auto"/>
            </w:tcBorders>
            <w:shd w:val="clear" w:color="auto" w:fill="auto"/>
            <w:noWrap/>
            <w:vAlign w:val="center"/>
            <w:hideMark/>
          </w:tcPr>
          <w:p w14:paraId="133DACA1" w14:textId="77777777" w:rsidR="005E1306" w:rsidRPr="002321A9" w:rsidRDefault="005E1306"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17732</w:t>
            </w:r>
          </w:p>
        </w:tc>
        <w:tc>
          <w:tcPr>
            <w:tcW w:w="918" w:type="dxa"/>
            <w:vMerge/>
            <w:tcBorders>
              <w:top w:val="nil"/>
              <w:left w:val="single" w:sz="4" w:space="0" w:color="auto"/>
              <w:bottom w:val="single" w:sz="4" w:space="0" w:color="auto"/>
              <w:right w:val="single" w:sz="4" w:space="0" w:color="auto"/>
            </w:tcBorders>
            <w:vAlign w:val="center"/>
            <w:hideMark/>
          </w:tcPr>
          <w:p w14:paraId="40146B3D" w14:textId="77777777" w:rsidR="005E1306" w:rsidRPr="002321A9" w:rsidRDefault="005E1306" w:rsidP="00FB4630">
            <w:pPr>
              <w:widowControl/>
              <w:adjustRightInd/>
              <w:spacing w:line="240" w:lineRule="auto"/>
              <w:textAlignment w:val="auto"/>
              <w:rPr>
                <w:rFonts w:ascii="Arial" w:hAnsi="Arial" w:cs="Arial"/>
                <w:color w:val="000000"/>
                <w:sz w:val="22"/>
                <w:szCs w:val="22"/>
              </w:rPr>
            </w:pPr>
          </w:p>
        </w:tc>
        <w:tc>
          <w:tcPr>
            <w:tcW w:w="1134" w:type="dxa"/>
            <w:vMerge/>
            <w:tcBorders>
              <w:top w:val="nil"/>
              <w:left w:val="single" w:sz="4" w:space="0" w:color="auto"/>
              <w:bottom w:val="single" w:sz="4" w:space="0" w:color="auto"/>
              <w:right w:val="single" w:sz="4" w:space="0" w:color="auto"/>
            </w:tcBorders>
            <w:vAlign w:val="center"/>
            <w:hideMark/>
          </w:tcPr>
          <w:p w14:paraId="6A62D953" w14:textId="77777777" w:rsidR="005E1306" w:rsidRPr="002321A9" w:rsidRDefault="005E1306" w:rsidP="00FB4630">
            <w:pPr>
              <w:widowControl/>
              <w:adjustRightInd/>
              <w:spacing w:line="240" w:lineRule="auto"/>
              <w:textAlignment w:val="auto"/>
              <w:rPr>
                <w:rFonts w:ascii="Arial" w:hAnsi="Arial" w:cs="Arial"/>
                <w:color w:val="000000"/>
                <w:sz w:val="22"/>
                <w:szCs w:val="22"/>
              </w:rPr>
            </w:pPr>
          </w:p>
        </w:tc>
        <w:tc>
          <w:tcPr>
            <w:tcW w:w="1280" w:type="dxa"/>
            <w:vMerge/>
            <w:tcBorders>
              <w:top w:val="nil"/>
              <w:left w:val="single" w:sz="4" w:space="0" w:color="auto"/>
              <w:bottom w:val="single" w:sz="4" w:space="0" w:color="auto"/>
              <w:right w:val="single" w:sz="4" w:space="0" w:color="auto"/>
            </w:tcBorders>
            <w:vAlign w:val="center"/>
            <w:hideMark/>
          </w:tcPr>
          <w:p w14:paraId="6D384102" w14:textId="77777777" w:rsidR="005E1306" w:rsidRPr="002321A9" w:rsidRDefault="005E1306" w:rsidP="00FB4630">
            <w:pPr>
              <w:widowControl/>
              <w:adjustRightInd/>
              <w:spacing w:line="240" w:lineRule="auto"/>
              <w:jc w:val="center"/>
              <w:textAlignment w:val="auto"/>
              <w:rPr>
                <w:rFonts w:ascii="Arial" w:hAnsi="Arial" w:cs="Arial"/>
                <w:color w:val="000000"/>
                <w:sz w:val="22"/>
                <w:szCs w:val="22"/>
              </w:rPr>
            </w:pPr>
          </w:p>
        </w:tc>
        <w:tc>
          <w:tcPr>
            <w:tcW w:w="1323" w:type="dxa"/>
            <w:vMerge/>
            <w:tcBorders>
              <w:top w:val="nil"/>
              <w:left w:val="single" w:sz="4" w:space="0" w:color="auto"/>
              <w:bottom w:val="single" w:sz="4" w:space="0" w:color="000000"/>
              <w:right w:val="single" w:sz="4" w:space="0" w:color="auto"/>
            </w:tcBorders>
            <w:vAlign w:val="center"/>
            <w:hideMark/>
          </w:tcPr>
          <w:p w14:paraId="2222CD3C" w14:textId="77777777" w:rsidR="005E1306" w:rsidRPr="002321A9" w:rsidRDefault="005E1306" w:rsidP="00FB4630">
            <w:pPr>
              <w:widowControl/>
              <w:adjustRightInd/>
              <w:spacing w:line="240" w:lineRule="auto"/>
              <w:jc w:val="center"/>
              <w:textAlignment w:val="auto"/>
              <w:rPr>
                <w:rFonts w:ascii="Arial" w:hAnsi="Arial" w:cs="Arial"/>
                <w:color w:val="000000"/>
                <w:sz w:val="22"/>
                <w:szCs w:val="22"/>
              </w:rPr>
            </w:pPr>
          </w:p>
        </w:tc>
      </w:tr>
      <w:tr w:rsidR="005E1306" w:rsidRPr="002321A9" w14:paraId="6BE7C554" w14:textId="77777777" w:rsidTr="00FB4630">
        <w:trPr>
          <w:trHeight w:val="312"/>
          <w:jc w:val="center"/>
        </w:trPr>
        <w:tc>
          <w:tcPr>
            <w:tcW w:w="671" w:type="dxa"/>
            <w:vMerge/>
            <w:tcBorders>
              <w:top w:val="nil"/>
              <w:left w:val="single" w:sz="4" w:space="0" w:color="auto"/>
              <w:bottom w:val="single" w:sz="4" w:space="0" w:color="auto"/>
              <w:right w:val="single" w:sz="4" w:space="0" w:color="auto"/>
            </w:tcBorders>
            <w:vAlign w:val="center"/>
            <w:hideMark/>
          </w:tcPr>
          <w:p w14:paraId="1D2C829F" w14:textId="77777777" w:rsidR="005E1306" w:rsidRPr="002321A9" w:rsidRDefault="005E1306" w:rsidP="00FB4630">
            <w:pPr>
              <w:widowControl/>
              <w:adjustRightInd/>
              <w:spacing w:line="240" w:lineRule="auto"/>
              <w:textAlignment w:val="auto"/>
              <w:rPr>
                <w:rFonts w:ascii="仿宋_GB2312" w:eastAsia="仿宋_GB2312" w:hAnsi="宋体" w:cs="宋体"/>
                <w:color w:val="000000"/>
                <w:sz w:val="22"/>
                <w:szCs w:val="22"/>
              </w:rPr>
            </w:pPr>
          </w:p>
        </w:tc>
        <w:tc>
          <w:tcPr>
            <w:tcW w:w="6241" w:type="dxa"/>
            <w:gridSpan w:val="5"/>
            <w:tcBorders>
              <w:top w:val="single" w:sz="4" w:space="0" w:color="auto"/>
              <w:left w:val="nil"/>
              <w:bottom w:val="single" w:sz="4" w:space="0" w:color="auto"/>
              <w:right w:val="single" w:sz="4" w:space="0" w:color="000000"/>
            </w:tcBorders>
            <w:shd w:val="clear" w:color="auto" w:fill="auto"/>
            <w:vAlign w:val="center"/>
            <w:hideMark/>
          </w:tcPr>
          <w:p w14:paraId="4F9BBF97" w14:textId="77777777" w:rsidR="005E1306" w:rsidRPr="002321A9" w:rsidRDefault="005E1306" w:rsidP="00FB4630">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小计</w:t>
            </w:r>
          </w:p>
        </w:tc>
        <w:tc>
          <w:tcPr>
            <w:tcW w:w="1280" w:type="dxa"/>
            <w:tcBorders>
              <w:top w:val="nil"/>
              <w:left w:val="nil"/>
              <w:bottom w:val="single" w:sz="4" w:space="0" w:color="auto"/>
              <w:right w:val="single" w:sz="4" w:space="0" w:color="auto"/>
            </w:tcBorders>
            <w:shd w:val="clear" w:color="auto" w:fill="auto"/>
            <w:vAlign w:val="center"/>
            <w:hideMark/>
          </w:tcPr>
          <w:p w14:paraId="2511D5AE" w14:textId="77777777" w:rsidR="005E1306" w:rsidRPr="002321A9" w:rsidRDefault="005E1306" w:rsidP="00FB4630">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619.74</w:t>
            </w:r>
          </w:p>
        </w:tc>
        <w:tc>
          <w:tcPr>
            <w:tcW w:w="1323" w:type="dxa"/>
            <w:tcBorders>
              <w:top w:val="nil"/>
              <w:left w:val="nil"/>
              <w:bottom w:val="single" w:sz="4" w:space="0" w:color="auto"/>
              <w:right w:val="single" w:sz="4" w:space="0" w:color="auto"/>
            </w:tcBorders>
            <w:shd w:val="clear" w:color="auto" w:fill="auto"/>
            <w:noWrap/>
            <w:vAlign w:val="center"/>
            <w:hideMark/>
          </w:tcPr>
          <w:p w14:paraId="383F352D" w14:textId="77777777" w:rsidR="005E1306" w:rsidRPr="002321A9" w:rsidRDefault="005E1306" w:rsidP="00FB4630">
            <w:pPr>
              <w:widowControl/>
              <w:adjustRightInd/>
              <w:spacing w:line="240" w:lineRule="auto"/>
              <w:jc w:val="center"/>
              <w:textAlignment w:val="auto"/>
              <w:rPr>
                <w:rFonts w:ascii="Arial" w:hAnsi="Arial" w:cs="Arial"/>
                <w:b/>
                <w:bCs/>
                <w:color w:val="000000"/>
                <w:sz w:val="22"/>
                <w:szCs w:val="22"/>
              </w:rPr>
            </w:pPr>
            <w:r w:rsidRPr="002321A9">
              <w:rPr>
                <w:rFonts w:ascii="Arial" w:hAnsi="Arial" w:cs="Arial"/>
                <w:b/>
                <w:bCs/>
                <w:color w:val="000000"/>
                <w:sz w:val="22"/>
                <w:szCs w:val="22"/>
              </w:rPr>
              <w:t>954.0278</w:t>
            </w:r>
          </w:p>
        </w:tc>
      </w:tr>
      <w:tr w:rsidR="005E1306" w:rsidRPr="002321A9" w14:paraId="2381BB6C" w14:textId="77777777" w:rsidTr="00FB4630">
        <w:trPr>
          <w:trHeight w:val="312"/>
          <w:jc w:val="center"/>
        </w:trPr>
        <w:tc>
          <w:tcPr>
            <w:tcW w:w="6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8A1A62"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w:t>
            </w:r>
          </w:p>
        </w:tc>
        <w:tc>
          <w:tcPr>
            <w:tcW w:w="1376" w:type="dxa"/>
            <w:tcBorders>
              <w:top w:val="nil"/>
              <w:left w:val="nil"/>
              <w:bottom w:val="single" w:sz="4" w:space="0" w:color="auto"/>
              <w:right w:val="single" w:sz="4" w:space="0" w:color="auto"/>
            </w:tcBorders>
            <w:shd w:val="clear" w:color="auto" w:fill="auto"/>
            <w:vAlign w:val="center"/>
            <w:hideMark/>
          </w:tcPr>
          <w:p w14:paraId="0E22E69D"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新增</w:t>
            </w:r>
          </w:p>
        </w:tc>
        <w:tc>
          <w:tcPr>
            <w:tcW w:w="1554" w:type="dxa"/>
            <w:tcBorders>
              <w:top w:val="nil"/>
              <w:left w:val="nil"/>
              <w:bottom w:val="single" w:sz="4" w:space="0" w:color="auto"/>
              <w:right w:val="single" w:sz="4" w:space="0" w:color="auto"/>
            </w:tcBorders>
            <w:shd w:val="clear" w:color="auto" w:fill="auto"/>
            <w:vAlign w:val="center"/>
            <w:hideMark/>
          </w:tcPr>
          <w:p w14:paraId="6BF5D3AC"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地下仓储</w:t>
            </w:r>
          </w:p>
        </w:tc>
        <w:tc>
          <w:tcPr>
            <w:tcW w:w="1259" w:type="dxa"/>
            <w:tcBorders>
              <w:top w:val="nil"/>
              <w:left w:val="nil"/>
              <w:bottom w:val="single" w:sz="4" w:space="0" w:color="auto"/>
              <w:right w:val="single" w:sz="4" w:space="0" w:color="auto"/>
            </w:tcBorders>
            <w:shd w:val="clear" w:color="auto" w:fill="auto"/>
            <w:noWrap/>
            <w:vAlign w:val="center"/>
            <w:hideMark/>
          </w:tcPr>
          <w:p w14:paraId="50C667FE" w14:textId="77777777" w:rsidR="005E1306" w:rsidRPr="002321A9" w:rsidRDefault="005E1306" w:rsidP="00FB4630">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918" w:type="dxa"/>
            <w:tcBorders>
              <w:top w:val="nil"/>
              <w:left w:val="nil"/>
              <w:bottom w:val="single" w:sz="4" w:space="0" w:color="auto"/>
              <w:right w:val="single" w:sz="4" w:space="0" w:color="auto"/>
            </w:tcBorders>
            <w:shd w:val="clear" w:color="auto" w:fill="auto"/>
            <w:noWrap/>
            <w:vAlign w:val="center"/>
            <w:hideMark/>
          </w:tcPr>
          <w:p w14:paraId="66905483" w14:textId="77777777" w:rsidR="005E1306" w:rsidRPr="002321A9" w:rsidRDefault="005E1306" w:rsidP="00FB4630">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4A070C3E" w14:textId="77777777" w:rsidR="005E1306" w:rsidRPr="002321A9" w:rsidRDefault="005E1306" w:rsidP="00FB4630">
            <w:pPr>
              <w:widowControl/>
              <w:adjustRightInd/>
              <w:spacing w:line="240" w:lineRule="auto"/>
              <w:jc w:val="right"/>
              <w:textAlignment w:val="auto"/>
              <w:rPr>
                <w:rFonts w:ascii="Arial" w:hAnsi="Arial" w:cs="Arial"/>
                <w:color w:val="000000"/>
                <w:sz w:val="22"/>
                <w:szCs w:val="22"/>
              </w:rPr>
            </w:pPr>
            <w:r w:rsidRPr="002321A9">
              <w:rPr>
                <w:rFonts w:ascii="Arial" w:hAnsi="Arial" w:cs="Arial"/>
                <w:color w:val="000000"/>
                <w:sz w:val="22"/>
                <w:szCs w:val="22"/>
              </w:rPr>
              <w:t>1852.00</w:t>
            </w:r>
          </w:p>
        </w:tc>
        <w:tc>
          <w:tcPr>
            <w:tcW w:w="1280" w:type="dxa"/>
            <w:tcBorders>
              <w:top w:val="nil"/>
              <w:left w:val="nil"/>
              <w:bottom w:val="single" w:sz="4" w:space="0" w:color="auto"/>
              <w:right w:val="single" w:sz="4" w:space="0" w:color="auto"/>
            </w:tcBorders>
            <w:shd w:val="clear" w:color="auto" w:fill="auto"/>
            <w:noWrap/>
            <w:vAlign w:val="center"/>
            <w:hideMark/>
          </w:tcPr>
          <w:p w14:paraId="0B6D7A86" w14:textId="77777777" w:rsidR="005E1306" w:rsidRPr="002321A9" w:rsidRDefault="005E1306"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2152.12</w:t>
            </w:r>
          </w:p>
        </w:tc>
        <w:tc>
          <w:tcPr>
            <w:tcW w:w="1323" w:type="dxa"/>
            <w:tcBorders>
              <w:top w:val="nil"/>
              <w:left w:val="nil"/>
              <w:bottom w:val="single" w:sz="4" w:space="0" w:color="auto"/>
              <w:right w:val="single" w:sz="4" w:space="0" w:color="auto"/>
            </w:tcBorders>
            <w:shd w:val="clear" w:color="auto" w:fill="auto"/>
            <w:noWrap/>
            <w:vAlign w:val="center"/>
            <w:hideMark/>
          </w:tcPr>
          <w:p w14:paraId="02020B8C" w14:textId="77777777" w:rsidR="005E1306" w:rsidRPr="002321A9" w:rsidRDefault="005E1306"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398.5726</w:t>
            </w:r>
          </w:p>
        </w:tc>
      </w:tr>
      <w:tr w:rsidR="005E1306" w:rsidRPr="002321A9" w14:paraId="3E29D358" w14:textId="77777777" w:rsidTr="00FB4630">
        <w:trPr>
          <w:trHeight w:val="576"/>
          <w:jc w:val="center"/>
        </w:trPr>
        <w:tc>
          <w:tcPr>
            <w:tcW w:w="671" w:type="dxa"/>
            <w:vMerge/>
            <w:tcBorders>
              <w:top w:val="nil"/>
              <w:left w:val="single" w:sz="4" w:space="0" w:color="auto"/>
              <w:bottom w:val="single" w:sz="4" w:space="0" w:color="auto"/>
              <w:right w:val="single" w:sz="4" w:space="0" w:color="auto"/>
            </w:tcBorders>
            <w:vAlign w:val="center"/>
            <w:hideMark/>
          </w:tcPr>
          <w:p w14:paraId="42FFF59A" w14:textId="77777777" w:rsidR="005E1306" w:rsidRPr="002321A9" w:rsidRDefault="005E1306" w:rsidP="00FB4630">
            <w:pPr>
              <w:widowControl/>
              <w:adjustRightInd/>
              <w:spacing w:line="240" w:lineRule="auto"/>
              <w:textAlignment w:val="auto"/>
              <w:rPr>
                <w:rFonts w:ascii="仿宋_GB2312" w:eastAsia="仿宋_GB2312" w:hAnsi="宋体" w:cs="宋体"/>
                <w:color w:val="000000"/>
                <w:sz w:val="22"/>
                <w:szCs w:val="22"/>
              </w:rPr>
            </w:pPr>
          </w:p>
        </w:tc>
        <w:tc>
          <w:tcPr>
            <w:tcW w:w="1376" w:type="dxa"/>
            <w:tcBorders>
              <w:top w:val="nil"/>
              <w:left w:val="nil"/>
              <w:bottom w:val="single" w:sz="4" w:space="0" w:color="auto"/>
              <w:right w:val="single" w:sz="4" w:space="0" w:color="auto"/>
            </w:tcBorders>
            <w:shd w:val="clear" w:color="auto" w:fill="auto"/>
            <w:vAlign w:val="center"/>
            <w:hideMark/>
          </w:tcPr>
          <w:p w14:paraId="707DFDD8"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新增</w:t>
            </w:r>
          </w:p>
        </w:tc>
        <w:tc>
          <w:tcPr>
            <w:tcW w:w="1554" w:type="dxa"/>
            <w:tcBorders>
              <w:top w:val="nil"/>
              <w:left w:val="nil"/>
              <w:bottom w:val="single" w:sz="4" w:space="0" w:color="auto"/>
              <w:right w:val="single" w:sz="4" w:space="0" w:color="auto"/>
            </w:tcBorders>
            <w:shd w:val="clear" w:color="auto" w:fill="auto"/>
            <w:vAlign w:val="center"/>
            <w:hideMark/>
          </w:tcPr>
          <w:p w14:paraId="2C802CB3"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地下办公（公共服务设施）</w:t>
            </w:r>
          </w:p>
        </w:tc>
        <w:tc>
          <w:tcPr>
            <w:tcW w:w="1259" w:type="dxa"/>
            <w:tcBorders>
              <w:top w:val="nil"/>
              <w:left w:val="nil"/>
              <w:bottom w:val="single" w:sz="4" w:space="0" w:color="auto"/>
              <w:right w:val="single" w:sz="4" w:space="0" w:color="auto"/>
            </w:tcBorders>
            <w:shd w:val="clear" w:color="auto" w:fill="auto"/>
            <w:noWrap/>
            <w:vAlign w:val="center"/>
            <w:hideMark/>
          </w:tcPr>
          <w:p w14:paraId="4C3F91CA" w14:textId="77777777" w:rsidR="005E1306" w:rsidRPr="002321A9" w:rsidRDefault="005E1306" w:rsidP="00FB4630">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918" w:type="dxa"/>
            <w:tcBorders>
              <w:top w:val="nil"/>
              <w:left w:val="nil"/>
              <w:bottom w:val="single" w:sz="4" w:space="0" w:color="auto"/>
              <w:right w:val="single" w:sz="4" w:space="0" w:color="auto"/>
            </w:tcBorders>
            <w:shd w:val="clear" w:color="auto" w:fill="auto"/>
            <w:noWrap/>
            <w:vAlign w:val="center"/>
            <w:hideMark/>
          </w:tcPr>
          <w:p w14:paraId="3DC8C627" w14:textId="77777777" w:rsidR="005E1306" w:rsidRPr="002321A9" w:rsidRDefault="005E1306" w:rsidP="00FB4630">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5A66A2DA" w14:textId="77777777" w:rsidR="005E1306" w:rsidRPr="002321A9" w:rsidRDefault="005E1306" w:rsidP="00FB4630">
            <w:pPr>
              <w:widowControl/>
              <w:adjustRightInd/>
              <w:spacing w:line="240" w:lineRule="auto"/>
              <w:jc w:val="right"/>
              <w:textAlignment w:val="auto"/>
              <w:rPr>
                <w:rFonts w:ascii="Arial" w:hAnsi="Arial" w:cs="Arial"/>
                <w:color w:val="000000"/>
                <w:sz w:val="22"/>
                <w:szCs w:val="22"/>
              </w:rPr>
            </w:pPr>
            <w:r w:rsidRPr="002321A9">
              <w:rPr>
                <w:rFonts w:ascii="Arial" w:hAnsi="Arial" w:cs="Arial"/>
                <w:color w:val="000000"/>
                <w:sz w:val="22"/>
                <w:szCs w:val="22"/>
              </w:rPr>
              <w:t>1081.00</w:t>
            </w:r>
          </w:p>
        </w:tc>
        <w:tc>
          <w:tcPr>
            <w:tcW w:w="1280" w:type="dxa"/>
            <w:tcBorders>
              <w:top w:val="nil"/>
              <w:left w:val="nil"/>
              <w:bottom w:val="single" w:sz="4" w:space="0" w:color="auto"/>
              <w:right w:val="single" w:sz="4" w:space="0" w:color="auto"/>
            </w:tcBorders>
            <w:shd w:val="clear" w:color="auto" w:fill="auto"/>
            <w:noWrap/>
            <w:vAlign w:val="center"/>
            <w:hideMark/>
          </w:tcPr>
          <w:p w14:paraId="2E82797C" w14:textId="77777777" w:rsidR="005E1306" w:rsidRPr="002321A9" w:rsidRDefault="005E1306"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1002.43</w:t>
            </w:r>
          </w:p>
        </w:tc>
        <w:tc>
          <w:tcPr>
            <w:tcW w:w="1323" w:type="dxa"/>
            <w:tcBorders>
              <w:top w:val="nil"/>
              <w:left w:val="nil"/>
              <w:bottom w:val="single" w:sz="4" w:space="0" w:color="auto"/>
              <w:right w:val="single" w:sz="4" w:space="0" w:color="auto"/>
            </w:tcBorders>
            <w:shd w:val="clear" w:color="auto" w:fill="auto"/>
            <w:noWrap/>
            <w:vAlign w:val="center"/>
            <w:hideMark/>
          </w:tcPr>
          <w:p w14:paraId="5E7B604A" w14:textId="77777777" w:rsidR="005E1306" w:rsidRPr="002321A9" w:rsidRDefault="005E1306"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108.3627</w:t>
            </w:r>
          </w:p>
        </w:tc>
      </w:tr>
      <w:tr w:rsidR="005E1306" w:rsidRPr="002321A9" w14:paraId="5C1611DE" w14:textId="77777777" w:rsidTr="00FB4630">
        <w:trPr>
          <w:trHeight w:val="312"/>
          <w:jc w:val="center"/>
        </w:trPr>
        <w:tc>
          <w:tcPr>
            <w:tcW w:w="671" w:type="dxa"/>
            <w:vMerge/>
            <w:tcBorders>
              <w:top w:val="nil"/>
              <w:left w:val="single" w:sz="4" w:space="0" w:color="auto"/>
              <w:bottom w:val="single" w:sz="4" w:space="0" w:color="auto"/>
              <w:right w:val="single" w:sz="4" w:space="0" w:color="auto"/>
            </w:tcBorders>
            <w:vAlign w:val="center"/>
            <w:hideMark/>
          </w:tcPr>
          <w:p w14:paraId="659DB65A" w14:textId="77777777" w:rsidR="005E1306" w:rsidRPr="002321A9" w:rsidRDefault="005E1306" w:rsidP="00FB4630">
            <w:pPr>
              <w:widowControl/>
              <w:adjustRightInd/>
              <w:spacing w:line="240" w:lineRule="auto"/>
              <w:textAlignment w:val="auto"/>
              <w:rPr>
                <w:rFonts w:ascii="仿宋_GB2312" w:eastAsia="仿宋_GB2312" w:hAnsi="宋体" w:cs="宋体"/>
                <w:color w:val="000000"/>
                <w:sz w:val="22"/>
                <w:szCs w:val="22"/>
              </w:rPr>
            </w:pPr>
          </w:p>
        </w:tc>
        <w:tc>
          <w:tcPr>
            <w:tcW w:w="6241" w:type="dxa"/>
            <w:gridSpan w:val="5"/>
            <w:tcBorders>
              <w:top w:val="single" w:sz="4" w:space="0" w:color="auto"/>
              <w:left w:val="nil"/>
              <w:bottom w:val="single" w:sz="4" w:space="0" w:color="auto"/>
              <w:right w:val="single" w:sz="4" w:space="0" w:color="000000"/>
            </w:tcBorders>
            <w:shd w:val="clear" w:color="auto" w:fill="auto"/>
            <w:vAlign w:val="center"/>
            <w:hideMark/>
          </w:tcPr>
          <w:p w14:paraId="6E697D4C" w14:textId="77777777" w:rsidR="005E1306" w:rsidRPr="002321A9" w:rsidRDefault="005E1306" w:rsidP="00FB4630">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小计</w:t>
            </w:r>
          </w:p>
        </w:tc>
        <w:tc>
          <w:tcPr>
            <w:tcW w:w="1280" w:type="dxa"/>
            <w:tcBorders>
              <w:top w:val="nil"/>
              <w:left w:val="nil"/>
              <w:bottom w:val="single" w:sz="4" w:space="0" w:color="auto"/>
              <w:right w:val="single" w:sz="4" w:space="0" w:color="auto"/>
            </w:tcBorders>
            <w:shd w:val="clear" w:color="auto" w:fill="auto"/>
            <w:vAlign w:val="center"/>
            <w:hideMark/>
          </w:tcPr>
          <w:p w14:paraId="5FF8CE4F" w14:textId="77777777" w:rsidR="005E1306" w:rsidRPr="002321A9" w:rsidRDefault="005E1306" w:rsidP="00FB4630">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3154.55</w:t>
            </w:r>
          </w:p>
        </w:tc>
        <w:tc>
          <w:tcPr>
            <w:tcW w:w="1323" w:type="dxa"/>
            <w:tcBorders>
              <w:top w:val="nil"/>
              <w:left w:val="nil"/>
              <w:bottom w:val="single" w:sz="4" w:space="0" w:color="auto"/>
              <w:right w:val="single" w:sz="4" w:space="0" w:color="auto"/>
            </w:tcBorders>
            <w:shd w:val="clear" w:color="auto" w:fill="auto"/>
            <w:noWrap/>
            <w:vAlign w:val="center"/>
            <w:hideMark/>
          </w:tcPr>
          <w:p w14:paraId="670F96B8" w14:textId="77777777" w:rsidR="005E1306" w:rsidRPr="002321A9" w:rsidRDefault="005E1306" w:rsidP="00FB4630">
            <w:pPr>
              <w:widowControl/>
              <w:adjustRightInd/>
              <w:spacing w:line="240" w:lineRule="auto"/>
              <w:jc w:val="center"/>
              <w:textAlignment w:val="auto"/>
              <w:rPr>
                <w:rFonts w:ascii="Arial" w:hAnsi="Arial" w:cs="Arial"/>
                <w:b/>
                <w:bCs/>
                <w:color w:val="000000"/>
                <w:sz w:val="22"/>
                <w:szCs w:val="22"/>
              </w:rPr>
            </w:pPr>
            <w:r w:rsidRPr="002321A9">
              <w:rPr>
                <w:rFonts w:ascii="Arial" w:hAnsi="Arial" w:cs="Arial"/>
                <w:b/>
                <w:bCs/>
                <w:color w:val="000000"/>
                <w:sz w:val="22"/>
                <w:szCs w:val="22"/>
              </w:rPr>
              <w:t>506.9353</w:t>
            </w:r>
          </w:p>
        </w:tc>
      </w:tr>
      <w:tr w:rsidR="005E1306" w:rsidRPr="002321A9" w14:paraId="3F9D4E8E" w14:textId="77777777" w:rsidTr="00FB4630">
        <w:trPr>
          <w:trHeight w:val="288"/>
          <w:jc w:val="center"/>
        </w:trPr>
        <w:tc>
          <w:tcPr>
            <w:tcW w:w="6912"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B8699C" w14:textId="77777777" w:rsidR="005E1306" w:rsidRPr="002321A9" w:rsidRDefault="005E1306" w:rsidP="00FB4630">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合计</w:t>
            </w:r>
          </w:p>
        </w:tc>
        <w:tc>
          <w:tcPr>
            <w:tcW w:w="1280" w:type="dxa"/>
            <w:tcBorders>
              <w:top w:val="nil"/>
              <w:left w:val="nil"/>
              <w:bottom w:val="single" w:sz="4" w:space="0" w:color="auto"/>
              <w:right w:val="single" w:sz="4" w:space="0" w:color="auto"/>
            </w:tcBorders>
            <w:shd w:val="clear" w:color="auto" w:fill="auto"/>
            <w:noWrap/>
            <w:vAlign w:val="center"/>
            <w:hideMark/>
          </w:tcPr>
          <w:p w14:paraId="1EB85818" w14:textId="77777777" w:rsidR="005E1306" w:rsidRPr="002321A9" w:rsidRDefault="005E1306" w:rsidP="00FB4630">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3774.29</w:t>
            </w:r>
          </w:p>
        </w:tc>
        <w:tc>
          <w:tcPr>
            <w:tcW w:w="1323" w:type="dxa"/>
            <w:tcBorders>
              <w:top w:val="nil"/>
              <w:left w:val="nil"/>
              <w:bottom w:val="single" w:sz="4" w:space="0" w:color="auto"/>
              <w:right w:val="single" w:sz="4" w:space="0" w:color="auto"/>
            </w:tcBorders>
            <w:shd w:val="clear" w:color="auto" w:fill="auto"/>
            <w:noWrap/>
            <w:vAlign w:val="center"/>
            <w:hideMark/>
          </w:tcPr>
          <w:p w14:paraId="21186311" w14:textId="77777777" w:rsidR="005E1306" w:rsidRPr="002321A9" w:rsidRDefault="005E1306" w:rsidP="00FB4630">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1460.9631</w:t>
            </w:r>
          </w:p>
        </w:tc>
      </w:tr>
    </w:tbl>
    <w:p w14:paraId="6438E8EF" w14:textId="77777777" w:rsidR="002C3ABF" w:rsidRPr="006A6128" w:rsidRDefault="002C3ABF" w:rsidP="002C3ABF">
      <w:pPr>
        <w:snapToGrid w:val="0"/>
        <w:ind w:firstLine="556"/>
        <w:rPr>
          <w:rFonts w:ascii="Arial" w:eastAsia="仿宋_GB2312" w:hAnsi="Arial" w:cs="Arial"/>
          <w:sz w:val="28"/>
          <w:szCs w:val="28"/>
        </w:rPr>
      </w:pPr>
      <w:r w:rsidRPr="006A6128">
        <w:rPr>
          <w:rFonts w:ascii="Arial" w:eastAsia="仿宋_GB2312" w:hAnsi="Arial" w:cs="Arial"/>
          <w:sz w:val="28"/>
          <w:szCs w:val="28"/>
        </w:rPr>
        <w:t>具体结果详见《估价结果一览表》</w:t>
      </w:r>
      <w:r w:rsidRPr="006A6128">
        <w:rPr>
          <w:rFonts w:ascii="Arial" w:eastAsia="仿宋_GB2312" w:hAnsi="Arial" w:cs="Arial"/>
          <w:sz w:val="28"/>
          <w:szCs w:val="28"/>
        </w:rPr>
        <w:t xml:space="preserve">   </w:t>
      </w:r>
    </w:p>
    <w:p w14:paraId="764D179A" w14:textId="77777777" w:rsidR="002C3ABF" w:rsidRDefault="002C3ABF" w:rsidP="002C3ABF">
      <w:pPr>
        <w:spacing w:line="360" w:lineRule="auto"/>
        <w:rPr>
          <w:rFonts w:ascii="Arial" w:eastAsia="仿宋_GB2312" w:hAnsi="Arial" w:cs="Arial"/>
          <w:sz w:val="28"/>
        </w:rPr>
      </w:pPr>
    </w:p>
    <w:p w14:paraId="068F55AD" w14:textId="77777777" w:rsidR="002C3ABF" w:rsidRPr="006A6128" w:rsidRDefault="002C3ABF" w:rsidP="002C3ABF">
      <w:pPr>
        <w:spacing w:line="360" w:lineRule="auto"/>
        <w:rPr>
          <w:rFonts w:ascii="Arial" w:eastAsia="仿宋_GB2312" w:hAnsi="Arial" w:cs="Arial"/>
          <w:sz w:val="28"/>
        </w:rPr>
        <w:sectPr w:rsidR="002C3ABF" w:rsidRPr="006A6128" w:rsidSect="004A2C77">
          <w:footerReference w:type="first" r:id="rId52"/>
          <w:pgSz w:w="11907" w:h="16840"/>
          <w:pgMar w:top="1843" w:right="1134" w:bottom="1134" w:left="1134" w:header="1134" w:footer="907" w:gutter="340"/>
          <w:pgNumType w:start="1"/>
          <w:cols w:space="720"/>
          <w:titlePg/>
          <w:docGrid w:linePitch="326"/>
        </w:sectPr>
      </w:pPr>
      <w:r>
        <w:rPr>
          <w:rFonts w:ascii="Arial" w:eastAsia="仿宋_GB2312" w:hAnsi="Arial" w:cs="Arial" w:hint="eastAsia"/>
          <w:sz w:val="28"/>
        </w:rPr>
        <w:t>（转下页）</w:t>
      </w:r>
    </w:p>
    <w:p w14:paraId="43D68286" w14:textId="77777777" w:rsidR="002C3ABF" w:rsidRPr="006A6128" w:rsidRDefault="002C3ABF" w:rsidP="002C3ABF">
      <w:pPr>
        <w:pStyle w:val="11"/>
        <w:ind w:firstLineChars="0" w:firstLine="0"/>
        <w:rPr>
          <w:rFonts w:ascii="Arial" w:hAnsi="Arial" w:cs="Arial"/>
        </w:rPr>
      </w:pPr>
    </w:p>
    <w:p w14:paraId="175A1CC2" w14:textId="77777777" w:rsidR="002C3ABF" w:rsidRPr="006A6128" w:rsidRDefault="002C3ABF" w:rsidP="002C3ABF">
      <w:pPr>
        <w:pStyle w:val="11"/>
        <w:ind w:firstLine="562"/>
        <w:rPr>
          <w:rFonts w:ascii="Arial" w:hAnsi="Arial" w:cs="Arial"/>
          <w:b/>
        </w:rPr>
      </w:pPr>
      <w:r w:rsidRPr="006A6128">
        <w:rPr>
          <w:rFonts w:ascii="Arial" w:hAnsi="Arial" w:cs="Arial"/>
          <w:b/>
        </w:rPr>
        <w:t>附</w:t>
      </w:r>
      <w:r w:rsidRPr="006A6128">
        <w:rPr>
          <w:rFonts w:ascii="Arial" w:hAnsi="Arial" w:cs="Arial"/>
          <w:b/>
        </w:rPr>
        <w:t xml:space="preserve">                                           </w:t>
      </w:r>
      <w:r w:rsidRPr="006A6128">
        <w:rPr>
          <w:rFonts w:ascii="Arial" w:hAnsi="Arial" w:cs="Arial"/>
          <w:b/>
        </w:rPr>
        <w:t>估价结果一览表</w:t>
      </w:r>
    </w:p>
    <w:p w14:paraId="770DFC4A" w14:textId="77777777" w:rsidR="002C3ABF" w:rsidRPr="006A6128" w:rsidRDefault="002C3ABF" w:rsidP="002C3ABF">
      <w:pPr>
        <w:spacing w:line="240" w:lineRule="auto"/>
        <w:rPr>
          <w:rFonts w:ascii="Arial" w:eastAsia="仿宋_GB2312" w:hAnsi="Arial" w:cs="Arial"/>
          <w:bCs/>
          <w:sz w:val="18"/>
        </w:rPr>
      </w:pPr>
      <w:r w:rsidRPr="006A6128">
        <w:rPr>
          <w:rFonts w:ascii="Arial" w:eastAsia="仿宋_GB2312" w:hAnsi="Arial" w:cs="Arial"/>
          <w:bCs/>
          <w:sz w:val="18"/>
        </w:rPr>
        <w:t>估价机构：</w:t>
      </w:r>
      <w:proofErr w:type="gramStart"/>
      <w:r w:rsidRPr="006A6128">
        <w:rPr>
          <w:rFonts w:ascii="Arial" w:eastAsia="仿宋_GB2312" w:hAnsi="Arial" w:cs="Arial"/>
          <w:sz w:val="18"/>
        </w:rPr>
        <w:t>北京康正宏</w:t>
      </w:r>
      <w:proofErr w:type="gramEnd"/>
      <w:r w:rsidRPr="006A6128">
        <w:rPr>
          <w:rFonts w:ascii="Arial" w:eastAsia="仿宋_GB2312" w:hAnsi="Arial" w:cs="Arial"/>
          <w:sz w:val="18"/>
        </w:rPr>
        <w:t>基房地产评估有限公司</w:t>
      </w:r>
      <w:r w:rsidRPr="006A6128">
        <w:rPr>
          <w:rFonts w:ascii="Arial" w:eastAsia="仿宋_GB2312" w:hAnsi="Arial" w:cs="Arial"/>
          <w:sz w:val="18"/>
        </w:rPr>
        <w:t xml:space="preserve"> </w:t>
      </w:r>
      <w:r w:rsidRPr="006A6128">
        <w:rPr>
          <w:rFonts w:ascii="Arial" w:eastAsia="仿宋_GB2312" w:hAnsi="Arial" w:cs="Arial"/>
          <w:bCs/>
          <w:sz w:val="18"/>
        </w:rPr>
        <w:t xml:space="preserve">  </w:t>
      </w:r>
      <w:r w:rsidRPr="006A6128">
        <w:rPr>
          <w:rFonts w:ascii="Arial" w:eastAsia="仿宋_GB2312" w:hAnsi="Arial" w:cs="Arial"/>
          <w:bCs/>
          <w:sz w:val="18"/>
        </w:rPr>
        <w:t>估价报告编号：</w:t>
      </w:r>
      <w:r>
        <w:rPr>
          <w:rFonts w:ascii="Arial" w:eastAsia="仿宋_GB2312" w:hAnsi="Arial" w:cs="Arial"/>
          <w:bCs/>
          <w:sz w:val="18"/>
        </w:rPr>
        <w:t>2021-1-0456-F01TDCR6</w:t>
      </w:r>
      <w:r w:rsidRPr="006A6128">
        <w:rPr>
          <w:rFonts w:ascii="Arial" w:eastAsia="仿宋_GB2312" w:hAnsi="Arial" w:cs="Arial"/>
          <w:bCs/>
          <w:sz w:val="18"/>
        </w:rPr>
        <w:t xml:space="preserve">    </w:t>
      </w:r>
      <w:r w:rsidRPr="006A6128">
        <w:rPr>
          <w:rFonts w:ascii="Arial" w:eastAsia="仿宋_GB2312" w:hAnsi="Arial" w:cs="Arial"/>
          <w:bCs/>
          <w:sz w:val="18"/>
        </w:rPr>
        <w:t>估价期日：</w:t>
      </w:r>
      <w:r>
        <w:rPr>
          <w:rFonts w:ascii="Arial" w:eastAsia="仿宋_GB2312" w:hAnsi="Arial" w:cs="Arial"/>
          <w:bCs/>
          <w:sz w:val="18"/>
        </w:rPr>
        <w:t>2021</w:t>
      </w:r>
      <w:r>
        <w:rPr>
          <w:rFonts w:ascii="Arial" w:eastAsia="仿宋_GB2312" w:hAnsi="Arial" w:cs="Arial"/>
          <w:bCs/>
          <w:sz w:val="18"/>
        </w:rPr>
        <w:t>年</w:t>
      </w:r>
      <w:r>
        <w:rPr>
          <w:rFonts w:ascii="Arial" w:eastAsia="仿宋_GB2312" w:hAnsi="Arial" w:cs="Arial"/>
          <w:bCs/>
          <w:sz w:val="18"/>
        </w:rPr>
        <w:t>8</w:t>
      </w:r>
      <w:r>
        <w:rPr>
          <w:rFonts w:ascii="Arial" w:eastAsia="仿宋_GB2312" w:hAnsi="Arial" w:cs="Arial"/>
          <w:bCs/>
          <w:sz w:val="18"/>
        </w:rPr>
        <w:t>月</w:t>
      </w:r>
      <w:r>
        <w:rPr>
          <w:rFonts w:ascii="Arial" w:eastAsia="仿宋_GB2312" w:hAnsi="Arial" w:cs="Arial"/>
          <w:bCs/>
          <w:sz w:val="18"/>
        </w:rPr>
        <w:t>10</w:t>
      </w:r>
      <w:r>
        <w:rPr>
          <w:rFonts w:ascii="Arial" w:eastAsia="仿宋_GB2312" w:hAnsi="Arial" w:cs="Arial"/>
          <w:bCs/>
          <w:sz w:val="18"/>
        </w:rPr>
        <w:t>日</w:t>
      </w:r>
      <w:r w:rsidRPr="006A6128">
        <w:rPr>
          <w:rFonts w:ascii="Arial" w:eastAsia="仿宋_GB2312" w:hAnsi="Arial" w:cs="Arial"/>
          <w:bCs/>
          <w:sz w:val="18"/>
        </w:rPr>
        <w:t xml:space="preserve">   </w:t>
      </w:r>
      <w:r w:rsidRPr="006A6128">
        <w:rPr>
          <w:rFonts w:ascii="Arial" w:eastAsia="仿宋_GB2312" w:hAnsi="Arial" w:cs="Arial"/>
          <w:bCs/>
          <w:sz w:val="18"/>
        </w:rPr>
        <w:t>估价期日的国有建设用地使用权性质：出让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398"/>
        <w:gridCol w:w="1083"/>
        <w:gridCol w:w="850"/>
        <w:gridCol w:w="851"/>
        <w:gridCol w:w="850"/>
        <w:gridCol w:w="744"/>
        <w:gridCol w:w="652"/>
        <w:gridCol w:w="530"/>
        <w:gridCol w:w="886"/>
        <w:gridCol w:w="887"/>
        <w:gridCol w:w="979"/>
        <w:gridCol w:w="970"/>
        <w:gridCol w:w="1134"/>
        <w:gridCol w:w="894"/>
        <w:gridCol w:w="616"/>
        <w:gridCol w:w="1205"/>
      </w:tblGrid>
      <w:tr w:rsidR="0074010A" w:rsidRPr="006A6128" w14:paraId="38005565" w14:textId="77777777" w:rsidTr="0074010A">
        <w:trPr>
          <w:cantSplit/>
          <w:trHeight w:val="780"/>
          <w:jc w:val="center"/>
        </w:trPr>
        <w:tc>
          <w:tcPr>
            <w:tcW w:w="710" w:type="dxa"/>
            <w:vMerge w:val="restart"/>
            <w:vAlign w:val="center"/>
          </w:tcPr>
          <w:p w14:paraId="6E949D77"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估价期日土地使用者</w:t>
            </w:r>
          </w:p>
        </w:tc>
        <w:tc>
          <w:tcPr>
            <w:tcW w:w="567" w:type="dxa"/>
            <w:vMerge w:val="restart"/>
            <w:vAlign w:val="center"/>
          </w:tcPr>
          <w:p w14:paraId="5669BE5D" w14:textId="77777777" w:rsidR="0074010A" w:rsidRPr="006A6128" w:rsidRDefault="0074010A" w:rsidP="0074010A">
            <w:pPr>
              <w:spacing w:line="240" w:lineRule="auto"/>
              <w:rPr>
                <w:rFonts w:ascii="Arial" w:eastAsia="仿宋_GB2312" w:hAnsi="Arial" w:cs="Arial"/>
                <w:bCs/>
                <w:sz w:val="18"/>
                <w:szCs w:val="18"/>
              </w:rPr>
            </w:pPr>
            <w:r w:rsidRPr="006A6128">
              <w:rPr>
                <w:rFonts w:ascii="Arial" w:eastAsia="仿宋_GB2312" w:hAnsi="Arial" w:cs="Arial"/>
                <w:bCs/>
                <w:sz w:val="18"/>
                <w:szCs w:val="18"/>
              </w:rPr>
              <w:t>宗地编号</w:t>
            </w:r>
          </w:p>
        </w:tc>
        <w:tc>
          <w:tcPr>
            <w:tcW w:w="1398" w:type="dxa"/>
            <w:vMerge w:val="restart"/>
            <w:vAlign w:val="center"/>
          </w:tcPr>
          <w:p w14:paraId="31B8D16C"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宗地名称</w:t>
            </w:r>
          </w:p>
        </w:tc>
        <w:tc>
          <w:tcPr>
            <w:tcW w:w="1083" w:type="dxa"/>
            <w:vMerge w:val="restart"/>
            <w:vAlign w:val="center"/>
          </w:tcPr>
          <w:p w14:paraId="1A46FBB2"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土地使用证编号</w:t>
            </w:r>
          </w:p>
        </w:tc>
        <w:tc>
          <w:tcPr>
            <w:tcW w:w="2551" w:type="dxa"/>
            <w:gridSpan w:val="3"/>
            <w:tcBorders>
              <w:bottom w:val="single" w:sz="4" w:space="0" w:color="auto"/>
            </w:tcBorders>
            <w:vAlign w:val="center"/>
          </w:tcPr>
          <w:p w14:paraId="30329EE0" w14:textId="77777777" w:rsidR="0074010A" w:rsidRPr="006A6128" w:rsidRDefault="0074010A" w:rsidP="0074010A">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估价期日的用途</w:t>
            </w:r>
          </w:p>
        </w:tc>
        <w:tc>
          <w:tcPr>
            <w:tcW w:w="1926" w:type="dxa"/>
            <w:gridSpan w:val="3"/>
            <w:vAlign w:val="center"/>
          </w:tcPr>
          <w:p w14:paraId="2105CE98"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容积率</w:t>
            </w:r>
          </w:p>
        </w:tc>
        <w:tc>
          <w:tcPr>
            <w:tcW w:w="886" w:type="dxa"/>
            <w:vMerge w:val="restart"/>
            <w:vAlign w:val="center"/>
          </w:tcPr>
          <w:p w14:paraId="76D3612D"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估价期日的实际土地开发程度</w:t>
            </w:r>
          </w:p>
        </w:tc>
        <w:tc>
          <w:tcPr>
            <w:tcW w:w="887" w:type="dxa"/>
            <w:vMerge w:val="restart"/>
            <w:vAlign w:val="center"/>
          </w:tcPr>
          <w:p w14:paraId="2643F1E3"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估价设定的土地开发程度</w:t>
            </w:r>
          </w:p>
        </w:tc>
        <w:tc>
          <w:tcPr>
            <w:tcW w:w="979" w:type="dxa"/>
            <w:vMerge w:val="restart"/>
            <w:vAlign w:val="center"/>
          </w:tcPr>
          <w:p w14:paraId="17A352BB"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土地使用年限</w:t>
            </w:r>
            <w:r w:rsidRPr="006A6128">
              <w:rPr>
                <w:rFonts w:ascii="Arial" w:eastAsia="仿宋_GB2312" w:hAnsi="Arial" w:cs="Arial"/>
                <w:bCs/>
                <w:sz w:val="18"/>
                <w:szCs w:val="18"/>
              </w:rPr>
              <w:t>/</w:t>
            </w:r>
            <w:r w:rsidRPr="006A6128">
              <w:rPr>
                <w:rFonts w:ascii="Arial" w:eastAsia="仿宋_GB2312" w:hAnsi="Arial" w:cs="Arial"/>
                <w:bCs/>
                <w:sz w:val="18"/>
                <w:szCs w:val="18"/>
              </w:rPr>
              <w:t>年</w:t>
            </w:r>
          </w:p>
        </w:tc>
        <w:tc>
          <w:tcPr>
            <w:tcW w:w="970" w:type="dxa"/>
            <w:vMerge w:val="restart"/>
            <w:vAlign w:val="center"/>
          </w:tcPr>
          <w:p w14:paraId="6FA98B6D"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土地面积</w:t>
            </w:r>
            <w:r w:rsidRPr="006A6128">
              <w:rPr>
                <w:rFonts w:ascii="Arial" w:eastAsia="仿宋_GB2312" w:hAnsi="Arial" w:cs="Arial"/>
                <w:bCs/>
                <w:sz w:val="18"/>
                <w:szCs w:val="18"/>
              </w:rPr>
              <w:t>/</w:t>
            </w:r>
            <w:r w:rsidRPr="006A6128">
              <w:rPr>
                <w:rFonts w:ascii="Arial" w:hAnsi="Arial" w:cs="Arial"/>
                <w:bCs/>
                <w:sz w:val="18"/>
                <w:szCs w:val="18"/>
              </w:rPr>
              <w:t>㎡</w:t>
            </w:r>
          </w:p>
        </w:tc>
        <w:tc>
          <w:tcPr>
            <w:tcW w:w="1134" w:type="dxa"/>
            <w:vMerge w:val="restart"/>
            <w:vAlign w:val="center"/>
          </w:tcPr>
          <w:p w14:paraId="5656B6FA"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建筑面积</w:t>
            </w:r>
            <w:r w:rsidRPr="006A6128">
              <w:rPr>
                <w:rFonts w:ascii="Arial" w:eastAsia="仿宋_GB2312" w:hAnsi="Arial" w:cs="Arial"/>
                <w:bCs/>
                <w:sz w:val="18"/>
                <w:szCs w:val="18"/>
              </w:rPr>
              <w:t>/</w:t>
            </w:r>
            <w:r w:rsidRPr="006A6128">
              <w:rPr>
                <w:rFonts w:ascii="Arial" w:hAnsi="Arial" w:cs="Arial"/>
                <w:bCs/>
                <w:sz w:val="18"/>
                <w:szCs w:val="18"/>
              </w:rPr>
              <w:t>㎡</w:t>
            </w:r>
          </w:p>
        </w:tc>
        <w:tc>
          <w:tcPr>
            <w:tcW w:w="894" w:type="dxa"/>
            <w:vMerge w:val="restart"/>
            <w:vAlign w:val="center"/>
          </w:tcPr>
          <w:p w14:paraId="57B681B1"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单位面积地价</w:t>
            </w:r>
            <w:r w:rsidRPr="006A6128">
              <w:rPr>
                <w:rFonts w:ascii="Arial" w:eastAsia="仿宋_GB2312" w:hAnsi="Arial" w:cs="Arial"/>
                <w:bCs/>
                <w:sz w:val="18"/>
                <w:szCs w:val="18"/>
              </w:rPr>
              <w:t>/</w:t>
            </w:r>
          </w:p>
          <w:p w14:paraId="0F9A3A39"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eastAsia="Batang" w:hAnsi="Arial" w:cs="Arial"/>
                <w:bCs/>
                <w:sz w:val="18"/>
                <w:szCs w:val="18"/>
              </w:rPr>
              <w:t>㎡</w:t>
            </w:r>
          </w:p>
        </w:tc>
        <w:tc>
          <w:tcPr>
            <w:tcW w:w="616" w:type="dxa"/>
            <w:vMerge w:val="restart"/>
            <w:vAlign w:val="center"/>
          </w:tcPr>
          <w:p w14:paraId="2AB844CC"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楼面地价</w:t>
            </w:r>
            <w:r w:rsidRPr="006A6128">
              <w:rPr>
                <w:rFonts w:ascii="Arial" w:eastAsia="仿宋_GB2312" w:hAnsi="Arial" w:cs="Arial"/>
                <w:bCs/>
                <w:sz w:val="18"/>
                <w:szCs w:val="18"/>
              </w:rPr>
              <w:t>/</w:t>
            </w: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hAnsi="Arial" w:cs="Arial"/>
                <w:bCs/>
                <w:sz w:val="18"/>
                <w:szCs w:val="18"/>
              </w:rPr>
              <w:t>㎡</w:t>
            </w:r>
          </w:p>
        </w:tc>
        <w:tc>
          <w:tcPr>
            <w:tcW w:w="1205" w:type="dxa"/>
            <w:vMerge w:val="restart"/>
            <w:vAlign w:val="center"/>
          </w:tcPr>
          <w:p w14:paraId="7A340066"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评估结果</w:t>
            </w:r>
          </w:p>
        </w:tc>
      </w:tr>
      <w:tr w:rsidR="0074010A" w:rsidRPr="006A6128" w14:paraId="5704D240" w14:textId="77777777" w:rsidTr="0074010A">
        <w:trPr>
          <w:cantSplit/>
          <w:trHeight w:val="780"/>
          <w:jc w:val="center"/>
        </w:trPr>
        <w:tc>
          <w:tcPr>
            <w:tcW w:w="710" w:type="dxa"/>
            <w:vMerge/>
            <w:tcBorders>
              <w:bottom w:val="single" w:sz="4" w:space="0" w:color="auto"/>
            </w:tcBorders>
            <w:vAlign w:val="center"/>
          </w:tcPr>
          <w:p w14:paraId="7FD8E5C5" w14:textId="77777777" w:rsidR="0074010A" w:rsidRPr="006A6128" w:rsidRDefault="0074010A" w:rsidP="0074010A">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14:paraId="3EF3ADDA" w14:textId="77777777" w:rsidR="0074010A" w:rsidRPr="006A6128" w:rsidRDefault="0074010A" w:rsidP="0074010A">
            <w:pPr>
              <w:spacing w:line="240" w:lineRule="auto"/>
              <w:jc w:val="center"/>
              <w:rPr>
                <w:rFonts w:ascii="Arial" w:eastAsia="仿宋_GB2312" w:hAnsi="Arial" w:cs="Arial"/>
                <w:bCs/>
                <w:sz w:val="18"/>
                <w:szCs w:val="18"/>
              </w:rPr>
            </w:pPr>
          </w:p>
        </w:tc>
        <w:tc>
          <w:tcPr>
            <w:tcW w:w="1398" w:type="dxa"/>
            <w:vMerge/>
            <w:tcBorders>
              <w:bottom w:val="single" w:sz="4" w:space="0" w:color="auto"/>
            </w:tcBorders>
            <w:vAlign w:val="center"/>
          </w:tcPr>
          <w:p w14:paraId="256164A1" w14:textId="77777777" w:rsidR="0074010A" w:rsidRPr="006A6128" w:rsidRDefault="0074010A" w:rsidP="0074010A">
            <w:pPr>
              <w:spacing w:line="240" w:lineRule="auto"/>
              <w:jc w:val="center"/>
              <w:rPr>
                <w:rFonts w:ascii="Arial" w:eastAsia="仿宋_GB2312" w:hAnsi="Arial" w:cs="Arial"/>
                <w:bCs/>
                <w:sz w:val="18"/>
                <w:szCs w:val="18"/>
              </w:rPr>
            </w:pPr>
          </w:p>
        </w:tc>
        <w:tc>
          <w:tcPr>
            <w:tcW w:w="1083" w:type="dxa"/>
            <w:vMerge/>
            <w:tcBorders>
              <w:bottom w:val="single" w:sz="4" w:space="0" w:color="auto"/>
            </w:tcBorders>
            <w:vAlign w:val="center"/>
          </w:tcPr>
          <w:p w14:paraId="245E4590" w14:textId="77777777" w:rsidR="0074010A" w:rsidRPr="006A6128" w:rsidRDefault="0074010A" w:rsidP="0074010A">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14:paraId="4F9F6D51"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证载</w:t>
            </w:r>
          </w:p>
          <w:p w14:paraId="3231AB9F"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（或批准）</w:t>
            </w:r>
          </w:p>
        </w:tc>
        <w:tc>
          <w:tcPr>
            <w:tcW w:w="851" w:type="dxa"/>
            <w:tcBorders>
              <w:bottom w:val="single" w:sz="4" w:space="0" w:color="auto"/>
            </w:tcBorders>
            <w:vAlign w:val="center"/>
          </w:tcPr>
          <w:p w14:paraId="3691BB85"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850" w:type="dxa"/>
            <w:tcBorders>
              <w:bottom w:val="single" w:sz="4" w:space="0" w:color="auto"/>
            </w:tcBorders>
            <w:vAlign w:val="center"/>
          </w:tcPr>
          <w:p w14:paraId="0FD39F1B" w14:textId="77777777" w:rsidR="0074010A" w:rsidRPr="006A6128" w:rsidRDefault="0074010A" w:rsidP="0074010A">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744" w:type="dxa"/>
            <w:tcBorders>
              <w:bottom w:val="single" w:sz="4" w:space="0" w:color="auto"/>
            </w:tcBorders>
            <w:vAlign w:val="center"/>
          </w:tcPr>
          <w:p w14:paraId="448B94B7"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规划</w:t>
            </w:r>
          </w:p>
        </w:tc>
        <w:tc>
          <w:tcPr>
            <w:tcW w:w="652" w:type="dxa"/>
            <w:tcBorders>
              <w:bottom w:val="single" w:sz="4" w:space="0" w:color="auto"/>
            </w:tcBorders>
            <w:vAlign w:val="center"/>
          </w:tcPr>
          <w:p w14:paraId="39D51C61"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530" w:type="dxa"/>
            <w:tcBorders>
              <w:bottom w:val="single" w:sz="4" w:space="0" w:color="auto"/>
            </w:tcBorders>
            <w:vAlign w:val="center"/>
          </w:tcPr>
          <w:p w14:paraId="3FAE7E4B"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886" w:type="dxa"/>
            <w:vMerge/>
            <w:tcBorders>
              <w:bottom w:val="single" w:sz="4" w:space="0" w:color="auto"/>
            </w:tcBorders>
            <w:vAlign w:val="center"/>
          </w:tcPr>
          <w:p w14:paraId="242FE0E9" w14:textId="77777777" w:rsidR="0074010A" w:rsidRPr="006A6128" w:rsidRDefault="0074010A" w:rsidP="0074010A">
            <w:pPr>
              <w:spacing w:line="240" w:lineRule="auto"/>
              <w:jc w:val="center"/>
              <w:rPr>
                <w:rFonts w:ascii="Arial" w:eastAsia="仿宋_GB2312" w:hAnsi="Arial" w:cs="Arial"/>
                <w:bCs/>
                <w:sz w:val="18"/>
                <w:szCs w:val="18"/>
              </w:rPr>
            </w:pPr>
          </w:p>
        </w:tc>
        <w:tc>
          <w:tcPr>
            <w:tcW w:w="887" w:type="dxa"/>
            <w:vMerge/>
            <w:tcBorders>
              <w:bottom w:val="single" w:sz="4" w:space="0" w:color="auto"/>
            </w:tcBorders>
            <w:vAlign w:val="center"/>
          </w:tcPr>
          <w:p w14:paraId="5BD40011" w14:textId="77777777" w:rsidR="0074010A" w:rsidRPr="006A6128" w:rsidRDefault="0074010A" w:rsidP="0074010A">
            <w:pPr>
              <w:spacing w:line="240" w:lineRule="auto"/>
              <w:jc w:val="center"/>
              <w:rPr>
                <w:rFonts w:ascii="Arial" w:eastAsia="仿宋_GB2312" w:hAnsi="Arial" w:cs="Arial"/>
                <w:bCs/>
                <w:sz w:val="18"/>
                <w:szCs w:val="18"/>
              </w:rPr>
            </w:pPr>
          </w:p>
        </w:tc>
        <w:tc>
          <w:tcPr>
            <w:tcW w:w="979" w:type="dxa"/>
            <w:vMerge/>
            <w:tcBorders>
              <w:bottom w:val="single" w:sz="4" w:space="0" w:color="auto"/>
            </w:tcBorders>
            <w:vAlign w:val="center"/>
          </w:tcPr>
          <w:p w14:paraId="6F137992" w14:textId="77777777" w:rsidR="0074010A" w:rsidRPr="006A6128" w:rsidRDefault="0074010A" w:rsidP="0074010A">
            <w:pPr>
              <w:spacing w:line="240" w:lineRule="auto"/>
              <w:jc w:val="center"/>
              <w:rPr>
                <w:rFonts w:ascii="Arial" w:eastAsia="仿宋_GB2312" w:hAnsi="Arial" w:cs="Arial"/>
                <w:bCs/>
                <w:sz w:val="18"/>
                <w:szCs w:val="18"/>
              </w:rPr>
            </w:pPr>
          </w:p>
        </w:tc>
        <w:tc>
          <w:tcPr>
            <w:tcW w:w="970" w:type="dxa"/>
            <w:vMerge/>
            <w:tcBorders>
              <w:bottom w:val="single" w:sz="4" w:space="0" w:color="auto"/>
            </w:tcBorders>
            <w:vAlign w:val="center"/>
          </w:tcPr>
          <w:p w14:paraId="592BB75F" w14:textId="77777777" w:rsidR="0074010A" w:rsidRPr="006A6128" w:rsidRDefault="0074010A" w:rsidP="0074010A">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7D268F8D" w14:textId="77777777" w:rsidR="0074010A" w:rsidRPr="006A6128" w:rsidRDefault="0074010A" w:rsidP="0074010A">
            <w:pPr>
              <w:spacing w:line="240" w:lineRule="auto"/>
              <w:jc w:val="center"/>
              <w:rPr>
                <w:rFonts w:ascii="Arial" w:eastAsia="仿宋_GB2312" w:hAnsi="Arial" w:cs="Arial"/>
                <w:bCs/>
                <w:sz w:val="18"/>
                <w:szCs w:val="18"/>
              </w:rPr>
            </w:pPr>
          </w:p>
        </w:tc>
        <w:tc>
          <w:tcPr>
            <w:tcW w:w="894" w:type="dxa"/>
            <w:vMerge/>
            <w:tcBorders>
              <w:bottom w:val="single" w:sz="4" w:space="0" w:color="auto"/>
            </w:tcBorders>
            <w:vAlign w:val="center"/>
          </w:tcPr>
          <w:p w14:paraId="4B5DFE78" w14:textId="77777777" w:rsidR="0074010A" w:rsidRPr="006A6128" w:rsidRDefault="0074010A" w:rsidP="0074010A">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14:paraId="6FF8314F" w14:textId="77777777" w:rsidR="0074010A" w:rsidRPr="006A6128" w:rsidRDefault="0074010A" w:rsidP="0074010A">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14:paraId="1F889D3C" w14:textId="77777777" w:rsidR="0074010A" w:rsidRPr="006A6128" w:rsidRDefault="0074010A" w:rsidP="0074010A">
            <w:pPr>
              <w:spacing w:line="240" w:lineRule="auto"/>
              <w:jc w:val="center"/>
              <w:rPr>
                <w:rFonts w:ascii="Arial" w:eastAsia="仿宋_GB2312" w:hAnsi="Arial" w:cs="Arial"/>
                <w:bCs/>
                <w:sz w:val="18"/>
                <w:szCs w:val="18"/>
              </w:rPr>
            </w:pPr>
          </w:p>
        </w:tc>
      </w:tr>
      <w:tr w:rsidR="0074010A" w:rsidRPr="006A6128" w14:paraId="09EE57A7" w14:textId="77777777" w:rsidTr="0074010A">
        <w:trPr>
          <w:cantSplit/>
          <w:trHeight w:val="3971"/>
          <w:jc w:val="center"/>
        </w:trPr>
        <w:tc>
          <w:tcPr>
            <w:tcW w:w="710" w:type="dxa"/>
            <w:vAlign w:val="center"/>
          </w:tcPr>
          <w:p w14:paraId="6F02B7B7" w14:textId="77777777" w:rsidR="0074010A" w:rsidRPr="006A6128" w:rsidRDefault="0074010A" w:rsidP="0074010A">
            <w:pPr>
              <w:spacing w:line="240" w:lineRule="auto"/>
              <w:jc w:val="center"/>
              <w:rPr>
                <w:rFonts w:ascii="Arial" w:eastAsia="仿宋_GB2312" w:hAnsi="Arial" w:cs="Arial"/>
                <w:bCs/>
                <w:sz w:val="18"/>
                <w:szCs w:val="18"/>
              </w:rPr>
            </w:pPr>
            <w:r>
              <w:rPr>
                <w:rFonts w:ascii="Arial" w:eastAsia="仿宋_GB2312" w:hAnsi="Arial" w:cs="Arial"/>
                <w:bCs/>
                <w:sz w:val="18"/>
                <w:szCs w:val="18"/>
              </w:rPr>
              <w:t>北京强佑房地产开发有限公司</w:t>
            </w:r>
          </w:p>
        </w:tc>
        <w:tc>
          <w:tcPr>
            <w:tcW w:w="567" w:type="dxa"/>
            <w:vAlign w:val="center"/>
          </w:tcPr>
          <w:p w14:paraId="564ED8D9" w14:textId="77777777" w:rsidR="0074010A" w:rsidRPr="006A6128" w:rsidRDefault="0074010A" w:rsidP="0074010A">
            <w:pPr>
              <w:spacing w:line="240" w:lineRule="auto"/>
              <w:jc w:val="center"/>
              <w:rPr>
                <w:rFonts w:ascii="Arial" w:eastAsia="仿宋_GB2312" w:hAnsi="Arial" w:cs="Arial"/>
                <w:bCs/>
                <w:sz w:val="18"/>
                <w:szCs w:val="18"/>
              </w:rPr>
            </w:pPr>
            <w:r>
              <w:rPr>
                <w:rFonts w:ascii="Arial" w:hAnsi="Arial" w:cs="Arial" w:hint="eastAsia"/>
                <w:bCs/>
                <w:sz w:val="18"/>
                <w:szCs w:val="18"/>
              </w:rPr>
              <w:t>110108017001GB00420</w:t>
            </w:r>
          </w:p>
        </w:tc>
        <w:tc>
          <w:tcPr>
            <w:tcW w:w="1398" w:type="dxa"/>
            <w:vAlign w:val="center"/>
          </w:tcPr>
          <w:p w14:paraId="29E1CFEE" w14:textId="77777777" w:rsidR="0074010A" w:rsidRPr="006A6128" w:rsidRDefault="0074010A" w:rsidP="0074010A">
            <w:pPr>
              <w:spacing w:line="240" w:lineRule="auto"/>
              <w:jc w:val="center"/>
              <w:rPr>
                <w:rFonts w:ascii="Arial" w:eastAsia="仿宋_GB2312" w:hAnsi="Arial" w:cs="Arial"/>
                <w:bCs/>
                <w:sz w:val="18"/>
                <w:szCs w:val="18"/>
              </w:rPr>
            </w:pPr>
            <w:r>
              <w:rPr>
                <w:rFonts w:ascii="Arial" w:eastAsia="仿宋_GB2312" w:hAnsi="Arial" w:cs="Arial"/>
                <w:bCs/>
                <w:sz w:val="18"/>
                <w:szCs w:val="18"/>
              </w:rPr>
              <w:t>北京市</w:t>
            </w:r>
            <w:r>
              <w:rPr>
                <w:rFonts w:ascii="Arial" w:eastAsia="仿宋_GB2312" w:hAnsi="Arial" w:cs="Arial" w:hint="eastAsia"/>
                <w:bCs/>
                <w:sz w:val="18"/>
                <w:szCs w:val="18"/>
              </w:rPr>
              <w:t>海淀区</w:t>
            </w:r>
            <w:proofErr w:type="gramStart"/>
            <w:r w:rsidRPr="00FF2890">
              <w:rPr>
                <w:rFonts w:ascii="Arial" w:eastAsia="仿宋_GB2312" w:hAnsi="Arial" w:cs="Arial" w:hint="eastAsia"/>
                <w:bCs/>
                <w:sz w:val="18"/>
                <w:szCs w:val="18"/>
              </w:rPr>
              <w:t>清河嘉园西区</w:t>
            </w:r>
            <w:proofErr w:type="gramEnd"/>
            <w:r w:rsidRPr="00FF2890">
              <w:rPr>
                <w:rFonts w:ascii="Arial" w:eastAsia="仿宋_GB2312" w:hAnsi="Arial" w:cs="Arial" w:hint="eastAsia"/>
                <w:bCs/>
                <w:sz w:val="18"/>
                <w:szCs w:val="18"/>
              </w:rPr>
              <w:t>6</w:t>
            </w:r>
            <w:r w:rsidRPr="00FF2890">
              <w:rPr>
                <w:rFonts w:ascii="Arial" w:eastAsia="仿宋_GB2312" w:hAnsi="Arial" w:cs="Arial" w:hint="eastAsia"/>
                <w:bCs/>
                <w:sz w:val="18"/>
                <w:szCs w:val="18"/>
              </w:rPr>
              <w:t>号、</w:t>
            </w:r>
            <w:r w:rsidRPr="00FF2890">
              <w:rPr>
                <w:rFonts w:ascii="Arial" w:eastAsia="仿宋_GB2312" w:hAnsi="Arial" w:cs="Arial" w:hint="eastAsia"/>
                <w:bCs/>
                <w:sz w:val="18"/>
                <w:szCs w:val="18"/>
              </w:rPr>
              <w:t>7</w:t>
            </w:r>
            <w:r w:rsidRPr="00FF2890">
              <w:rPr>
                <w:rFonts w:ascii="Arial" w:eastAsia="仿宋_GB2312" w:hAnsi="Arial" w:cs="Arial" w:hint="eastAsia"/>
                <w:bCs/>
                <w:sz w:val="18"/>
                <w:szCs w:val="18"/>
              </w:rPr>
              <w:t>号楼</w:t>
            </w:r>
            <w:r>
              <w:rPr>
                <w:rFonts w:ascii="Arial" w:eastAsia="仿宋_GB2312" w:hAnsi="Arial" w:cs="Arial"/>
                <w:bCs/>
                <w:sz w:val="18"/>
                <w:szCs w:val="18"/>
              </w:rPr>
              <w:t>地块</w:t>
            </w:r>
          </w:p>
        </w:tc>
        <w:tc>
          <w:tcPr>
            <w:tcW w:w="1083" w:type="dxa"/>
            <w:vAlign w:val="center"/>
          </w:tcPr>
          <w:p w14:paraId="56F2A1CB" w14:textId="77777777" w:rsidR="0074010A" w:rsidRPr="006A6128" w:rsidRDefault="0074010A" w:rsidP="0074010A">
            <w:pPr>
              <w:spacing w:line="240" w:lineRule="auto"/>
              <w:jc w:val="center"/>
              <w:rPr>
                <w:rFonts w:ascii="Arial" w:eastAsia="仿宋_GB2312" w:hAnsi="Arial" w:cs="Arial"/>
                <w:bCs/>
                <w:sz w:val="18"/>
                <w:szCs w:val="18"/>
              </w:rPr>
            </w:pPr>
            <w:proofErr w:type="gramStart"/>
            <w:r w:rsidRPr="00FF2890">
              <w:rPr>
                <w:rFonts w:ascii="Arial" w:eastAsia="仿宋_GB2312" w:hAnsi="Arial" w:cs="Arial" w:hint="eastAsia"/>
                <w:bCs/>
                <w:sz w:val="18"/>
                <w:szCs w:val="18"/>
              </w:rPr>
              <w:t>京海国用</w:t>
            </w:r>
            <w:proofErr w:type="gramEnd"/>
            <w:r w:rsidRPr="00FF2890">
              <w:rPr>
                <w:rFonts w:ascii="Arial" w:eastAsia="仿宋_GB2312" w:hAnsi="Arial" w:cs="Arial" w:hint="eastAsia"/>
                <w:bCs/>
                <w:sz w:val="18"/>
                <w:szCs w:val="18"/>
              </w:rPr>
              <w:t>（</w:t>
            </w:r>
            <w:r w:rsidRPr="00FF2890">
              <w:rPr>
                <w:rFonts w:ascii="Arial" w:eastAsia="仿宋_GB2312" w:hAnsi="Arial" w:cs="Arial" w:hint="eastAsia"/>
                <w:bCs/>
                <w:sz w:val="18"/>
                <w:szCs w:val="18"/>
              </w:rPr>
              <w:t>2013</w:t>
            </w:r>
            <w:r w:rsidRPr="00FF2890">
              <w:rPr>
                <w:rFonts w:ascii="Arial" w:eastAsia="仿宋_GB2312" w:hAnsi="Arial" w:cs="Arial" w:hint="eastAsia"/>
                <w:bCs/>
                <w:sz w:val="18"/>
                <w:szCs w:val="18"/>
              </w:rPr>
              <w:t>出）第</w:t>
            </w:r>
            <w:r w:rsidRPr="00FF2890">
              <w:rPr>
                <w:rFonts w:ascii="Arial" w:eastAsia="仿宋_GB2312" w:hAnsi="Arial" w:cs="Arial" w:hint="eastAsia"/>
                <w:bCs/>
                <w:sz w:val="18"/>
                <w:szCs w:val="18"/>
              </w:rPr>
              <w:t>00243</w:t>
            </w:r>
            <w:r w:rsidRPr="00FF2890">
              <w:rPr>
                <w:rFonts w:ascii="Arial" w:eastAsia="仿宋_GB2312" w:hAnsi="Arial" w:cs="Arial" w:hint="eastAsia"/>
                <w:bCs/>
                <w:sz w:val="18"/>
                <w:szCs w:val="18"/>
              </w:rPr>
              <w:t>号</w:t>
            </w:r>
          </w:p>
        </w:tc>
        <w:tc>
          <w:tcPr>
            <w:tcW w:w="850" w:type="dxa"/>
            <w:vAlign w:val="center"/>
          </w:tcPr>
          <w:p w14:paraId="3535DBC3" w14:textId="77777777" w:rsidR="0074010A" w:rsidRPr="006A6128" w:rsidRDefault="0074010A" w:rsidP="0074010A">
            <w:pPr>
              <w:spacing w:line="240" w:lineRule="auto"/>
              <w:jc w:val="center"/>
              <w:rPr>
                <w:rFonts w:ascii="Arial" w:eastAsia="仿宋_GB2312" w:hAnsi="Arial" w:cs="Arial"/>
                <w:bCs/>
                <w:sz w:val="18"/>
                <w:szCs w:val="18"/>
              </w:rPr>
            </w:pPr>
            <w:r>
              <w:rPr>
                <w:rFonts w:ascii="Arial" w:eastAsia="仿宋_GB2312" w:hAnsi="Arial" w:cs="Arial"/>
                <w:bCs/>
                <w:sz w:val="18"/>
                <w:szCs w:val="18"/>
              </w:rPr>
              <w:t>住宅、</w:t>
            </w:r>
            <w:r>
              <w:rPr>
                <w:rFonts w:ascii="Arial" w:eastAsia="仿宋_GB2312" w:hAnsi="Arial" w:cs="Arial" w:hint="eastAsia"/>
                <w:bCs/>
                <w:sz w:val="18"/>
                <w:szCs w:val="18"/>
              </w:rPr>
              <w:t>配套</w:t>
            </w:r>
            <w:r>
              <w:rPr>
                <w:rFonts w:ascii="Arial" w:eastAsia="仿宋_GB2312" w:hAnsi="Arial" w:cs="Arial"/>
                <w:bCs/>
                <w:sz w:val="18"/>
                <w:szCs w:val="18"/>
              </w:rPr>
              <w:t>商业、综合</w:t>
            </w:r>
            <w:r>
              <w:rPr>
                <w:rFonts w:ascii="Arial" w:eastAsia="仿宋_GB2312" w:hAnsi="Arial" w:cs="Arial" w:hint="eastAsia"/>
                <w:bCs/>
                <w:sz w:val="18"/>
                <w:szCs w:val="18"/>
              </w:rPr>
              <w:t>（卫生服务中心）</w:t>
            </w:r>
          </w:p>
        </w:tc>
        <w:tc>
          <w:tcPr>
            <w:tcW w:w="851" w:type="dxa"/>
            <w:vAlign w:val="center"/>
          </w:tcPr>
          <w:p w14:paraId="6E3C9AB5" w14:textId="77777777" w:rsidR="0074010A" w:rsidRPr="006A6128" w:rsidRDefault="0074010A" w:rsidP="0074010A">
            <w:pPr>
              <w:spacing w:line="240" w:lineRule="auto"/>
              <w:jc w:val="center"/>
              <w:rPr>
                <w:rFonts w:ascii="Arial" w:eastAsia="仿宋_GB2312" w:hAnsi="Arial" w:cs="Arial"/>
                <w:bCs/>
                <w:sz w:val="18"/>
                <w:szCs w:val="18"/>
              </w:rPr>
            </w:pPr>
            <w:r>
              <w:rPr>
                <w:rFonts w:ascii="Arial" w:eastAsia="仿宋_GB2312" w:hAnsi="Arial" w:cs="Arial"/>
                <w:bCs/>
                <w:sz w:val="18"/>
                <w:szCs w:val="18"/>
              </w:rPr>
              <w:t>住宅、</w:t>
            </w:r>
            <w:r>
              <w:rPr>
                <w:rFonts w:ascii="Arial" w:eastAsia="仿宋_GB2312" w:hAnsi="Arial" w:cs="Arial" w:hint="eastAsia"/>
                <w:bCs/>
                <w:sz w:val="18"/>
                <w:szCs w:val="18"/>
              </w:rPr>
              <w:t>配套</w:t>
            </w:r>
            <w:r>
              <w:rPr>
                <w:rFonts w:ascii="Arial" w:eastAsia="仿宋_GB2312" w:hAnsi="Arial" w:cs="Arial"/>
                <w:bCs/>
                <w:sz w:val="18"/>
                <w:szCs w:val="18"/>
              </w:rPr>
              <w:t>商业、办公（公共服务设施）、地下办公（公共服务设施）、地下仓储</w:t>
            </w:r>
          </w:p>
        </w:tc>
        <w:tc>
          <w:tcPr>
            <w:tcW w:w="850" w:type="dxa"/>
            <w:vAlign w:val="center"/>
          </w:tcPr>
          <w:p w14:paraId="26080DE9" w14:textId="77777777" w:rsidR="0074010A" w:rsidRPr="006A6128" w:rsidRDefault="0074010A" w:rsidP="0074010A">
            <w:pPr>
              <w:spacing w:line="240" w:lineRule="auto"/>
              <w:jc w:val="center"/>
              <w:rPr>
                <w:rFonts w:ascii="Arial" w:eastAsia="仿宋_GB2312" w:hAnsi="Arial" w:cs="Arial"/>
                <w:bCs/>
                <w:sz w:val="18"/>
                <w:szCs w:val="18"/>
              </w:rPr>
            </w:pPr>
            <w:r>
              <w:rPr>
                <w:rFonts w:ascii="Arial" w:eastAsia="仿宋_GB2312" w:hAnsi="Arial" w:cs="Arial"/>
                <w:bCs/>
                <w:sz w:val="18"/>
                <w:szCs w:val="18"/>
              </w:rPr>
              <w:t>住宅、</w:t>
            </w:r>
            <w:r>
              <w:rPr>
                <w:rFonts w:ascii="Arial" w:eastAsia="仿宋_GB2312" w:hAnsi="Arial" w:cs="Arial" w:hint="eastAsia"/>
                <w:bCs/>
                <w:sz w:val="18"/>
                <w:szCs w:val="18"/>
              </w:rPr>
              <w:t>配套</w:t>
            </w:r>
            <w:r>
              <w:rPr>
                <w:rFonts w:ascii="Arial" w:eastAsia="仿宋_GB2312" w:hAnsi="Arial" w:cs="Arial"/>
                <w:bCs/>
                <w:sz w:val="18"/>
                <w:szCs w:val="18"/>
              </w:rPr>
              <w:t>商业、办公（公共服务设施）、地下办公（公共服务设施）、地下仓储</w:t>
            </w:r>
          </w:p>
        </w:tc>
        <w:tc>
          <w:tcPr>
            <w:tcW w:w="744" w:type="dxa"/>
            <w:vAlign w:val="center"/>
          </w:tcPr>
          <w:p w14:paraId="1E0A7CBD"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原规划</w:t>
            </w:r>
            <w:r>
              <w:rPr>
                <w:rFonts w:ascii="Arial" w:eastAsia="仿宋_GB2312" w:hAnsi="Arial" w:cs="Arial" w:hint="eastAsia"/>
                <w:bCs/>
                <w:sz w:val="18"/>
                <w:szCs w:val="18"/>
              </w:rPr>
              <w:t>6.4</w:t>
            </w:r>
            <w:r w:rsidRPr="006A6128">
              <w:rPr>
                <w:rFonts w:ascii="Arial" w:eastAsia="仿宋_GB2312" w:hAnsi="Arial" w:cs="Arial"/>
                <w:bCs/>
                <w:sz w:val="18"/>
                <w:szCs w:val="18"/>
              </w:rPr>
              <w:t>;</w:t>
            </w:r>
          </w:p>
          <w:p w14:paraId="13601104"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新规划</w:t>
            </w:r>
            <w:r>
              <w:rPr>
                <w:rFonts w:ascii="Arial" w:eastAsia="仿宋_GB2312" w:hAnsi="Arial" w:cs="Arial" w:hint="eastAsia"/>
                <w:bCs/>
                <w:sz w:val="18"/>
                <w:szCs w:val="18"/>
              </w:rPr>
              <w:t>6.4</w:t>
            </w:r>
          </w:p>
        </w:tc>
        <w:tc>
          <w:tcPr>
            <w:tcW w:w="652" w:type="dxa"/>
            <w:vAlign w:val="center"/>
          </w:tcPr>
          <w:p w14:paraId="67797C53"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Pr>
                <w:rFonts w:ascii="Arial" w:eastAsia="仿宋_GB2312" w:hAnsi="Arial" w:cs="Arial" w:hint="eastAsia"/>
                <w:bCs/>
                <w:sz w:val="18"/>
                <w:szCs w:val="18"/>
              </w:rPr>
              <w:t>6.4</w:t>
            </w:r>
          </w:p>
        </w:tc>
        <w:tc>
          <w:tcPr>
            <w:tcW w:w="530" w:type="dxa"/>
            <w:vAlign w:val="center"/>
          </w:tcPr>
          <w:p w14:paraId="3AA36CFF"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Pr>
                <w:rFonts w:ascii="Arial" w:eastAsia="仿宋_GB2312" w:hAnsi="Arial" w:cs="Arial" w:hint="eastAsia"/>
                <w:bCs/>
                <w:sz w:val="18"/>
                <w:szCs w:val="18"/>
              </w:rPr>
              <w:t>6.4</w:t>
            </w:r>
          </w:p>
        </w:tc>
        <w:tc>
          <w:tcPr>
            <w:tcW w:w="886" w:type="dxa"/>
            <w:vAlign w:val="center"/>
          </w:tcPr>
          <w:p w14:paraId="2A993B3E"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Pr>
                <w:rFonts w:ascii="Arial" w:eastAsia="仿宋_GB2312" w:hAnsi="Arial" w:cs="Arial" w:hint="eastAsia"/>
                <w:bCs/>
                <w:sz w:val="18"/>
                <w:szCs w:val="18"/>
              </w:rPr>
              <w:t>已竣工</w:t>
            </w:r>
            <w:r w:rsidRPr="006A6128">
              <w:rPr>
                <w:rFonts w:ascii="Arial" w:eastAsia="仿宋_GB2312" w:hAnsi="Arial" w:cs="Arial"/>
                <w:bCs/>
                <w:sz w:val="18"/>
                <w:szCs w:val="18"/>
              </w:rPr>
              <w:t>”</w:t>
            </w:r>
          </w:p>
        </w:tc>
        <w:tc>
          <w:tcPr>
            <w:tcW w:w="887" w:type="dxa"/>
            <w:vAlign w:val="center"/>
          </w:tcPr>
          <w:p w14:paraId="538293BC"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sidRPr="006A6128">
              <w:rPr>
                <w:rFonts w:ascii="Arial" w:eastAsia="仿宋_GB2312" w:hAnsi="Arial" w:cs="Arial"/>
                <w:bCs/>
                <w:sz w:val="18"/>
                <w:szCs w:val="18"/>
              </w:rPr>
              <w:t>场地平整</w:t>
            </w:r>
            <w:r w:rsidRPr="006A6128">
              <w:rPr>
                <w:rFonts w:ascii="Arial" w:eastAsia="仿宋_GB2312" w:hAnsi="Arial" w:cs="Arial"/>
                <w:bCs/>
                <w:sz w:val="18"/>
                <w:szCs w:val="18"/>
              </w:rPr>
              <w:t>”</w:t>
            </w:r>
          </w:p>
        </w:tc>
        <w:tc>
          <w:tcPr>
            <w:tcW w:w="979" w:type="dxa"/>
            <w:vAlign w:val="center"/>
          </w:tcPr>
          <w:p w14:paraId="536A87CF" w14:textId="77777777" w:rsidR="0074010A" w:rsidRPr="0074010A" w:rsidRDefault="0074010A" w:rsidP="0074010A">
            <w:pPr>
              <w:spacing w:line="240" w:lineRule="auto"/>
              <w:jc w:val="center"/>
              <w:rPr>
                <w:rFonts w:ascii="Arial" w:eastAsia="仿宋_GB2312" w:hAnsi="Arial" w:cs="Arial"/>
                <w:bCs/>
                <w:sz w:val="18"/>
                <w:szCs w:val="18"/>
              </w:rPr>
            </w:pPr>
            <w:r w:rsidRPr="0074010A">
              <w:rPr>
                <w:rFonts w:ascii="Arial" w:eastAsia="仿宋_GB2312" w:hAnsi="Arial" w:cs="Arial" w:hint="eastAsia"/>
                <w:bCs/>
                <w:sz w:val="18"/>
                <w:szCs w:val="18"/>
              </w:rPr>
              <w:t>住宅</w:t>
            </w:r>
            <w:r w:rsidRPr="0074010A">
              <w:rPr>
                <w:rFonts w:ascii="Arial" w:eastAsia="仿宋_GB2312" w:hAnsi="Arial" w:cs="Arial" w:hint="eastAsia"/>
                <w:bCs/>
                <w:sz w:val="18"/>
                <w:szCs w:val="18"/>
              </w:rPr>
              <w:t>70</w:t>
            </w:r>
            <w:r w:rsidRPr="0074010A">
              <w:rPr>
                <w:rFonts w:ascii="Arial" w:eastAsia="仿宋_GB2312" w:hAnsi="Arial" w:cs="Arial" w:hint="eastAsia"/>
                <w:bCs/>
                <w:sz w:val="18"/>
                <w:szCs w:val="18"/>
              </w:rPr>
              <w:t>年，配套商业</w:t>
            </w:r>
            <w:r w:rsidRPr="0074010A">
              <w:rPr>
                <w:rFonts w:ascii="Arial" w:eastAsia="仿宋_GB2312" w:hAnsi="Arial" w:cs="Arial" w:hint="eastAsia"/>
                <w:bCs/>
                <w:sz w:val="18"/>
                <w:szCs w:val="18"/>
              </w:rPr>
              <w:t>40</w:t>
            </w:r>
            <w:r w:rsidRPr="0074010A">
              <w:rPr>
                <w:rFonts w:ascii="Arial" w:eastAsia="仿宋_GB2312" w:hAnsi="Arial" w:cs="Arial" w:hint="eastAsia"/>
                <w:bCs/>
                <w:sz w:val="18"/>
                <w:szCs w:val="18"/>
              </w:rPr>
              <w:t>年，</w:t>
            </w:r>
            <w:r w:rsidRPr="0074010A">
              <w:rPr>
                <w:rFonts w:ascii="Arial" w:eastAsia="仿宋_GB2312" w:hAnsi="Arial" w:cs="Arial"/>
                <w:bCs/>
                <w:sz w:val="18"/>
                <w:szCs w:val="18"/>
              </w:rPr>
              <w:t>地下办公（公共服务设施）</w:t>
            </w:r>
            <w:r w:rsidRPr="0074010A">
              <w:rPr>
                <w:rFonts w:ascii="Arial" w:eastAsia="仿宋_GB2312" w:hAnsi="Arial" w:cs="Arial" w:hint="eastAsia"/>
                <w:bCs/>
                <w:sz w:val="18"/>
                <w:szCs w:val="18"/>
              </w:rPr>
              <w:t>30.8</w:t>
            </w:r>
            <w:r w:rsidRPr="0074010A">
              <w:rPr>
                <w:rFonts w:ascii="Arial" w:eastAsia="仿宋_GB2312" w:hAnsi="Arial" w:cs="Arial"/>
                <w:bCs/>
                <w:sz w:val="18"/>
                <w:szCs w:val="18"/>
              </w:rPr>
              <w:t>年、地下仓储</w:t>
            </w:r>
            <w:r w:rsidRPr="0074010A">
              <w:rPr>
                <w:rFonts w:ascii="Arial" w:eastAsia="仿宋_GB2312" w:hAnsi="Arial" w:cs="Arial" w:hint="eastAsia"/>
                <w:bCs/>
                <w:sz w:val="18"/>
                <w:szCs w:val="18"/>
              </w:rPr>
              <w:t>30.8</w:t>
            </w:r>
            <w:r w:rsidRPr="0074010A">
              <w:rPr>
                <w:rFonts w:ascii="Arial" w:eastAsia="仿宋_GB2312" w:hAnsi="Arial" w:cs="Arial"/>
                <w:bCs/>
                <w:sz w:val="18"/>
                <w:szCs w:val="18"/>
              </w:rPr>
              <w:t>年</w:t>
            </w:r>
          </w:p>
        </w:tc>
        <w:tc>
          <w:tcPr>
            <w:tcW w:w="970" w:type="dxa"/>
            <w:vAlign w:val="center"/>
          </w:tcPr>
          <w:p w14:paraId="38E8FB59" w14:textId="77777777" w:rsidR="0074010A" w:rsidRPr="0074010A" w:rsidRDefault="0074010A" w:rsidP="0074010A">
            <w:pPr>
              <w:spacing w:line="240" w:lineRule="auto"/>
              <w:jc w:val="center"/>
              <w:rPr>
                <w:rFonts w:ascii="Arial" w:eastAsia="仿宋_GB2312" w:hAnsi="Arial" w:cs="Arial"/>
                <w:bCs/>
                <w:sz w:val="18"/>
                <w:szCs w:val="18"/>
              </w:rPr>
            </w:pPr>
            <w:r w:rsidRPr="0074010A">
              <w:rPr>
                <w:rFonts w:ascii="Arial" w:eastAsia="仿宋_GB2312" w:hAnsi="Arial" w:cs="Arial" w:hint="eastAsia"/>
                <w:bCs/>
                <w:sz w:val="18"/>
                <w:szCs w:val="18"/>
              </w:rPr>
              <w:t>5960.96</w:t>
            </w:r>
          </w:p>
        </w:tc>
        <w:tc>
          <w:tcPr>
            <w:tcW w:w="1134" w:type="dxa"/>
            <w:tcBorders>
              <w:left w:val="single" w:sz="4" w:space="0" w:color="auto"/>
            </w:tcBorders>
            <w:vAlign w:val="center"/>
          </w:tcPr>
          <w:p w14:paraId="5CFF556E" w14:textId="77777777" w:rsidR="0074010A" w:rsidRPr="0074010A" w:rsidRDefault="004F6EE1" w:rsidP="0074010A">
            <w:pPr>
              <w:spacing w:line="240" w:lineRule="auto"/>
              <w:jc w:val="center"/>
              <w:rPr>
                <w:rFonts w:ascii="Arial" w:eastAsia="仿宋_GB2312" w:hAnsi="Arial" w:cs="Arial"/>
                <w:bCs/>
                <w:sz w:val="18"/>
                <w:szCs w:val="18"/>
              </w:rPr>
            </w:pPr>
            <w:r>
              <w:rPr>
                <w:rFonts w:ascii="Arial" w:eastAsia="仿宋_GB2312" w:hAnsi="Arial" w:cs="Arial"/>
                <w:bCs/>
                <w:sz w:val="18"/>
                <w:szCs w:val="18"/>
              </w:rPr>
              <w:t>44566.79</w:t>
            </w:r>
          </w:p>
        </w:tc>
        <w:tc>
          <w:tcPr>
            <w:tcW w:w="894" w:type="dxa"/>
            <w:tcBorders>
              <w:left w:val="single" w:sz="4" w:space="0" w:color="auto"/>
              <w:right w:val="single" w:sz="4" w:space="0" w:color="auto"/>
            </w:tcBorders>
            <w:vAlign w:val="center"/>
          </w:tcPr>
          <w:p w14:paraId="4A7D3D78" w14:textId="77777777" w:rsidR="0074010A" w:rsidRPr="0074010A" w:rsidRDefault="0074010A" w:rsidP="0074010A">
            <w:pPr>
              <w:spacing w:line="240" w:lineRule="auto"/>
              <w:jc w:val="center"/>
              <w:rPr>
                <w:rFonts w:ascii="Arial" w:eastAsia="仿宋_GB2312" w:hAnsi="Arial" w:cs="Arial"/>
                <w:bCs/>
                <w:sz w:val="18"/>
                <w:szCs w:val="18"/>
              </w:rPr>
            </w:pPr>
            <w:r w:rsidRPr="0074010A">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14:paraId="41ABFCA2"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w:t>
            </w:r>
          </w:p>
        </w:tc>
        <w:tc>
          <w:tcPr>
            <w:tcW w:w="1205" w:type="dxa"/>
            <w:tcBorders>
              <w:left w:val="single" w:sz="4" w:space="0" w:color="auto"/>
            </w:tcBorders>
            <w:vAlign w:val="center"/>
          </w:tcPr>
          <w:p w14:paraId="7E07BD19" w14:textId="77777777" w:rsidR="0074010A" w:rsidRPr="006A6128" w:rsidRDefault="00F1591E" w:rsidP="0074010A">
            <w:pPr>
              <w:spacing w:line="240" w:lineRule="auto"/>
              <w:jc w:val="center"/>
              <w:rPr>
                <w:rFonts w:ascii="Arial" w:eastAsia="仿宋_GB2312" w:hAnsi="Arial" w:cs="Arial"/>
                <w:bCs/>
                <w:sz w:val="18"/>
                <w:szCs w:val="18"/>
              </w:rPr>
            </w:pPr>
            <w:r w:rsidRPr="00F1591E">
              <w:rPr>
                <w:rFonts w:ascii="Arial" w:eastAsia="仿宋_GB2312" w:hAnsi="Arial" w:cs="Arial" w:hint="eastAsia"/>
                <w:bCs/>
                <w:sz w:val="18"/>
                <w:szCs w:val="18"/>
              </w:rPr>
              <w:t>地上用途建议补缴地价款</w:t>
            </w:r>
            <w:r w:rsidRPr="00F1591E">
              <w:rPr>
                <w:rFonts w:ascii="Arial" w:eastAsia="仿宋_GB2312" w:hAnsi="Arial" w:cs="Arial" w:hint="eastAsia"/>
                <w:bCs/>
                <w:sz w:val="18"/>
                <w:szCs w:val="18"/>
              </w:rPr>
              <w:t>954.0278</w:t>
            </w:r>
            <w:r w:rsidRPr="00F1591E">
              <w:rPr>
                <w:rFonts w:ascii="Arial" w:eastAsia="仿宋_GB2312" w:hAnsi="Arial" w:cs="Arial" w:hint="eastAsia"/>
                <w:bCs/>
                <w:sz w:val="18"/>
                <w:szCs w:val="18"/>
              </w:rPr>
              <w:t>万元；地下用途建议补缴地价款</w:t>
            </w:r>
            <w:r w:rsidRPr="00F1591E">
              <w:rPr>
                <w:rFonts w:ascii="Arial" w:eastAsia="仿宋_GB2312" w:hAnsi="Arial" w:cs="Arial" w:hint="eastAsia"/>
                <w:bCs/>
                <w:sz w:val="18"/>
                <w:szCs w:val="18"/>
              </w:rPr>
              <w:t>506.9353</w:t>
            </w:r>
            <w:r w:rsidRPr="00F1591E">
              <w:rPr>
                <w:rFonts w:ascii="Arial" w:eastAsia="仿宋_GB2312" w:hAnsi="Arial" w:cs="Arial" w:hint="eastAsia"/>
                <w:bCs/>
                <w:sz w:val="18"/>
                <w:szCs w:val="18"/>
              </w:rPr>
              <w:t>万元；合计需补缴地价款</w:t>
            </w:r>
            <w:r w:rsidRPr="00F1591E">
              <w:rPr>
                <w:rFonts w:ascii="Arial" w:eastAsia="仿宋_GB2312" w:hAnsi="Arial" w:cs="Arial" w:hint="eastAsia"/>
                <w:bCs/>
                <w:sz w:val="18"/>
                <w:szCs w:val="18"/>
              </w:rPr>
              <w:t>1460.9631</w:t>
            </w:r>
            <w:r w:rsidRPr="00F1591E">
              <w:rPr>
                <w:rFonts w:ascii="Arial" w:eastAsia="仿宋_GB2312" w:hAnsi="Arial" w:cs="Arial" w:hint="eastAsia"/>
                <w:bCs/>
                <w:sz w:val="18"/>
                <w:szCs w:val="18"/>
              </w:rPr>
              <w:t>万元。</w:t>
            </w:r>
          </w:p>
        </w:tc>
      </w:tr>
    </w:tbl>
    <w:p w14:paraId="17A566FB" w14:textId="77777777" w:rsidR="002C3ABF" w:rsidRPr="006A6128" w:rsidRDefault="002C3ABF" w:rsidP="002C3ABF">
      <w:pPr>
        <w:spacing w:line="360" w:lineRule="auto"/>
        <w:rPr>
          <w:rFonts w:ascii="Arial" w:eastAsia="仿宋_GB2312" w:hAnsi="Arial" w:cs="Arial"/>
          <w:sz w:val="18"/>
          <w:szCs w:val="18"/>
        </w:rPr>
      </w:pPr>
      <w:r w:rsidRPr="006A6128">
        <w:rPr>
          <w:rFonts w:ascii="Arial" w:eastAsia="仿宋_GB2312" w:hAnsi="Arial" w:cs="Arial"/>
          <w:sz w:val="18"/>
          <w:szCs w:val="18"/>
        </w:rPr>
        <w:t>币种：人民币</w:t>
      </w:r>
    </w:p>
    <w:p w14:paraId="3F6C5F56" w14:textId="77777777" w:rsidR="002C3ABF" w:rsidRPr="006A6128" w:rsidRDefault="002C3ABF" w:rsidP="002C3ABF">
      <w:pPr>
        <w:pStyle w:val="11"/>
        <w:spacing w:line="240" w:lineRule="auto"/>
        <w:ind w:rightChars="-170" w:right="-408" w:firstLineChars="0" w:firstLine="0"/>
        <w:rPr>
          <w:rFonts w:ascii="Arial" w:hAnsi="Arial" w:cs="Arial"/>
          <w:bCs/>
          <w:sz w:val="21"/>
          <w:szCs w:val="21"/>
        </w:rPr>
      </w:pPr>
      <w:r w:rsidRPr="006A6128">
        <w:rPr>
          <w:rFonts w:ascii="Arial" w:hAnsi="Arial" w:cs="Arial"/>
          <w:bCs/>
          <w:sz w:val="21"/>
          <w:szCs w:val="21"/>
        </w:rPr>
        <w:t>备注：本次为规划变更出让评估项目，仅评估调整用途部分建筑面积，需补缴地价为调整用途部分总价。</w:t>
      </w:r>
    </w:p>
    <w:p w14:paraId="3B9229E7" w14:textId="77777777" w:rsidR="002C3ABF" w:rsidRPr="006A6128" w:rsidRDefault="002C3ABF" w:rsidP="002C3ABF">
      <w:pPr>
        <w:spacing w:line="360" w:lineRule="auto"/>
        <w:rPr>
          <w:rFonts w:ascii="Arial" w:eastAsia="仿宋_GB2312" w:hAnsi="Arial" w:cs="Arial"/>
          <w:sz w:val="28"/>
          <w:szCs w:val="28"/>
        </w:rPr>
      </w:pPr>
    </w:p>
    <w:p w14:paraId="715E5D94" w14:textId="77777777" w:rsidR="002C3ABF" w:rsidRPr="006A6128" w:rsidRDefault="002C3ABF" w:rsidP="002C3ABF">
      <w:pPr>
        <w:spacing w:line="360" w:lineRule="auto"/>
        <w:rPr>
          <w:rFonts w:ascii="Arial" w:eastAsia="仿宋_GB2312" w:hAnsi="Arial" w:cs="Arial"/>
          <w:sz w:val="28"/>
          <w:szCs w:val="28"/>
        </w:rPr>
      </w:pPr>
      <w:r w:rsidRPr="006A6128">
        <w:rPr>
          <w:rFonts w:ascii="Arial" w:eastAsia="仿宋_GB2312" w:hAnsi="Arial" w:cs="Arial"/>
          <w:sz w:val="28"/>
          <w:szCs w:val="28"/>
        </w:rPr>
        <w:t>（转下页）</w:t>
      </w:r>
    </w:p>
    <w:p w14:paraId="4C38EEBA" w14:textId="77777777" w:rsidR="002C3ABF" w:rsidRDefault="002C3ABF" w:rsidP="002C3ABF">
      <w:pPr>
        <w:spacing w:line="360" w:lineRule="auto"/>
        <w:rPr>
          <w:rFonts w:ascii="Arial" w:eastAsia="仿宋_GB2312" w:hAnsi="Arial" w:cs="Arial"/>
          <w:sz w:val="28"/>
          <w:szCs w:val="28"/>
        </w:rPr>
        <w:sectPr w:rsidR="002C3ABF">
          <w:headerReference w:type="first" r:id="rId53"/>
          <w:pgSz w:w="16840" w:h="11907" w:orient="landscape"/>
          <w:pgMar w:top="1508" w:right="1134" w:bottom="1134" w:left="1134" w:header="1134" w:footer="907" w:gutter="340"/>
          <w:cols w:space="720"/>
          <w:titlePg/>
          <w:docGrid w:linePitch="326"/>
        </w:sectPr>
      </w:pPr>
    </w:p>
    <w:p w14:paraId="3F2B2811" w14:textId="77777777" w:rsidR="002C3ABF" w:rsidRPr="006A6128" w:rsidRDefault="002C3ABF" w:rsidP="002C3ABF">
      <w:pPr>
        <w:spacing w:line="360" w:lineRule="auto"/>
        <w:rPr>
          <w:rFonts w:ascii="Arial" w:eastAsia="仿宋_GB2312" w:hAnsi="Arial" w:cs="Arial"/>
          <w:sz w:val="28"/>
          <w:szCs w:val="28"/>
        </w:rPr>
      </w:pPr>
    </w:p>
    <w:p w14:paraId="75ACED7D" w14:textId="77777777" w:rsidR="002C3ABF" w:rsidRPr="006A6128" w:rsidRDefault="002C3ABF" w:rsidP="002C3ABF">
      <w:pPr>
        <w:pStyle w:val="11"/>
        <w:ind w:firstLine="562"/>
        <w:jc w:val="center"/>
        <w:rPr>
          <w:rFonts w:ascii="Arial" w:hAnsi="Arial" w:cs="Arial"/>
          <w:b/>
          <w:szCs w:val="28"/>
        </w:rPr>
      </w:pPr>
      <w:r w:rsidRPr="006A6128">
        <w:rPr>
          <w:rFonts w:ascii="Arial" w:hAnsi="Arial" w:cs="Arial"/>
          <w:b/>
          <w:szCs w:val="28"/>
        </w:rPr>
        <w:t>需补缴地价款总额表</w:t>
      </w:r>
    </w:p>
    <w:tbl>
      <w:tblPr>
        <w:tblW w:w="5000" w:type="pct"/>
        <w:jc w:val="center"/>
        <w:tblLook w:val="04A0" w:firstRow="1" w:lastRow="0" w:firstColumn="1" w:lastColumn="0" w:noHBand="0" w:noVBand="1"/>
      </w:tblPr>
      <w:tblGrid>
        <w:gridCol w:w="671"/>
        <w:gridCol w:w="1376"/>
        <w:gridCol w:w="1554"/>
        <w:gridCol w:w="1259"/>
        <w:gridCol w:w="918"/>
        <w:gridCol w:w="1134"/>
        <w:gridCol w:w="1280"/>
        <w:gridCol w:w="1323"/>
      </w:tblGrid>
      <w:tr w:rsidR="005E1306" w:rsidRPr="002321A9" w14:paraId="4AA8D7BF" w14:textId="77777777" w:rsidTr="00FB4630">
        <w:trPr>
          <w:trHeight w:val="540"/>
          <w:jc w:val="center"/>
        </w:trPr>
        <w:tc>
          <w:tcPr>
            <w:tcW w:w="6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DB6D17"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部位</w:t>
            </w:r>
          </w:p>
        </w:tc>
        <w:tc>
          <w:tcPr>
            <w:tcW w:w="13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F4B41E"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规划条件</w:t>
            </w:r>
          </w:p>
        </w:tc>
        <w:tc>
          <w:tcPr>
            <w:tcW w:w="15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AEB58B"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用途</w:t>
            </w:r>
          </w:p>
        </w:tc>
        <w:tc>
          <w:tcPr>
            <w:tcW w:w="12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777CBF"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楼面熟地单价（元</w:t>
            </w:r>
            <w:r w:rsidRPr="002321A9">
              <w:rPr>
                <w:rFonts w:ascii="Arial" w:eastAsia="仿宋_GB2312" w:hAnsi="Arial" w:cs="Arial"/>
                <w:color w:val="000000"/>
                <w:sz w:val="22"/>
                <w:szCs w:val="22"/>
              </w:rPr>
              <w:t>/</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9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F990C3"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用途调整单价差（元</w:t>
            </w:r>
            <w:r w:rsidRPr="002321A9">
              <w:rPr>
                <w:rFonts w:ascii="Arial" w:eastAsia="仿宋_GB2312" w:hAnsi="Arial" w:cs="Arial"/>
                <w:color w:val="000000"/>
                <w:sz w:val="22"/>
                <w:szCs w:val="22"/>
              </w:rPr>
              <w:t>/</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337FD3"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政府土地出让收益楼面单价（元/</w:t>
            </w:r>
            <w:r w:rsidRPr="002321A9">
              <w:rPr>
                <w:rFonts w:ascii="Segoe UI Symbol" w:eastAsia="Segoe UI Symbol" w:hAnsi="Segoe UI Symbol" w:cs="Segoe UI Symbol" w:hint="eastAsia"/>
                <w:color w:val="000000"/>
                <w:sz w:val="22"/>
                <w:szCs w:val="22"/>
              </w:rPr>
              <w:t>㎡</w:t>
            </w:r>
            <w:r w:rsidRPr="002321A9">
              <w:rPr>
                <w:rFonts w:ascii="仿宋_GB2312" w:eastAsia="仿宋_GB2312" w:hAnsi="宋体" w:cs="宋体" w:hint="eastAsia"/>
                <w:color w:val="000000"/>
                <w:sz w:val="22"/>
                <w:szCs w:val="22"/>
              </w:rPr>
              <w:t>）</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BBAC94"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出让面积（</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323" w:type="dxa"/>
            <w:tcBorders>
              <w:top w:val="single" w:sz="4" w:space="0" w:color="auto"/>
              <w:left w:val="nil"/>
              <w:bottom w:val="single" w:sz="4" w:space="0" w:color="auto"/>
              <w:right w:val="single" w:sz="4" w:space="0" w:color="auto"/>
            </w:tcBorders>
            <w:shd w:val="clear" w:color="auto" w:fill="auto"/>
            <w:vAlign w:val="center"/>
            <w:hideMark/>
          </w:tcPr>
          <w:p w14:paraId="2AD86509"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需补缴地价总价</w:t>
            </w:r>
          </w:p>
        </w:tc>
      </w:tr>
      <w:tr w:rsidR="005E1306" w:rsidRPr="002321A9" w14:paraId="7E457203" w14:textId="77777777" w:rsidTr="00FB4630">
        <w:trPr>
          <w:trHeight w:val="288"/>
          <w:jc w:val="center"/>
        </w:trPr>
        <w:tc>
          <w:tcPr>
            <w:tcW w:w="671" w:type="dxa"/>
            <w:vMerge/>
            <w:tcBorders>
              <w:top w:val="single" w:sz="4" w:space="0" w:color="auto"/>
              <w:left w:val="single" w:sz="4" w:space="0" w:color="auto"/>
              <w:bottom w:val="single" w:sz="4" w:space="0" w:color="auto"/>
              <w:right w:val="single" w:sz="4" w:space="0" w:color="auto"/>
            </w:tcBorders>
            <w:vAlign w:val="center"/>
            <w:hideMark/>
          </w:tcPr>
          <w:p w14:paraId="4A698D2F" w14:textId="77777777" w:rsidR="005E1306" w:rsidRPr="002321A9" w:rsidRDefault="005E1306" w:rsidP="00FB4630">
            <w:pPr>
              <w:widowControl/>
              <w:adjustRightInd/>
              <w:spacing w:line="240" w:lineRule="auto"/>
              <w:textAlignment w:val="auto"/>
              <w:rPr>
                <w:rFonts w:ascii="仿宋_GB2312" w:eastAsia="仿宋_GB2312" w:hAnsi="宋体" w:cs="宋体"/>
                <w:color w:val="000000"/>
                <w:sz w:val="22"/>
                <w:szCs w:val="22"/>
              </w:rPr>
            </w:pPr>
          </w:p>
        </w:tc>
        <w:tc>
          <w:tcPr>
            <w:tcW w:w="1376" w:type="dxa"/>
            <w:vMerge/>
            <w:tcBorders>
              <w:top w:val="single" w:sz="4" w:space="0" w:color="auto"/>
              <w:left w:val="single" w:sz="4" w:space="0" w:color="auto"/>
              <w:bottom w:val="single" w:sz="4" w:space="0" w:color="auto"/>
              <w:right w:val="single" w:sz="4" w:space="0" w:color="auto"/>
            </w:tcBorders>
            <w:vAlign w:val="center"/>
            <w:hideMark/>
          </w:tcPr>
          <w:p w14:paraId="4E5A12E6" w14:textId="77777777" w:rsidR="005E1306" w:rsidRPr="002321A9" w:rsidRDefault="005E1306" w:rsidP="00FB4630">
            <w:pPr>
              <w:widowControl/>
              <w:adjustRightInd/>
              <w:spacing w:line="240" w:lineRule="auto"/>
              <w:textAlignment w:val="auto"/>
              <w:rPr>
                <w:rFonts w:ascii="仿宋_GB2312" w:eastAsia="仿宋_GB2312" w:hAnsi="宋体" w:cs="宋体"/>
                <w:color w:val="000000"/>
                <w:sz w:val="22"/>
                <w:szCs w:val="22"/>
              </w:rPr>
            </w:pPr>
          </w:p>
        </w:tc>
        <w:tc>
          <w:tcPr>
            <w:tcW w:w="1554" w:type="dxa"/>
            <w:vMerge/>
            <w:tcBorders>
              <w:top w:val="single" w:sz="4" w:space="0" w:color="auto"/>
              <w:left w:val="single" w:sz="4" w:space="0" w:color="auto"/>
              <w:bottom w:val="single" w:sz="4" w:space="0" w:color="auto"/>
              <w:right w:val="single" w:sz="4" w:space="0" w:color="auto"/>
            </w:tcBorders>
            <w:vAlign w:val="center"/>
            <w:hideMark/>
          </w:tcPr>
          <w:p w14:paraId="7093DEB0" w14:textId="77777777" w:rsidR="005E1306" w:rsidRPr="002321A9" w:rsidRDefault="005E1306" w:rsidP="00FB4630">
            <w:pPr>
              <w:widowControl/>
              <w:adjustRightInd/>
              <w:spacing w:line="240" w:lineRule="auto"/>
              <w:textAlignment w:val="auto"/>
              <w:rPr>
                <w:rFonts w:ascii="仿宋_GB2312" w:eastAsia="仿宋_GB2312" w:hAnsi="宋体" w:cs="宋体"/>
                <w:color w:val="000000"/>
                <w:sz w:val="22"/>
                <w:szCs w:val="22"/>
              </w:rPr>
            </w:pPr>
          </w:p>
        </w:tc>
        <w:tc>
          <w:tcPr>
            <w:tcW w:w="1259" w:type="dxa"/>
            <w:vMerge/>
            <w:tcBorders>
              <w:top w:val="single" w:sz="4" w:space="0" w:color="auto"/>
              <w:left w:val="single" w:sz="4" w:space="0" w:color="auto"/>
              <w:bottom w:val="single" w:sz="4" w:space="0" w:color="auto"/>
              <w:right w:val="single" w:sz="4" w:space="0" w:color="auto"/>
            </w:tcBorders>
            <w:vAlign w:val="center"/>
            <w:hideMark/>
          </w:tcPr>
          <w:p w14:paraId="73D2FDAC" w14:textId="77777777" w:rsidR="005E1306" w:rsidRPr="002321A9" w:rsidRDefault="005E1306" w:rsidP="00FB4630">
            <w:pPr>
              <w:widowControl/>
              <w:adjustRightInd/>
              <w:spacing w:line="240" w:lineRule="auto"/>
              <w:textAlignment w:val="auto"/>
              <w:rPr>
                <w:rFonts w:ascii="仿宋_GB2312" w:eastAsia="仿宋_GB2312" w:hAnsi="宋体" w:cs="宋体"/>
                <w:color w:val="000000"/>
                <w:sz w:val="22"/>
                <w:szCs w:val="22"/>
              </w:rPr>
            </w:pPr>
          </w:p>
        </w:tc>
        <w:tc>
          <w:tcPr>
            <w:tcW w:w="918" w:type="dxa"/>
            <w:vMerge/>
            <w:tcBorders>
              <w:top w:val="single" w:sz="4" w:space="0" w:color="auto"/>
              <w:left w:val="single" w:sz="4" w:space="0" w:color="auto"/>
              <w:bottom w:val="single" w:sz="4" w:space="0" w:color="auto"/>
              <w:right w:val="single" w:sz="4" w:space="0" w:color="auto"/>
            </w:tcBorders>
            <w:vAlign w:val="center"/>
            <w:hideMark/>
          </w:tcPr>
          <w:p w14:paraId="005A9385" w14:textId="77777777" w:rsidR="005E1306" w:rsidRPr="002321A9" w:rsidRDefault="005E1306" w:rsidP="00FB4630">
            <w:pPr>
              <w:widowControl/>
              <w:adjustRightInd/>
              <w:spacing w:line="240" w:lineRule="auto"/>
              <w:textAlignment w:val="auto"/>
              <w:rPr>
                <w:rFonts w:ascii="仿宋_GB2312" w:eastAsia="仿宋_GB2312" w:hAnsi="宋体" w:cs="宋体"/>
                <w:color w:val="000000"/>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DD9F550" w14:textId="77777777" w:rsidR="005E1306" w:rsidRPr="002321A9" w:rsidRDefault="005E1306" w:rsidP="00FB4630">
            <w:pPr>
              <w:widowControl/>
              <w:adjustRightInd/>
              <w:spacing w:line="240" w:lineRule="auto"/>
              <w:textAlignment w:val="auto"/>
              <w:rPr>
                <w:rFonts w:ascii="仿宋_GB2312" w:eastAsia="仿宋_GB2312" w:hAnsi="宋体" w:cs="宋体"/>
                <w:color w:val="000000"/>
                <w:sz w:val="22"/>
                <w:szCs w:val="22"/>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14:paraId="1DA4C70C" w14:textId="77777777" w:rsidR="005E1306" w:rsidRPr="002321A9" w:rsidRDefault="005E1306" w:rsidP="00FB4630">
            <w:pPr>
              <w:widowControl/>
              <w:adjustRightInd/>
              <w:spacing w:line="240" w:lineRule="auto"/>
              <w:textAlignment w:val="auto"/>
              <w:rPr>
                <w:rFonts w:ascii="仿宋_GB2312" w:eastAsia="仿宋_GB2312" w:hAnsi="宋体" w:cs="宋体"/>
                <w:color w:val="000000"/>
                <w:sz w:val="22"/>
                <w:szCs w:val="22"/>
              </w:rPr>
            </w:pPr>
          </w:p>
        </w:tc>
        <w:tc>
          <w:tcPr>
            <w:tcW w:w="1323" w:type="dxa"/>
            <w:tcBorders>
              <w:top w:val="nil"/>
              <w:left w:val="nil"/>
              <w:bottom w:val="single" w:sz="4" w:space="0" w:color="auto"/>
              <w:right w:val="single" w:sz="4" w:space="0" w:color="auto"/>
            </w:tcBorders>
            <w:shd w:val="clear" w:color="auto" w:fill="auto"/>
            <w:vAlign w:val="center"/>
            <w:hideMark/>
          </w:tcPr>
          <w:p w14:paraId="5574D613"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（万元）</w:t>
            </w:r>
          </w:p>
        </w:tc>
      </w:tr>
      <w:tr w:rsidR="005E1306" w:rsidRPr="002321A9" w14:paraId="608FDC58" w14:textId="77777777" w:rsidTr="00FB4630">
        <w:trPr>
          <w:trHeight w:val="312"/>
          <w:jc w:val="center"/>
        </w:trPr>
        <w:tc>
          <w:tcPr>
            <w:tcW w:w="6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33D87F"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地上</w:t>
            </w:r>
          </w:p>
        </w:tc>
        <w:tc>
          <w:tcPr>
            <w:tcW w:w="1376" w:type="dxa"/>
            <w:tcBorders>
              <w:top w:val="nil"/>
              <w:left w:val="nil"/>
              <w:bottom w:val="single" w:sz="4" w:space="0" w:color="auto"/>
              <w:right w:val="single" w:sz="4" w:space="0" w:color="auto"/>
            </w:tcBorders>
            <w:shd w:val="clear" w:color="auto" w:fill="auto"/>
            <w:vAlign w:val="center"/>
            <w:hideMark/>
          </w:tcPr>
          <w:p w14:paraId="65056045"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用途调整前</w:t>
            </w:r>
          </w:p>
        </w:tc>
        <w:tc>
          <w:tcPr>
            <w:tcW w:w="1554" w:type="dxa"/>
            <w:tcBorders>
              <w:top w:val="nil"/>
              <w:left w:val="nil"/>
              <w:bottom w:val="single" w:sz="4" w:space="0" w:color="auto"/>
              <w:right w:val="single" w:sz="4" w:space="0" w:color="auto"/>
            </w:tcBorders>
            <w:shd w:val="clear" w:color="auto" w:fill="auto"/>
            <w:noWrap/>
            <w:vAlign w:val="center"/>
            <w:hideMark/>
          </w:tcPr>
          <w:p w14:paraId="1A4B12A2"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住宅</w:t>
            </w:r>
          </w:p>
        </w:tc>
        <w:tc>
          <w:tcPr>
            <w:tcW w:w="1259" w:type="dxa"/>
            <w:tcBorders>
              <w:top w:val="nil"/>
              <w:left w:val="nil"/>
              <w:bottom w:val="single" w:sz="4" w:space="0" w:color="auto"/>
              <w:right w:val="single" w:sz="4" w:space="0" w:color="auto"/>
            </w:tcBorders>
            <w:shd w:val="clear" w:color="auto" w:fill="auto"/>
            <w:noWrap/>
            <w:vAlign w:val="center"/>
            <w:hideMark/>
          </w:tcPr>
          <w:p w14:paraId="4D1682FA" w14:textId="77777777" w:rsidR="005E1306" w:rsidRPr="002321A9" w:rsidRDefault="005E1306"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33126</w:t>
            </w:r>
          </w:p>
        </w:tc>
        <w:tc>
          <w:tcPr>
            <w:tcW w:w="9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AB9E83" w14:textId="77777777" w:rsidR="005E1306" w:rsidRPr="002321A9" w:rsidRDefault="005E1306"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15394</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ED04CC" w14:textId="77777777" w:rsidR="005E1306" w:rsidRPr="002321A9" w:rsidRDefault="005E1306"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w:t>
            </w:r>
          </w:p>
        </w:tc>
        <w:tc>
          <w:tcPr>
            <w:tcW w:w="12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DDCDAB" w14:textId="77777777" w:rsidR="005E1306" w:rsidRPr="002321A9" w:rsidRDefault="005E1306"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619.74</w:t>
            </w:r>
          </w:p>
        </w:tc>
        <w:tc>
          <w:tcPr>
            <w:tcW w:w="132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C27DE81" w14:textId="77777777" w:rsidR="005E1306" w:rsidRPr="002321A9" w:rsidRDefault="005E1306"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954.0278</w:t>
            </w:r>
          </w:p>
        </w:tc>
      </w:tr>
      <w:tr w:rsidR="005E1306" w:rsidRPr="002321A9" w14:paraId="5732872B" w14:textId="77777777" w:rsidTr="00FB4630">
        <w:trPr>
          <w:trHeight w:val="312"/>
          <w:jc w:val="center"/>
        </w:trPr>
        <w:tc>
          <w:tcPr>
            <w:tcW w:w="671" w:type="dxa"/>
            <w:vMerge/>
            <w:tcBorders>
              <w:top w:val="nil"/>
              <w:left w:val="single" w:sz="4" w:space="0" w:color="auto"/>
              <w:bottom w:val="single" w:sz="4" w:space="0" w:color="auto"/>
              <w:right w:val="single" w:sz="4" w:space="0" w:color="auto"/>
            </w:tcBorders>
            <w:vAlign w:val="center"/>
            <w:hideMark/>
          </w:tcPr>
          <w:p w14:paraId="0A0501E0" w14:textId="77777777" w:rsidR="005E1306" w:rsidRPr="002321A9" w:rsidRDefault="005E1306" w:rsidP="00FB4630">
            <w:pPr>
              <w:widowControl/>
              <w:adjustRightInd/>
              <w:spacing w:line="240" w:lineRule="auto"/>
              <w:textAlignment w:val="auto"/>
              <w:rPr>
                <w:rFonts w:ascii="仿宋_GB2312" w:eastAsia="仿宋_GB2312" w:hAnsi="宋体" w:cs="宋体"/>
                <w:color w:val="000000"/>
                <w:sz w:val="22"/>
                <w:szCs w:val="22"/>
              </w:rPr>
            </w:pPr>
          </w:p>
        </w:tc>
        <w:tc>
          <w:tcPr>
            <w:tcW w:w="1376" w:type="dxa"/>
            <w:tcBorders>
              <w:top w:val="nil"/>
              <w:left w:val="nil"/>
              <w:bottom w:val="single" w:sz="4" w:space="0" w:color="auto"/>
              <w:right w:val="single" w:sz="4" w:space="0" w:color="auto"/>
            </w:tcBorders>
            <w:shd w:val="clear" w:color="auto" w:fill="auto"/>
            <w:vAlign w:val="center"/>
            <w:hideMark/>
          </w:tcPr>
          <w:p w14:paraId="7D25A30C"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用途调整后</w:t>
            </w:r>
          </w:p>
        </w:tc>
        <w:tc>
          <w:tcPr>
            <w:tcW w:w="1554" w:type="dxa"/>
            <w:tcBorders>
              <w:top w:val="nil"/>
              <w:left w:val="nil"/>
              <w:bottom w:val="single" w:sz="4" w:space="0" w:color="auto"/>
              <w:right w:val="single" w:sz="4" w:space="0" w:color="auto"/>
            </w:tcBorders>
            <w:shd w:val="clear" w:color="auto" w:fill="auto"/>
            <w:noWrap/>
            <w:vAlign w:val="center"/>
            <w:hideMark/>
          </w:tcPr>
          <w:p w14:paraId="27ECF7CD"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商业</w:t>
            </w:r>
          </w:p>
        </w:tc>
        <w:tc>
          <w:tcPr>
            <w:tcW w:w="1259" w:type="dxa"/>
            <w:tcBorders>
              <w:top w:val="nil"/>
              <w:left w:val="nil"/>
              <w:bottom w:val="single" w:sz="4" w:space="0" w:color="auto"/>
              <w:right w:val="single" w:sz="4" w:space="0" w:color="auto"/>
            </w:tcBorders>
            <w:shd w:val="clear" w:color="auto" w:fill="auto"/>
            <w:noWrap/>
            <w:vAlign w:val="center"/>
            <w:hideMark/>
          </w:tcPr>
          <w:p w14:paraId="48EB3170" w14:textId="77777777" w:rsidR="005E1306" w:rsidRPr="002321A9" w:rsidRDefault="005E1306"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17732</w:t>
            </w:r>
          </w:p>
        </w:tc>
        <w:tc>
          <w:tcPr>
            <w:tcW w:w="918" w:type="dxa"/>
            <w:vMerge/>
            <w:tcBorders>
              <w:top w:val="nil"/>
              <w:left w:val="single" w:sz="4" w:space="0" w:color="auto"/>
              <w:bottom w:val="single" w:sz="4" w:space="0" w:color="auto"/>
              <w:right w:val="single" w:sz="4" w:space="0" w:color="auto"/>
            </w:tcBorders>
            <w:vAlign w:val="center"/>
            <w:hideMark/>
          </w:tcPr>
          <w:p w14:paraId="01D477D9" w14:textId="77777777" w:rsidR="005E1306" w:rsidRPr="002321A9" w:rsidRDefault="005E1306" w:rsidP="00FB4630">
            <w:pPr>
              <w:widowControl/>
              <w:adjustRightInd/>
              <w:spacing w:line="240" w:lineRule="auto"/>
              <w:textAlignment w:val="auto"/>
              <w:rPr>
                <w:rFonts w:ascii="Arial" w:hAnsi="Arial" w:cs="Arial"/>
                <w:color w:val="000000"/>
                <w:sz w:val="22"/>
                <w:szCs w:val="22"/>
              </w:rPr>
            </w:pPr>
          </w:p>
        </w:tc>
        <w:tc>
          <w:tcPr>
            <w:tcW w:w="1134" w:type="dxa"/>
            <w:vMerge/>
            <w:tcBorders>
              <w:top w:val="nil"/>
              <w:left w:val="single" w:sz="4" w:space="0" w:color="auto"/>
              <w:bottom w:val="single" w:sz="4" w:space="0" w:color="auto"/>
              <w:right w:val="single" w:sz="4" w:space="0" w:color="auto"/>
            </w:tcBorders>
            <w:vAlign w:val="center"/>
            <w:hideMark/>
          </w:tcPr>
          <w:p w14:paraId="4F06715C" w14:textId="77777777" w:rsidR="005E1306" w:rsidRPr="002321A9" w:rsidRDefault="005E1306" w:rsidP="00FB4630">
            <w:pPr>
              <w:widowControl/>
              <w:adjustRightInd/>
              <w:spacing w:line="240" w:lineRule="auto"/>
              <w:textAlignment w:val="auto"/>
              <w:rPr>
                <w:rFonts w:ascii="Arial" w:hAnsi="Arial" w:cs="Arial"/>
                <w:color w:val="000000"/>
                <w:sz w:val="22"/>
                <w:szCs w:val="22"/>
              </w:rPr>
            </w:pPr>
          </w:p>
        </w:tc>
        <w:tc>
          <w:tcPr>
            <w:tcW w:w="1280" w:type="dxa"/>
            <w:vMerge/>
            <w:tcBorders>
              <w:top w:val="nil"/>
              <w:left w:val="single" w:sz="4" w:space="0" w:color="auto"/>
              <w:bottom w:val="single" w:sz="4" w:space="0" w:color="auto"/>
              <w:right w:val="single" w:sz="4" w:space="0" w:color="auto"/>
            </w:tcBorders>
            <w:vAlign w:val="center"/>
            <w:hideMark/>
          </w:tcPr>
          <w:p w14:paraId="4537B2BC" w14:textId="77777777" w:rsidR="005E1306" w:rsidRPr="002321A9" w:rsidRDefault="005E1306" w:rsidP="00FB4630">
            <w:pPr>
              <w:widowControl/>
              <w:adjustRightInd/>
              <w:spacing w:line="240" w:lineRule="auto"/>
              <w:jc w:val="center"/>
              <w:textAlignment w:val="auto"/>
              <w:rPr>
                <w:rFonts w:ascii="Arial" w:hAnsi="Arial" w:cs="Arial"/>
                <w:color w:val="000000"/>
                <w:sz w:val="22"/>
                <w:szCs w:val="22"/>
              </w:rPr>
            </w:pPr>
          </w:p>
        </w:tc>
        <w:tc>
          <w:tcPr>
            <w:tcW w:w="1323" w:type="dxa"/>
            <w:vMerge/>
            <w:tcBorders>
              <w:top w:val="nil"/>
              <w:left w:val="single" w:sz="4" w:space="0" w:color="auto"/>
              <w:bottom w:val="single" w:sz="4" w:space="0" w:color="000000"/>
              <w:right w:val="single" w:sz="4" w:space="0" w:color="auto"/>
            </w:tcBorders>
            <w:vAlign w:val="center"/>
            <w:hideMark/>
          </w:tcPr>
          <w:p w14:paraId="04D0BEC0" w14:textId="77777777" w:rsidR="005E1306" w:rsidRPr="002321A9" w:rsidRDefault="005E1306" w:rsidP="00FB4630">
            <w:pPr>
              <w:widowControl/>
              <w:adjustRightInd/>
              <w:spacing w:line="240" w:lineRule="auto"/>
              <w:jc w:val="center"/>
              <w:textAlignment w:val="auto"/>
              <w:rPr>
                <w:rFonts w:ascii="Arial" w:hAnsi="Arial" w:cs="Arial"/>
                <w:color w:val="000000"/>
                <w:sz w:val="22"/>
                <w:szCs w:val="22"/>
              </w:rPr>
            </w:pPr>
          </w:p>
        </w:tc>
      </w:tr>
      <w:tr w:rsidR="005E1306" w:rsidRPr="002321A9" w14:paraId="5A4E09DB" w14:textId="77777777" w:rsidTr="00FB4630">
        <w:trPr>
          <w:trHeight w:val="312"/>
          <w:jc w:val="center"/>
        </w:trPr>
        <w:tc>
          <w:tcPr>
            <w:tcW w:w="671" w:type="dxa"/>
            <w:vMerge/>
            <w:tcBorders>
              <w:top w:val="nil"/>
              <w:left w:val="single" w:sz="4" w:space="0" w:color="auto"/>
              <w:bottom w:val="single" w:sz="4" w:space="0" w:color="auto"/>
              <w:right w:val="single" w:sz="4" w:space="0" w:color="auto"/>
            </w:tcBorders>
            <w:vAlign w:val="center"/>
            <w:hideMark/>
          </w:tcPr>
          <w:p w14:paraId="48785809" w14:textId="77777777" w:rsidR="005E1306" w:rsidRPr="002321A9" w:rsidRDefault="005E1306" w:rsidP="00FB4630">
            <w:pPr>
              <w:widowControl/>
              <w:adjustRightInd/>
              <w:spacing w:line="240" w:lineRule="auto"/>
              <w:textAlignment w:val="auto"/>
              <w:rPr>
                <w:rFonts w:ascii="仿宋_GB2312" w:eastAsia="仿宋_GB2312" w:hAnsi="宋体" w:cs="宋体"/>
                <w:color w:val="000000"/>
                <w:sz w:val="22"/>
                <w:szCs w:val="22"/>
              </w:rPr>
            </w:pPr>
          </w:p>
        </w:tc>
        <w:tc>
          <w:tcPr>
            <w:tcW w:w="6241" w:type="dxa"/>
            <w:gridSpan w:val="5"/>
            <w:tcBorders>
              <w:top w:val="single" w:sz="4" w:space="0" w:color="auto"/>
              <w:left w:val="nil"/>
              <w:bottom w:val="single" w:sz="4" w:space="0" w:color="auto"/>
              <w:right w:val="single" w:sz="4" w:space="0" w:color="000000"/>
            </w:tcBorders>
            <w:shd w:val="clear" w:color="auto" w:fill="auto"/>
            <w:vAlign w:val="center"/>
            <w:hideMark/>
          </w:tcPr>
          <w:p w14:paraId="4BD61BD3" w14:textId="77777777" w:rsidR="005E1306" w:rsidRPr="002321A9" w:rsidRDefault="005E1306" w:rsidP="00FB4630">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小计</w:t>
            </w:r>
          </w:p>
        </w:tc>
        <w:tc>
          <w:tcPr>
            <w:tcW w:w="1280" w:type="dxa"/>
            <w:tcBorders>
              <w:top w:val="nil"/>
              <w:left w:val="nil"/>
              <w:bottom w:val="single" w:sz="4" w:space="0" w:color="auto"/>
              <w:right w:val="single" w:sz="4" w:space="0" w:color="auto"/>
            </w:tcBorders>
            <w:shd w:val="clear" w:color="auto" w:fill="auto"/>
            <w:vAlign w:val="center"/>
            <w:hideMark/>
          </w:tcPr>
          <w:p w14:paraId="6FF63D39" w14:textId="77777777" w:rsidR="005E1306" w:rsidRPr="002321A9" w:rsidRDefault="005E1306" w:rsidP="00FB4630">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619.74</w:t>
            </w:r>
          </w:p>
        </w:tc>
        <w:tc>
          <w:tcPr>
            <w:tcW w:w="1323" w:type="dxa"/>
            <w:tcBorders>
              <w:top w:val="nil"/>
              <w:left w:val="nil"/>
              <w:bottom w:val="single" w:sz="4" w:space="0" w:color="auto"/>
              <w:right w:val="single" w:sz="4" w:space="0" w:color="auto"/>
            </w:tcBorders>
            <w:shd w:val="clear" w:color="auto" w:fill="auto"/>
            <w:noWrap/>
            <w:vAlign w:val="center"/>
            <w:hideMark/>
          </w:tcPr>
          <w:p w14:paraId="5497B029" w14:textId="77777777" w:rsidR="005E1306" w:rsidRPr="002321A9" w:rsidRDefault="005E1306" w:rsidP="00FB4630">
            <w:pPr>
              <w:widowControl/>
              <w:adjustRightInd/>
              <w:spacing w:line="240" w:lineRule="auto"/>
              <w:jc w:val="center"/>
              <w:textAlignment w:val="auto"/>
              <w:rPr>
                <w:rFonts w:ascii="Arial" w:hAnsi="Arial" w:cs="Arial"/>
                <w:b/>
                <w:bCs/>
                <w:color w:val="000000"/>
                <w:sz w:val="22"/>
                <w:szCs w:val="22"/>
              </w:rPr>
            </w:pPr>
            <w:r w:rsidRPr="002321A9">
              <w:rPr>
                <w:rFonts w:ascii="Arial" w:hAnsi="Arial" w:cs="Arial"/>
                <w:b/>
                <w:bCs/>
                <w:color w:val="000000"/>
                <w:sz w:val="22"/>
                <w:szCs w:val="22"/>
              </w:rPr>
              <w:t>954.0278</w:t>
            </w:r>
          </w:p>
        </w:tc>
      </w:tr>
      <w:tr w:rsidR="005E1306" w:rsidRPr="002321A9" w14:paraId="613CBDC9" w14:textId="77777777" w:rsidTr="00FB4630">
        <w:trPr>
          <w:trHeight w:val="312"/>
          <w:jc w:val="center"/>
        </w:trPr>
        <w:tc>
          <w:tcPr>
            <w:tcW w:w="6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DD0526"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w:t>
            </w:r>
          </w:p>
        </w:tc>
        <w:tc>
          <w:tcPr>
            <w:tcW w:w="1376" w:type="dxa"/>
            <w:tcBorders>
              <w:top w:val="nil"/>
              <w:left w:val="nil"/>
              <w:bottom w:val="single" w:sz="4" w:space="0" w:color="auto"/>
              <w:right w:val="single" w:sz="4" w:space="0" w:color="auto"/>
            </w:tcBorders>
            <w:shd w:val="clear" w:color="auto" w:fill="auto"/>
            <w:vAlign w:val="center"/>
            <w:hideMark/>
          </w:tcPr>
          <w:p w14:paraId="001B86E8"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新增</w:t>
            </w:r>
          </w:p>
        </w:tc>
        <w:tc>
          <w:tcPr>
            <w:tcW w:w="1554" w:type="dxa"/>
            <w:tcBorders>
              <w:top w:val="nil"/>
              <w:left w:val="nil"/>
              <w:bottom w:val="single" w:sz="4" w:space="0" w:color="auto"/>
              <w:right w:val="single" w:sz="4" w:space="0" w:color="auto"/>
            </w:tcBorders>
            <w:shd w:val="clear" w:color="auto" w:fill="auto"/>
            <w:vAlign w:val="center"/>
            <w:hideMark/>
          </w:tcPr>
          <w:p w14:paraId="3B132EC0"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地下仓储</w:t>
            </w:r>
          </w:p>
        </w:tc>
        <w:tc>
          <w:tcPr>
            <w:tcW w:w="1259" w:type="dxa"/>
            <w:tcBorders>
              <w:top w:val="nil"/>
              <w:left w:val="nil"/>
              <w:bottom w:val="single" w:sz="4" w:space="0" w:color="auto"/>
              <w:right w:val="single" w:sz="4" w:space="0" w:color="auto"/>
            </w:tcBorders>
            <w:shd w:val="clear" w:color="auto" w:fill="auto"/>
            <w:noWrap/>
            <w:vAlign w:val="center"/>
            <w:hideMark/>
          </w:tcPr>
          <w:p w14:paraId="69F545A1" w14:textId="77777777" w:rsidR="005E1306" w:rsidRPr="002321A9" w:rsidRDefault="005E1306" w:rsidP="00FB4630">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918" w:type="dxa"/>
            <w:tcBorders>
              <w:top w:val="nil"/>
              <w:left w:val="nil"/>
              <w:bottom w:val="single" w:sz="4" w:space="0" w:color="auto"/>
              <w:right w:val="single" w:sz="4" w:space="0" w:color="auto"/>
            </w:tcBorders>
            <w:shd w:val="clear" w:color="auto" w:fill="auto"/>
            <w:noWrap/>
            <w:vAlign w:val="center"/>
            <w:hideMark/>
          </w:tcPr>
          <w:p w14:paraId="017D1D77" w14:textId="77777777" w:rsidR="005E1306" w:rsidRPr="002321A9" w:rsidRDefault="005E1306" w:rsidP="00FB4630">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37E007E4" w14:textId="77777777" w:rsidR="005E1306" w:rsidRPr="002321A9" w:rsidRDefault="005E1306" w:rsidP="00FB4630">
            <w:pPr>
              <w:widowControl/>
              <w:adjustRightInd/>
              <w:spacing w:line="240" w:lineRule="auto"/>
              <w:jc w:val="right"/>
              <w:textAlignment w:val="auto"/>
              <w:rPr>
                <w:rFonts w:ascii="Arial" w:hAnsi="Arial" w:cs="Arial"/>
                <w:color w:val="000000"/>
                <w:sz w:val="22"/>
                <w:szCs w:val="22"/>
              </w:rPr>
            </w:pPr>
            <w:r w:rsidRPr="002321A9">
              <w:rPr>
                <w:rFonts w:ascii="Arial" w:hAnsi="Arial" w:cs="Arial"/>
                <w:color w:val="000000"/>
                <w:sz w:val="22"/>
                <w:szCs w:val="22"/>
              </w:rPr>
              <w:t>1852.00</w:t>
            </w:r>
          </w:p>
        </w:tc>
        <w:tc>
          <w:tcPr>
            <w:tcW w:w="1280" w:type="dxa"/>
            <w:tcBorders>
              <w:top w:val="nil"/>
              <w:left w:val="nil"/>
              <w:bottom w:val="single" w:sz="4" w:space="0" w:color="auto"/>
              <w:right w:val="single" w:sz="4" w:space="0" w:color="auto"/>
            </w:tcBorders>
            <w:shd w:val="clear" w:color="auto" w:fill="auto"/>
            <w:noWrap/>
            <w:vAlign w:val="center"/>
            <w:hideMark/>
          </w:tcPr>
          <w:p w14:paraId="289B8F5F" w14:textId="77777777" w:rsidR="005E1306" w:rsidRPr="002321A9" w:rsidRDefault="005E1306"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2152.12</w:t>
            </w:r>
          </w:p>
        </w:tc>
        <w:tc>
          <w:tcPr>
            <w:tcW w:w="1323" w:type="dxa"/>
            <w:tcBorders>
              <w:top w:val="nil"/>
              <w:left w:val="nil"/>
              <w:bottom w:val="single" w:sz="4" w:space="0" w:color="auto"/>
              <w:right w:val="single" w:sz="4" w:space="0" w:color="auto"/>
            </w:tcBorders>
            <w:shd w:val="clear" w:color="auto" w:fill="auto"/>
            <w:noWrap/>
            <w:vAlign w:val="center"/>
            <w:hideMark/>
          </w:tcPr>
          <w:p w14:paraId="72D7F0C6" w14:textId="77777777" w:rsidR="005E1306" w:rsidRPr="002321A9" w:rsidRDefault="005E1306"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398.5726</w:t>
            </w:r>
          </w:p>
        </w:tc>
      </w:tr>
      <w:tr w:rsidR="005E1306" w:rsidRPr="002321A9" w14:paraId="65ED5F3F" w14:textId="77777777" w:rsidTr="00FB4630">
        <w:trPr>
          <w:trHeight w:val="576"/>
          <w:jc w:val="center"/>
        </w:trPr>
        <w:tc>
          <w:tcPr>
            <w:tcW w:w="671" w:type="dxa"/>
            <w:vMerge/>
            <w:tcBorders>
              <w:top w:val="nil"/>
              <w:left w:val="single" w:sz="4" w:space="0" w:color="auto"/>
              <w:bottom w:val="single" w:sz="4" w:space="0" w:color="auto"/>
              <w:right w:val="single" w:sz="4" w:space="0" w:color="auto"/>
            </w:tcBorders>
            <w:vAlign w:val="center"/>
            <w:hideMark/>
          </w:tcPr>
          <w:p w14:paraId="7249AA8C" w14:textId="77777777" w:rsidR="005E1306" w:rsidRPr="002321A9" w:rsidRDefault="005E1306" w:rsidP="00FB4630">
            <w:pPr>
              <w:widowControl/>
              <w:adjustRightInd/>
              <w:spacing w:line="240" w:lineRule="auto"/>
              <w:textAlignment w:val="auto"/>
              <w:rPr>
                <w:rFonts w:ascii="仿宋_GB2312" w:eastAsia="仿宋_GB2312" w:hAnsi="宋体" w:cs="宋体"/>
                <w:color w:val="000000"/>
                <w:sz w:val="22"/>
                <w:szCs w:val="22"/>
              </w:rPr>
            </w:pPr>
          </w:p>
        </w:tc>
        <w:tc>
          <w:tcPr>
            <w:tcW w:w="1376" w:type="dxa"/>
            <w:tcBorders>
              <w:top w:val="nil"/>
              <w:left w:val="nil"/>
              <w:bottom w:val="single" w:sz="4" w:space="0" w:color="auto"/>
              <w:right w:val="single" w:sz="4" w:space="0" w:color="auto"/>
            </w:tcBorders>
            <w:shd w:val="clear" w:color="auto" w:fill="auto"/>
            <w:vAlign w:val="center"/>
            <w:hideMark/>
          </w:tcPr>
          <w:p w14:paraId="0F20B798"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新增</w:t>
            </w:r>
          </w:p>
        </w:tc>
        <w:tc>
          <w:tcPr>
            <w:tcW w:w="1554" w:type="dxa"/>
            <w:tcBorders>
              <w:top w:val="nil"/>
              <w:left w:val="nil"/>
              <w:bottom w:val="single" w:sz="4" w:space="0" w:color="auto"/>
              <w:right w:val="single" w:sz="4" w:space="0" w:color="auto"/>
            </w:tcBorders>
            <w:shd w:val="clear" w:color="auto" w:fill="auto"/>
            <w:vAlign w:val="center"/>
            <w:hideMark/>
          </w:tcPr>
          <w:p w14:paraId="75300A12" w14:textId="77777777" w:rsidR="005E1306" w:rsidRPr="002321A9" w:rsidRDefault="005E1306" w:rsidP="00FB4630">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地下办公（公共服务设施）</w:t>
            </w:r>
          </w:p>
        </w:tc>
        <w:tc>
          <w:tcPr>
            <w:tcW w:w="1259" w:type="dxa"/>
            <w:tcBorders>
              <w:top w:val="nil"/>
              <w:left w:val="nil"/>
              <w:bottom w:val="single" w:sz="4" w:space="0" w:color="auto"/>
              <w:right w:val="single" w:sz="4" w:space="0" w:color="auto"/>
            </w:tcBorders>
            <w:shd w:val="clear" w:color="auto" w:fill="auto"/>
            <w:noWrap/>
            <w:vAlign w:val="center"/>
            <w:hideMark/>
          </w:tcPr>
          <w:p w14:paraId="4EFF5C29" w14:textId="77777777" w:rsidR="005E1306" w:rsidRPr="002321A9" w:rsidRDefault="005E1306" w:rsidP="00FB4630">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918" w:type="dxa"/>
            <w:tcBorders>
              <w:top w:val="nil"/>
              <w:left w:val="nil"/>
              <w:bottom w:val="single" w:sz="4" w:space="0" w:color="auto"/>
              <w:right w:val="single" w:sz="4" w:space="0" w:color="auto"/>
            </w:tcBorders>
            <w:shd w:val="clear" w:color="auto" w:fill="auto"/>
            <w:noWrap/>
            <w:vAlign w:val="center"/>
            <w:hideMark/>
          </w:tcPr>
          <w:p w14:paraId="357F620B" w14:textId="77777777" w:rsidR="005E1306" w:rsidRPr="002321A9" w:rsidRDefault="005E1306" w:rsidP="00FB4630">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72E10EF8" w14:textId="77777777" w:rsidR="005E1306" w:rsidRPr="002321A9" w:rsidRDefault="005E1306" w:rsidP="00FB4630">
            <w:pPr>
              <w:widowControl/>
              <w:adjustRightInd/>
              <w:spacing w:line="240" w:lineRule="auto"/>
              <w:jc w:val="right"/>
              <w:textAlignment w:val="auto"/>
              <w:rPr>
                <w:rFonts w:ascii="Arial" w:hAnsi="Arial" w:cs="Arial"/>
                <w:color w:val="000000"/>
                <w:sz w:val="22"/>
                <w:szCs w:val="22"/>
              </w:rPr>
            </w:pPr>
            <w:r w:rsidRPr="002321A9">
              <w:rPr>
                <w:rFonts w:ascii="Arial" w:hAnsi="Arial" w:cs="Arial"/>
                <w:color w:val="000000"/>
                <w:sz w:val="22"/>
                <w:szCs w:val="22"/>
              </w:rPr>
              <w:t>1081.00</w:t>
            </w:r>
          </w:p>
        </w:tc>
        <w:tc>
          <w:tcPr>
            <w:tcW w:w="1280" w:type="dxa"/>
            <w:tcBorders>
              <w:top w:val="nil"/>
              <w:left w:val="nil"/>
              <w:bottom w:val="single" w:sz="4" w:space="0" w:color="auto"/>
              <w:right w:val="single" w:sz="4" w:space="0" w:color="auto"/>
            </w:tcBorders>
            <w:shd w:val="clear" w:color="auto" w:fill="auto"/>
            <w:noWrap/>
            <w:vAlign w:val="center"/>
            <w:hideMark/>
          </w:tcPr>
          <w:p w14:paraId="3F082B2B" w14:textId="77777777" w:rsidR="005E1306" w:rsidRPr="002321A9" w:rsidRDefault="005E1306"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1002.43</w:t>
            </w:r>
          </w:p>
        </w:tc>
        <w:tc>
          <w:tcPr>
            <w:tcW w:w="1323" w:type="dxa"/>
            <w:tcBorders>
              <w:top w:val="nil"/>
              <w:left w:val="nil"/>
              <w:bottom w:val="single" w:sz="4" w:space="0" w:color="auto"/>
              <w:right w:val="single" w:sz="4" w:space="0" w:color="auto"/>
            </w:tcBorders>
            <w:shd w:val="clear" w:color="auto" w:fill="auto"/>
            <w:noWrap/>
            <w:vAlign w:val="center"/>
            <w:hideMark/>
          </w:tcPr>
          <w:p w14:paraId="376CD9D4" w14:textId="77777777" w:rsidR="005E1306" w:rsidRPr="002321A9" w:rsidRDefault="005E1306" w:rsidP="00FB4630">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108.3627</w:t>
            </w:r>
          </w:p>
        </w:tc>
      </w:tr>
      <w:tr w:rsidR="005E1306" w:rsidRPr="002321A9" w14:paraId="2F480B5A" w14:textId="77777777" w:rsidTr="00FB4630">
        <w:trPr>
          <w:trHeight w:val="312"/>
          <w:jc w:val="center"/>
        </w:trPr>
        <w:tc>
          <w:tcPr>
            <w:tcW w:w="671" w:type="dxa"/>
            <w:vMerge/>
            <w:tcBorders>
              <w:top w:val="nil"/>
              <w:left w:val="single" w:sz="4" w:space="0" w:color="auto"/>
              <w:bottom w:val="single" w:sz="4" w:space="0" w:color="auto"/>
              <w:right w:val="single" w:sz="4" w:space="0" w:color="auto"/>
            </w:tcBorders>
            <w:vAlign w:val="center"/>
            <w:hideMark/>
          </w:tcPr>
          <w:p w14:paraId="5E6BEDCB" w14:textId="77777777" w:rsidR="005E1306" w:rsidRPr="002321A9" w:rsidRDefault="005E1306" w:rsidP="00FB4630">
            <w:pPr>
              <w:widowControl/>
              <w:adjustRightInd/>
              <w:spacing w:line="240" w:lineRule="auto"/>
              <w:textAlignment w:val="auto"/>
              <w:rPr>
                <w:rFonts w:ascii="仿宋_GB2312" w:eastAsia="仿宋_GB2312" w:hAnsi="宋体" w:cs="宋体"/>
                <w:color w:val="000000"/>
                <w:sz w:val="22"/>
                <w:szCs w:val="22"/>
              </w:rPr>
            </w:pPr>
          </w:p>
        </w:tc>
        <w:tc>
          <w:tcPr>
            <w:tcW w:w="6241" w:type="dxa"/>
            <w:gridSpan w:val="5"/>
            <w:tcBorders>
              <w:top w:val="single" w:sz="4" w:space="0" w:color="auto"/>
              <w:left w:val="nil"/>
              <w:bottom w:val="single" w:sz="4" w:space="0" w:color="auto"/>
              <w:right w:val="single" w:sz="4" w:space="0" w:color="000000"/>
            </w:tcBorders>
            <w:shd w:val="clear" w:color="auto" w:fill="auto"/>
            <w:vAlign w:val="center"/>
            <w:hideMark/>
          </w:tcPr>
          <w:p w14:paraId="6D8E72E3" w14:textId="77777777" w:rsidR="005E1306" w:rsidRPr="002321A9" w:rsidRDefault="005E1306" w:rsidP="00FB4630">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小计</w:t>
            </w:r>
          </w:p>
        </w:tc>
        <w:tc>
          <w:tcPr>
            <w:tcW w:w="1280" w:type="dxa"/>
            <w:tcBorders>
              <w:top w:val="nil"/>
              <w:left w:val="nil"/>
              <w:bottom w:val="single" w:sz="4" w:space="0" w:color="auto"/>
              <w:right w:val="single" w:sz="4" w:space="0" w:color="auto"/>
            </w:tcBorders>
            <w:shd w:val="clear" w:color="auto" w:fill="auto"/>
            <w:vAlign w:val="center"/>
            <w:hideMark/>
          </w:tcPr>
          <w:p w14:paraId="0CDA6F1F" w14:textId="77777777" w:rsidR="005E1306" w:rsidRPr="002321A9" w:rsidRDefault="005E1306" w:rsidP="00FB4630">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3154.55</w:t>
            </w:r>
          </w:p>
        </w:tc>
        <w:tc>
          <w:tcPr>
            <w:tcW w:w="1323" w:type="dxa"/>
            <w:tcBorders>
              <w:top w:val="nil"/>
              <w:left w:val="nil"/>
              <w:bottom w:val="single" w:sz="4" w:space="0" w:color="auto"/>
              <w:right w:val="single" w:sz="4" w:space="0" w:color="auto"/>
            </w:tcBorders>
            <w:shd w:val="clear" w:color="auto" w:fill="auto"/>
            <w:noWrap/>
            <w:vAlign w:val="center"/>
            <w:hideMark/>
          </w:tcPr>
          <w:p w14:paraId="32E5A718" w14:textId="77777777" w:rsidR="005E1306" w:rsidRPr="002321A9" w:rsidRDefault="005E1306" w:rsidP="00FB4630">
            <w:pPr>
              <w:widowControl/>
              <w:adjustRightInd/>
              <w:spacing w:line="240" w:lineRule="auto"/>
              <w:jc w:val="center"/>
              <w:textAlignment w:val="auto"/>
              <w:rPr>
                <w:rFonts w:ascii="Arial" w:hAnsi="Arial" w:cs="Arial"/>
                <w:b/>
                <w:bCs/>
                <w:color w:val="000000"/>
                <w:sz w:val="22"/>
                <w:szCs w:val="22"/>
              </w:rPr>
            </w:pPr>
            <w:r w:rsidRPr="002321A9">
              <w:rPr>
                <w:rFonts w:ascii="Arial" w:hAnsi="Arial" w:cs="Arial"/>
                <w:b/>
                <w:bCs/>
                <w:color w:val="000000"/>
                <w:sz w:val="22"/>
                <w:szCs w:val="22"/>
              </w:rPr>
              <w:t>506.9353</w:t>
            </w:r>
          </w:p>
        </w:tc>
      </w:tr>
      <w:tr w:rsidR="005E1306" w:rsidRPr="002321A9" w14:paraId="54D24A85" w14:textId="77777777" w:rsidTr="00FB4630">
        <w:trPr>
          <w:trHeight w:val="288"/>
          <w:jc w:val="center"/>
        </w:trPr>
        <w:tc>
          <w:tcPr>
            <w:tcW w:w="6912"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E8480B" w14:textId="77777777" w:rsidR="005E1306" w:rsidRPr="002321A9" w:rsidRDefault="005E1306" w:rsidP="00FB4630">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合计</w:t>
            </w:r>
          </w:p>
        </w:tc>
        <w:tc>
          <w:tcPr>
            <w:tcW w:w="1280" w:type="dxa"/>
            <w:tcBorders>
              <w:top w:val="nil"/>
              <w:left w:val="nil"/>
              <w:bottom w:val="single" w:sz="4" w:space="0" w:color="auto"/>
              <w:right w:val="single" w:sz="4" w:space="0" w:color="auto"/>
            </w:tcBorders>
            <w:shd w:val="clear" w:color="auto" w:fill="auto"/>
            <w:noWrap/>
            <w:vAlign w:val="center"/>
            <w:hideMark/>
          </w:tcPr>
          <w:p w14:paraId="5F20D1B8" w14:textId="77777777" w:rsidR="005E1306" w:rsidRPr="002321A9" w:rsidRDefault="005E1306" w:rsidP="00FB4630">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3774.29</w:t>
            </w:r>
          </w:p>
        </w:tc>
        <w:tc>
          <w:tcPr>
            <w:tcW w:w="1323" w:type="dxa"/>
            <w:tcBorders>
              <w:top w:val="nil"/>
              <w:left w:val="nil"/>
              <w:bottom w:val="single" w:sz="4" w:space="0" w:color="auto"/>
              <w:right w:val="single" w:sz="4" w:space="0" w:color="auto"/>
            </w:tcBorders>
            <w:shd w:val="clear" w:color="auto" w:fill="auto"/>
            <w:noWrap/>
            <w:vAlign w:val="center"/>
            <w:hideMark/>
          </w:tcPr>
          <w:p w14:paraId="091A6646" w14:textId="77777777" w:rsidR="005E1306" w:rsidRPr="002321A9" w:rsidRDefault="005E1306" w:rsidP="00FB4630">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1460.9631</w:t>
            </w:r>
          </w:p>
        </w:tc>
      </w:tr>
    </w:tbl>
    <w:p w14:paraId="7EF70C54" w14:textId="77777777" w:rsidR="002C3ABF" w:rsidRDefault="002C3ABF" w:rsidP="002C3ABF">
      <w:pPr>
        <w:snapToGrid w:val="0"/>
        <w:spacing w:line="360" w:lineRule="auto"/>
        <w:ind w:firstLine="556"/>
        <w:rPr>
          <w:rFonts w:ascii="Arial" w:eastAsia="仿宋_GB2312" w:hAnsi="Arial" w:cs="Arial"/>
          <w:sz w:val="28"/>
          <w:szCs w:val="28"/>
        </w:rPr>
      </w:pPr>
    </w:p>
    <w:p w14:paraId="66A0E3A8" w14:textId="77777777" w:rsidR="002C3ABF" w:rsidRPr="006A6128" w:rsidRDefault="002C3ABF" w:rsidP="002C3ABF">
      <w:pPr>
        <w:pStyle w:val="11"/>
        <w:ind w:firstLine="562"/>
        <w:jc w:val="center"/>
        <w:rPr>
          <w:rFonts w:ascii="Arial" w:hAnsi="Arial" w:cs="Arial"/>
          <w:b/>
          <w:szCs w:val="28"/>
        </w:rPr>
      </w:pPr>
    </w:p>
    <w:p w14:paraId="454A88A9" w14:textId="77777777" w:rsidR="002C3ABF" w:rsidRPr="003E5C8E" w:rsidRDefault="002C3ABF" w:rsidP="002C3ABF">
      <w:pPr>
        <w:spacing w:line="360" w:lineRule="auto"/>
        <w:ind w:firstLineChars="200" w:firstLine="560"/>
        <w:jc w:val="both"/>
        <w:rPr>
          <w:rFonts w:ascii="Arial" w:eastAsia="仿宋_GB2312" w:hAnsi="Arial" w:cs="Arial"/>
          <w:sz w:val="28"/>
        </w:rPr>
        <w:sectPr w:rsidR="002C3ABF" w:rsidRPr="003E5C8E" w:rsidSect="005E1306">
          <w:pgSz w:w="11907" w:h="16840"/>
          <w:pgMar w:top="1134" w:right="1134" w:bottom="1134" w:left="1134" w:header="1134" w:footer="907" w:gutter="340"/>
          <w:cols w:space="720"/>
          <w:titlePg/>
          <w:docGrid w:linePitch="326"/>
        </w:sectPr>
      </w:pPr>
    </w:p>
    <w:p w14:paraId="5769930F" w14:textId="77777777" w:rsidR="002C3ABF" w:rsidRPr="006A6128" w:rsidRDefault="002C3ABF" w:rsidP="002C3ABF">
      <w:pPr>
        <w:spacing w:line="360" w:lineRule="auto"/>
        <w:outlineLvl w:val="1"/>
        <w:rPr>
          <w:rFonts w:ascii="Arial" w:eastAsia="仿宋_GB2312" w:hAnsi="Arial" w:cs="Arial"/>
          <w:b/>
          <w:sz w:val="28"/>
        </w:rPr>
      </w:pPr>
      <w:bookmarkStart w:id="250" w:name="_Toc515457812"/>
      <w:bookmarkStart w:id="251" w:name="_Toc469066160"/>
      <w:bookmarkStart w:id="252" w:name="_Toc516488190"/>
      <w:bookmarkStart w:id="253" w:name="_Toc524335095"/>
      <w:bookmarkStart w:id="254" w:name="_Toc66929521"/>
      <w:bookmarkStart w:id="255" w:name="_Toc69393396"/>
      <w:r w:rsidRPr="006A6128">
        <w:rPr>
          <w:rFonts w:ascii="Arial" w:eastAsia="仿宋_GB2312" w:hAnsi="Arial" w:cs="Arial"/>
          <w:b/>
          <w:sz w:val="28"/>
        </w:rPr>
        <w:lastRenderedPageBreak/>
        <w:t>十、需要特殊说明的事项</w:t>
      </w:r>
      <w:bookmarkEnd w:id="248"/>
      <w:bookmarkEnd w:id="249"/>
      <w:bookmarkEnd w:id="250"/>
      <w:bookmarkEnd w:id="251"/>
      <w:bookmarkEnd w:id="252"/>
      <w:bookmarkEnd w:id="253"/>
      <w:bookmarkEnd w:id="254"/>
      <w:bookmarkEnd w:id="255"/>
    </w:p>
    <w:p w14:paraId="083B9439" w14:textId="77777777" w:rsidR="002C3ABF" w:rsidRPr="006A6128" w:rsidRDefault="002C3ABF" w:rsidP="002C3ABF">
      <w:pPr>
        <w:snapToGrid w:val="0"/>
        <w:spacing w:line="360" w:lineRule="auto"/>
        <w:jc w:val="both"/>
        <w:textAlignment w:val="bottom"/>
        <w:rPr>
          <w:rFonts w:ascii="Arial" w:eastAsia="仿宋_GB2312" w:hAnsi="Arial" w:cs="Arial"/>
          <w:sz w:val="28"/>
        </w:rPr>
      </w:pPr>
      <w:bookmarkStart w:id="256" w:name="_Toc416783581"/>
      <w:bookmarkStart w:id="257" w:name="_Toc416783677"/>
      <w:bookmarkStart w:id="258" w:name="_Toc469066161"/>
      <w:r w:rsidRPr="006A6128">
        <w:rPr>
          <w:rFonts w:ascii="Arial" w:eastAsia="仿宋_GB2312" w:hAnsi="Arial" w:cs="Arial"/>
          <w:sz w:val="28"/>
        </w:rPr>
        <w:t>（一）估价的前提条件和假设条件</w:t>
      </w:r>
    </w:p>
    <w:p w14:paraId="70B20627" w14:textId="77777777" w:rsidR="002C3ABF" w:rsidRPr="006A6128" w:rsidRDefault="002C3ABF" w:rsidP="002C3ABF">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w:t>
      </w:r>
      <w:r>
        <w:rPr>
          <w:rFonts w:ascii="Arial" w:eastAsia="仿宋_GB2312" w:hAnsi="Arial" w:cs="Arial" w:hint="eastAsia"/>
          <w:sz w:val="28"/>
        </w:rPr>
        <w:t>所属项目</w:t>
      </w:r>
      <w:r w:rsidRPr="006A6128">
        <w:rPr>
          <w:rFonts w:ascii="Arial" w:eastAsia="仿宋_GB2312" w:hAnsi="Arial" w:cs="Arial"/>
          <w:sz w:val="28"/>
        </w:rPr>
        <w:t>作为</w:t>
      </w:r>
      <w:r>
        <w:rPr>
          <w:rFonts w:ascii="Arial" w:eastAsia="仿宋_GB2312" w:hAnsi="Arial" w:cs="Arial"/>
          <w:sz w:val="28"/>
        </w:rPr>
        <w:t>住宅</w:t>
      </w:r>
      <w:r>
        <w:rPr>
          <w:rFonts w:ascii="Arial" w:eastAsia="仿宋_GB2312" w:hAnsi="Arial" w:cs="Arial" w:hint="eastAsia"/>
          <w:sz w:val="28"/>
        </w:rPr>
        <w:t>、配套商业</w:t>
      </w:r>
      <w:r>
        <w:rPr>
          <w:rFonts w:ascii="Arial" w:eastAsia="仿宋_GB2312" w:hAnsi="Arial" w:cs="Arial"/>
          <w:sz w:val="28"/>
        </w:rPr>
        <w:t>、办公（公共服务设施）、地下办公（公共服务设施）、地下仓储</w:t>
      </w:r>
      <w:r w:rsidRPr="006A6128">
        <w:rPr>
          <w:rFonts w:ascii="Arial" w:eastAsia="仿宋_GB2312" w:hAnsi="Arial" w:cs="Arial"/>
          <w:sz w:val="28"/>
        </w:rPr>
        <w:t>用地为最有效利用方式。</w:t>
      </w:r>
    </w:p>
    <w:p w14:paraId="78A2EFE3" w14:textId="77777777" w:rsidR="002C3ABF" w:rsidRPr="006A6128" w:rsidRDefault="002C3ABF" w:rsidP="002C3ABF">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委托估价方提供的资料属实，没有保留及隐瞒。</w:t>
      </w:r>
    </w:p>
    <w:p w14:paraId="1DD9E30F" w14:textId="77777777" w:rsidR="002C3ABF" w:rsidRPr="006A6128" w:rsidRDefault="002C3ABF" w:rsidP="002C3AB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 xml:space="preserve">    3.</w:t>
      </w:r>
      <w:r w:rsidRPr="006A6128">
        <w:rPr>
          <w:rFonts w:ascii="Arial" w:eastAsia="仿宋_GB2312" w:hAnsi="Arial" w:cs="Arial"/>
          <w:sz w:val="28"/>
        </w:rPr>
        <w:t>在估价期日的房地产市场为公开、平等、自愿的交易市场。</w:t>
      </w:r>
    </w:p>
    <w:p w14:paraId="4AE87936" w14:textId="77777777" w:rsidR="002C3ABF" w:rsidRPr="006A6128" w:rsidRDefault="002C3ABF" w:rsidP="002C3AB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 xml:space="preserve">    4.</w:t>
      </w:r>
      <w:r w:rsidRPr="006A6128">
        <w:rPr>
          <w:rFonts w:ascii="Arial" w:eastAsia="仿宋_GB2312" w:hAnsi="Arial" w:cs="Arial"/>
          <w:sz w:val="28"/>
        </w:rPr>
        <w:t>任何有关估价对象的运作方式、程序符合国家、地方的有关法律、法规。</w:t>
      </w:r>
    </w:p>
    <w:p w14:paraId="537EE063" w14:textId="77777777" w:rsidR="002C3ABF" w:rsidRPr="006A6128" w:rsidRDefault="002C3ABF" w:rsidP="002C3ABF">
      <w:pPr>
        <w:spacing w:line="360" w:lineRule="auto"/>
        <w:ind w:right="17"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土地使用权人合法取得估价对象出让国有建设用地使用权，并支付全部相关税费。</w:t>
      </w:r>
    </w:p>
    <w:p w14:paraId="457312A7" w14:textId="77777777" w:rsidR="002C3ABF" w:rsidRPr="006A6128" w:rsidRDefault="002C3ABF" w:rsidP="002C3ABF">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6.</w:t>
      </w:r>
      <w:r w:rsidRPr="006A6128">
        <w:rPr>
          <w:rFonts w:ascii="Arial" w:eastAsia="仿宋_GB2312" w:hAnsi="Arial" w:cs="Arial"/>
          <w:sz w:val="28"/>
          <w:szCs w:val="28"/>
        </w:rPr>
        <w:t xml:space="preserve"> </w:t>
      </w:r>
      <w:r w:rsidRPr="006A6128">
        <w:rPr>
          <w:rFonts w:ascii="Arial" w:eastAsia="仿宋_GB2312" w:hAnsi="Arial" w:cs="Arial"/>
          <w:sz w:val="28"/>
          <w:szCs w:val="28"/>
        </w:rPr>
        <w:t>根据《北京市国有土地使用权出让合同》</w:t>
      </w:r>
      <w:r w:rsidRPr="006A6128">
        <w:rPr>
          <w:rFonts w:ascii="Arial" w:eastAsia="仿宋_GB2312" w:hAnsi="Arial" w:cs="Arial"/>
          <w:sz w:val="28"/>
          <w:szCs w:val="28"/>
        </w:rPr>
        <w:t>[</w:t>
      </w:r>
      <w:r>
        <w:rPr>
          <w:rFonts w:ascii="Arial" w:eastAsia="仿宋_GB2312" w:hAnsi="Arial" w:cs="Arial"/>
          <w:sz w:val="28"/>
          <w:szCs w:val="28"/>
        </w:rPr>
        <w:t>京地出</w:t>
      </w:r>
      <w:r>
        <w:rPr>
          <w:rFonts w:ascii="Arial" w:eastAsia="仿宋_GB2312" w:hAnsi="Arial" w:cs="Arial"/>
          <w:sz w:val="28"/>
          <w:szCs w:val="28"/>
        </w:rPr>
        <w:t>[</w:t>
      </w:r>
      <w:r>
        <w:rPr>
          <w:rFonts w:ascii="Arial" w:eastAsia="仿宋_GB2312" w:hAnsi="Arial" w:cs="Arial"/>
          <w:sz w:val="28"/>
          <w:szCs w:val="28"/>
        </w:rPr>
        <w:t>合</w:t>
      </w:r>
      <w:r>
        <w:rPr>
          <w:rFonts w:ascii="Arial" w:eastAsia="仿宋_GB2312" w:hAnsi="Arial" w:cs="Arial"/>
          <w:sz w:val="28"/>
          <w:szCs w:val="28"/>
        </w:rPr>
        <w:t>]</w:t>
      </w:r>
      <w:r>
        <w:rPr>
          <w:rFonts w:ascii="Arial" w:eastAsia="仿宋_GB2312" w:hAnsi="Arial" w:cs="Arial"/>
          <w:sz w:val="28"/>
          <w:szCs w:val="28"/>
        </w:rPr>
        <w:t>字（</w:t>
      </w:r>
      <w:r>
        <w:rPr>
          <w:rFonts w:ascii="Arial" w:eastAsia="仿宋_GB2312" w:hAnsi="Arial" w:cs="Arial"/>
          <w:sz w:val="28"/>
          <w:szCs w:val="28"/>
        </w:rPr>
        <w:t>2002</w:t>
      </w:r>
      <w:r>
        <w:rPr>
          <w:rFonts w:ascii="Arial" w:eastAsia="仿宋_GB2312" w:hAnsi="Arial" w:cs="Arial"/>
          <w:sz w:val="28"/>
          <w:szCs w:val="28"/>
        </w:rPr>
        <w:t>）第</w:t>
      </w:r>
      <w:r>
        <w:rPr>
          <w:rFonts w:ascii="Arial" w:eastAsia="仿宋_GB2312" w:hAnsi="Arial" w:cs="Arial"/>
          <w:sz w:val="28"/>
          <w:szCs w:val="28"/>
        </w:rPr>
        <w:t>196</w:t>
      </w:r>
      <w:r>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w:t>
      </w:r>
      <w:r w:rsidRPr="004B36D7">
        <w:rPr>
          <w:rFonts w:ascii="Arial" w:eastAsia="仿宋_GB2312" w:hAnsi="Arial" w:cs="Arial" w:hint="eastAsia"/>
          <w:sz w:val="28"/>
          <w:szCs w:val="28"/>
        </w:rPr>
        <w:t>《国有土地使用证》</w:t>
      </w:r>
      <w:r w:rsidRPr="004B36D7">
        <w:rPr>
          <w:rFonts w:ascii="Arial" w:eastAsia="仿宋_GB2312" w:hAnsi="Arial" w:cs="Arial" w:hint="eastAsia"/>
          <w:sz w:val="28"/>
          <w:szCs w:val="28"/>
        </w:rPr>
        <w:t>[</w:t>
      </w:r>
      <w:proofErr w:type="gramStart"/>
      <w:r w:rsidRPr="004B36D7">
        <w:rPr>
          <w:rFonts w:ascii="Arial" w:eastAsia="仿宋_GB2312" w:hAnsi="Arial" w:cs="Arial" w:hint="eastAsia"/>
          <w:sz w:val="28"/>
          <w:szCs w:val="28"/>
        </w:rPr>
        <w:t>京海国用</w:t>
      </w:r>
      <w:proofErr w:type="gramEnd"/>
      <w:r w:rsidRPr="004B36D7">
        <w:rPr>
          <w:rFonts w:ascii="Arial" w:eastAsia="仿宋_GB2312" w:hAnsi="Arial" w:cs="Arial" w:hint="eastAsia"/>
          <w:sz w:val="28"/>
          <w:szCs w:val="28"/>
        </w:rPr>
        <w:t>（</w:t>
      </w:r>
      <w:r w:rsidRPr="004B36D7">
        <w:rPr>
          <w:rFonts w:ascii="Arial" w:eastAsia="仿宋_GB2312" w:hAnsi="Arial" w:cs="Arial" w:hint="eastAsia"/>
          <w:sz w:val="28"/>
          <w:szCs w:val="28"/>
        </w:rPr>
        <w:t>2013</w:t>
      </w:r>
      <w:r w:rsidRPr="004B36D7">
        <w:rPr>
          <w:rFonts w:ascii="Arial" w:eastAsia="仿宋_GB2312" w:hAnsi="Arial" w:cs="Arial" w:hint="eastAsia"/>
          <w:sz w:val="28"/>
          <w:szCs w:val="28"/>
        </w:rPr>
        <w:t>出）第</w:t>
      </w:r>
      <w:r w:rsidRPr="004B36D7">
        <w:rPr>
          <w:rFonts w:ascii="Arial" w:eastAsia="仿宋_GB2312" w:hAnsi="Arial" w:cs="Arial" w:hint="eastAsia"/>
          <w:sz w:val="28"/>
          <w:szCs w:val="28"/>
        </w:rPr>
        <w:t>00243</w:t>
      </w:r>
      <w:r w:rsidRPr="004B36D7">
        <w:rPr>
          <w:rFonts w:ascii="Arial" w:eastAsia="仿宋_GB2312" w:hAnsi="Arial" w:cs="Arial" w:hint="eastAsia"/>
          <w:sz w:val="28"/>
          <w:szCs w:val="28"/>
        </w:rPr>
        <w:t>号</w:t>
      </w:r>
      <w:r w:rsidRPr="004B36D7">
        <w:rPr>
          <w:rFonts w:ascii="Arial" w:eastAsia="仿宋_GB2312" w:hAnsi="Arial" w:cs="Arial" w:hint="eastAsia"/>
          <w:sz w:val="28"/>
          <w:szCs w:val="28"/>
        </w:rPr>
        <w:t>]</w:t>
      </w:r>
      <w:r w:rsidRPr="004B36D7">
        <w:rPr>
          <w:rFonts w:ascii="Arial" w:eastAsia="仿宋_GB2312" w:hAnsi="Arial" w:cs="Arial" w:hint="eastAsia"/>
          <w:sz w:val="28"/>
          <w:szCs w:val="28"/>
        </w:rPr>
        <w:t>复印件</w:t>
      </w:r>
      <w:r w:rsidRPr="006A6128">
        <w:rPr>
          <w:rFonts w:ascii="Arial" w:eastAsia="仿宋_GB2312" w:hAnsi="Arial" w:cs="Arial"/>
          <w:sz w:val="28"/>
          <w:szCs w:val="28"/>
        </w:rPr>
        <w:t>记载，北京市</w:t>
      </w:r>
      <w:r w:rsidRPr="004B36D7">
        <w:rPr>
          <w:rFonts w:ascii="Arial" w:eastAsia="仿宋_GB2312" w:hAnsi="Arial" w:cs="Arial" w:hint="eastAsia"/>
          <w:sz w:val="28"/>
          <w:szCs w:val="28"/>
        </w:rPr>
        <w:t>海淀区</w:t>
      </w:r>
      <w:proofErr w:type="gramStart"/>
      <w:r w:rsidRPr="004B36D7">
        <w:rPr>
          <w:rFonts w:ascii="Arial" w:eastAsia="仿宋_GB2312" w:hAnsi="Arial" w:cs="Arial" w:hint="eastAsia"/>
          <w:sz w:val="28"/>
          <w:szCs w:val="28"/>
        </w:rPr>
        <w:t>清河嘉园西区</w:t>
      </w:r>
      <w:proofErr w:type="gramEnd"/>
      <w:r w:rsidRPr="004B36D7">
        <w:rPr>
          <w:rFonts w:ascii="Arial" w:eastAsia="仿宋_GB2312" w:hAnsi="Arial" w:cs="Arial" w:hint="eastAsia"/>
          <w:sz w:val="28"/>
          <w:szCs w:val="28"/>
        </w:rPr>
        <w:t>6</w:t>
      </w:r>
      <w:r w:rsidRPr="004B36D7">
        <w:rPr>
          <w:rFonts w:ascii="Arial" w:eastAsia="仿宋_GB2312" w:hAnsi="Arial" w:cs="Arial" w:hint="eastAsia"/>
          <w:sz w:val="28"/>
          <w:szCs w:val="28"/>
        </w:rPr>
        <w:t>、</w:t>
      </w:r>
      <w:r w:rsidRPr="004B36D7">
        <w:rPr>
          <w:rFonts w:ascii="Arial" w:eastAsia="仿宋_GB2312" w:hAnsi="Arial" w:cs="Arial" w:hint="eastAsia"/>
          <w:sz w:val="28"/>
          <w:szCs w:val="28"/>
        </w:rPr>
        <w:t>7</w:t>
      </w:r>
      <w:r w:rsidRPr="004B36D7">
        <w:rPr>
          <w:rFonts w:ascii="Arial" w:eastAsia="仿宋_GB2312" w:hAnsi="Arial" w:cs="Arial" w:hint="eastAsia"/>
          <w:sz w:val="28"/>
          <w:szCs w:val="28"/>
        </w:rPr>
        <w:t>号楼</w:t>
      </w:r>
      <w:r w:rsidRPr="006A6128">
        <w:rPr>
          <w:rFonts w:ascii="Arial" w:eastAsia="仿宋_GB2312" w:hAnsi="Arial" w:cs="Arial"/>
          <w:sz w:val="28"/>
          <w:szCs w:val="28"/>
        </w:rPr>
        <w:t>的土地用途为</w:t>
      </w:r>
      <w:r>
        <w:rPr>
          <w:rFonts w:ascii="Arial" w:eastAsia="仿宋_GB2312" w:hAnsi="Arial" w:cs="Arial" w:hint="eastAsia"/>
          <w:sz w:val="28"/>
          <w:szCs w:val="28"/>
        </w:rPr>
        <w:t>住宅、配套</w:t>
      </w:r>
      <w:r w:rsidRPr="006A6128">
        <w:rPr>
          <w:rFonts w:ascii="Arial" w:eastAsia="仿宋_GB2312" w:hAnsi="Arial" w:cs="Arial"/>
          <w:sz w:val="28"/>
          <w:szCs w:val="28"/>
        </w:rPr>
        <w:t>商业、办公、</w:t>
      </w:r>
      <w:r>
        <w:rPr>
          <w:rFonts w:ascii="Arial" w:eastAsia="仿宋_GB2312" w:hAnsi="Arial" w:cs="Arial" w:hint="eastAsia"/>
          <w:sz w:val="28"/>
          <w:szCs w:val="28"/>
        </w:rPr>
        <w:t>地下办公、地下仓储</w:t>
      </w:r>
      <w:r w:rsidRPr="006A6128">
        <w:rPr>
          <w:rFonts w:ascii="Arial" w:eastAsia="仿宋_GB2312" w:hAnsi="Arial" w:cs="Arial"/>
          <w:sz w:val="28"/>
          <w:szCs w:val="28"/>
        </w:rPr>
        <w:t>。</w:t>
      </w:r>
      <w:r w:rsidRPr="006A6128">
        <w:rPr>
          <w:rFonts w:ascii="Arial" w:eastAsia="仿宋_GB2312" w:hAnsi="Arial" w:cs="Arial"/>
          <w:sz w:val="28"/>
          <w:szCs w:val="28"/>
        </w:rPr>
        <w:t xml:space="preserve"> </w:t>
      </w:r>
    </w:p>
    <w:p w14:paraId="6A9F5E97" w14:textId="77777777" w:rsidR="002C3ABF" w:rsidRPr="006A6128" w:rsidRDefault="002C3ABF" w:rsidP="002C3ABF">
      <w:pPr>
        <w:snapToGrid w:val="0"/>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委托估价方在《国有建设用地使用权出让地价评估委托书》中明确土地用途为</w:t>
      </w:r>
      <w:r>
        <w:rPr>
          <w:rFonts w:ascii="Arial" w:eastAsia="仿宋_GB2312" w:hAnsi="Arial" w:cs="Arial" w:hint="eastAsia"/>
          <w:sz w:val="28"/>
          <w:szCs w:val="28"/>
        </w:rPr>
        <w:t>住宅、配套</w:t>
      </w:r>
      <w:r w:rsidRPr="006A6128">
        <w:rPr>
          <w:rFonts w:ascii="Arial" w:eastAsia="仿宋_GB2312" w:hAnsi="Arial" w:cs="Arial"/>
          <w:sz w:val="28"/>
          <w:szCs w:val="28"/>
        </w:rPr>
        <w:t>商业、办公</w:t>
      </w:r>
      <w:r>
        <w:rPr>
          <w:rFonts w:ascii="Arial" w:eastAsia="仿宋_GB2312" w:hAnsi="Arial" w:cs="Arial" w:hint="eastAsia"/>
          <w:sz w:val="28"/>
          <w:szCs w:val="28"/>
        </w:rPr>
        <w:t>（公共服务设施）</w:t>
      </w:r>
      <w:r w:rsidRPr="006A6128">
        <w:rPr>
          <w:rFonts w:ascii="Arial" w:eastAsia="仿宋_GB2312" w:hAnsi="Arial" w:cs="Arial"/>
          <w:sz w:val="28"/>
          <w:szCs w:val="28"/>
        </w:rPr>
        <w:t>、</w:t>
      </w:r>
      <w:r>
        <w:rPr>
          <w:rFonts w:ascii="Arial" w:eastAsia="仿宋_GB2312" w:hAnsi="Arial" w:cs="Arial" w:hint="eastAsia"/>
          <w:sz w:val="28"/>
          <w:szCs w:val="28"/>
        </w:rPr>
        <w:t>地下仓储</w:t>
      </w:r>
      <w:r w:rsidRPr="006A6128">
        <w:rPr>
          <w:rFonts w:ascii="Arial" w:eastAsia="仿宋_GB2312" w:hAnsi="Arial" w:cs="Arial"/>
          <w:sz w:val="28"/>
        </w:rPr>
        <w:t>。结合《土地利用现状分类》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Pr>
          <w:rFonts w:ascii="Arial" w:eastAsia="仿宋_GB2312" w:hAnsi="Arial" w:cs="Arial" w:hint="eastAsia"/>
          <w:sz w:val="28"/>
          <w:szCs w:val="28"/>
        </w:rPr>
        <w:t>及</w:t>
      </w:r>
      <w:r w:rsidRPr="006A6128">
        <w:rPr>
          <w:rFonts w:ascii="Arial" w:eastAsia="仿宋_GB2312" w:hAnsi="Arial" w:cs="Arial"/>
          <w:sz w:val="28"/>
          <w:szCs w:val="28"/>
        </w:rPr>
        <w:t>此次拟变更出让合同</w:t>
      </w:r>
      <w:r>
        <w:rPr>
          <w:rFonts w:ascii="Arial" w:eastAsia="仿宋_GB2312" w:hAnsi="Arial" w:cs="Arial" w:hint="eastAsia"/>
          <w:sz w:val="28"/>
          <w:szCs w:val="28"/>
        </w:rPr>
        <w:t>内容</w:t>
      </w:r>
      <w:r w:rsidRPr="006A6128">
        <w:rPr>
          <w:rFonts w:ascii="Arial" w:eastAsia="仿宋_GB2312" w:hAnsi="Arial" w:cs="Arial"/>
          <w:sz w:val="28"/>
        </w:rPr>
        <w:t>，根据评估委托书，此次估价设定估价对象用途为</w:t>
      </w:r>
      <w:r>
        <w:rPr>
          <w:rFonts w:ascii="Arial" w:eastAsia="仿宋_GB2312" w:hAnsi="Arial" w:cs="Arial" w:hint="eastAsia"/>
          <w:sz w:val="28"/>
          <w:szCs w:val="28"/>
        </w:rPr>
        <w:t>住宅、配套</w:t>
      </w:r>
      <w:r w:rsidRPr="006A6128">
        <w:rPr>
          <w:rFonts w:ascii="Arial" w:eastAsia="仿宋_GB2312" w:hAnsi="Arial" w:cs="Arial"/>
          <w:sz w:val="28"/>
          <w:szCs w:val="28"/>
        </w:rPr>
        <w:t>商业、办公</w:t>
      </w:r>
      <w:r>
        <w:rPr>
          <w:rFonts w:ascii="Arial" w:eastAsia="仿宋_GB2312" w:hAnsi="Arial" w:cs="Arial" w:hint="eastAsia"/>
          <w:sz w:val="28"/>
          <w:szCs w:val="28"/>
        </w:rPr>
        <w:t>（公共服务设施）、地下</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sidRPr="006A6128">
        <w:rPr>
          <w:rFonts w:ascii="Arial" w:eastAsia="仿宋_GB2312" w:hAnsi="Arial" w:cs="Arial"/>
          <w:sz w:val="28"/>
          <w:szCs w:val="28"/>
        </w:rPr>
        <w:t>、</w:t>
      </w:r>
      <w:r>
        <w:rPr>
          <w:rFonts w:ascii="Arial" w:eastAsia="仿宋_GB2312" w:hAnsi="Arial" w:cs="Arial" w:hint="eastAsia"/>
          <w:sz w:val="28"/>
          <w:szCs w:val="28"/>
        </w:rPr>
        <w:t>地下仓储</w:t>
      </w:r>
      <w:r w:rsidRPr="006A6128">
        <w:rPr>
          <w:rFonts w:ascii="Arial" w:eastAsia="仿宋_GB2312" w:hAnsi="Arial" w:cs="Arial"/>
          <w:sz w:val="28"/>
          <w:szCs w:val="28"/>
        </w:rPr>
        <w:t>。</w:t>
      </w:r>
      <w:r w:rsidRPr="006A6128">
        <w:rPr>
          <w:rFonts w:ascii="Arial" w:eastAsia="仿宋_GB2312" w:hAnsi="Arial" w:cs="Arial"/>
          <w:sz w:val="28"/>
        </w:rPr>
        <w:t xml:space="preserve"> </w:t>
      </w:r>
    </w:p>
    <w:p w14:paraId="7EFCC375"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Pr="008055BA">
        <w:rPr>
          <w:rFonts w:ascii="Arial" w:eastAsia="仿宋_GB2312" w:hAnsi="Arial" w:cs="Arial"/>
          <w:sz w:val="28"/>
          <w:szCs w:val="28"/>
        </w:rPr>
        <w:t xml:space="preserve"> </w:t>
      </w:r>
      <w:r w:rsidRPr="004B36D7">
        <w:rPr>
          <w:rFonts w:ascii="Arial" w:eastAsia="仿宋_GB2312" w:hAnsi="Arial" w:cs="Arial" w:hint="eastAsia"/>
          <w:sz w:val="28"/>
          <w:szCs w:val="28"/>
        </w:rPr>
        <w:t>海淀区</w:t>
      </w:r>
      <w:proofErr w:type="gramStart"/>
      <w:r w:rsidRPr="004B36D7">
        <w:rPr>
          <w:rFonts w:ascii="Arial" w:eastAsia="仿宋_GB2312" w:hAnsi="Arial" w:cs="Arial" w:hint="eastAsia"/>
          <w:sz w:val="28"/>
          <w:szCs w:val="28"/>
        </w:rPr>
        <w:t>清河嘉园西区</w:t>
      </w:r>
      <w:proofErr w:type="gramEnd"/>
      <w:r w:rsidRPr="004B36D7">
        <w:rPr>
          <w:rFonts w:ascii="Arial" w:eastAsia="仿宋_GB2312" w:hAnsi="Arial" w:cs="Arial" w:hint="eastAsia"/>
          <w:sz w:val="28"/>
          <w:szCs w:val="28"/>
        </w:rPr>
        <w:t>6</w:t>
      </w:r>
      <w:r w:rsidRPr="004B36D7">
        <w:rPr>
          <w:rFonts w:ascii="Arial" w:eastAsia="仿宋_GB2312" w:hAnsi="Arial" w:cs="Arial" w:hint="eastAsia"/>
          <w:sz w:val="28"/>
          <w:szCs w:val="28"/>
        </w:rPr>
        <w:t>、</w:t>
      </w:r>
      <w:r w:rsidRPr="004B36D7">
        <w:rPr>
          <w:rFonts w:ascii="Arial" w:eastAsia="仿宋_GB2312" w:hAnsi="Arial" w:cs="Arial" w:hint="eastAsia"/>
          <w:sz w:val="28"/>
          <w:szCs w:val="28"/>
        </w:rPr>
        <w:t>7</w:t>
      </w:r>
      <w:r w:rsidRPr="004B36D7">
        <w:rPr>
          <w:rFonts w:ascii="Arial" w:eastAsia="仿宋_GB2312" w:hAnsi="Arial" w:cs="Arial" w:hint="eastAsia"/>
          <w:sz w:val="28"/>
          <w:szCs w:val="28"/>
        </w:rPr>
        <w:t>号楼</w:t>
      </w:r>
      <w:r w:rsidRPr="006A6128">
        <w:rPr>
          <w:rFonts w:ascii="Arial" w:eastAsia="仿宋_GB2312" w:hAnsi="Arial" w:cs="Arial"/>
          <w:sz w:val="28"/>
          <w:szCs w:val="28"/>
        </w:rPr>
        <w:t>项目用地现状开发程度为宗地外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w:t>
      </w:r>
      <w:r w:rsidRPr="00995817">
        <w:rPr>
          <w:rFonts w:ascii="Arial" w:eastAsia="仿宋_GB2312" w:hAnsi="Arial" w:cs="Arial"/>
          <w:sz w:val="28"/>
          <w:szCs w:val="28"/>
        </w:rPr>
        <w:t>通上水、通下水、通电、通讯、通暖、通燃气、通热力），宗地内</w:t>
      </w:r>
      <w:r w:rsidRPr="00995817">
        <w:rPr>
          <w:rFonts w:ascii="Arial" w:eastAsia="仿宋_GB2312" w:hAnsi="Arial" w:cs="Arial"/>
          <w:sz w:val="28"/>
          <w:szCs w:val="28"/>
        </w:rPr>
        <w:t>“</w:t>
      </w:r>
      <w:r w:rsidRPr="00995817">
        <w:rPr>
          <w:rFonts w:ascii="Arial" w:eastAsia="仿宋_GB2312" w:hAnsi="Arial" w:cs="Arial" w:hint="eastAsia"/>
          <w:sz w:val="28"/>
          <w:szCs w:val="28"/>
        </w:rPr>
        <w:t>已竣工</w:t>
      </w:r>
      <w:r w:rsidRPr="00995817">
        <w:rPr>
          <w:rFonts w:ascii="Arial" w:eastAsia="仿宋_GB2312" w:hAnsi="Arial" w:cs="Arial"/>
          <w:sz w:val="28"/>
          <w:szCs w:val="28"/>
        </w:rPr>
        <w:t>”</w:t>
      </w:r>
      <w:r w:rsidRPr="00995817">
        <w:rPr>
          <w:rFonts w:ascii="Arial" w:eastAsia="仿宋_GB2312" w:hAnsi="Arial" w:cs="Arial"/>
          <w:sz w:val="28"/>
          <w:szCs w:val="28"/>
        </w:rPr>
        <w:t>。根据估价目的，本次评估设定估价对象开发程度为宗地外</w:t>
      </w:r>
      <w:r w:rsidRPr="00995817">
        <w:rPr>
          <w:rFonts w:ascii="Arial" w:eastAsia="仿宋_GB2312" w:hAnsi="Arial" w:cs="Arial"/>
          <w:sz w:val="28"/>
          <w:szCs w:val="28"/>
        </w:rPr>
        <w:t>“</w:t>
      </w:r>
      <w:r w:rsidRPr="00995817">
        <w:rPr>
          <w:rFonts w:ascii="Arial" w:eastAsia="仿宋_GB2312" w:hAnsi="Arial" w:cs="Arial"/>
          <w:sz w:val="28"/>
          <w:szCs w:val="28"/>
        </w:rPr>
        <w:t>七通</w:t>
      </w:r>
      <w:r w:rsidRPr="00995817">
        <w:rPr>
          <w:rFonts w:ascii="Arial" w:eastAsia="仿宋_GB2312" w:hAnsi="Arial" w:cs="Arial"/>
          <w:sz w:val="28"/>
          <w:szCs w:val="28"/>
        </w:rPr>
        <w:t>”</w:t>
      </w:r>
      <w:r w:rsidRPr="00995817">
        <w:rPr>
          <w:rFonts w:ascii="Arial" w:eastAsia="仿宋_GB2312" w:hAnsi="Arial" w:cs="Arial"/>
          <w:sz w:val="28"/>
          <w:szCs w:val="28"/>
        </w:rPr>
        <w:t>（即通路、通</w:t>
      </w:r>
      <w:r w:rsidRPr="006A6128">
        <w:rPr>
          <w:rFonts w:ascii="Arial" w:eastAsia="仿宋_GB2312" w:hAnsi="Arial" w:cs="Arial"/>
          <w:sz w:val="28"/>
          <w:szCs w:val="28"/>
        </w:rPr>
        <w:t>上水、通下水、通电、通讯、通暖、通燃气、通热力），宗地内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w:t>
      </w:r>
    </w:p>
    <w:p w14:paraId="41E36254" w14:textId="77777777" w:rsidR="002C3ABF" w:rsidRPr="006A6128" w:rsidRDefault="002C3ABF" w:rsidP="002C3ABF">
      <w:pPr>
        <w:adjustRightInd/>
        <w:snapToGrid w:val="0"/>
        <w:spacing w:line="360" w:lineRule="auto"/>
        <w:ind w:firstLineChars="250" w:firstLine="700"/>
        <w:jc w:val="both"/>
        <w:textAlignment w:val="auto"/>
        <w:rPr>
          <w:rFonts w:ascii="Arial" w:eastAsia="仿宋_GB2312" w:hAnsi="Arial" w:cs="Arial"/>
          <w:sz w:val="28"/>
          <w:szCs w:val="28"/>
        </w:rPr>
      </w:pPr>
      <w:r w:rsidRPr="006A6128">
        <w:rPr>
          <w:rFonts w:ascii="Arial" w:eastAsia="仿宋_GB2312" w:hAnsi="Arial" w:cs="Arial"/>
          <w:sz w:val="28"/>
        </w:rPr>
        <w:lastRenderedPageBreak/>
        <w:t>8.</w:t>
      </w:r>
      <w:r w:rsidRPr="006A6128">
        <w:rPr>
          <w:rFonts w:ascii="Arial" w:eastAsia="仿宋_GB2312" w:hAnsi="Arial" w:cs="Arial"/>
          <w:sz w:val="28"/>
          <w:szCs w:val="28"/>
        </w:rPr>
        <w:t xml:space="preserve"> </w:t>
      </w:r>
      <w:r w:rsidRPr="006A6128">
        <w:rPr>
          <w:rFonts w:ascii="Arial" w:eastAsia="仿宋_GB2312" w:hAnsi="Arial" w:cs="Arial"/>
          <w:sz w:val="28"/>
          <w:szCs w:val="28"/>
        </w:rPr>
        <w:t>容积率设定：</w:t>
      </w:r>
    </w:p>
    <w:p w14:paraId="4B40100D" w14:textId="77777777" w:rsidR="002C3ABF" w:rsidRPr="0048111B" w:rsidRDefault="002C3ABF" w:rsidP="002C3AB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原容积率：《北京市国有土地使用权出让合同》</w:t>
      </w:r>
      <w:r w:rsidRPr="006A6128">
        <w:rPr>
          <w:rFonts w:ascii="Arial" w:eastAsia="仿宋_GB2312" w:hAnsi="Arial" w:cs="Arial"/>
          <w:sz w:val="28"/>
          <w:szCs w:val="28"/>
        </w:rPr>
        <w:t>[</w:t>
      </w:r>
      <w:r>
        <w:rPr>
          <w:rFonts w:ascii="Arial" w:eastAsia="仿宋_GB2312" w:hAnsi="Arial" w:cs="Arial"/>
          <w:sz w:val="28"/>
          <w:szCs w:val="28"/>
        </w:rPr>
        <w:t>京地出</w:t>
      </w:r>
      <w:r>
        <w:rPr>
          <w:rFonts w:ascii="Arial" w:eastAsia="仿宋_GB2312" w:hAnsi="Arial" w:cs="Arial"/>
          <w:sz w:val="28"/>
          <w:szCs w:val="28"/>
        </w:rPr>
        <w:t>[</w:t>
      </w:r>
      <w:r>
        <w:rPr>
          <w:rFonts w:ascii="Arial" w:eastAsia="仿宋_GB2312" w:hAnsi="Arial" w:cs="Arial"/>
          <w:sz w:val="28"/>
          <w:szCs w:val="28"/>
        </w:rPr>
        <w:t>合</w:t>
      </w:r>
      <w:r>
        <w:rPr>
          <w:rFonts w:ascii="Arial" w:eastAsia="仿宋_GB2312" w:hAnsi="Arial" w:cs="Arial"/>
          <w:sz w:val="28"/>
          <w:szCs w:val="28"/>
        </w:rPr>
        <w:t>]</w:t>
      </w:r>
      <w:r>
        <w:rPr>
          <w:rFonts w:ascii="Arial" w:eastAsia="仿宋_GB2312" w:hAnsi="Arial" w:cs="Arial"/>
          <w:sz w:val="28"/>
          <w:szCs w:val="28"/>
        </w:rPr>
        <w:t>字（</w:t>
      </w:r>
      <w:r>
        <w:rPr>
          <w:rFonts w:ascii="Arial" w:eastAsia="仿宋_GB2312" w:hAnsi="Arial" w:cs="Arial"/>
          <w:sz w:val="28"/>
          <w:szCs w:val="28"/>
        </w:rPr>
        <w:t>2002</w:t>
      </w:r>
      <w:r>
        <w:rPr>
          <w:rFonts w:ascii="Arial" w:eastAsia="仿宋_GB2312" w:hAnsi="Arial" w:cs="Arial"/>
          <w:sz w:val="28"/>
          <w:szCs w:val="28"/>
        </w:rPr>
        <w:t>）第</w:t>
      </w:r>
      <w:r>
        <w:rPr>
          <w:rFonts w:ascii="Arial" w:eastAsia="仿宋_GB2312" w:hAnsi="Arial" w:cs="Arial"/>
          <w:sz w:val="28"/>
          <w:szCs w:val="28"/>
        </w:rPr>
        <w:t>196</w:t>
      </w:r>
      <w:r>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w:t>
      </w:r>
      <w:r>
        <w:rPr>
          <w:rFonts w:ascii="Arial" w:eastAsia="仿宋_GB2312" w:hAnsi="Arial" w:cs="Arial"/>
          <w:sz w:val="28"/>
          <w:szCs w:val="28"/>
        </w:rPr>
        <w:t>签订所依据的规划条件</w:t>
      </w:r>
      <w:r w:rsidRPr="006A6128">
        <w:rPr>
          <w:rFonts w:ascii="Arial" w:eastAsia="仿宋_GB2312" w:hAnsi="Arial" w:cs="Arial"/>
          <w:sz w:val="28"/>
          <w:szCs w:val="28"/>
        </w:rPr>
        <w:t>，宗地出让面积为</w:t>
      </w:r>
      <w:r>
        <w:rPr>
          <w:rFonts w:ascii="Arial" w:eastAsia="仿宋_GB2312" w:hAnsi="Arial" w:cs="Arial" w:hint="eastAsia"/>
          <w:sz w:val="28"/>
          <w:szCs w:val="28"/>
        </w:rPr>
        <w:t>6432.97</w:t>
      </w:r>
      <w:r w:rsidRPr="006A6128">
        <w:rPr>
          <w:rFonts w:ascii="Arial" w:eastAsia="仿宋_GB2312" w:hAnsi="Arial" w:cs="Arial"/>
          <w:sz w:val="28"/>
          <w:szCs w:val="28"/>
        </w:rPr>
        <w:t>平方米，规划总出让建筑面积为</w:t>
      </w:r>
      <w:r>
        <w:rPr>
          <w:rFonts w:ascii="Arial" w:eastAsia="仿宋_GB2312" w:hAnsi="Arial" w:cs="Arial" w:hint="eastAsia"/>
          <w:sz w:val="28"/>
          <w:szCs w:val="28"/>
        </w:rPr>
        <w:t>45499.73</w:t>
      </w:r>
      <w:r w:rsidRPr="006A6128">
        <w:rPr>
          <w:rFonts w:ascii="Arial" w:eastAsia="仿宋_GB2312" w:hAnsi="Arial" w:cs="Arial"/>
          <w:sz w:val="28"/>
          <w:szCs w:val="28"/>
        </w:rPr>
        <w:t>平方米</w:t>
      </w:r>
      <w:r>
        <w:rPr>
          <w:rFonts w:ascii="Arial" w:eastAsia="仿宋_GB2312" w:hAnsi="Arial" w:cs="Arial" w:hint="eastAsia"/>
          <w:sz w:val="28"/>
          <w:szCs w:val="28"/>
        </w:rPr>
        <w:t>，地上建筑面积</w:t>
      </w:r>
      <w:r>
        <w:rPr>
          <w:rFonts w:ascii="Arial" w:eastAsia="仿宋_GB2312" w:hAnsi="Arial" w:cs="Arial" w:hint="eastAsia"/>
          <w:sz w:val="28"/>
          <w:szCs w:val="28"/>
        </w:rPr>
        <w:t>41163.05</w:t>
      </w:r>
      <w:r w:rsidRPr="006A6128">
        <w:rPr>
          <w:rFonts w:ascii="Arial" w:eastAsia="仿宋_GB2312" w:hAnsi="Arial" w:cs="Arial"/>
          <w:sz w:val="28"/>
          <w:szCs w:val="28"/>
        </w:rPr>
        <w:t>（其中</w:t>
      </w:r>
      <w:r>
        <w:rPr>
          <w:rFonts w:ascii="Arial" w:eastAsia="仿宋_GB2312" w:hAnsi="Arial" w:cs="Arial" w:hint="eastAsia"/>
          <w:sz w:val="28"/>
          <w:szCs w:val="28"/>
        </w:rPr>
        <w:t>住宅</w:t>
      </w:r>
      <w:r>
        <w:rPr>
          <w:rFonts w:ascii="Arial" w:eastAsia="仿宋_GB2312" w:hAnsi="Arial" w:cs="Arial" w:hint="eastAsia"/>
          <w:sz w:val="28"/>
          <w:szCs w:val="28"/>
        </w:rPr>
        <w:t>38931.11</w:t>
      </w:r>
      <w:r>
        <w:rPr>
          <w:rFonts w:ascii="Arial" w:eastAsia="仿宋_GB2312" w:hAnsi="Arial" w:cs="Arial" w:hint="eastAsia"/>
          <w:sz w:val="28"/>
          <w:szCs w:val="28"/>
        </w:rPr>
        <w:t>平方米，配套商业</w:t>
      </w:r>
      <w:r>
        <w:rPr>
          <w:rFonts w:ascii="Arial" w:eastAsia="仿宋_GB2312" w:hAnsi="Arial" w:cs="Arial" w:hint="eastAsia"/>
          <w:sz w:val="28"/>
          <w:szCs w:val="28"/>
        </w:rPr>
        <w:t>1941.94</w:t>
      </w:r>
      <w:r w:rsidRPr="006A6128">
        <w:rPr>
          <w:rFonts w:ascii="Arial" w:eastAsia="仿宋_GB2312" w:hAnsi="Arial" w:cs="Arial"/>
          <w:sz w:val="28"/>
          <w:szCs w:val="28"/>
        </w:rPr>
        <w:t>平方米，</w:t>
      </w:r>
      <w:r>
        <w:rPr>
          <w:rFonts w:ascii="Arial" w:eastAsia="仿宋_GB2312" w:hAnsi="Arial" w:cs="Arial" w:hint="eastAsia"/>
          <w:sz w:val="28"/>
          <w:szCs w:val="28"/>
        </w:rPr>
        <w:t>综合（卫生服务中心）</w:t>
      </w:r>
      <w:r>
        <w:rPr>
          <w:rFonts w:ascii="Arial" w:eastAsia="仿宋_GB2312" w:hAnsi="Arial" w:cs="Arial" w:hint="eastAsia"/>
          <w:sz w:val="28"/>
          <w:szCs w:val="28"/>
        </w:rPr>
        <w:t>290</w:t>
      </w:r>
      <w:r>
        <w:rPr>
          <w:rFonts w:ascii="Arial" w:eastAsia="仿宋_GB2312" w:hAnsi="Arial" w:cs="Arial" w:hint="eastAsia"/>
          <w:sz w:val="28"/>
          <w:szCs w:val="28"/>
        </w:rPr>
        <w:t>平方米</w:t>
      </w:r>
      <w:r w:rsidRPr="006A6128">
        <w:rPr>
          <w:rFonts w:ascii="Arial" w:eastAsia="仿宋_GB2312" w:hAnsi="Arial" w:cs="Arial"/>
          <w:sz w:val="28"/>
          <w:szCs w:val="28"/>
        </w:rPr>
        <w:t>）</w:t>
      </w:r>
      <w:r>
        <w:rPr>
          <w:rFonts w:ascii="Arial" w:eastAsia="仿宋_GB2312" w:hAnsi="Arial" w:cs="Arial" w:hint="eastAsia"/>
          <w:sz w:val="28"/>
          <w:szCs w:val="28"/>
        </w:rPr>
        <w:t>地下建筑面积</w:t>
      </w:r>
      <w:r>
        <w:rPr>
          <w:rFonts w:ascii="Arial" w:eastAsia="仿宋_GB2312" w:hAnsi="Arial" w:cs="Arial" w:hint="eastAsia"/>
          <w:sz w:val="28"/>
          <w:szCs w:val="28"/>
        </w:rPr>
        <w:t>4336.68</w:t>
      </w:r>
      <w:r>
        <w:rPr>
          <w:rFonts w:ascii="Arial" w:eastAsia="仿宋_GB2312" w:hAnsi="Arial" w:cs="Arial" w:hint="eastAsia"/>
          <w:sz w:val="28"/>
          <w:szCs w:val="28"/>
        </w:rPr>
        <w:t>平方米</w:t>
      </w:r>
      <w:r w:rsidRPr="006A6128">
        <w:rPr>
          <w:rFonts w:ascii="Arial" w:eastAsia="仿宋_GB2312" w:hAnsi="Arial" w:cs="Arial"/>
          <w:sz w:val="28"/>
          <w:szCs w:val="28"/>
        </w:rPr>
        <w:t>，原地</w:t>
      </w:r>
      <w:r w:rsidRPr="0048111B">
        <w:rPr>
          <w:rFonts w:ascii="Arial" w:eastAsia="仿宋_GB2312" w:hAnsi="Arial" w:cs="Arial"/>
          <w:sz w:val="28"/>
          <w:szCs w:val="28"/>
        </w:rPr>
        <w:t>上容积率为</w:t>
      </w:r>
      <w:r w:rsidRPr="0048111B">
        <w:rPr>
          <w:rFonts w:ascii="Arial" w:eastAsia="仿宋_GB2312" w:hAnsi="Arial" w:cs="Arial" w:hint="eastAsia"/>
          <w:sz w:val="28"/>
          <w:szCs w:val="28"/>
        </w:rPr>
        <w:t>6.4</w:t>
      </w:r>
      <w:r w:rsidRPr="0048111B">
        <w:rPr>
          <w:rFonts w:ascii="Arial" w:eastAsia="仿宋_GB2312" w:hAnsi="Arial" w:cs="Arial"/>
          <w:sz w:val="28"/>
          <w:szCs w:val="28"/>
        </w:rPr>
        <w:t>。</w:t>
      </w:r>
    </w:p>
    <w:p w14:paraId="73B48CE6" w14:textId="77777777" w:rsidR="002C3ABF" w:rsidRPr="006A6128" w:rsidRDefault="002C3ABF" w:rsidP="002C3ABF">
      <w:pPr>
        <w:snapToGrid w:val="0"/>
        <w:spacing w:line="360" w:lineRule="auto"/>
        <w:ind w:firstLine="556"/>
        <w:jc w:val="both"/>
        <w:rPr>
          <w:rFonts w:ascii="Arial" w:eastAsia="仿宋_GB2312" w:hAnsi="Arial" w:cs="Arial"/>
          <w:sz w:val="28"/>
          <w:szCs w:val="28"/>
        </w:rPr>
      </w:pPr>
      <w:r w:rsidRPr="0048111B">
        <w:rPr>
          <w:rFonts w:ascii="Arial" w:eastAsia="仿宋_GB2312" w:hAnsi="Arial" w:cs="Arial"/>
          <w:sz w:val="28"/>
          <w:szCs w:val="28"/>
        </w:rPr>
        <w:t>新容积率：根据《国有建设用地使用权出让地价</w:t>
      </w:r>
      <w:r>
        <w:rPr>
          <w:rFonts w:ascii="Arial" w:eastAsia="仿宋_GB2312" w:hAnsi="Arial" w:cs="Arial"/>
          <w:sz w:val="28"/>
          <w:szCs w:val="28"/>
        </w:rPr>
        <w:t>评估委托书》</w:t>
      </w:r>
      <w:r w:rsidRPr="006A6128">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hint="eastAsia"/>
          <w:sz w:val="28"/>
          <w:szCs w:val="28"/>
        </w:rPr>
        <w:t>竣工项目测绘成果说明</w:t>
      </w:r>
      <w:r>
        <w:rPr>
          <w:rFonts w:ascii="Arial" w:eastAsia="仿宋_GB2312" w:hAnsi="Arial" w:cs="Arial"/>
          <w:sz w:val="28"/>
          <w:szCs w:val="28"/>
        </w:rPr>
        <w:t>》</w:t>
      </w:r>
      <w:r>
        <w:rPr>
          <w:rFonts w:ascii="Arial" w:eastAsia="仿宋_GB2312" w:hAnsi="Arial" w:cs="Arial" w:hint="eastAsia"/>
          <w:sz w:val="28"/>
          <w:szCs w:val="28"/>
        </w:rPr>
        <w:t>、《海淀区清河嘉园西区</w:t>
      </w:r>
      <w:r>
        <w:rPr>
          <w:rFonts w:ascii="Arial" w:eastAsia="仿宋_GB2312" w:hAnsi="Arial" w:cs="Arial" w:hint="eastAsia"/>
          <w:sz w:val="28"/>
          <w:szCs w:val="28"/>
        </w:rPr>
        <w:t>6</w:t>
      </w:r>
      <w:r>
        <w:rPr>
          <w:rFonts w:ascii="Arial" w:eastAsia="仿宋_GB2312" w:hAnsi="Arial" w:cs="Arial" w:hint="eastAsia"/>
          <w:sz w:val="28"/>
          <w:szCs w:val="28"/>
        </w:rPr>
        <w:t>、</w:t>
      </w:r>
      <w:r>
        <w:rPr>
          <w:rFonts w:ascii="Arial" w:eastAsia="仿宋_GB2312" w:hAnsi="Arial" w:cs="Arial" w:hint="eastAsia"/>
          <w:sz w:val="28"/>
          <w:szCs w:val="28"/>
        </w:rPr>
        <w:t>7</w:t>
      </w:r>
      <w:r>
        <w:rPr>
          <w:rFonts w:ascii="Arial" w:eastAsia="仿宋_GB2312" w:hAnsi="Arial" w:cs="Arial" w:hint="eastAsia"/>
          <w:sz w:val="28"/>
          <w:szCs w:val="28"/>
        </w:rPr>
        <w:t>号楼土地分摊说明》，</w:t>
      </w:r>
      <w:r w:rsidRPr="006A6128">
        <w:rPr>
          <w:rFonts w:ascii="Arial" w:eastAsia="仿宋_GB2312" w:hAnsi="Arial" w:cs="Arial"/>
          <w:sz w:val="28"/>
          <w:szCs w:val="28"/>
        </w:rPr>
        <w:t>宗地</w:t>
      </w:r>
      <w:r>
        <w:rPr>
          <w:rFonts w:ascii="Arial" w:eastAsia="仿宋_GB2312" w:hAnsi="Arial" w:cs="Arial" w:hint="eastAsia"/>
          <w:sz w:val="28"/>
          <w:szCs w:val="28"/>
        </w:rPr>
        <w:t>总</w:t>
      </w:r>
      <w:r w:rsidRPr="006A6128">
        <w:rPr>
          <w:rFonts w:ascii="Arial" w:eastAsia="仿宋_GB2312" w:hAnsi="Arial" w:cs="Arial"/>
          <w:sz w:val="28"/>
          <w:szCs w:val="28"/>
        </w:rPr>
        <w:t>面积为</w:t>
      </w:r>
      <w:r w:rsidRPr="00030D67">
        <w:rPr>
          <w:rFonts w:ascii="Arial" w:eastAsia="仿宋_GB2312" w:hAnsi="Arial" w:cs="Arial" w:hint="eastAsia"/>
          <w:sz w:val="28"/>
          <w:szCs w:val="28"/>
        </w:rPr>
        <w:t>6</w:t>
      </w:r>
      <w:r w:rsidRPr="00F81BCC">
        <w:rPr>
          <w:rFonts w:ascii="Arial" w:eastAsia="仿宋_GB2312" w:hAnsi="Arial" w:cs="Arial" w:hint="eastAsia"/>
          <w:sz w:val="28"/>
          <w:szCs w:val="28"/>
        </w:rPr>
        <w:t>432.97</w:t>
      </w:r>
      <w:r w:rsidRPr="00F81BCC">
        <w:rPr>
          <w:rFonts w:ascii="Arial" w:eastAsia="仿宋_GB2312" w:hAnsi="Arial" w:cs="Arial"/>
          <w:sz w:val="28"/>
          <w:szCs w:val="28"/>
        </w:rPr>
        <w:t>平方米</w:t>
      </w:r>
      <w:r w:rsidRPr="00F81BCC">
        <w:rPr>
          <w:rFonts w:ascii="Arial" w:eastAsia="仿宋_GB2312" w:hAnsi="Arial" w:cs="Arial" w:hint="eastAsia"/>
          <w:sz w:val="28"/>
          <w:szCs w:val="28"/>
        </w:rPr>
        <w:t>（其中分摊的出让土地面积</w:t>
      </w:r>
      <w:r w:rsidRPr="00F81BCC">
        <w:rPr>
          <w:rFonts w:ascii="Arial" w:eastAsia="仿宋_GB2312" w:hAnsi="Arial" w:cs="Arial" w:hint="eastAsia"/>
          <w:sz w:val="28"/>
          <w:szCs w:val="28"/>
        </w:rPr>
        <w:t>5960.96</w:t>
      </w:r>
      <w:r w:rsidRPr="00F81BCC">
        <w:rPr>
          <w:rFonts w:ascii="Arial" w:eastAsia="仿宋_GB2312" w:hAnsi="Arial" w:cs="Arial" w:hint="eastAsia"/>
          <w:sz w:val="28"/>
          <w:szCs w:val="28"/>
        </w:rPr>
        <w:t>平方米</w:t>
      </w:r>
      <w:r w:rsidRPr="00030D67">
        <w:rPr>
          <w:rFonts w:ascii="Arial" w:eastAsia="仿宋_GB2312" w:hAnsi="Arial" w:cs="Arial" w:hint="eastAsia"/>
          <w:sz w:val="28"/>
          <w:szCs w:val="28"/>
        </w:rPr>
        <w:t>）</w:t>
      </w:r>
      <w:r w:rsidRPr="00030D67">
        <w:rPr>
          <w:rFonts w:ascii="Arial" w:eastAsia="仿宋_GB2312" w:hAnsi="Arial" w:cs="Arial"/>
          <w:sz w:val="28"/>
          <w:szCs w:val="28"/>
        </w:rPr>
        <w:t>，</w:t>
      </w:r>
      <w:r w:rsidRPr="00632A5F">
        <w:rPr>
          <w:rFonts w:ascii="Arial" w:eastAsia="仿宋_GB2312" w:hAnsi="Arial" w:cs="Arial"/>
          <w:sz w:val="28"/>
          <w:szCs w:val="28"/>
        </w:rPr>
        <w:t>总</w:t>
      </w:r>
      <w:r w:rsidRPr="00F81BCC">
        <w:rPr>
          <w:rFonts w:ascii="Arial" w:eastAsia="仿宋_GB2312" w:hAnsi="Arial" w:cs="Arial"/>
          <w:sz w:val="28"/>
          <w:szCs w:val="28"/>
        </w:rPr>
        <w:t>建筑面积调整为</w:t>
      </w:r>
      <w:r w:rsidRPr="00F81BCC">
        <w:rPr>
          <w:rFonts w:ascii="Arial" w:eastAsia="仿宋_GB2312" w:hAnsi="Arial" w:cs="Arial" w:hint="eastAsia"/>
          <w:sz w:val="28"/>
          <w:szCs w:val="28"/>
        </w:rPr>
        <w:t>48095.73</w:t>
      </w:r>
      <w:r w:rsidRPr="00F81BCC">
        <w:rPr>
          <w:rFonts w:ascii="Arial" w:eastAsia="仿宋_GB2312" w:hAnsi="Arial" w:cs="Arial"/>
          <w:sz w:val="28"/>
          <w:szCs w:val="28"/>
        </w:rPr>
        <w:t>平方米</w:t>
      </w:r>
      <w:r w:rsidRPr="00F81BCC">
        <w:rPr>
          <w:rFonts w:ascii="Arial" w:eastAsia="仿宋_GB2312" w:hAnsi="Arial" w:cs="Arial" w:hint="eastAsia"/>
          <w:sz w:val="28"/>
          <w:szCs w:val="28"/>
        </w:rPr>
        <w:t>（其中出让建筑面积为</w:t>
      </w:r>
      <w:r w:rsidRPr="00F81BCC">
        <w:rPr>
          <w:rFonts w:ascii="Arial" w:eastAsia="仿宋_GB2312" w:hAnsi="Arial" w:cs="Arial" w:hint="eastAsia"/>
          <w:sz w:val="28"/>
          <w:szCs w:val="28"/>
        </w:rPr>
        <w:t>44566.79</w:t>
      </w:r>
      <w:r w:rsidRPr="00F81BCC">
        <w:rPr>
          <w:rFonts w:ascii="Arial" w:eastAsia="仿宋_GB2312" w:hAnsi="Arial" w:cs="Arial" w:hint="eastAsia"/>
          <w:sz w:val="28"/>
          <w:szCs w:val="28"/>
        </w:rPr>
        <w:t>平方米）</w:t>
      </w:r>
      <w:r w:rsidRPr="00F81BCC">
        <w:rPr>
          <w:rFonts w:ascii="Arial" w:eastAsia="仿宋_GB2312" w:hAnsi="Arial" w:cs="Arial"/>
          <w:sz w:val="28"/>
          <w:szCs w:val="28"/>
        </w:rPr>
        <w:t>，地</w:t>
      </w:r>
      <w:r w:rsidRPr="006A6128">
        <w:rPr>
          <w:rFonts w:ascii="Arial" w:eastAsia="仿宋_GB2312" w:hAnsi="Arial" w:cs="Arial"/>
          <w:sz w:val="28"/>
          <w:szCs w:val="28"/>
        </w:rPr>
        <w:t>上规划建筑面积</w:t>
      </w:r>
      <w:r>
        <w:rPr>
          <w:rFonts w:ascii="Arial" w:eastAsia="仿宋_GB2312" w:hAnsi="Arial" w:cs="Arial" w:hint="eastAsia"/>
          <w:sz w:val="28"/>
          <w:szCs w:val="28"/>
        </w:rPr>
        <w:t>41226.58</w:t>
      </w:r>
      <w:r w:rsidRPr="006A6128">
        <w:rPr>
          <w:rFonts w:ascii="Arial" w:eastAsia="仿宋_GB2312" w:hAnsi="Arial" w:cs="Arial"/>
          <w:sz w:val="28"/>
          <w:szCs w:val="28"/>
        </w:rPr>
        <w:t>平方米（其中</w:t>
      </w:r>
      <w:r>
        <w:rPr>
          <w:rFonts w:ascii="Arial" w:eastAsia="仿宋_GB2312" w:hAnsi="Arial" w:cs="Arial" w:hint="eastAsia"/>
          <w:sz w:val="28"/>
          <w:szCs w:val="28"/>
        </w:rPr>
        <w:t>住宅</w:t>
      </w:r>
      <w:r>
        <w:rPr>
          <w:rFonts w:ascii="Arial" w:eastAsia="仿宋_GB2312" w:hAnsi="Arial" w:cs="Arial" w:hint="eastAsia"/>
          <w:sz w:val="28"/>
          <w:szCs w:val="28"/>
        </w:rPr>
        <w:t>38338.45</w:t>
      </w:r>
      <w:r>
        <w:rPr>
          <w:rFonts w:ascii="Arial" w:eastAsia="仿宋_GB2312" w:hAnsi="Arial" w:cs="Arial" w:hint="eastAsia"/>
          <w:sz w:val="28"/>
          <w:szCs w:val="28"/>
        </w:rPr>
        <w:t>平方米，</w:t>
      </w:r>
      <w:r w:rsidRPr="006A6128">
        <w:rPr>
          <w:rFonts w:ascii="Arial" w:eastAsia="仿宋_GB2312" w:hAnsi="Arial" w:cs="Arial"/>
          <w:sz w:val="28"/>
          <w:szCs w:val="28"/>
        </w:rPr>
        <w:t>地上商业</w:t>
      </w:r>
      <w:r>
        <w:rPr>
          <w:rFonts w:ascii="Arial" w:eastAsia="仿宋_GB2312" w:hAnsi="Arial" w:cs="Arial" w:hint="eastAsia"/>
          <w:sz w:val="28"/>
          <w:szCs w:val="28"/>
        </w:rPr>
        <w:t>2561.68</w:t>
      </w:r>
      <w:r w:rsidRPr="006A6128">
        <w:rPr>
          <w:rFonts w:ascii="Arial" w:eastAsia="仿宋_GB2312" w:hAnsi="Arial" w:cs="Arial"/>
          <w:sz w:val="28"/>
          <w:szCs w:val="28"/>
        </w:rPr>
        <w:t>平方米，办公</w:t>
      </w:r>
      <w:r>
        <w:rPr>
          <w:rFonts w:ascii="Arial" w:eastAsia="仿宋_GB2312" w:hAnsi="Arial" w:cs="Arial" w:hint="eastAsia"/>
          <w:sz w:val="28"/>
          <w:szCs w:val="28"/>
        </w:rPr>
        <w:t>（公共服务设施）</w:t>
      </w:r>
      <w:r>
        <w:rPr>
          <w:rFonts w:ascii="Arial" w:eastAsia="仿宋_GB2312" w:hAnsi="Arial" w:cs="Arial" w:hint="eastAsia"/>
          <w:sz w:val="28"/>
          <w:szCs w:val="28"/>
        </w:rPr>
        <w:t>291.62</w:t>
      </w:r>
      <w:r w:rsidRPr="006A6128">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34.83</w:t>
      </w:r>
      <w:r>
        <w:rPr>
          <w:rFonts w:ascii="Arial" w:eastAsia="仿宋_GB2312" w:hAnsi="Arial" w:cs="Arial" w:hint="eastAsia"/>
          <w:sz w:val="28"/>
          <w:szCs w:val="28"/>
        </w:rPr>
        <w:t>平方米</w:t>
      </w:r>
      <w:r w:rsidRPr="006A6128">
        <w:rPr>
          <w:rFonts w:ascii="Arial" w:eastAsia="仿宋_GB2312" w:hAnsi="Arial" w:cs="Arial"/>
          <w:sz w:val="28"/>
          <w:szCs w:val="28"/>
        </w:rPr>
        <w:t>），地下规划建筑面积为</w:t>
      </w:r>
      <w:r>
        <w:rPr>
          <w:rFonts w:ascii="Arial" w:eastAsia="仿宋_GB2312" w:hAnsi="Arial" w:cs="Arial" w:hint="eastAsia"/>
          <w:sz w:val="28"/>
          <w:szCs w:val="28"/>
        </w:rPr>
        <w:t>6869.15</w:t>
      </w:r>
      <w:r w:rsidRPr="006A6128">
        <w:rPr>
          <w:rFonts w:ascii="Arial" w:eastAsia="仿宋_GB2312" w:hAnsi="Arial" w:cs="Arial"/>
          <w:sz w:val="28"/>
          <w:szCs w:val="28"/>
        </w:rPr>
        <w:t>平方米（其中</w:t>
      </w:r>
      <w:r>
        <w:rPr>
          <w:rFonts w:ascii="Arial" w:eastAsia="仿宋_GB2312" w:hAnsi="Arial" w:cs="Arial" w:hint="eastAsia"/>
          <w:sz w:val="28"/>
          <w:szCs w:val="28"/>
        </w:rPr>
        <w:t>地下</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Pr>
          <w:rFonts w:ascii="Arial" w:eastAsia="仿宋_GB2312" w:hAnsi="Arial" w:cs="Arial" w:hint="eastAsia"/>
          <w:sz w:val="28"/>
          <w:szCs w:val="28"/>
        </w:rPr>
        <w:t>1002.43</w:t>
      </w:r>
      <w:r w:rsidRPr="006A6128">
        <w:rPr>
          <w:rFonts w:ascii="Arial" w:eastAsia="仿宋_GB2312" w:hAnsi="Arial" w:cs="Arial"/>
          <w:sz w:val="28"/>
          <w:szCs w:val="28"/>
        </w:rPr>
        <w:t>平方米</w:t>
      </w:r>
      <w:r>
        <w:rPr>
          <w:rFonts w:ascii="Arial" w:eastAsia="仿宋_GB2312" w:hAnsi="Arial" w:cs="Arial" w:hint="eastAsia"/>
          <w:sz w:val="28"/>
          <w:szCs w:val="28"/>
        </w:rPr>
        <w:t>，</w:t>
      </w:r>
      <w:r w:rsidRPr="006A6128">
        <w:rPr>
          <w:rFonts w:ascii="Arial" w:eastAsia="仿宋_GB2312" w:hAnsi="Arial" w:cs="Arial"/>
          <w:sz w:val="28"/>
          <w:szCs w:val="28"/>
        </w:rPr>
        <w:t>地下</w:t>
      </w:r>
      <w:r>
        <w:rPr>
          <w:rFonts w:ascii="Arial" w:eastAsia="仿宋_GB2312" w:hAnsi="Arial" w:cs="Arial" w:hint="eastAsia"/>
          <w:sz w:val="28"/>
          <w:szCs w:val="28"/>
        </w:rPr>
        <w:t>仓储</w:t>
      </w:r>
      <w:r>
        <w:rPr>
          <w:rFonts w:ascii="Arial" w:eastAsia="仿宋_GB2312" w:hAnsi="Arial" w:cs="Arial" w:hint="eastAsia"/>
          <w:sz w:val="28"/>
          <w:szCs w:val="28"/>
        </w:rPr>
        <w:t>2152.12</w:t>
      </w:r>
      <w:r w:rsidRPr="006A6128">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3202.49</w:t>
      </w:r>
      <w:r>
        <w:rPr>
          <w:rFonts w:ascii="Arial" w:eastAsia="仿宋_GB2312" w:hAnsi="Arial" w:cs="Arial" w:hint="eastAsia"/>
          <w:sz w:val="28"/>
          <w:szCs w:val="28"/>
        </w:rPr>
        <w:t>平方米，</w:t>
      </w:r>
      <w:r w:rsidRPr="006A6128">
        <w:rPr>
          <w:rFonts w:ascii="Arial" w:eastAsia="仿宋_GB2312" w:hAnsi="Arial" w:cs="Arial"/>
          <w:sz w:val="28"/>
          <w:szCs w:val="28"/>
        </w:rPr>
        <w:t>非经营性用途</w:t>
      </w:r>
      <w:r>
        <w:rPr>
          <w:rFonts w:ascii="Arial" w:eastAsia="仿宋_GB2312" w:hAnsi="Arial" w:cs="Arial" w:hint="eastAsia"/>
          <w:sz w:val="28"/>
          <w:szCs w:val="28"/>
        </w:rPr>
        <w:t>512.11</w:t>
      </w:r>
      <w:r w:rsidRPr="006A6128">
        <w:rPr>
          <w:rFonts w:ascii="Arial" w:eastAsia="仿宋_GB2312" w:hAnsi="Arial" w:cs="Arial"/>
          <w:sz w:val="28"/>
          <w:szCs w:val="28"/>
        </w:rPr>
        <w:t>平方米），新地上容积率为</w:t>
      </w:r>
      <w:r>
        <w:rPr>
          <w:rFonts w:ascii="Arial" w:eastAsia="仿宋_GB2312" w:hAnsi="Arial" w:cs="Arial" w:hint="eastAsia"/>
          <w:sz w:val="28"/>
          <w:szCs w:val="28"/>
        </w:rPr>
        <w:t>6.4</w:t>
      </w:r>
      <w:r w:rsidRPr="006A6128">
        <w:rPr>
          <w:rFonts w:ascii="Arial" w:eastAsia="仿宋_GB2312" w:hAnsi="Arial" w:cs="Arial"/>
          <w:sz w:val="28"/>
          <w:szCs w:val="28"/>
        </w:rPr>
        <w:t>。</w:t>
      </w:r>
    </w:p>
    <w:p w14:paraId="708E4D03" w14:textId="77777777" w:rsidR="002C3ABF" w:rsidRPr="006A6128" w:rsidRDefault="002C3ABF" w:rsidP="002C3AB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rPr>
        <w:t>容积率在规划调整前后未发生变动，</w:t>
      </w:r>
      <w:r w:rsidRPr="006A6128">
        <w:rPr>
          <w:rFonts w:ascii="Arial" w:eastAsia="仿宋_GB2312" w:hAnsi="Arial" w:cs="Arial"/>
          <w:sz w:val="28"/>
          <w:szCs w:val="28"/>
        </w:rPr>
        <w:t>故本次评估设定估价对象地上容积率为</w:t>
      </w:r>
      <w:r>
        <w:rPr>
          <w:rFonts w:ascii="Arial" w:eastAsia="仿宋_GB2312" w:hAnsi="Arial" w:cs="Arial" w:hint="eastAsia"/>
          <w:sz w:val="28"/>
          <w:szCs w:val="28"/>
        </w:rPr>
        <w:t>6.4</w:t>
      </w:r>
      <w:r w:rsidRPr="006A6128">
        <w:rPr>
          <w:rFonts w:ascii="Arial" w:eastAsia="仿宋_GB2312" w:hAnsi="Arial" w:cs="Arial"/>
          <w:sz w:val="28"/>
          <w:szCs w:val="28"/>
        </w:rPr>
        <w:t>。</w:t>
      </w:r>
    </w:p>
    <w:p w14:paraId="1E2D56DD" w14:textId="77777777" w:rsidR="002C3ABF" w:rsidRPr="006A6128" w:rsidRDefault="002C3ABF" w:rsidP="002C3ABF">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9.</w:t>
      </w:r>
      <w:r w:rsidRPr="006A6128">
        <w:rPr>
          <w:rFonts w:ascii="Arial" w:eastAsia="仿宋_GB2312" w:hAnsi="Arial" w:cs="Arial"/>
          <w:sz w:val="28"/>
          <w:szCs w:val="28"/>
        </w:rPr>
        <w:t>地价内涵：</w:t>
      </w:r>
    </w:p>
    <w:p w14:paraId="4C6A2FFB" w14:textId="77777777" w:rsidR="002C3ABF" w:rsidRPr="006A6128" w:rsidRDefault="002C3ABF" w:rsidP="002C3AB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本报告所评估的熟地价为：估价对象在</w:t>
      </w:r>
      <w:r w:rsidRPr="0048111B">
        <w:rPr>
          <w:rFonts w:ascii="Arial" w:eastAsia="仿宋_GB2312" w:hAnsi="Arial" w:cs="Arial"/>
          <w:sz w:val="28"/>
          <w:szCs w:val="28"/>
        </w:rPr>
        <w:t>估价期日</w:t>
      </w:r>
      <w:r w:rsidRPr="0048111B">
        <w:rPr>
          <w:rFonts w:ascii="Arial" w:eastAsia="仿宋_GB2312" w:hAnsi="Arial" w:cs="Arial"/>
          <w:sz w:val="28"/>
          <w:szCs w:val="28"/>
        </w:rPr>
        <w:t>2021</w:t>
      </w:r>
      <w:r w:rsidRPr="0048111B">
        <w:rPr>
          <w:rFonts w:ascii="Arial" w:eastAsia="仿宋_GB2312" w:hAnsi="Arial" w:cs="Arial"/>
          <w:sz w:val="28"/>
          <w:szCs w:val="28"/>
        </w:rPr>
        <w:t>年</w:t>
      </w:r>
      <w:r w:rsidRPr="0048111B">
        <w:rPr>
          <w:rFonts w:ascii="Arial" w:eastAsia="仿宋_GB2312" w:hAnsi="Arial" w:cs="Arial"/>
          <w:sz w:val="28"/>
          <w:szCs w:val="28"/>
        </w:rPr>
        <w:t>8</w:t>
      </w:r>
      <w:r w:rsidRPr="0048111B">
        <w:rPr>
          <w:rFonts w:ascii="Arial" w:eastAsia="仿宋_GB2312" w:hAnsi="Arial" w:cs="Arial"/>
          <w:sz w:val="28"/>
          <w:szCs w:val="28"/>
        </w:rPr>
        <w:t>月</w:t>
      </w:r>
      <w:r w:rsidRPr="0048111B">
        <w:rPr>
          <w:rFonts w:ascii="Arial" w:eastAsia="仿宋_GB2312" w:hAnsi="Arial" w:cs="Arial"/>
          <w:sz w:val="28"/>
          <w:szCs w:val="28"/>
        </w:rPr>
        <w:t>10</w:t>
      </w:r>
      <w:r w:rsidRPr="0048111B">
        <w:rPr>
          <w:rFonts w:ascii="Arial" w:eastAsia="仿宋_GB2312" w:hAnsi="Arial" w:cs="Arial"/>
          <w:sz w:val="28"/>
          <w:szCs w:val="28"/>
        </w:rPr>
        <w:t>日，在北京市基准地价居住类五级</w:t>
      </w:r>
      <w:r w:rsidRPr="0048111B">
        <w:rPr>
          <w:rFonts w:ascii="Arial" w:eastAsia="仿宋_GB2312" w:hAnsi="Arial" w:cs="Arial"/>
          <w:sz w:val="28"/>
          <w:szCs w:val="28"/>
        </w:rPr>
        <w:t>V-0</w:t>
      </w:r>
      <w:r w:rsidRPr="0048111B">
        <w:rPr>
          <w:rFonts w:ascii="Arial" w:eastAsia="仿宋_GB2312" w:hAnsi="Arial" w:cs="Arial" w:hint="eastAsia"/>
          <w:sz w:val="28"/>
          <w:szCs w:val="28"/>
        </w:rPr>
        <w:t>3</w:t>
      </w:r>
      <w:r w:rsidRPr="0048111B">
        <w:rPr>
          <w:rFonts w:ascii="Arial" w:eastAsia="仿宋_GB2312" w:hAnsi="Arial" w:cs="Arial"/>
          <w:sz w:val="28"/>
          <w:szCs w:val="28"/>
        </w:rPr>
        <w:t>区片、商业类五级</w:t>
      </w:r>
      <w:r w:rsidRPr="0048111B">
        <w:rPr>
          <w:rFonts w:ascii="Arial" w:eastAsia="仿宋_GB2312" w:hAnsi="Arial" w:cs="Arial"/>
          <w:sz w:val="28"/>
          <w:szCs w:val="28"/>
        </w:rPr>
        <w:t>V-0</w:t>
      </w:r>
      <w:r w:rsidRPr="0048111B">
        <w:rPr>
          <w:rFonts w:ascii="Arial" w:eastAsia="仿宋_GB2312" w:hAnsi="Arial" w:cs="Arial" w:hint="eastAsia"/>
          <w:sz w:val="28"/>
          <w:szCs w:val="28"/>
        </w:rPr>
        <w:t>4</w:t>
      </w:r>
      <w:r w:rsidRPr="0048111B">
        <w:rPr>
          <w:rFonts w:ascii="Arial" w:eastAsia="仿宋_GB2312" w:hAnsi="Arial" w:cs="Arial"/>
          <w:sz w:val="28"/>
          <w:szCs w:val="28"/>
        </w:rPr>
        <w:t>区片、办公类五级</w:t>
      </w:r>
      <w:r w:rsidRPr="0048111B">
        <w:rPr>
          <w:rFonts w:ascii="Arial" w:eastAsia="仿宋_GB2312" w:hAnsi="Arial" w:cs="Arial"/>
          <w:sz w:val="28"/>
          <w:szCs w:val="28"/>
        </w:rPr>
        <w:t>V-0</w:t>
      </w:r>
      <w:r w:rsidRPr="0048111B">
        <w:rPr>
          <w:rFonts w:ascii="Arial" w:eastAsia="仿宋_GB2312" w:hAnsi="Arial" w:cs="Arial" w:hint="eastAsia"/>
          <w:sz w:val="28"/>
          <w:szCs w:val="28"/>
        </w:rPr>
        <w:t>4</w:t>
      </w:r>
      <w:r w:rsidRPr="0048111B">
        <w:rPr>
          <w:rFonts w:ascii="Arial" w:eastAsia="仿宋_GB2312" w:hAnsi="Arial" w:cs="Arial"/>
          <w:sz w:val="28"/>
          <w:szCs w:val="28"/>
        </w:rPr>
        <w:t>区片地价区内，评估设定土地使用权类型为出让；设定开发程度为宗地外</w:t>
      </w:r>
      <w:r w:rsidRPr="0048111B">
        <w:rPr>
          <w:rFonts w:ascii="Arial" w:eastAsia="仿宋_GB2312" w:hAnsi="Arial" w:cs="Arial"/>
          <w:sz w:val="28"/>
          <w:szCs w:val="28"/>
        </w:rPr>
        <w:t>“</w:t>
      </w:r>
      <w:r w:rsidRPr="0048111B">
        <w:rPr>
          <w:rFonts w:ascii="Arial" w:eastAsia="仿宋_GB2312" w:hAnsi="Arial" w:cs="Arial"/>
          <w:sz w:val="28"/>
          <w:szCs w:val="28"/>
        </w:rPr>
        <w:t>七通</w:t>
      </w:r>
      <w:r w:rsidRPr="0048111B">
        <w:rPr>
          <w:rFonts w:ascii="Arial" w:eastAsia="仿宋_GB2312" w:hAnsi="Arial" w:cs="Arial"/>
          <w:sz w:val="28"/>
          <w:szCs w:val="28"/>
        </w:rPr>
        <w:t>”</w:t>
      </w:r>
      <w:r w:rsidRPr="0048111B">
        <w:rPr>
          <w:rFonts w:ascii="Arial" w:eastAsia="仿宋_GB2312" w:hAnsi="Arial" w:cs="Arial"/>
          <w:sz w:val="28"/>
          <w:szCs w:val="28"/>
        </w:rPr>
        <w:t>（即通路、通上水、通下水、通电、通讯、通暖、通燃气），宗地内</w:t>
      </w:r>
      <w:r w:rsidRPr="0048111B">
        <w:rPr>
          <w:rFonts w:ascii="Arial" w:eastAsia="仿宋_GB2312" w:hAnsi="Arial" w:cs="Arial"/>
          <w:sz w:val="28"/>
          <w:szCs w:val="28"/>
        </w:rPr>
        <w:t>“</w:t>
      </w:r>
      <w:r w:rsidRPr="0048111B">
        <w:rPr>
          <w:rFonts w:ascii="Arial" w:eastAsia="仿宋_GB2312" w:hAnsi="Arial" w:cs="Arial"/>
          <w:sz w:val="28"/>
          <w:szCs w:val="28"/>
        </w:rPr>
        <w:t>场地平整</w:t>
      </w:r>
      <w:r w:rsidRPr="0048111B">
        <w:rPr>
          <w:rFonts w:ascii="Arial" w:eastAsia="仿宋_GB2312" w:hAnsi="Arial" w:cs="Arial"/>
          <w:sz w:val="28"/>
          <w:szCs w:val="28"/>
        </w:rPr>
        <w:t>”</w:t>
      </w:r>
      <w:r w:rsidRPr="0048111B">
        <w:rPr>
          <w:rFonts w:ascii="Arial" w:eastAsia="仿宋_GB2312" w:hAnsi="Arial" w:cs="Arial"/>
          <w:sz w:val="28"/>
          <w:szCs w:val="28"/>
        </w:rPr>
        <w:t>；设定土地用途为</w:t>
      </w:r>
      <w:r w:rsidRPr="0048111B">
        <w:rPr>
          <w:rFonts w:ascii="Arial" w:eastAsia="仿宋_GB2312" w:hAnsi="Arial" w:cs="Arial" w:hint="eastAsia"/>
          <w:sz w:val="28"/>
          <w:szCs w:val="28"/>
        </w:rPr>
        <w:t>住宅、配套商业</w:t>
      </w:r>
      <w:r w:rsidRPr="0048111B">
        <w:rPr>
          <w:rFonts w:ascii="Arial" w:eastAsia="仿宋_GB2312" w:hAnsi="Arial" w:cs="Arial"/>
          <w:sz w:val="28"/>
          <w:szCs w:val="28"/>
        </w:rPr>
        <w:t>、</w:t>
      </w:r>
      <w:r w:rsidRPr="0048111B">
        <w:rPr>
          <w:rFonts w:ascii="Arial" w:eastAsia="仿宋_GB2312" w:hAnsi="Arial" w:cs="Arial" w:hint="eastAsia"/>
          <w:sz w:val="28"/>
          <w:szCs w:val="28"/>
        </w:rPr>
        <w:t>地下办公（公共服务设施）、地下仓储</w:t>
      </w:r>
      <w:r w:rsidRPr="0048111B">
        <w:rPr>
          <w:rFonts w:ascii="Arial" w:eastAsia="仿宋_GB2312" w:hAnsi="Arial" w:cs="Arial"/>
          <w:sz w:val="28"/>
          <w:szCs w:val="28"/>
        </w:rPr>
        <w:t>；地上容积率为</w:t>
      </w:r>
      <w:r w:rsidRPr="0048111B">
        <w:rPr>
          <w:rFonts w:ascii="Arial" w:eastAsia="仿宋_GB2312" w:hAnsi="Arial" w:cs="Arial" w:hint="eastAsia"/>
          <w:sz w:val="28"/>
          <w:szCs w:val="28"/>
        </w:rPr>
        <w:t>6.4</w:t>
      </w:r>
      <w:r w:rsidRPr="0048111B">
        <w:rPr>
          <w:rFonts w:ascii="Arial" w:eastAsia="仿宋_GB2312" w:hAnsi="Arial" w:cs="Arial"/>
          <w:sz w:val="28"/>
          <w:szCs w:val="28"/>
        </w:rPr>
        <w:t>，</w:t>
      </w:r>
      <w:r w:rsidRPr="0048111B">
        <w:rPr>
          <w:rFonts w:ascii="Arial" w:eastAsia="仿宋_GB2312" w:hAnsi="Arial" w:cs="Arial" w:hint="eastAsia"/>
          <w:sz w:val="28"/>
          <w:szCs w:val="28"/>
        </w:rPr>
        <w:t>地上住宅</w:t>
      </w:r>
      <w:r w:rsidRPr="0048111B">
        <w:rPr>
          <w:rFonts w:ascii="Arial" w:eastAsia="仿宋_GB2312" w:hAnsi="Arial" w:cs="Arial" w:hint="eastAsia"/>
          <w:sz w:val="28"/>
          <w:szCs w:val="28"/>
        </w:rPr>
        <w:t>70</w:t>
      </w:r>
      <w:r w:rsidRPr="0048111B">
        <w:rPr>
          <w:rFonts w:ascii="Arial" w:eastAsia="仿宋_GB2312" w:hAnsi="Arial" w:cs="Arial"/>
          <w:sz w:val="28"/>
        </w:rPr>
        <w:t>年，</w:t>
      </w:r>
      <w:r w:rsidRPr="0048111B">
        <w:rPr>
          <w:rFonts w:ascii="Arial" w:eastAsia="仿宋_GB2312" w:hAnsi="Arial" w:cs="Arial" w:hint="eastAsia"/>
          <w:sz w:val="28"/>
        </w:rPr>
        <w:t>地上配套商业</w:t>
      </w:r>
      <w:r w:rsidRPr="0048111B">
        <w:rPr>
          <w:rFonts w:ascii="Arial" w:eastAsia="仿宋_GB2312" w:hAnsi="Arial" w:cs="Arial" w:hint="eastAsia"/>
          <w:sz w:val="28"/>
        </w:rPr>
        <w:t>40</w:t>
      </w:r>
      <w:r w:rsidRPr="0048111B">
        <w:rPr>
          <w:rFonts w:ascii="Arial" w:eastAsia="仿宋_GB2312" w:hAnsi="Arial" w:cs="Arial" w:hint="eastAsia"/>
          <w:sz w:val="28"/>
        </w:rPr>
        <w:t>年，</w:t>
      </w:r>
      <w:r w:rsidRPr="0048111B">
        <w:rPr>
          <w:rFonts w:ascii="Arial" w:eastAsia="仿宋_GB2312" w:hAnsi="Arial" w:cs="Arial" w:hint="eastAsia"/>
          <w:sz w:val="28"/>
          <w:szCs w:val="28"/>
        </w:rPr>
        <w:t>地下办公（公共服务设施）</w:t>
      </w:r>
      <w:r w:rsidRPr="0048111B">
        <w:rPr>
          <w:rFonts w:ascii="Arial" w:eastAsia="仿宋_GB2312" w:hAnsi="Arial" w:cs="Arial" w:hint="eastAsia"/>
          <w:sz w:val="28"/>
          <w:szCs w:val="28"/>
        </w:rPr>
        <w:t>30.8</w:t>
      </w:r>
      <w:r w:rsidRPr="0048111B">
        <w:rPr>
          <w:rFonts w:ascii="Arial" w:eastAsia="仿宋_GB2312" w:hAnsi="Arial" w:cs="Arial" w:hint="eastAsia"/>
          <w:sz w:val="28"/>
          <w:szCs w:val="28"/>
        </w:rPr>
        <w:t>年</w:t>
      </w:r>
      <w:r w:rsidRPr="0048111B">
        <w:rPr>
          <w:rFonts w:ascii="Arial" w:eastAsia="仿宋_GB2312" w:hAnsi="Arial" w:cs="Arial"/>
          <w:sz w:val="28"/>
          <w:szCs w:val="28"/>
        </w:rPr>
        <w:t>、</w:t>
      </w:r>
      <w:r w:rsidRPr="0048111B">
        <w:rPr>
          <w:rFonts w:ascii="Arial" w:eastAsia="仿宋_GB2312" w:hAnsi="Arial" w:cs="Arial" w:hint="eastAsia"/>
          <w:sz w:val="28"/>
          <w:szCs w:val="28"/>
        </w:rPr>
        <w:t>地下仓储</w:t>
      </w:r>
      <w:r w:rsidRPr="0048111B">
        <w:rPr>
          <w:rFonts w:ascii="Arial" w:eastAsia="仿宋_GB2312" w:hAnsi="Arial" w:cs="Arial" w:hint="eastAsia"/>
          <w:sz w:val="28"/>
          <w:szCs w:val="28"/>
        </w:rPr>
        <w:t>30.8</w:t>
      </w:r>
      <w:r w:rsidRPr="0048111B">
        <w:rPr>
          <w:rFonts w:ascii="Arial" w:eastAsia="仿宋_GB2312" w:hAnsi="Arial" w:cs="Arial" w:hint="eastAsia"/>
          <w:sz w:val="28"/>
          <w:szCs w:val="28"/>
        </w:rPr>
        <w:t>年</w:t>
      </w:r>
      <w:r w:rsidRPr="0048111B">
        <w:rPr>
          <w:rFonts w:ascii="Arial" w:eastAsia="仿宋_GB2312" w:hAnsi="Arial" w:cs="Arial"/>
          <w:sz w:val="28"/>
          <w:szCs w:val="28"/>
        </w:rPr>
        <w:t>于设定条件下完整的国</w:t>
      </w:r>
      <w:r w:rsidRPr="006A6128">
        <w:rPr>
          <w:rFonts w:ascii="Arial" w:eastAsia="仿宋_GB2312" w:hAnsi="Arial" w:cs="Arial"/>
          <w:sz w:val="28"/>
          <w:szCs w:val="28"/>
        </w:rPr>
        <w:t>有建设用地使</w:t>
      </w:r>
      <w:r w:rsidRPr="006A6128">
        <w:rPr>
          <w:rFonts w:ascii="Arial" w:eastAsia="仿宋_GB2312" w:hAnsi="Arial" w:cs="Arial"/>
          <w:sz w:val="28"/>
          <w:szCs w:val="28"/>
        </w:rPr>
        <w:lastRenderedPageBreak/>
        <w:t>用权价格，即出让土地使用权的正常市场价格。</w:t>
      </w:r>
    </w:p>
    <w:p w14:paraId="20BF85E7" w14:textId="77777777" w:rsidR="002C3ABF" w:rsidRPr="006A6128" w:rsidRDefault="002C3ABF" w:rsidP="002C3ABF">
      <w:pPr>
        <w:autoSpaceDE w:val="0"/>
        <w:autoSpaceDN w:val="0"/>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10.</w:t>
      </w:r>
      <w:r w:rsidRPr="006A6128">
        <w:rPr>
          <w:rFonts w:ascii="Arial" w:eastAsia="仿宋_GB2312" w:hAnsi="Arial" w:cs="Arial"/>
          <w:sz w:val="28"/>
        </w:rPr>
        <w:t>评估专业人员根据委托估价方所提供的资料（复印件），未发现有抵押、租赁的登记信息，本次评估设定估价对象不存在抵押、租赁等他项权利。</w:t>
      </w:r>
    </w:p>
    <w:p w14:paraId="6E80C0F6" w14:textId="77777777" w:rsidR="002C3ABF" w:rsidRPr="006A6128" w:rsidRDefault="002C3ABF" w:rsidP="002C3AB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（二）估价结果和估价报告的使用</w:t>
      </w:r>
    </w:p>
    <w:p w14:paraId="5C779999" w14:textId="77777777" w:rsidR="002C3ABF" w:rsidRPr="006A6128" w:rsidRDefault="002C3ABF" w:rsidP="002C3AB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14:paraId="734C62B6" w14:textId="77777777" w:rsidR="002C3ABF" w:rsidRPr="006A6128" w:rsidRDefault="002C3ABF" w:rsidP="002C3AB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委托估价方</w:t>
      </w:r>
      <w:r w:rsidRPr="006A6128">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14:paraId="5473E20B" w14:textId="77777777" w:rsidR="002C3ABF" w:rsidRPr="006A6128" w:rsidRDefault="002C3ABF" w:rsidP="002C3AB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本报告估价结果为估价期日下的正常市场价格，随着时间的推移，该价格需要做相应的调整直至重新评估。</w:t>
      </w:r>
    </w:p>
    <w:p w14:paraId="7CB398A2" w14:textId="77777777" w:rsidR="002C3ABF" w:rsidRPr="006A6128" w:rsidRDefault="002C3ABF" w:rsidP="002C3AB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本估价报告在估价机构盖章和土地估价师签字的条件下有效。</w:t>
      </w:r>
    </w:p>
    <w:p w14:paraId="10F37A7D" w14:textId="77777777" w:rsidR="002C3ABF" w:rsidRPr="006A6128" w:rsidRDefault="002C3ABF" w:rsidP="002C3AB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本次评估估价报告分为</w:t>
      </w:r>
      <w:r w:rsidRPr="006A6128">
        <w:rPr>
          <w:rFonts w:ascii="Arial" w:eastAsia="仿宋_GB2312" w:hAnsi="Arial" w:cs="Arial"/>
          <w:sz w:val="28"/>
        </w:rPr>
        <w:t>“</w:t>
      </w:r>
      <w:r w:rsidRPr="006A6128">
        <w:rPr>
          <w:rFonts w:ascii="Arial" w:eastAsia="仿宋_GB2312" w:hAnsi="Arial" w:cs="Arial"/>
          <w:sz w:val="28"/>
        </w:rPr>
        <w:t>土地估价报告</w:t>
      </w:r>
      <w:r w:rsidRPr="006A6128">
        <w:rPr>
          <w:rFonts w:ascii="Arial" w:eastAsia="仿宋_GB2312" w:hAnsi="Arial" w:cs="Arial"/>
          <w:sz w:val="28"/>
        </w:rPr>
        <w:t>”</w:t>
      </w:r>
      <w:r w:rsidRPr="006A6128">
        <w:rPr>
          <w:rFonts w:ascii="Arial" w:eastAsia="仿宋_GB2312" w:hAnsi="Arial" w:cs="Arial"/>
          <w:sz w:val="28"/>
        </w:rPr>
        <w:t>和</w:t>
      </w:r>
      <w:r w:rsidRPr="006A6128">
        <w:rPr>
          <w:rFonts w:ascii="Arial" w:eastAsia="仿宋_GB2312" w:hAnsi="Arial" w:cs="Arial"/>
          <w:sz w:val="28"/>
        </w:rPr>
        <w:t>“</w:t>
      </w:r>
      <w:r w:rsidRPr="006A6128">
        <w:rPr>
          <w:rFonts w:ascii="Arial" w:eastAsia="仿宋_GB2312" w:hAnsi="Arial" w:cs="Arial"/>
          <w:sz w:val="28"/>
        </w:rPr>
        <w:t>土地估价技术报告</w:t>
      </w:r>
      <w:r w:rsidRPr="006A6128">
        <w:rPr>
          <w:rFonts w:ascii="Arial" w:eastAsia="仿宋_GB2312" w:hAnsi="Arial" w:cs="Arial"/>
          <w:sz w:val="28"/>
        </w:rPr>
        <w:t>”</w:t>
      </w:r>
      <w:r w:rsidRPr="006A6128">
        <w:rPr>
          <w:rFonts w:ascii="Arial" w:eastAsia="仿宋_GB2312" w:hAnsi="Arial" w:cs="Arial"/>
          <w:sz w:val="28"/>
        </w:rPr>
        <w:t>两部分，</w:t>
      </w:r>
      <w:r w:rsidRPr="006A6128">
        <w:rPr>
          <w:rFonts w:ascii="Arial" w:eastAsia="仿宋_GB2312" w:hAnsi="Arial" w:cs="Arial"/>
          <w:sz w:val="28"/>
        </w:rPr>
        <w:t>“</w:t>
      </w:r>
      <w:r w:rsidRPr="006A6128">
        <w:rPr>
          <w:rFonts w:ascii="Arial" w:eastAsia="仿宋_GB2312" w:hAnsi="Arial" w:cs="Arial"/>
          <w:sz w:val="28"/>
        </w:rPr>
        <w:t>土地估价报告</w:t>
      </w:r>
      <w:r w:rsidRPr="006A6128">
        <w:rPr>
          <w:rFonts w:ascii="Arial" w:eastAsia="仿宋_GB2312" w:hAnsi="Arial" w:cs="Arial"/>
          <w:sz w:val="28"/>
        </w:rPr>
        <w:t>”</w:t>
      </w:r>
      <w:proofErr w:type="gramStart"/>
      <w:r w:rsidRPr="006A6128">
        <w:rPr>
          <w:rFonts w:ascii="Arial" w:eastAsia="仿宋_GB2312" w:hAnsi="Arial" w:cs="Arial"/>
          <w:sz w:val="28"/>
        </w:rPr>
        <w:t>供委托</w:t>
      </w:r>
      <w:proofErr w:type="gramEnd"/>
      <w:r w:rsidRPr="006A6128">
        <w:rPr>
          <w:rFonts w:ascii="Arial" w:eastAsia="仿宋_GB2312" w:hAnsi="Arial" w:cs="Arial"/>
          <w:sz w:val="28"/>
        </w:rPr>
        <w:t>估价方使用，</w:t>
      </w:r>
      <w:r w:rsidRPr="006A6128">
        <w:rPr>
          <w:rFonts w:ascii="Arial" w:eastAsia="仿宋_GB2312" w:hAnsi="Arial" w:cs="Arial"/>
          <w:sz w:val="28"/>
        </w:rPr>
        <w:t>“</w:t>
      </w:r>
      <w:r w:rsidRPr="006A6128">
        <w:rPr>
          <w:rFonts w:ascii="Arial" w:eastAsia="仿宋_GB2312" w:hAnsi="Arial" w:cs="Arial"/>
          <w:sz w:val="28"/>
        </w:rPr>
        <w:t>土地估价技术报告</w:t>
      </w:r>
      <w:r w:rsidRPr="006A6128">
        <w:rPr>
          <w:rFonts w:ascii="Arial" w:eastAsia="仿宋_GB2312" w:hAnsi="Arial" w:cs="Arial"/>
          <w:sz w:val="28"/>
        </w:rPr>
        <w:t>”</w:t>
      </w:r>
      <w:r w:rsidRPr="006A6128">
        <w:rPr>
          <w:rFonts w:ascii="Arial" w:eastAsia="仿宋_GB2312" w:hAnsi="Arial" w:cs="Arial"/>
          <w:sz w:val="28"/>
        </w:rPr>
        <w:t>仅供估价机构存档和作为估价结果提交房屋土地管理部门确认或备案时的附件。</w:t>
      </w:r>
    </w:p>
    <w:p w14:paraId="67AEB5CB" w14:textId="77777777" w:rsidR="002C3ABF" w:rsidRPr="006A6128" w:rsidRDefault="002C3ABF" w:rsidP="002C3AB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本估价报告只能由估价报告载明的报告使用者使用，且只能用于本报告载明的唯一估价目的和用途。</w:t>
      </w:r>
    </w:p>
    <w:p w14:paraId="34812947" w14:textId="77777777" w:rsidR="002C3ABF" w:rsidRPr="006A6128" w:rsidRDefault="002C3ABF" w:rsidP="002C3AB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7.</w:t>
      </w:r>
      <w:r w:rsidRPr="006A6128">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14:paraId="5A195E49" w14:textId="77777777" w:rsidR="002C3ABF" w:rsidRPr="006A6128" w:rsidRDefault="002C3ABF" w:rsidP="002C3AB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8.</w:t>
      </w:r>
      <w:r w:rsidRPr="006A6128">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14:paraId="1A42FA07" w14:textId="77777777" w:rsidR="002C3ABF" w:rsidRPr="006A6128" w:rsidRDefault="002C3ABF" w:rsidP="002C3AB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9.</w:t>
      </w:r>
      <w:r w:rsidRPr="006A6128">
        <w:rPr>
          <w:rFonts w:ascii="Arial" w:eastAsia="仿宋_GB2312" w:hAnsi="Arial" w:cs="Arial"/>
          <w:sz w:val="28"/>
        </w:rPr>
        <w:t>估价报告使用人应当正确理解估价结论。估价结论不等同于估价对象</w:t>
      </w:r>
      <w:r w:rsidRPr="006A6128">
        <w:rPr>
          <w:rFonts w:ascii="Arial" w:eastAsia="仿宋_GB2312" w:hAnsi="Arial" w:cs="Arial"/>
          <w:sz w:val="28"/>
        </w:rPr>
        <w:lastRenderedPageBreak/>
        <w:t>可实现价格，估价结论不应当被认为是对估价对象可实现价格的保证。</w:t>
      </w:r>
    </w:p>
    <w:p w14:paraId="167E9A6A" w14:textId="77777777" w:rsidR="002C3ABF" w:rsidRPr="006A6128" w:rsidRDefault="002C3ABF" w:rsidP="002C3AB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10.</w:t>
      </w:r>
      <w:r w:rsidRPr="006A6128">
        <w:rPr>
          <w:rFonts w:ascii="Arial" w:eastAsia="仿宋_GB2312" w:hAnsi="Arial" w:cs="Arial"/>
          <w:sz w:val="28"/>
        </w:rPr>
        <w:t>本报告所确定的土地价格为出让方通过集体决策核定应该补缴的地价款提供参考依据</w:t>
      </w:r>
      <w:r w:rsidRPr="006A6128">
        <w:rPr>
          <w:rFonts w:ascii="Arial" w:eastAsia="仿宋_GB2312" w:hAnsi="Arial" w:cs="Arial"/>
          <w:sz w:val="28"/>
          <w:szCs w:val="28"/>
        </w:rPr>
        <w:t>。土地出让属于政府行为，办理出让合同变更时、应缴纳的地价款以北京市规划和自然资源委员会最终审定结果为准。</w:t>
      </w:r>
      <w:r w:rsidRPr="006A6128">
        <w:rPr>
          <w:rFonts w:ascii="Arial" w:eastAsia="仿宋_GB2312" w:hAnsi="Arial" w:cs="Arial"/>
          <w:sz w:val="28"/>
        </w:rPr>
        <w:t>若违反特定用途使用本土地评估报告和估价结果，由此引出的一切法律责任由使用者自负。</w:t>
      </w:r>
    </w:p>
    <w:p w14:paraId="11F68D02" w14:textId="77777777" w:rsidR="002C3ABF" w:rsidRPr="006A6128" w:rsidRDefault="002C3ABF" w:rsidP="002C3AB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11.</w:t>
      </w:r>
      <w:r w:rsidRPr="006A6128">
        <w:rPr>
          <w:rFonts w:ascii="Arial" w:eastAsia="仿宋_GB2312" w:hAnsi="Arial" w:cs="Arial"/>
          <w:kern w:val="2"/>
          <w:sz w:val="28"/>
        </w:rPr>
        <w:t>本估价</w:t>
      </w:r>
      <w:proofErr w:type="gramStart"/>
      <w:r w:rsidRPr="006A6128">
        <w:rPr>
          <w:rFonts w:ascii="Arial" w:eastAsia="仿宋_GB2312" w:hAnsi="Arial" w:cs="Arial"/>
          <w:kern w:val="2"/>
          <w:sz w:val="28"/>
        </w:rPr>
        <w:t>报告自报告</w:t>
      </w:r>
      <w:proofErr w:type="gramEnd"/>
      <w:r w:rsidRPr="006A6128">
        <w:rPr>
          <w:rFonts w:ascii="Arial" w:eastAsia="仿宋_GB2312" w:hAnsi="Arial" w:cs="Arial"/>
          <w:kern w:val="2"/>
          <w:sz w:val="28"/>
        </w:rPr>
        <w:t>出具日起计算，至</w:t>
      </w:r>
      <w:r>
        <w:rPr>
          <w:rFonts w:ascii="Arial" w:eastAsia="仿宋_GB2312" w:hAnsi="Arial" w:cs="Arial"/>
          <w:kern w:val="2"/>
          <w:sz w:val="28"/>
        </w:rPr>
        <w:t>2022</w:t>
      </w:r>
      <w:r>
        <w:rPr>
          <w:rFonts w:ascii="Arial" w:eastAsia="仿宋_GB2312" w:hAnsi="Arial" w:cs="Arial"/>
          <w:kern w:val="2"/>
          <w:sz w:val="28"/>
        </w:rPr>
        <w:t>年</w:t>
      </w:r>
      <w:r>
        <w:rPr>
          <w:rFonts w:ascii="Arial" w:eastAsia="仿宋_GB2312" w:hAnsi="Arial" w:cs="Arial"/>
          <w:kern w:val="2"/>
          <w:sz w:val="28"/>
        </w:rPr>
        <w:t>8</w:t>
      </w:r>
      <w:r>
        <w:rPr>
          <w:rFonts w:ascii="Arial" w:eastAsia="仿宋_GB2312" w:hAnsi="Arial" w:cs="Arial"/>
          <w:kern w:val="2"/>
          <w:sz w:val="28"/>
        </w:rPr>
        <w:t>月</w:t>
      </w:r>
      <w:r>
        <w:rPr>
          <w:rFonts w:ascii="Arial" w:eastAsia="仿宋_GB2312" w:hAnsi="Arial" w:cs="Arial" w:hint="eastAsia"/>
          <w:kern w:val="2"/>
          <w:sz w:val="28"/>
        </w:rPr>
        <w:t>15</w:t>
      </w:r>
      <w:r>
        <w:rPr>
          <w:rFonts w:ascii="Arial" w:eastAsia="仿宋_GB2312" w:hAnsi="Arial" w:cs="Arial"/>
          <w:kern w:val="2"/>
          <w:sz w:val="28"/>
        </w:rPr>
        <w:t>日</w:t>
      </w:r>
      <w:r w:rsidRPr="006A6128">
        <w:rPr>
          <w:rFonts w:ascii="Arial" w:eastAsia="仿宋_GB2312" w:hAnsi="Arial" w:cs="Arial"/>
          <w:kern w:val="2"/>
          <w:sz w:val="28"/>
        </w:rPr>
        <w:t>有效。</w:t>
      </w:r>
    </w:p>
    <w:p w14:paraId="3A8C378E" w14:textId="77777777" w:rsidR="002C3ABF" w:rsidRPr="006A6128" w:rsidRDefault="002C3ABF" w:rsidP="002C3ABF">
      <w:pPr>
        <w:snapToGrid w:val="0"/>
        <w:spacing w:line="360" w:lineRule="auto"/>
        <w:ind w:firstLine="570"/>
        <w:jc w:val="both"/>
        <w:rPr>
          <w:rFonts w:ascii="Arial" w:eastAsia="仿宋_GB2312" w:hAnsi="Arial" w:cs="Arial"/>
          <w:sz w:val="28"/>
        </w:rPr>
      </w:pPr>
      <w:r w:rsidRPr="006A6128">
        <w:rPr>
          <w:rFonts w:ascii="Arial" w:eastAsia="楷体_GB2312" w:hAnsi="Arial" w:cs="Arial"/>
          <w:kern w:val="2"/>
          <w:sz w:val="28"/>
        </w:rPr>
        <w:t>12</w:t>
      </w:r>
      <w:r w:rsidRPr="006A6128">
        <w:rPr>
          <w:rFonts w:ascii="Arial" w:eastAsia="仿宋_GB2312" w:hAnsi="Arial" w:cs="Arial"/>
          <w:sz w:val="28"/>
        </w:rPr>
        <w:t>.</w:t>
      </w:r>
      <w:r w:rsidRPr="006A6128">
        <w:rPr>
          <w:rFonts w:ascii="Arial" w:eastAsia="仿宋_GB2312" w:hAnsi="Arial" w:cs="Arial"/>
          <w:sz w:val="28"/>
        </w:rPr>
        <w:t>本次土地估价报告的使用权归</w:t>
      </w:r>
      <w:r w:rsidRPr="006A6128">
        <w:rPr>
          <w:rFonts w:ascii="Arial" w:eastAsia="仿宋_GB2312" w:hAnsi="Arial" w:cs="Arial"/>
          <w:sz w:val="28"/>
          <w:szCs w:val="28"/>
        </w:rPr>
        <w:t>北京市土地利用事务中心</w:t>
      </w:r>
      <w:r w:rsidRPr="006A6128">
        <w:rPr>
          <w:rFonts w:ascii="Arial" w:eastAsia="仿宋_GB2312" w:hAnsi="Arial" w:cs="Arial"/>
          <w:sz w:val="28"/>
        </w:rPr>
        <w:t>，土地估价报告由</w:t>
      </w:r>
      <w:proofErr w:type="gramStart"/>
      <w:r w:rsidRPr="006A6128">
        <w:rPr>
          <w:rFonts w:ascii="Arial" w:eastAsia="仿宋_GB2312" w:hAnsi="Arial" w:cs="Arial"/>
          <w:sz w:val="28"/>
        </w:rPr>
        <w:t>北京康正宏</w:t>
      </w:r>
      <w:proofErr w:type="gramEnd"/>
      <w:r w:rsidRPr="006A6128">
        <w:rPr>
          <w:rFonts w:ascii="Arial" w:eastAsia="仿宋_GB2312" w:hAnsi="Arial" w:cs="Arial"/>
          <w:sz w:val="28"/>
        </w:rPr>
        <w:t>基房地产评估有限公司负责解释。</w:t>
      </w:r>
    </w:p>
    <w:p w14:paraId="303C1469" w14:textId="77777777" w:rsidR="002C3ABF" w:rsidRPr="003400FF" w:rsidRDefault="002C3ABF" w:rsidP="002C3AB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（三）需要特殊说明的事项</w:t>
      </w:r>
    </w:p>
    <w:p w14:paraId="0BE7C11C"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资料来源说明</w:t>
      </w:r>
    </w:p>
    <w:p w14:paraId="54E81527"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）估价对象的土地、房屋权属资料、土地利用状况、评估项目相关资料由委托估价方提供。</w:t>
      </w:r>
    </w:p>
    <w:p w14:paraId="66806C08"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）土地区位条件、地产市场交易资料、土地利用现状照片等相关资料由评估专业人员实地调查取得。</w:t>
      </w:r>
    </w:p>
    <w:p w14:paraId="67BD5A34"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）区域经济发展状况、统计数据、城市规划资料、基准地价资料等由评估专业人员通过政府相关部门获取。</w:t>
      </w:r>
    </w:p>
    <w:p w14:paraId="663A5AEC"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）估价中的相关参数资料由评估专业人员通过政府部门相关文件规定、公开媒体等多种途径获取。</w:t>
      </w:r>
    </w:p>
    <w:p w14:paraId="67BF0E5C"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2796DE94"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有关参数确定及使用说明</w:t>
      </w:r>
    </w:p>
    <w:p w14:paraId="61E5909B"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）估价对象规划</w:t>
      </w:r>
      <w:r w:rsidRPr="006A6128">
        <w:rPr>
          <w:rFonts w:ascii="Arial" w:eastAsia="仿宋_GB2312" w:hAnsi="Arial" w:cs="Arial"/>
          <w:sz w:val="28"/>
          <w:szCs w:val="28"/>
        </w:rPr>
        <w:t>调整后为</w:t>
      </w:r>
      <w:r w:rsidRPr="006A6128">
        <w:rPr>
          <w:rFonts w:ascii="Arial" w:eastAsia="仿宋_GB2312" w:hAnsi="Arial" w:cs="Arial"/>
          <w:sz w:val="28"/>
        </w:rPr>
        <w:t>总</w:t>
      </w:r>
      <w:r w:rsidRPr="00E37013">
        <w:rPr>
          <w:rFonts w:ascii="Arial" w:eastAsia="仿宋_GB2312" w:hAnsi="Arial" w:cs="Arial" w:hint="eastAsia"/>
          <w:sz w:val="28"/>
        </w:rPr>
        <w:t>建筑面积调整为</w:t>
      </w:r>
      <w:r w:rsidRPr="00E37013">
        <w:rPr>
          <w:rFonts w:ascii="Arial" w:eastAsia="仿宋_GB2312" w:hAnsi="Arial" w:cs="Arial" w:hint="eastAsia"/>
          <w:sz w:val="28"/>
        </w:rPr>
        <w:t>48095.73</w:t>
      </w:r>
      <w:r w:rsidRPr="00E37013">
        <w:rPr>
          <w:rFonts w:ascii="Arial" w:eastAsia="仿宋_GB2312" w:hAnsi="Arial" w:cs="Arial" w:hint="eastAsia"/>
          <w:sz w:val="28"/>
        </w:rPr>
        <w:t>平方米，地上规划建筑面积</w:t>
      </w:r>
      <w:r w:rsidRPr="00E37013">
        <w:rPr>
          <w:rFonts w:ascii="Arial" w:eastAsia="仿宋_GB2312" w:hAnsi="Arial" w:cs="Arial" w:hint="eastAsia"/>
          <w:sz w:val="28"/>
        </w:rPr>
        <w:t>41226.58</w:t>
      </w:r>
      <w:r w:rsidRPr="00E37013">
        <w:rPr>
          <w:rFonts w:ascii="Arial" w:eastAsia="仿宋_GB2312" w:hAnsi="Arial" w:cs="Arial" w:hint="eastAsia"/>
          <w:sz w:val="28"/>
        </w:rPr>
        <w:t>平方米（其中住宅</w:t>
      </w:r>
      <w:r w:rsidRPr="00E37013">
        <w:rPr>
          <w:rFonts w:ascii="Arial" w:eastAsia="仿宋_GB2312" w:hAnsi="Arial" w:cs="Arial" w:hint="eastAsia"/>
          <w:sz w:val="28"/>
        </w:rPr>
        <w:t>38338.45</w:t>
      </w:r>
      <w:r w:rsidRPr="00E37013">
        <w:rPr>
          <w:rFonts w:ascii="Arial" w:eastAsia="仿宋_GB2312" w:hAnsi="Arial" w:cs="Arial" w:hint="eastAsia"/>
          <w:sz w:val="28"/>
        </w:rPr>
        <w:t>平方米，地上商业</w:t>
      </w:r>
      <w:r w:rsidRPr="00E37013">
        <w:rPr>
          <w:rFonts w:ascii="Arial" w:eastAsia="仿宋_GB2312" w:hAnsi="Arial" w:cs="Arial" w:hint="eastAsia"/>
          <w:sz w:val="28"/>
        </w:rPr>
        <w:t>2561.68</w:t>
      </w:r>
      <w:r w:rsidRPr="00E37013">
        <w:rPr>
          <w:rFonts w:ascii="Arial" w:eastAsia="仿宋_GB2312" w:hAnsi="Arial" w:cs="Arial" w:hint="eastAsia"/>
          <w:sz w:val="28"/>
        </w:rPr>
        <w:t>平方米，办公（公共服务设施）</w:t>
      </w:r>
      <w:r w:rsidRPr="00E37013">
        <w:rPr>
          <w:rFonts w:ascii="Arial" w:eastAsia="仿宋_GB2312" w:hAnsi="Arial" w:cs="Arial" w:hint="eastAsia"/>
          <w:sz w:val="28"/>
        </w:rPr>
        <w:t>291.62</w:t>
      </w:r>
      <w:r w:rsidRPr="00E37013">
        <w:rPr>
          <w:rFonts w:ascii="Arial" w:eastAsia="仿宋_GB2312" w:hAnsi="Arial" w:cs="Arial" w:hint="eastAsia"/>
          <w:sz w:val="28"/>
        </w:rPr>
        <w:t>平方米，人防</w:t>
      </w:r>
      <w:r w:rsidRPr="00E37013">
        <w:rPr>
          <w:rFonts w:ascii="Arial" w:eastAsia="仿宋_GB2312" w:hAnsi="Arial" w:cs="Arial" w:hint="eastAsia"/>
          <w:sz w:val="28"/>
        </w:rPr>
        <w:t>34.83</w:t>
      </w:r>
      <w:r w:rsidRPr="00E37013">
        <w:rPr>
          <w:rFonts w:ascii="Arial" w:eastAsia="仿宋_GB2312" w:hAnsi="Arial" w:cs="Arial" w:hint="eastAsia"/>
          <w:sz w:val="28"/>
        </w:rPr>
        <w:t>平方米），</w:t>
      </w:r>
      <w:r w:rsidRPr="00E37013">
        <w:rPr>
          <w:rFonts w:ascii="Arial" w:eastAsia="仿宋_GB2312" w:hAnsi="Arial" w:cs="Arial" w:hint="eastAsia"/>
          <w:sz w:val="28"/>
        </w:rPr>
        <w:lastRenderedPageBreak/>
        <w:t>地下规划建筑面积为</w:t>
      </w:r>
      <w:r w:rsidRPr="00E37013">
        <w:rPr>
          <w:rFonts w:ascii="Arial" w:eastAsia="仿宋_GB2312" w:hAnsi="Arial" w:cs="Arial" w:hint="eastAsia"/>
          <w:sz w:val="28"/>
        </w:rPr>
        <w:t>6869.15</w:t>
      </w:r>
      <w:r w:rsidRPr="00E37013">
        <w:rPr>
          <w:rFonts w:ascii="Arial" w:eastAsia="仿宋_GB2312" w:hAnsi="Arial" w:cs="Arial" w:hint="eastAsia"/>
          <w:sz w:val="28"/>
        </w:rPr>
        <w:t>平方米（其中地下办公（公共服务设施）</w:t>
      </w:r>
      <w:r w:rsidRPr="00E37013">
        <w:rPr>
          <w:rFonts w:ascii="Arial" w:eastAsia="仿宋_GB2312" w:hAnsi="Arial" w:cs="Arial" w:hint="eastAsia"/>
          <w:sz w:val="28"/>
        </w:rPr>
        <w:t>1002.43</w:t>
      </w:r>
      <w:r w:rsidRPr="00E37013">
        <w:rPr>
          <w:rFonts w:ascii="Arial" w:eastAsia="仿宋_GB2312" w:hAnsi="Arial" w:cs="Arial" w:hint="eastAsia"/>
          <w:sz w:val="28"/>
        </w:rPr>
        <w:t>平方米，地下仓储</w:t>
      </w:r>
      <w:r w:rsidRPr="00E37013">
        <w:rPr>
          <w:rFonts w:ascii="Arial" w:eastAsia="仿宋_GB2312" w:hAnsi="Arial" w:cs="Arial" w:hint="eastAsia"/>
          <w:sz w:val="28"/>
        </w:rPr>
        <w:t>2152.12</w:t>
      </w:r>
      <w:r w:rsidRPr="00E37013">
        <w:rPr>
          <w:rFonts w:ascii="Arial" w:eastAsia="仿宋_GB2312" w:hAnsi="Arial" w:cs="Arial" w:hint="eastAsia"/>
          <w:sz w:val="28"/>
        </w:rPr>
        <w:t>平方米，人防</w:t>
      </w:r>
      <w:r w:rsidRPr="00E37013">
        <w:rPr>
          <w:rFonts w:ascii="Arial" w:eastAsia="仿宋_GB2312" w:hAnsi="Arial" w:cs="Arial" w:hint="eastAsia"/>
          <w:sz w:val="28"/>
        </w:rPr>
        <w:t>3202.49</w:t>
      </w:r>
      <w:r w:rsidRPr="00E37013">
        <w:rPr>
          <w:rFonts w:ascii="Arial" w:eastAsia="仿宋_GB2312" w:hAnsi="Arial" w:cs="Arial" w:hint="eastAsia"/>
          <w:sz w:val="28"/>
        </w:rPr>
        <w:t>平方米，非经营性用途</w:t>
      </w:r>
      <w:r w:rsidRPr="00E37013">
        <w:rPr>
          <w:rFonts w:ascii="Arial" w:eastAsia="仿宋_GB2312" w:hAnsi="Arial" w:cs="Arial" w:hint="eastAsia"/>
          <w:sz w:val="28"/>
        </w:rPr>
        <w:t>512.11</w:t>
      </w:r>
      <w:r w:rsidRPr="00E37013">
        <w:rPr>
          <w:rFonts w:ascii="Arial" w:eastAsia="仿宋_GB2312" w:hAnsi="Arial" w:cs="Arial" w:hint="eastAsia"/>
          <w:sz w:val="28"/>
        </w:rPr>
        <w:t>平方米）</w:t>
      </w:r>
      <w:r w:rsidRPr="006A6128">
        <w:rPr>
          <w:rFonts w:ascii="Arial" w:eastAsia="仿宋_GB2312" w:hAnsi="Arial" w:cs="Arial"/>
          <w:sz w:val="28"/>
        </w:rPr>
        <w:t>，依据</w:t>
      </w:r>
      <w:r w:rsidRPr="006A6128">
        <w:rPr>
          <w:rFonts w:ascii="Arial" w:eastAsia="仿宋_GB2312" w:hAnsi="Arial" w:cs="Arial"/>
          <w:sz w:val="28"/>
          <w:szCs w:val="28"/>
        </w:rPr>
        <w:t>《国有建设用地使用权出让地价评估委托书》、</w:t>
      </w:r>
      <w:r w:rsidRPr="003F6A42">
        <w:rPr>
          <w:rFonts w:ascii="Arial" w:eastAsia="仿宋_GB2312" w:hAnsi="Arial" w:cs="Arial" w:hint="eastAsia"/>
          <w:sz w:val="28"/>
          <w:szCs w:val="28"/>
        </w:rPr>
        <w:t>《竣工项目测绘成果说明》复印件</w:t>
      </w:r>
      <w:r w:rsidRPr="006A6128">
        <w:rPr>
          <w:rFonts w:ascii="Arial" w:eastAsia="仿宋_GB2312" w:hAnsi="Arial" w:cs="Arial"/>
          <w:sz w:val="28"/>
        </w:rPr>
        <w:t>确定。若上述条件发生变化，评估结果作相应调整。</w:t>
      </w:r>
    </w:p>
    <w:p w14:paraId="3EE97708" w14:textId="77777777" w:rsidR="002C3ABF"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）本次需评估</w:t>
      </w:r>
      <w:r w:rsidRPr="00E37013">
        <w:rPr>
          <w:rFonts w:ascii="Arial" w:eastAsia="仿宋_GB2312" w:hAnsi="Arial" w:cs="Arial" w:hint="eastAsia"/>
          <w:sz w:val="28"/>
        </w:rPr>
        <w:t>地下办公（公共服务设施）</w:t>
      </w:r>
      <w:r w:rsidRPr="006A6128">
        <w:rPr>
          <w:rFonts w:ascii="Arial" w:eastAsia="仿宋_GB2312" w:hAnsi="Arial" w:cs="Arial"/>
          <w:sz w:val="28"/>
        </w:rPr>
        <w:t>地价，依据北京房地产估价师和土地估价师与不动产登记代理人协会下发的《北京市地下空间协议出让地价评估技术有关问题的说明》〔北估秘</w:t>
      </w:r>
      <w:r w:rsidRPr="006A6128">
        <w:rPr>
          <w:rFonts w:ascii="Arial" w:eastAsia="仿宋_GB2312" w:hAnsi="Arial" w:cs="Arial"/>
          <w:sz w:val="28"/>
        </w:rPr>
        <w:t>[2016]019</w:t>
      </w:r>
      <w:r w:rsidRPr="006A6128">
        <w:rPr>
          <w:rFonts w:ascii="Arial" w:eastAsia="仿宋_GB2312" w:hAnsi="Arial" w:cs="Arial"/>
          <w:sz w:val="28"/>
        </w:rPr>
        <w:t>号〕技术文件，先评估地上</w:t>
      </w:r>
      <w:r>
        <w:rPr>
          <w:rFonts w:ascii="Arial" w:eastAsia="仿宋_GB2312" w:hAnsi="Arial" w:cs="Arial" w:hint="eastAsia"/>
          <w:sz w:val="28"/>
        </w:rPr>
        <w:t>办公</w:t>
      </w:r>
      <w:r w:rsidRPr="006A6128">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确定。</w:t>
      </w:r>
    </w:p>
    <w:p w14:paraId="1D8836E4" w14:textId="77777777" w:rsidR="002C3ABF" w:rsidRPr="00995817"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3</w:t>
      </w:r>
      <w:r w:rsidRPr="006A6128">
        <w:rPr>
          <w:rFonts w:ascii="Arial" w:eastAsia="仿宋_GB2312" w:hAnsi="Arial" w:cs="Arial"/>
          <w:sz w:val="28"/>
        </w:rPr>
        <w:t>）本次需评估</w:t>
      </w:r>
      <w:r>
        <w:rPr>
          <w:rFonts w:ascii="Arial" w:eastAsia="仿宋_GB2312" w:hAnsi="Arial" w:cs="Arial" w:hint="eastAsia"/>
          <w:sz w:val="28"/>
        </w:rPr>
        <w:t>地下仓储</w:t>
      </w:r>
      <w:r w:rsidRPr="006A6128">
        <w:rPr>
          <w:rFonts w:ascii="Arial" w:eastAsia="仿宋_GB2312" w:hAnsi="Arial" w:cs="Arial"/>
          <w:sz w:val="28"/>
        </w:rPr>
        <w:t>用途地价，依据北京房地产估价师和土地估价师与不动产登记代理人协会下发的《北京市地下空间协议出让地价评估技术有关问题的说明》〔北估秘</w:t>
      </w:r>
      <w:r w:rsidRPr="006A6128">
        <w:rPr>
          <w:rFonts w:ascii="Arial" w:eastAsia="仿宋_GB2312" w:hAnsi="Arial" w:cs="Arial"/>
          <w:sz w:val="28"/>
        </w:rPr>
        <w:t>[2016]019</w:t>
      </w:r>
      <w:r w:rsidRPr="006A6128">
        <w:rPr>
          <w:rFonts w:ascii="Arial" w:eastAsia="仿宋_GB2312" w:hAnsi="Arial" w:cs="Arial"/>
          <w:sz w:val="28"/>
        </w:rPr>
        <w:t>号〕技术文件，先评估</w:t>
      </w:r>
      <w:r>
        <w:rPr>
          <w:rFonts w:ascii="Arial" w:eastAsia="仿宋_GB2312" w:hAnsi="Arial" w:cs="Arial" w:hint="eastAsia"/>
          <w:sz w:val="28"/>
        </w:rPr>
        <w:t>地上住宅</w:t>
      </w:r>
      <w:r w:rsidRPr="006A6128">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确定。</w:t>
      </w:r>
    </w:p>
    <w:p w14:paraId="0DAE7929"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4</w:t>
      </w:r>
      <w:r w:rsidRPr="006A6128">
        <w:rPr>
          <w:rFonts w:ascii="Arial" w:eastAsia="仿宋_GB2312" w:hAnsi="Arial" w:cs="Arial"/>
          <w:sz w:val="28"/>
        </w:rPr>
        <w:t>）根据</w:t>
      </w:r>
      <w:r w:rsidRPr="006A6128">
        <w:rPr>
          <w:rFonts w:ascii="Arial" w:eastAsia="仿宋_GB2312" w:hAnsi="Arial" w:cs="Arial"/>
          <w:sz w:val="28"/>
        </w:rPr>
        <w:t>2014</w:t>
      </w:r>
      <w:r w:rsidRPr="006A6128">
        <w:rPr>
          <w:rFonts w:ascii="Arial" w:eastAsia="仿宋_GB2312" w:hAnsi="Arial" w:cs="Arial"/>
          <w:sz w:val="28"/>
        </w:rPr>
        <w:t>年第</w:t>
      </w:r>
      <w:r w:rsidRPr="006A6128">
        <w:rPr>
          <w:rFonts w:ascii="Arial" w:eastAsia="仿宋_GB2312" w:hAnsi="Arial" w:cs="Arial"/>
          <w:sz w:val="28"/>
        </w:rPr>
        <w:t>46</w:t>
      </w:r>
      <w:r w:rsidRPr="006A6128">
        <w:rPr>
          <w:rFonts w:ascii="Arial" w:eastAsia="仿宋_GB2312" w:hAnsi="Arial" w:cs="Arial"/>
          <w:sz w:val="28"/>
        </w:rPr>
        <w:t>期北京市国土资源局局长专题会议纪要的具体要求，地下设备用房等非经营性用途暂不收取政府土地出让收益，</w:t>
      </w:r>
      <w:proofErr w:type="gramStart"/>
      <w:r w:rsidRPr="006A6128">
        <w:rPr>
          <w:rFonts w:ascii="Arial" w:eastAsia="仿宋_GB2312" w:hAnsi="Arial" w:cs="Arial"/>
          <w:sz w:val="28"/>
        </w:rPr>
        <w:t>故委托</w:t>
      </w:r>
      <w:proofErr w:type="gramEnd"/>
      <w:r w:rsidRPr="006A6128">
        <w:rPr>
          <w:rFonts w:ascii="Arial" w:eastAsia="仿宋_GB2312" w:hAnsi="Arial" w:cs="Arial"/>
          <w:sz w:val="28"/>
        </w:rPr>
        <w:t>估价对象不包含此部分内容。</w:t>
      </w:r>
    </w:p>
    <w:p w14:paraId="796AD370"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5</w:t>
      </w:r>
      <w:r w:rsidRPr="006A6128">
        <w:rPr>
          <w:rFonts w:ascii="Arial" w:eastAsia="仿宋_GB2312" w:hAnsi="Arial" w:cs="Arial"/>
          <w:sz w:val="28"/>
        </w:rPr>
        <w:t>）根据《北京市关于更新出让国有建设用地使用权基准地价的通知》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的要求，评估专业人员以北京市地价动态监测成果公布的地价增长率为准，对基准地价中的熟地价进行期日修正。</w:t>
      </w:r>
    </w:p>
    <w:p w14:paraId="123E5CB6"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6</w:t>
      </w:r>
      <w:r w:rsidRPr="006A6128">
        <w:rPr>
          <w:rFonts w:ascii="Arial" w:eastAsia="仿宋_GB2312" w:hAnsi="Arial" w:cs="Arial"/>
          <w:sz w:val="28"/>
        </w:rPr>
        <w:t>）依据现行的《关于全面推开营业税改征增值税试点的通知》，剩余法中房地产开发销售过程中的增值税，暂按</w:t>
      </w:r>
      <w:r w:rsidRPr="006A6128">
        <w:rPr>
          <w:rFonts w:ascii="Arial" w:eastAsia="仿宋_GB2312" w:hAnsi="Arial" w:cs="Arial"/>
          <w:sz w:val="28"/>
        </w:rPr>
        <w:t>5%</w:t>
      </w:r>
      <w:r w:rsidRPr="006A6128">
        <w:rPr>
          <w:rFonts w:ascii="Arial" w:eastAsia="仿宋_GB2312" w:hAnsi="Arial" w:cs="Arial"/>
          <w:sz w:val="28"/>
        </w:rPr>
        <w:t>的征收率计税。</w:t>
      </w:r>
    </w:p>
    <w:p w14:paraId="7D7770AE"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lastRenderedPageBreak/>
        <w:t>（</w:t>
      </w:r>
      <w:r>
        <w:rPr>
          <w:rFonts w:ascii="Arial" w:eastAsia="仿宋_GB2312" w:hAnsi="Arial" w:cs="Arial"/>
          <w:sz w:val="28"/>
        </w:rPr>
        <w:t>7</w:t>
      </w:r>
      <w:r w:rsidRPr="006A6128">
        <w:rPr>
          <w:rFonts w:ascii="Arial" w:eastAsia="仿宋_GB2312" w:hAnsi="Arial" w:cs="Arial"/>
          <w:sz w:val="28"/>
        </w:rPr>
        <w:t>）关于土地还原率的确定。</w:t>
      </w:r>
    </w:p>
    <w:p w14:paraId="6A2AB6C0"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kern w:val="2"/>
          <w:sz w:val="28"/>
        </w:rPr>
        <w:t>根据《北京市人民政府关于更新出让国有建设用地使用权基准地价的通知》</w:t>
      </w:r>
      <w:r w:rsidRPr="006A6128">
        <w:rPr>
          <w:rFonts w:ascii="Arial" w:eastAsia="仿宋_GB2312" w:hAnsi="Arial" w:cs="Arial"/>
          <w:kern w:val="2"/>
          <w:sz w:val="28"/>
        </w:rPr>
        <w:t>[</w:t>
      </w:r>
      <w:r w:rsidRPr="006A6128">
        <w:rPr>
          <w:rFonts w:ascii="Arial" w:eastAsia="仿宋_GB2312" w:hAnsi="Arial" w:cs="Arial"/>
          <w:kern w:val="2"/>
          <w:sz w:val="28"/>
        </w:rPr>
        <w:t>京政发</w:t>
      </w:r>
      <w:r w:rsidRPr="006A6128">
        <w:rPr>
          <w:rFonts w:ascii="Arial" w:hAnsi="Arial" w:cs="Arial"/>
          <w:kern w:val="2"/>
          <w:sz w:val="28"/>
        </w:rPr>
        <w:t>﹝</w:t>
      </w:r>
      <w:r w:rsidRPr="006A6128">
        <w:rPr>
          <w:rFonts w:ascii="Arial" w:eastAsia="仿宋_GB2312" w:hAnsi="Arial" w:cs="Arial"/>
          <w:kern w:val="2"/>
          <w:sz w:val="28"/>
        </w:rPr>
        <w:t>2014</w:t>
      </w:r>
      <w:r w:rsidRPr="006A6128">
        <w:rPr>
          <w:rFonts w:ascii="Arial" w:hAnsi="Arial" w:cs="Arial"/>
          <w:kern w:val="2"/>
          <w:sz w:val="28"/>
        </w:rPr>
        <w:t>﹞</w:t>
      </w:r>
      <w:r w:rsidRPr="006A6128">
        <w:rPr>
          <w:rFonts w:ascii="Arial" w:eastAsia="仿宋_GB2312" w:hAnsi="Arial" w:cs="Arial"/>
          <w:kern w:val="2"/>
          <w:sz w:val="28"/>
        </w:rPr>
        <w:t>26</w:t>
      </w:r>
      <w:r w:rsidRPr="006A6128">
        <w:rPr>
          <w:rFonts w:ascii="Arial" w:eastAsia="仿宋_GB2312" w:hAnsi="Arial" w:cs="Arial"/>
          <w:kern w:val="2"/>
          <w:sz w:val="28"/>
        </w:rPr>
        <w:t>号</w:t>
      </w:r>
      <w:r w:rsidRPr="006A6128">
        <w:rPr>
          <w:rFonts w:ascii="Arial" w:eastAsia="仿宋_GB2312" w:hAnsi="Arial" w:cs="Arial"/>
          <w:kern w:val="2"/>
          <w:sz w:val="28"/>
        </w:rPr>
        <w:t>]</w:t>
      </w:r>
      <w:r w:rsidRPr="006A6128">
        <w:rPr>
          <w:rFonts w:ascii="Arial" w:eastAsia="仿宋_GB2312" w:hAnsi="Arial" w:cs="Arial"/>
          <w:kern w:val="2"/>
          <w:sz w:val="28"/>
        </w:rPr>
        <w:t>的规定确定，商业、办公、居住、工业用途的土地还原利率原则上按同期中国人民银行公布的一年</w:t>
      </w:r>
      <w:proofErr w:type="gramStart"/>
      <w:r w:rsidRPr="006A6128">
        <w:rPr>
          <w:rFonts w:ascii="Arial" w:eastAsia="仿宋_GB2312" w:hAnsi="Arial" w:cs="Arial"/>
          <w:kern w:val="2"/>
          <w:sz w:val="28"/>
        </w:rPr>
        <w:t>期贷</w:t>
      </w:r>
      <w:proofErr w:type="gramEnd"/>
      <w:r w:rsidRPr="006A6128">
        <w:rPr>
          <w:rFonts w:ascii="Arial" w:eastAsia="仿宋_GB2312" w:hAnsi="Arial" w:cs="Arial"/>
          <w:kern w:val="2"/>
          <w:sz w:val="28"/>
        </w:rPr>
        <w:t>款利率分别上浮</w:t>
      </w:r>
      <w:r w:rsidRPr="006A6128">
        <w:rPr>
          <w:rFonts w:ascii="Arial" w:hAnsi="Arial" w:cs="Arial"/>
          <w:kern w:val="2"/>
          <w:sz w:val="28"/>
        </w:rPr>
        <w:t>25</w:t>
      </w:r>
      <w:r w:rsidRPr="006A6128">
        <w:rPr>
          <w:rFonts w:ascii="Arial" w:hAnsi="Arial" w:cs="Arial"/>
          <w:kern w:val="2"/>
          <w:sz w:val="28"/>
        </w:rPr>
        <w:t>％、</w:t>
      </w:r>
      <w:r w:rsidRPr="006A6128">
        <w:rPr>
          <w:rFonts w:ascii="Arial" w:hAnsi="Arial" w:cs="Arial"/>
          <w:kern w:val="2"/>
          <w:sz w:val="28"/>
        </w:rPr>
        <w:t>20</w:t>
      </w:r>
      <w:r w:rsidRPr="006A6128">
        <w:rPr>
          <w:rFonts w:ascii="Arial" w:hAnsi="Arial" w:cs="Arial"/>
          <w:kern w:val="2"/>
          <w:sz w:val="28"/>
        </w:rPr>
        <w:t>％、</w:t>
      </w:r>
      <w:r w:rsidRPr="006A6128">
        <w:rPr>
          <w:rFonts w:ascii="Arial" w:hAnsi="Arial" w:cs="Arial"/>
          <w:kern w:val="2"/>
          <w:sz w:val="28"/>
        </w:rPr>
        <w:t>15</w:t>
      </w:r>
      <w:r w:rsidRPr="006A6128">
        <w:rPr>
          <w:rFonts w:ascii="Arial" w:hAnsi="Arial" w:cs="Arial"/>
          <w:kern w:val="2"/>
          <w:sz w:val="28"/>
        </w:rPr>
        <w:t>％、</w:t>
      </w:r>
      <w:r w:rsidRPr="006A6128">
        <w:rPr>
          <w:rFonts w:ascii="Arial" w:hAnsi="Arial" w:cs="Arial"/>
          <w:kern w:val="2"/>
          <w:sz w:val="28"/>
        </w:rPr>
        <w:t>10</w:t>
      </w:r>
      <w:r w:rsidRPr="006A6128">
        <w:rPr>
          <w:rFonts w:ascii="Arial" w:hAnsi="Arial" w:cs="Arial"/>
          <w:kern w:val="2"/>
          <w:sz w:val="28"/>
        </w:rPr>
        <w:t>％</w:t>
      </w:r>
      <w:r w:rsidRPr="006A6128">
        <w:rPr>
          <w:rFonts w:ascii="Arial" w:eastAsia="仿宋_GB2312" w:hAnsi="Arial" w:cs="Arial"/>
          <w:kern w:val="2"/>
          <w:sz w:val="28"/>
        </w:rPr>
        <w:t>确定。估价对象所属项目地上用途为商业及办公，现行一年</w:t>
      </w:r>
      <w:proofErr w:type="gramStart"/>
      <w:r w:rsidRPr="006A6128">
        <w:rPr>
          <w:rFonts w:ascii="Arial" w:eastAsia="仿宋_GB2312" w:hAnsi="Arial" w:cs="Arial"/>
          <w:kern w:val="2"/>
          <w:sz w:val="28"/>
        </w:rPr>
        <w:t>期贷</w:t>
      </w:r>
      <w:proofErr w:type="gramEnd"/>
      <w:r w:rsidRPr="006A6128">
        <w:rPr>
          <w:rFonts w:ascii="Arial" w:eastAsia="仿宋_GB2312" w:hAnsi="Arial" w:cs="Arial"/>
          <w:kern w:val="2"/>
          <w:sz w:val="28"/>
        </w:rPr>
        <w:t>款利率（</w:t>
      </w:r>
      <w:r w:rsidRPr="006A6128">
        <w:rPr>
          <w:rFonts w:ascii="Arial" w:eastAsia="仿宋_GB2312" w:hAnsi="Arial" w:cs="Arial"/>
          <w:kern w:val="2"/>
          <w:sz w:val="28"/>
        </w:rPr>
        <w:t>2015</w:t>
      </w:r>
      <w:r w:rsidRPr="006A6128">
        <w:rPr>
          <w:rFonts w:ascii="Arial" w:eastAsia="仿宋_GB2312" w:hAnsi="Arial" w:cs="Arial"/>
          <w:kern w:val="2"/>
          <w:sz w:val="28"/>
        </w:rPr>
        <w:t>年</w:t>
      </w:r>
      <w:r w:rsidRPr="006A6128">
        <w:rPr>
          <w:rFonts w:ascii="Arial" w:eastAsia="仿宋_GB2312" w:hAnsi="Arial" w:cs="Arial"/>
          <w:kern w:val="2"/>
          <w:sz w:val="28"/>
        </w:rPr>
        <w:t>10</w:t>
      </w:r>
      <w:r w:rsidRPr="006A6128">
        <w:rPr>
          <w:rFonts w:ascii="Arial" w:eastAsia="仿宋_GB2312" w:hAnsi="Arial" w:cs="Arial"/>
          <w:kern w:val="2"/>
          <w:sz w:val="28"/>
        </w:rPr>
        <w:t>月</w:t>
      </w:r>
      <w:r w:rsidRPr="006A6128">
        <w:rPr>
          <w:rFonts w:ascii="Arial" w:eastAsia="仿宋_GB2312" w:hAnsi="Arial" w:cs="Arial"/>
          <w:kern w:val="2"/>
          <w:sz w:val="28"/>
        </w:rPr>
        <w:t>24</w:t>
      </w:r>
      <w:r w:rsidRPr="006A6128">
        <w:rPr>
          <w:rFonts w:ascii="Arial" w:eastAsia="仿宋_GB2312" w:hAnsi="Arial" w:cs="Arial"/>
          <w:kern w:val="2"/>
          <w:sz w:val="28"/>
        </w:rPr>
        <w:t>日公布）为</w:t>
      </w:r>
      <w:r w:rsidRPr="006A6128">
        <w:rPr>
          <w:rFonts w:ascii="Arial" w:eastAsia="仿宋_GB2312" w:hAnsi="Arial" w:cs="Arial"/>
          <w:kern w:val="2"/>
          <w:sz w:val="28"/>
        </w:rPr>
        <w:t>4.35%</w:t>
      </w:r>
      <w:r w:rsidRPr="006A6128">
        <w:rPr>
          <w:rFonts w:ascii="Arial" w:eastAsia="仿宋_GB2312" w:hAnsi="Arial" w:cs="Arial"/>
          <w:kern w:val="2"/>
          <w:sz w:val="28"/>
        </w:rPr>
        <w:t>。本次评估确定土地还原利率为商业</w:t>
      </w:r>
      <w:r w:rsidRPr="006A6128">
        <w:rPr>
          <w:rFonts w:ascii="Arial" w:eastAsia="仿宋_GB2312" w:hAnsi="Arial" w:cs="Arial"/>
          <w:kern w:val="2"/>
          <w:sz w:val="28"/>
        </w:rPr>
        <w:t>5.4%</w:t>
      </w:r>
      <w:r w:rsidRPr="006A6128">
        <w:rPr>
          <w:rFonts w:ascii="Arial" w:eastAsia="仿宋_GB2312" w:hAnsi="Arial" w:cs="Arial"/>
          <w:kern w:val="2"/>
          <w:sz w:val="28"/>
        </w:rPr>
        <w:t>、办公</w:t>
      </w:r>
      <w:r w:rsidRPr="006A6128">
        <w:rPr>
          <w:rFonts w:ascii="Arial" w:eastAsia="仿宋_GB2312" w:hAnsi="Arial" w:cs="Arial"/>
          <w:kern w:val="2"/>
          <w:sz w:val="28"/>
        </w:rPr>
        <w:t>5.2%</w:t>
      </w:r>
      <w:r>
        <w:rPr>
          <w:rFonts w:ascii="Arial" w:eastAsia="仿宋_GB2312" w:hAnsi="Arial" w:cs="Arial" w:hint="eastAsia"/>
          <w:kern w:val="2"/>
          <w:sz w:val="28"/>
        </w:rPr>
        <w:t>、居住</w:t>
      </w:r>
      <w:r>
        <w:rPr>
          <w:rFonts w:ascii="Arial" w:eastAsia="仿宋_GB2312" w:hAnsi="Arial" w:cs="Arial" w:hint="eastAsia"/>
          <w:kern w:val="2"/>
          <w:sz w:val="28"/>
        </w:rPr>
        <w:t>5.0%</w:t>
      </w:r>
      <w:r w:rsidRPr="006A6128">
        <w:rPr>
          <w:rFonts w:ascii="Arial" w:eastAsia="仿宋_GB2312" w:hAnsi="Arial" w:cs="Arial"/>
          <w:kern w:val="2"/>
          <w:sz w:val="28"/>
        </w:rPr>
        <w:t>。</w:t>
      </w:r>
    </w:p>
    <w:p w14:paraId="03B1C131"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8</w:t>
      </w:r>
      <w:r w:rsidRPr="006A6128">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554D1552"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其他说明</w:t>
      </w:r>
    </w:p>
    <w:p w14:paraId="0937BE30"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）估价对象房屋坐落根据</w:t>
      </w:r>
      <w:r w:rsidRPr="003F6A42">
        <w:rPr>
          <w:rFonts w:ascii="Arial" w:eastAsia="仿宋_GB2312" w:hAnsi="Arial" w:cs="Arial" w:hint="eastAsia"/>
          <w:sz w:val="28"/>
          <w:szCs w:val="28"/>
        </w:rPr>
        <w:t>《国有建设用地使用权出让地价评估委托书》</w:t>
      </w:r>
      <w:r>
        <w:rPr>
          <w:rFonts w:ascii="Arial" w:eastAsia="仿宋_GB2312" w:hAnsi="Arial" w:cs="Arial" w:hint="eastAsia"/>
          <w:sz w:val="28"/>
          <w:szCs w:val="28"/>
        </w:rPr>
        <w:t>、</w:t>
      </w:r>
      <w:r w:rsidRPr="003F6A42">
        <w:rPr>
          <w:rFonts w:ascii="Arial" w:eastAsia="仿宋_GB2312" w:hAnsi="Arial" w:cs="Arial" w:hint="eastAsia"/>
          <w:sz w:val="28"/>
          <w:szCs w:val="28"/>
        </w:rPr>
        <w:t>《北京市门楼牌编号证明信》</w:t>
      </w:r>
      <w:r w:rsidRPr="003F6A42">
        <w:rPr>
          <w:rFonts w:ascii="Arial" w:eastAsia="仿宋_GB2312" w:hAnsi="Arial" w:cs="Arial" w:hint="eastAsia"/>
          <w:sz w:val="28"/>
          <w:szCs w:val="28"/>
        </w:rPr>
        <w:t>[</w:t>
      </w:r>
      <w:r w:rsidRPr="003F6A42">
        <w:rPr>
          <w:rFonts w:ascii="Arial" w:eastAsia="仿宋_GB2312" w:hAnsi="Arial" w:cs="Arial" w:hint="eastAsia"/>
          <w:sz w:val="28"/>
          <w:szCs w:val="28"/>
        </w:rPr>
        <w:t>（</w:t>
      </w:r>
      <w:r w:rsidRPr="003F6A42">
        <w:rPr>
          <w:rFonts w:ascii="Arial" w:eastAsia="仿宋_GB2312" w:hAnsi="Arial" w:cs="Arial" w:hint="eastAsia"/>
          <w:sz w:val="28"/>
          <w:szCs w:val="28"/>
        </w:rPr>
        <w:t>2015</w:t>
      </w:r>
      <w:r w:rsidRPr="003F6A42">
        <w:rPr>
          <w:rFonts w:ascii="Arial" w:eastAsia="仿宋_GB2312" w:hAnsi="Arial" w:cs="Arial" w:hint="eastAsia"/>
          <w:sz w:val="28"/>
          <w:szCs w:val="28"/>
        </w:rPr>
        <w:t>）海公牌证字</w:t>
      </w:r>
      <w:r w:rsidRPr="003F6A42">
        <w:rPr>
          <w:rFonts w:ascii="Arial" w:eastAsia="仿宋_GB2312" w:hAnsi="Arial" w:cs="Arial" w:hint="eastAsia"/>
          <w:sz w:val="28"/>
          <w:szCs w:val="28"/>
        </w:rPr>
        <w:t>1109</w:t>
      </w:r>
      <w:r w:rsidRPr="003F6A42">
        <w:rPr>
          <w:rFonts w:ascii="Arial" w:eastAsia="仿宋_GB2312" w:hAnsi="Arial" w:cs="Arial" w:hint="eastAsia"/>
          <w:sz w:val="28"/>
          <w:szCs w:val="28"/>
        </w:rPr>
        <w:t>、</w:t>
      </w:r>
      <w:r w:rsidRPr="003F6A42">
        <w:rPr>
          <w:rFonts w:ascii="Arial" w:eastAsia="仿宋_GB2312" w:hAnsi="Arial" w:cs="Arial" w:hint="eastAsia"/>
          <w:sz w:val="28"/>
          <w:szCs w:val="28"/>
        </w:rPr>
        <w:t>0101</w:t>
      </w:r>
      <w:r w:rsidRPr="003F6A42">
        <w:rPr>
          <w:rFonts w:ascii="Arial" w:eastAsia="仿宋_GB2312" w:hAnsi="Arial" w:cs="Arial" w:hint="eastAsia"/>
          <w:sz w:val="28"/>
          <w:szCs w:val="28"/>
        </w:rPr>
        <w:t>号</w:t>
      </w:r>
      <w:r w:rsidRPr="003F6A42">
        <w:rPr>
          <w:rFonts w:ascii="Arial" w:eastAsia="仿宋_GB2312" w:hAnsi="Arial" w:cs="Arial" w:hint="eastAsia"/>
          <w:sz w:val="28"/>
          <w:szCs w:val="28"/>
        </w:rPr>
        <w:t>]</w:t>
      </w:r>
      <w:r w:rsidRPr="006A6128">
        <w:rPr>
          <w:rFonts w:ascii="Arial" w:eastAsia="仿宋_GB2312" w:hAnsi="Arial" w:cs="Arial"/>
          <w:sz w:val="28"/>
        </w:rPr>
        <w:t>描述确定，项目坐落确定为</w:t>
      </w:r>
      <w:r>
        <w:rPr>
          <w:rFonts w:ascii="Arial" w:eastAsia="仿宋_GB2312" w:hAnsi="Arial" w:cs="Arial"/>
          <w:sz w:val="28"/>
        </w:rPr>
        <w:t>北京市</w:t>
      </w:r>
      <w:r w:rsidRPr="003E3CA6">
        <w:rPr>
          <w:rFonts w:ascii="Arial" w:eastAsia="仿宋_GB2312" w:hAnsi="Arial" w:cs="Arial" w:hint="eastAsia"/>
          <w:sz w:val="28"/>
        </w:rPr>
        <w:t>海淀区</w:t>
      </w:r>
      <w:proofErr w:type="gramStart"/>
      <w:r w:rsidRPr="003E3CA6">
        <w:rPr>
          <w:rFonts w:ascii="Arial" w:eastAsia="仿宋_GB2312" w:hAnsi="Arial" w:cs="Arial" w:hint="eastAsia"/>
          <w:sz w:val="28"/>
        </w:rPr>
        <w:t>清河嘉园西区</w:t>
      </w:r>
      <w:proofErr w:type="gramEnd"/>
      <w:r w:rsidRPr="003E3CA6">
        <w:rPr>
          <w:rFonts w:ascii="Arial" w:eastAsia="仿宋_GB2312" w:hAnsi="Arial" w:cs="Arial" w:hint="eastAsia"/>
          <w:sz w:val="28"/>
        </w:rPr>
        <w:t>6</w:t>
      </w:r>
      <w:r w:rsidRPr="003E3CA6">
        <w:rPr>
          <w:rFonts w:ascii="Arial" w:eastAsia="仿宋_GB2312" w:hAnsi="Arial" w:cs="Arial" w:hint="eastAsia"/>
          <w:sz w:val="28"/>
        </w:rPr>
        <w:t>、</w:t>
      </w:r>
      <w:r w:rsidRPr="003E3CA6">
        <w:rPr>
          <w:rFonts w:ascii="Arial" w:eastAsia="仿宋_GB2312" w:hAnsi="Arial" w:cs="Arial" w:hint="eastAsia"/>
          <w:sz w:val="28"/>
        </w:rPr>
        <w:t>7</w:t>
      </w:r>
      <w:r w:rsidRPr="003E3CA6">
        <w:rPr>
          <w:rFonts w:ascii="Arial" w:eastAsia="仿宋_GB2312" w:hAnsi="Arial" w:cs="Arial" w:hint="eastAsia"/>
          <w:sz w:val="28"/>
        </w:rPr>
        <w:t>号楼</w:t>
      </w:r>
      <w:r w:rsidRPr="006A6128">
        <w:rPr>
          <w:rFonts w:ascii="Arial" w:eastAsia="仿宋_GB2312" w:hAnsi="Arial" w:cs="Arial"/>
          <w:sz w:val="28"/>
        </w:rPr>
        <w:t>。</w:t>
      </w:r>
    </w:p>
    <w:p w14:paraId="3A87F148"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）《国有建设用地使用权出让地价评估委托书》中估价目的为：对估价对象土地使用权出让价格进行评估，</w:t>
      </w:r>
      <w:r>
        <w:rPr>
          <w:rFonts w:ascii="Arial" w:eastAsia="仿宋_GB2312" w:hAnsi="Arial" w:cs="Arial"/>
          <w:sz w:val="28"/>
        </w:rPr>
        <w:t>为北京市规划和自然资源委员会办理该项目</w:t>
      </w:r>
      <w:r>
        <w:rPr>
          <w:rFonts w:ascii="Arial" w:eastAsia="仿宋_GB2312" w:hAnsi="Arial" w:cs="Arial" w:hint="eastAsia"/>
          <w:sz w:val="28"/>
        </w:rPr>
        <w:t>土地协议出让后按实测数据</w:t>
      </w:r>
      <w:r w:rsidRPr="006A6128">
        <w:rPr>
          <w:rFonts w:ascii="Arial" w:eastAsia="仿宋_GB2312" w:hAnsi="Arial" w:cs="Arial"/>
          <w:sz w:val="28"/>
        </w:rPr>
        <w:t>签订补充协议提供参考依据。</w:t>
      </w:r>
    </w:p>
    <w:p w14:paraId="0C4039B1"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）委托估价方于</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10</w:t>
      </w:r>
      <w:r>
        <w:rPr>
          <w:rFonts w:ascii="Arial" w:eastAsia="仿宋_GB2312" w:hAnsi="Arial" w:cs="Arial"/>
          <w:sz w:val="28"/>
        </w:rPr>
        <w:t>日</w:t>
      </w:r>
      <w:r w:rsidRPr="006A6128">
        <w:rPr>
          <w:rFonts w:ascii="Arial" w:eastAsia="仿宋_GB2312" w:hAnsi="Arial" w:cs="Arial"/>
          <w:sz w:val="28"/>
        </w:rPr>
        <w:t>正式委托进行评估，确定估价期日为</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10</w:t>
      </w:r>
      <w:r>
        <w:rPr>
          <w:rFonts w:ascii="Arial" w:eastAsia="仿宋_GB2312" w:hAnsi="Arial" w:cs="Arial"/>
          <w:sz w:val="28"/>
        </w:rPr>
        <w:t>日</w:t>
      </w:r>
      <w:r w:rsidRPr="006A6128">
        <w:rPr>
          <w:rFonts w:ascii="Arial" w:eastAsia="仿宋_GB2312" w:hAnsi="Arial" w:cs="Arial"/>
          <w:sz w:val="28"/>
        </w:rPr>
        <w:t>。评估专业人员于</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10</w:t>
      </w:r>
      <w:r>
        <w:rPr>
          <w:rFonts w:ascii="Arial" w:eastAsia="仿宋_GB2312" w:hAnsi="Arial" w:cs="Arial"/>
          <w:sz w:val="28"/>
        </w:rPr>
        <w:t>日</w:t>
      </w:r>
      <w:r w:rsidRPr="006A6128">
        <w:rPr>
          <w:rFonts w:ascii="Arial" w:eastAsia="仿宋_GB2312" w:hAnsi="Arial" w:cs="Arial"/>
          <w:sz w:val="28"/>
        </w:rPr>
        <w:t>进行实地查勘，若上述条件发生变化，评估结果作相应调整。</w:t>
      </w:r>
    </w:p>
    <w:p w14:paraId="16F1E94F" w14:textId="77777777" w:rsidR="002C3ABF"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）根据估价目的，此次评估在符合《城镇土地估价规程》</w:t>
      </w:r>
      <w:r w:rsidRPr="006A6128">
        <w:rPr>
          <w:rFonts w:ascii="Arial" w:eastAsia="仿宋_GB2312" w:hAnsi="Arial" w:cs="Arial"/>
          <w:sz w:val="28"/>
        </w:rPr>
        <w:t>[GB/T 18508-2014]</w:t>
      </w:r>
      <w:r w:rsidRPr="006A6128">
        <w:rPr>
          <w:rFonts w:ascii="Arial" w:eastAsia="仿宋_GB2312" w:hAnsi="Arial" w:cs="Arial"/>
          <w:sz w:val="28"/>
        </w:rPr>
        <w:t>和《国土资源部办公厅关于印发〈国有建设用地使用权出让地价评估技术规范〉的通知》</w:t>
      </w:r>
      <w:r w:rsidRPr="006A6128">
        <w:rPr>
          <w:rFonts w:ascii="Arial" w:eastAsia="仿宋_GB2312" w:hAnsi="Arial" w:cs="Arial"/>
          <w:sz w:val="28"/>
        </w:rPr>
        <w:t>[</w:t>
      </w:r>
      <w:proofErr w:type="gramStart"/>
      <w:r w:rsidRPr="006A6128">
        <w:rPr>
          <w:rFonts w:ascii="Arial" w:eastAsia="仿宋_GB2312" w:hAnsi="Arial" w:cs="Arial"/>
          <w:sz w:val="28"/>
        </w:rPr>
        <w:t>国土资厅发</w:t>
      </w:r>
      <w:proofErr w:type="gramEnd"/>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原则性要求的基础上，还需满足《北京市关于更新出让国有建设用地使用权基准地价的通知》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、《关于印发北京市国有建设用地使用权出让地价评审暂行</w:t>
      </w:r>
      <w:r w:rsidRPr="006A6128">
        <w:rPr>
          <w:rFonts w:ascii="Arial" w:eastAsia="仿宋_GB2312" w:hAnsi="Arial" w:cs="Arial"/>
          <w:sz w:val="28"/>
        </w:rPr>
        <w:lastRenderedPageBreak/>
        <w:t>规定的通知》</w:t>
      </w:r>
      <w:r w:rsidRPr="006A6128">
        <w:rPr>
          <w:rFonts w:ascii="Arial" w:eastAsia="仿宋_GB2312" w:hAnsi="Arial" w:cs="Arial"/>
          <w:sz w:val="28"/>
        </w:rPr>
        <w:t>[</w:t>
      </w:r>
      <w:r w:rsidRPr="006A6128">
        <w:rPr>
          <w:rFonts w:ascii="Arial" w:eastAsia="仿宋_GB2312" w:hAnsi="Arial" w:cs="Arial"/>
          <w:sz w:val="28"/>
        </w:rPr>
        <w:t>京国土用</w:t>
      </w:r>
      <w:r w:rsidRPr="006A6128">
        <w:rPr>
          <w:rFonts w:ascii="Arial" w:eastAsia="仿宋_GB2312" w:hAnsi="Arial" w:cs="Arial"/>
          <w:sz w:val="28"/>
        </w:rPr>
        <w:t>[2015]87</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和《北京市国土资源局关于出让国有建设用地使用权基准地价应用有关问题的公告》和《北京市地下空间协议出让地价评估技术有关问题的说明》</w:t>
      </w:r>
      <w:r w:rsidRPr="006A6128">
        <w:rPr>
          <w:rFonts w:ascii="Arial" w:eastAsia="仿宋_GB2312" w:hAnsi="Arial" w:cs="Arial"/>
          <w:sz w:val="28"/>
        </w:rPr>
        <w:t>[</w:t>
      </w:r>
      <w:proofErr w:type="gramStart"/>
      <w:r w:rsidRPr="006A6128">
        <w:rPr>
          <w:rFonts w:ascii="Arial" w:eastAsia="仿宋_GB2312" w:hAnsi="Arial" w:cs="Arial"/>
          <w:sz w:val="28"/>
        </w:rPr>
        <w:t>北估秘</w:t>
      </w:r>
      <w:proofErr w:type="gramEnd"/>
      <w:r w:rsidRPr="006A6128">
        <w:rPr>
          <w:rFonts w:ascii="Arial" w:eastAsia="仿宋_GB2312" w:hAnsi="Arial" w:cs="Arial"/>
          <w:sz w:val="28"/>
        </w:rPr>
        <w:t>[2016]019</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的要求，</w:t>
      </w:r>
      <w:proofErr w:type="gramStart"/>
      <w:r w:rsidRPr="006A6128">
        <w:rPr>
          <w:rFonts w:ascii="Arial" w:eastAsia="仿宋_GB2312" w:hAnsi="Arial" w:cs="Arial"/>
          <w:sz w:val="28"/>
        </w:rPr>
        <w:t>故报告</w:t>
      </w:r>
      <w:proofErr w:type="gramEnd"/>
      <w:r w:rsidRPr="006A6128">
        <w:rPr>
          <w:rFonts w:ascii="Arial" w:eastAsia="仿宋_GB2312" w:hAnsi="Arial" w:cs="Arial"/>
          <w:sz w:val="28"/>
        </w:rPr>
        <w:t>格式和具体表述在《城镇土地估价规程》</w:t>
      </w:r>
      <w:r w:rsidRPr="006A6128">
        <w:rPr>
          <w:rFonts w:ascii="Arial" w:eastAsia="仿宋_GB2312" w:hAnsi="Arial" w:cs="Arial"/>
          <w:sz w:val="28"/>
        </w:rPr>
        <w:t>[GB/T 18508-2014]</w:t>
      </w:r>
      <w:r w:rsidRPr="006A6128">
        <w:rPr>
          <w:rFonts w:ascii="Arial" w:eastAsia="仿宋_GB2312" w:hAnsi="Arial" w:cs="Arial"/>
          <w:sz w:val="28"/>
        </w:rPr>
        <w:t>规范格式基础上，有所拓展和补充。</w:t>
      </w:r>
    </w:p>
    <w:p w14:paraId="59904368" w14:textId="77777777" w:rsidR="00503BBF" w:rsidRDefault="00503BBF" w:rsidP="002C3ABF">
      <w:pPr>
        <w:snapToGrid w:val="0"/>
        <w:spacing w:line="360" w:lineRule="auto"/>
        <w:ind w:firstLineChars="200" w:firstLine="560"/>
        <w:jc w:val="both"/>
        <w:textAlignment w:val="bottom"/>
        <w:rPr>
          <w:rFonts w:ascii="Arial" w:eastAsia="仿宋_GB2312" w:hAnsi="Arial" w:cs="Arial"/>
          <w:sz w:val="28"/>
        </w:rPr>
      </w:pPr>
    </w:p>
    <w:p w14:paraId="0E76C01B" w14:textId="77777777" w:rsidR="002C3ABF" w:rsidRPr="006A6128" w:rsidRDefault="002C3ABF" w:rsidP="002C3ABF">
      <w:pPr>
        <w:spacing w:line="360" w:lineRule="auto"/>
        <w:outlineLvl w:val="1"/>
        <w:rPr>
          <w:rFonts w:ascii="Arial" w:eastAsia="仿宋_GB2312" w:hAnsi="Arial" w:cs="Arial"/>
          <w:sz w:val="28"/>
        </w:rPr>
      </w:pPr>
      <w:bookmarkStart w:id="259" w:name="_Toc516488192"/>
      <w:bookmarkStart w:id="260" w:name="_Toc515457814"/>
      <w:bookmarkStart w:id="261" w:name="_Toc524335096"/>
      <w:bookmarkStart w:id="262" w:name="_Toc66929522"/>
      <w:bookmarkStart w:id="263" w:name="_Toc69393397"/>
      <w:r w:rsidRPr="006A6128">
        <w:rPr>
          <w:rFonts w:ascii="Arial" w:eastAsia="仿宋_GB2312" w:hAnsi="Arial" w:cs="Arial"/>
          <w:b/>
          <w:sz w:val="28"/>
        </w:rPr>
        <w:t>十一、评估专业人员签字</w:t>
      </w:r>
      <w:bookmarkEnd w:id="256"/>
      <w:bookmarkEnd w:id="257"/>
      <w:bookmarkEnd w:id="258"/>
      <w:bookmarkEnd w:id="259"/>
      <w:bookmarkEnd w:id="260"/>
      <w:bookmarkEnd w:id="261"/>
      <w:bookmarkEnd w:id="262"/>
      <w:bookmarkEnd w:id="263"/>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2C3ABF" w:rsidRPr="006A6128" w14:paraId="336CE63A" w14:textId="77777777" w:rsidTr="004A2C77">
        <w:trPr>
          <w:trHeight w:val="70"/>
          <w:jc w:val="center"/>
        </w:trPr>
        <w:tc>
          <w:tcPr>
            <w:tcW w:w="9299" w:type="dxa"/>
            <w:gridSpan w:val="3"/>
            <w:shd w:val="clear" w:color="auto" w:fill="auto"/>
            <w:vAlign w:val="center"/>
          </w:tcPr>
          <w:p w14:paraId="7CB47EAE" w14:textId="77777777" w:rsidR="002C3ABF" w:rsidRPr="006A6128" w:rsidRDefault="002C3ABF" w:rsidP="004A2C77">
            <w:pPr>
              <w:widowControl/>
              <w:adjustRightInd/>
              <w:spacing w:line="240" w:lineRule="auto"/>
              <w:jc w:val="both"/>
              <w:textAlignment w:val="auto"/>
              <w:rPr>
                <w:rFonts w:ascii="Arial" w:eastAsia="仿宋_GB2312" w:hAnsi="Arial" w:cs="Arial"/>
                <w:b/>
                <w:bCs/>
                <w:sz w:val="28"/>
                <w:szCs w:val="28"/>
              </w:rPr>
            </w:pPr>
            <w:r w:rsidRPr="006A6128">
              <w:rPr>
                <w:rFonts w:ascii="Arial" w:eastAsia="仿宋_GB2312" w:hAnsi="Arial" w:cs="Arial"/>
                <w:b/>
                <w:bCs/>
                <w:sz w:val="28"/>
                <w:szCs w:val="28"/>
              </w:rPr>
              <w:t>土地估价师</w:t>
            </w:r>
          </w:p>
        </w:tc>
      </w:tr>
      <w:tr w:rsidR="002C3ABF" w:rsidRPr="006A6128" w14:paraId="2DF9B07C" w14:textId="77777777" w:rsidTr="004A2C77">
        <w:trPr>
          <w:trHeight w:val="370"/>
          <w:jc w:val="center"/>
        </w:trPr>
        <w:tc>
          <w:tcPr>
            <w:tcW w:w="2603" w:type="dxa"/>
            <w:shd w:val="clear" w:color="auto" w:fill="auto"/>
            <w:vAlign w:val="center"/>
          </w:tcPr>
          <w:p w14:paraId="73C91336"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姓名</w:t>
            </w:r>
          </w:p>
        </w:tc>
        <w:tc>
          <w:tcPr>
            <w:tcW w:w="4031" w:type="dxa"/>
            <w:shd w:val="clear" w:color="auto" w:fill="auto"/>
            <w:vAlign w:val="center"/>
          </w:tcPr>
          <w:p w14:paraId="03F2FE26"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资格证号</w:t>
            </w:r>
          </w:p>
        </w:tc>
        <w:tc>
          <w:tcPr>
            <w:tcW w:w="2665" w:type="dxa"/>
            <w:shd w:val="clear" w:color="auto" w:fill="auto"/>
            <w:vAlign w:val="center"/>
          </w:tcPr>
          <w:p w14:paraId="1C0CB147"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签名</w:t>
            </w:r>
          </w:p>
        </w:tc>
      </w:tr>
      <w:tr w:rsidR="002C3ABF" w:rsidRPr="006A6128" w14:paraId="75C44F2C" w14:textId="77777777" w:rsidTr="004A2C77">
        <w:trPr>
          <w:trHeight w:hRule="exact" w:val="1134"/>
          <w:jc w:val="center"/>
        </w:trPr>
        <w:tc>
          <w:tcPr>
            <w:tcW w:w="2603" w:type="dxa"/>
            <w:shd w:val="clear" w:color="auto" w:fill="auto"/>
            <w:vAlign w:val="center"/>
          </w:tcPr>
          <w:p w14:paraId="5EF447A8"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陈</w:t>
            </w:r>
            <w:r w:rsidRPr="006A6128">
              <w:rPr>
                <w:rFonts w:ascii="Arial" w:eastAsia="仿宋_GB2312" w:hAnsi="Arial" w:cs="Arial"/>
                <w:sz w:val="28"/>
                <w:szCs w:val="28"/>
              </w:rPr>
              <w:t xml:space="preserve">  </w:t>
            </w:r>
            <w:r w:rsidRPr="006A6128">
              <w:rPr>
                <w:rFonts w:ascii="Arial" w:eastAsia="仿宋_GB2312" w:hAnsi="Arial" w:cs="Arial"/>
                <w:sz w:val="28"/>
                <w:szCs w:val="28"/>
              </w:rPr>
              <w:t>颖</w:t>
            </w:r>
          </w:p>
        </w:tc>
        <w:tc>
          <w:tcPr>
            <w:tcW w:w="4031" w:type="dxa"/>
            <w:shd w:val="clear" w:color="auto" w:fill="auto"/>
            <w:vAlign w:val="center"/>
          </w:tcPr>
          <w:p w14:paraId="5C6DE43A"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2004110096</w:t>
            </w:r>
          </w:p>
        </w:tc>
        <w:tc>
          <w:tcPr>
            <w:tcW w:w="2665" w:type="dxa"/>
            <w:shd w:val="clear" w:color="auto" w:fill="auto"/>
            <w:vAlign w:val="center"/>
          </w:tcPr>
          <w:p w14:paraId="7ED969FF"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 xml:space="preserve">　</w:t>
            </w:r>
          </w:p>
        </w:tc>
      </w:tr>
      <w:tr w:rsidR="002C3ABF" w:rsidRPr="006A6128" w14:paraId="69A7A729" w14:textId="77777777" w:rsidTr="004A2C77">
        <w:trPr>
          <w:trHeight w:hRule="exact" w:val="1134"/>
          <w:jc w:val="center"/>
        </w:trPr>
        <w:tc>
          <w:tcPr>
            <w:tcW w:w="2603" w:type="dxa"/>
            <w:shd w:val="clear" w:color="auto" w:fill="auto"/>
            <w:vAlign w:val="center"/>
          </w:tcPr>
          <w:p w14:paraId="071E4EC9"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叶</w:t>
            </w:r>
            <w:r w:rsidRPr="006A6128">
              <w:rPr>
                <w:rFonts w:ascii="Arial" w:eastAsia="仿宋_GB2312" w:hAnsi="Arial" w:cs="Arial"/>
                <w:sz w:val="28"/>
                <w:szCs w:val="28"/>
              </w:rPr>
              <w:t xml:space="preserve">  </w:t>
            </w:r>
            <w:r w:rsidRPr="006A6128">
              <w:rPr>
                <w:rFonts w:ascii="Arial" w:eastAsia="仿宋_GB2312" w:hAnsi="Arial" w:cs="Arial"/>
                <w:sz w:val="28"/>
                <w:szCs w:val="28"/>
              </w:rPr>
              <w:t>凌</w:t>
            </w:r>
          </w:p>
        </w:tc>
        <w:tc>
          <w:tcPr>
            <w:tcW w:w="4031" w:type="dxa"/>
            <w:shd w:val="clear" w:color="auto" w:fill="auto"/>
            <w:vAlign w:val="center"/>
          </w:tcPr>
          <w:p w14:paraId="30C13BFA"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94010078</w:t>
            </w:r>
          </w:p>
        </w:tc>
        <w:tc>
          <w:tcPr>
            <w:tcW w:w="2665" w:type="dxa"/>
            <w:shd w:val="clear" w:color="auto" w:fill="auto"/>
            <w:vAlign w:val="center"/>
          </w:tcPr>
          <w:p w14:paraId="0026C030"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 xml:space="preserve">　</w:t>
            </w:r>
          </w:p>
        </w:tc>
      </w:tr>
      <w:tr w:rsidR="002C3ABF" w:rsidRPr="006A6128" w14:paraId="180C41B6" w14:textId="77777777" w:rsidTr="004A2C77">
        <w:trPr>
          <w:trHeight w:val="194"/>
          <w:jc w:val="center"/>
        </w:trPr>
        <w:tc>
          <w:tcPr>
            <w:tcW w:w="9299" w:type="dxa"/>
            <w:gridSpan w:val="3"/>
            <w:shd w:val="clear" w:color="auto" w:fill="auto"/>
            <w:vAlign w:val="center"/>
          </w:tcPr>
          <w:p w14:paraId="5FC4B2CD" w14:textId="77777777" w:rsidR="002C3ABF" w:rsidRPr="006A6128" w:rsidRDefault="002C3ABF" w:rsidP="004A2C77">
            <w:pPr>
              <w:widowControl/>
              <w:adjustRightInd/>
              <w:spacing w:line="240" w:lineRule="auto"/>
              <w:jc w:val="both"/>
              <w:textAlignment w:val="auto"/>
              <w:rPr>
                <w:rFonts w:ascii="Arial" w:eastAsia="仿宋_GB2312" w:hAnsi="Arial" w:cs="Arial"/>
                <w:b/>
                <w:bCs/>
                <w:sz w:val="28"/>
                <w:szCs w:val="28"/>
              </w:rPr>
            </w:pPr>
            <w:r w:rsidRPr="006A6128">
              <w:rPr>
                <w:rFonts w:ascii="Arial" w:eastAsia="仿宋_GB2312" w:hAnsi="Arial" w:cs="Arial"/>
                <w:b/>
                <w:bCs/>
                <w:sz w:val="28"/>
                <w:szCs w:val="28"/>
              </w:rPr>
              <w:t>其他评估专业人员</w:t>
            </w:r>
            <w:r w:rsidRPr="006A6128">
              <w:rPr>
                <w:rFonts w:ascii="Arial" w:eastAsia="仿宋_GB2312" w:hAnsi="Arial" w:cs="Arial"/>
                <w:b/>
                <w:bCs/>
                <w:sz w:val="28"/>
                <w:szCs w:val="28"/>
              </w:rPr>
              <w:t xml:space="preserve"> </w:t>
            </w:r>
          </w:p>
        </w:tc>
      </w:tr>
      <w:tr w:rsidR="002C3ABF" w:rsidRPr="006A6128" w14:paraId="3DD24E94" w14:textId="77777777" w:rsidTr="004A2C77">
        <w:trPr>
          <w:trHeight w:val="119"/>
          <w:jc w:val="center"/>
        </w:trPr>
        <w:tc>
          <w:tcPr>
            <w:tcW w:w="2603" w:type="dxa"/>
            <w:shd w:val="clear" w:color="auto" w:fill="auto"/>
            <w:vAlign w:val="center"/>
          </w:tcPr>
          <w:p w14:paraId="2941916D"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姓名</w:t>
            </w:r>
          </w:p>
        </w:tc>
        <w:tc>
          <w:tcPr>
            <w:tcW w:w="4031" w:type="dxa"/>
            <w:shd w:val="clear" w:color="auto" w:fill="auto"/>
            <w:vAlign w:val="center"/>
          </w:tcPr>
          <w:p w14:paraId="5374BFD0"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相关资格或职称</w:t>
            </w:r>
          </w:p>
        </w:tc>
        <w:tc>
          <w:tcPr>
            <w:tcW w:w="2665" w:type="dxa"/>
            <w:shd w:val="clear" w:color="auto" w:fill="auto"/>
            <w:vAlign w:val="center"/>
          </w:tcPr>
          <w:p w14:paraId="40EF77C3"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签名</w:t>
            </w:r>
          </w:p>
        </w:tc>
      </w:tr>
      <w:tr w:rsidR="002C3ABF" w:rsidRPr="006A6128" w14:paraId="6290D42E" w14:textId="77777777" w:rsidTr="004A2C77">
        <w:trPr>
          <w:trHeight w:hRule="exact" w:val="1134"/>
          <w:jc w:val="center"/>
        </w:trPr>
        <w:tc>
          <w:tcPr>
            <w:tcW w:w="2603" w:type="dxa"/>
            <w:shd w:val="clear" w:color="auto" w:fill="auto"/>
            <w:vAlign w:val="center"/>
          </w:tcPr>
          <w:p w14:paraId="481D5C55"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w:t>
            </w:r>
          </w:p>
        </w:tc>
        <w:tc>
          <w:tcPr>
            <w:tcW w:w="4031" w:type="dxa"/>
            <w:shd w:val="clear" w:color="auto" w:fill="auto"/>
            <w:vAlign w:val="center"/>
          </w:tcPr>
          <w:p w14:paraId="296BF72E"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w:t>
            </w:r>
          </w:p>
        </w:tc>
        <w:tc>
          <w:tcPr>
            <w:tcW w:w="2665" w:type="dxa"/>
            <w:shd w:val="clear" w:color="auto" w:fill="auto"/>
            <w:vAlign w:val="center"/>
          </w:tcPr>
          <w:p w14:paraId="2DF6726F"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w:t>
            </w:r>
          </w:p>
        </w:tc>
      </w:tr>
    </w:tbl>
    <w:p w14:paraId="6928C9F7" w14:textId="77777777" w:rsidR="002C3ABF" w:rsidRPr="006A6128" w:rsidRDefault="002C3ABF" w:rsidP="002C3ABF">
      <w:pPr>
        <w:spacing w:line="360" w:lineRule="auto"/>
        <w:rPr>
          <w:rFonts w:ascii="Arial" w:eastAsia="仿宋_GB2312" w:hAnsi="Arial" w:cs="Arial"/>
          <w:sz w:val="28"/>
        </w:rPr>
      </w:pPr>
    </w:p>
    <w:p w14:paraId="5CD90017" w14:textId="77777777" w:rsidR="002C3ABF" w:rsidRPr="006A6128" w:rsidRDefault="002C3ABF" w:rsidP="002C3ABF">
      <w:pPr>
        <w:spacing w:line="360" w:lineRule="auto"/>
        <w:outlineLvl w:val="1"/>
        <w:rPr>
          <w:rFonts w:ascii="Arial" w:eastAsia="仿宋_GB2312" w:hAnsi="Arial" w:cs="Arial"/>
          <w:b/>
          <w:sz w:val="28"/>
        </w:rPr>
      </w:pPr>
      <w:bookmarkStart w:id="264" w:name="_Toc516488193"/>
      <w:bookmarkStart w:id="265" w:name="_Toc515457815"/>
      <w:bookmarkStart w:id="266" w:name="_Toc524335097"/>
      <w:bookmarkStart w:id="267" w:name="_Toc66929523"/>
      <w:bookmarkStart w:id="268" w:name="_Toc69393398"/>
      <w:r w:rsidRPr="006A6128">
        <w:rPr>
          <w:rFonts w:ascii="Arial" w:eastAsia="仿宋_GB2312" w:hAnsi="Arial" w:cs="Arial"/>
          <w:b/>
          <w:sz w:val="28"/>
        </w:rPr>
        <w:t>十二、土地估价机构</w:t>
      </w:r>
      <w:bookmarkEnd w:id="264"/>
      <w:bookmarkEnd w:id="265"/>
      <w:bookmarkEnd w:id="266"/>
      <w:bookmarkEnd w:id="267"/>
      <w:bookmarkEnd w:id="268"/>
    </w:p>
    <w:p w14:paraId="0BE559C3" w14:textId="77777777" w:rsidR="002C3ABF" w:rsidRPr="006A6128" w:rsidRDefault="002C3ABF" w:rsidP="002C3ABF">
      <w:pPr>
        <w:spacing w:line="360" w:lineRule="auto"/>
        <w:rPr>
          <w:rFonts w:ascii="Arial" w:eastAsia="仿宋_GB2312" w:hAnsi="Arial" w:cs="Arial"/>
          <w:sz w:val="28"/>
        </w:rPr>
      </w:pPr>
      <w:r w:rsidRPr="006A6128">
        <w:rPr>
          <w:rFonts w:ascii="Arial" w:eastAsia="仿宋_GB2312" w:hAnsi="Arial" w:cs="Arial"/>
          <w:sz w:val="28"/>
        </w:rPr>
        <w:t xml:space="preserve"> </w:t>
      </w:r>
    </w:p>
    <w:p w14:paraId="78B1346D" w14:textId="77777777" w:rsidR="002C3ABF" w:rsidRPr="006A6128" w:rsidRDefault="002C3ABF" w:rsidP="002C3ABF">
      <w:pPr>
        <w:spacing w:line="360" w:lineRule="auto"/>
        <w:rPr>
          <w:rFonts w:ascii="Arial" w:eastAsia="仿宋_GB2312" w:hAnsi="Arial" w:cs="Arial"/>
          <w:sz w:val="28"/>
        </w:rPr>
      </w:pPr>
      <w:r w:rsidRPr="006A6128">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2C3ABF" w:rsidRPr="006A6128" w14:paraId="2F597D6E" w14:textId="77777777" w:rsidTr="004A2C77">
        <w:trPr>
          <w:jc w:val="right"/>
        </w:trPr>
        <w:tc>
          <w:tcPr>
            <w:tcW w:w="4445" w:type="dxa"/>
            <w:shd w:val="clear" w:color="auto" w:fill="auto"/>
          </w:tcPr>
          <w:p w14:paraId="41352858" w14:textId="77777777" w:rsidR="002C3ABF" w:rsidRPr="006A6128" w:rsidRDefault="002C3ABF" w:rsidP="004A2C77">
            <w:pPr>
              <w:spacing w:line="360" w:lineRule="auto"/>
              <w:rPr>
                <w:rFonts w:ascii="Arial" w:eastAsia="仿宋_GB2312" w:hAnsi="Arial" w:cs="Arial"/>
                <w:sz w:val="28"/>
                <w:szCs w:val="21"/>
              </w:rPr>
            </w:pPr>
            <w:proofErr w:type="gramStart"/>
            <w:r w:rsidRPr="006A6128">
              <w:rPr>
                <w:rFonts w:ascii="Arial" w:eastAsia="仿宋_GB2312" w:hAnsi="Arial" w:cs="Arial"/>
                <w:sz w:val="28"/>
                <w:szCs w:val="21"/>
              </w:rPr>
              <w:t>北京康正宏</w:t>
            </w:r>
            <w:proofErr w:type="gramEnd"/>
            <w:r w:rsidRPr="006A6128">
              <w:rPr>
                <w:rFonts w:ascii="Arial" w:eastAsia="仿宋_GB2312" w:hAnsi="Arial" w:cs="Arial"/>
                <w:sz w:val="28"/>
                <w:szCs w:val="21"/>
              </w:rPr>
              <w:t>基房地产评估有限公司</w:t>
            </w:r>
          </w:p>
        </w:tc>
      </w:tr>
      <w:tr w:rsidR="002C3ABF" w:rsidRPr="006A6128" w14:paraId="4D6E5924" w14:textId="77777777" w:rsidTr="004A2C77">
        <w:trPr>
          <w:trHeight w:val="1431"/>
          <w:jc w:val="right"/>
        </w:trPr>
        <w:tc>
          <w:tcPr>
            <w:tcW w:w="4445" w:type="dxa"/>
            <w:shd w:val="clear" w:color="auto" w:fill="auto"/>
          </w:tcPr>
          <w:p w14:paraId="172DA70D" w14:textId="77777777" w:rsidR="002C3ABF" w:rsidRPr="006A6128" w:rsidRDefault="002C3ABF" w:rsidP="004A2C77">
            <w:pPr>
              <w:spacing w:line="480" w:lineRule="auto"/>
              <w:rPr>
                <w:rFonts w:ascii="Arial" w:eastAsia="仿宋_GB2312" w:hAnsi="Arial" w:cs="Arial"/>
                <w:sz w:val="28"/>
                <w:szCs w:val="21"/>
              </w:rPr>
            </w:pPr>
            <w:r w:rsidRPr="006A6128">
              <w:rPr>
                <w:rFonts w:ascii="Arial" w:eastAsia="仿宋_GB2312" w:hAnsi="Arial" w:cs="Arial"/>
                <w:sz w:val="28"/>
                <w:szCs w:val="21"/>
              </w:rPr>
              <w:t>法定代表人：</w:t>
            </w:r>
          </w:p>
        </w:tc>
      </w:tr>
      <w:tr w:rsidR="002C3ABF" w:rsidRPr="006A6128" w14:paraId="5099CD54" w14:textId="77777777" w:rsidTr="004A2C77">
        <w:trPr>
          <w:cantSplit/>
          <w:jc w:val="right"/>
        </w:trPr>
        <w:tc>
          <w:tcPr>
            <w:tcW w:w="4445" w:type="dxa"/>
            <w:shd w:val="clear" w:color="auto" w:fill="auto"/>
          </w:tcPr>
          <w:p w14:paraId="1D5E957E" w14:textId="77777777" w:rsidR="002C3ABF" w:rsidRPr="006A6128" w:rsidRDefault="002C3ABF" w:rsidP="004A2C77">
            <w:pPr>
              <w:spacing w:line="240" w:lineRule="auto"/>
              <w:jc w:val="right"/>
              <w:rPr>
                <w:rFonts w:ascii="Arial" w:eastAsia="仿宋_GB2312" w:hAnsi="Arial" w:cs="Arial"/>
                <w:sz w:val="28"/>
                <w:szCs w:val="21"/>
              </w:rPr>
            </w:pPr>
            <w:r>
              <w:rPr>
                <w:rFonts w:ascii="Arial" w:eastAsia="仿宋_GB2312" w:hAnsi="Arial" w:cs="Arial"/>
                <w:sz w:val="28"/>
                <w:szCs w:val="21"/>
              </w:rPr>
              <w:t>二〇二一年八月十六日</w:t>
            </w:r>
          </w:p>
        </w:tc>
      </w:tr>
    </w:tbl>
    <w:p w14:paraId="3766DF17" w14:textId="77777777" w:rsidR="002C3ABF" w:rsidRPr="006A6128" w:rsidRDefault="002C3ABF" w:rsidP="002C3ABF">
      <w:pPr>
        <w:spacing w:line="360" w:lineRule="auto"/>
        <w:jc w:val="center"/>
        <w:outlineLvl w:val="0"/>
        <w:rPr>
          <w:rFonts w:ascii="Arial" w:hAnsi="Arial" w:cs="Arial"/>
          <w:b/>
          <w:sz w:val="32"/>
        </w:rPr>
      </w:pPr>
      <w:r w:rsidRPr="006A6128">
        <w:rPr>
          <w:rFonts w:ascii="Arial" w:eastAsia="仿宋_GB2312" w:hAnsi="Arial" w:cs="Arial"/>
          <w:sz w:val="28"/>
        </w:rPr>
        <w:br w:type="page"/>
      </w:r>
      <w:bookmarkStart w:id="269" w:name="_Toc416783586"/>
      <w:bookmarkStart w:id="270" w:name="_Toc416783682"/>
      <w:bookmarkStart w:id="271" w:name="_Toc515457816"/>
      <w:bookmarkStart w:id="272" w:name="_Toc469066164"/>
      <w:bookmarkStart w:id="273" w:name="_Toc516488194"/>
      <w:bookmarkStart w:id="274" w:name="_Toc524335098"/>
      <w:bookmarkStart w:id="275" w:name="_Toc66929524"/>
      <w:bookmarkStart w:id="276" w:name="_Toc69393399"/>
      <w:r w:rsidRPr="006A6128">
        <w:rPr>
          <w:rFonts w:ascii="Arial" w:hAnsi="Arial" w:cs="Arial"/>
          <w:b/>
          <w:sz w:val="32"/>
        </w:rPr>
        <w:lastRenderedPageBreak/>
        <w:t>第二部分</w:t>
      </w:r>
      <w:r w:rsidRPr="006A6128">
        <w:rPr>
          <w:rFonts w:ascii="Arial" w:eastAsia="仿宋_GB2312" w:hAnsi="Arial" w:cs="Arial"/>
          <w:b/>
          <w:sz w:val="32"/>
        </w:rPr>
        <w:t xml:space="preserve">  </w:t>
      </w:r>
      <w:r w:rsidRPr="006A6128">
        <w:rPr>
          <w:rFonts w:ascii="Arial" w:hAnsi="Arial" w:cs="Arial"/>
          <w:b/>
          <w:sz w:val="32"/>
        </w:rPr>
        <w:t>估价对象描述及土地价格影响因素分析</w:t>
      </w:r>
      <w:bookmarkEnd w:id="269"/>
      <w:bookmarkEnd w:id="270"/>
      <w:bookmarkEnd w:id="271"/>
      <w:bookmarkEnd w:id="272"/>
      <w:bookmarkEnd w:id="273"/>
      <w:bookmarkEnd w:id="274"/>
      <w:bookmarkEnd w:id="275"/>
      <w:bookmarkEnd w:id="276"/>
    </w:p>
    <w:p w14:paraId="00894B74" w14:textId="77777777" w:rsidR="002C3ABF" w:rsidRPr="006A6128" w:rsidRDefault="002C3ABF" w:rsidP="002C3ABF">
      <w:pPr>
        <w:spacing w:line="360" w:lineRule="auto"/>
        <w:rPr>
          <w:rFonts w:ascii="Arial" w:eastAsia="仿宋_GB2312" w:hAnsi="Arial" w:cs="Arial"/>
          <w:b/>
          <w:sz w:val="28"/>
        </w:rPr>
      </w:pPr>
    </w:p>
    <w:p w14:paraId="2E20494E" w14:textId="77777777" w:rsidR="002C3ABF" w:rsidRPr="006A6128" w:rsidRDefault="002C3ABF" w:rsidP="002C3ABF">
      <w:pPr>
        <w:spacing w:line="360" w:lineRule="auto"/>
        <w:outlineLvl w:val="1"/>
        <w:rPr>
          <w:rFonts w:ascii="Arial" w:eastAsia="仿宋_GB2312" w:hAnsi="Arial" w:cs="Arial"/>
          <w:b/>
          <w:sz w:val="28"/>
        </w:rPr>
      </w:pPr>
      <w:bookmarkStart w:id="277" w:name="_Toc416783587"/>
      <w:bookmarkStart w:id="278" w:name="_Toc416783683"/>
      <w:bookmarkStart w:id="279" w:name="_Toc469066165"/>
      <w:bookmarkStart w:id="280" w:name="_Toc515457817"/>
      <w:bookmarkStart w:id="281" w:name="_Toc516488195"/>
      <w:bookmarkStart w:id="282" w:name="_Toc524335099"/>
      <w:bookmarkStart w:id="283" w:name="_Toc66929525"/>
      <w:bookmarkStart w:id="284" w:name="_Toc69393400"/>
      <w:r w:rsidRPr="006A6128">
        <w:rPr>
          <w:rFonts w:ascii="Arial" w:eastAsia="仿宋_GB2312" w:hAnsi="Arial" w:cs="Arial"/>
          <w:b/>
          <w:sz w:val="28"/>
        </w:rPr>
        <w:t>一、估价对象描述</w:t>
      </w:r>
      <w:bookmarkEnd w:id="277"/>
      <w:bookmarkEnd w:id="278"/>
      <w:bookmarkEnd w:id="279"/>
      <w:bookmarkEnd w:id="280"/>
      <w:bookmarkEnd w:id="281"/>
      <w:bookmarkEnd w:id="282"/>
      <w:bookmarkEnd w:id="283"/>
      <w:bookmarkEnd w:id="284"/>
    </w:p>
    <w:p w14:paraId="27A8F69A" w14:textId="77777777" w:rsidR="002C3ABF" w:rsidRPr="006A6128" w:rsidRDefault="002C3ABF" w:rsidP="002C3ABF">
      <w:pPr>
        <w:spacing w:line="360" w:lineRule="auto"/>
        <w:jc w:val="both"/>
        <w:rPr>
          <w:rFonts w:ascii="Arial" w:eastAsia="仿宋_GB2312" w:hAnsi="Arial" w:cs="Arial"/>
          <w:sz w:val="28"/>
        </w:rPr>
      </w:pPr>
      <w:bookmarkStart w:id="285" w:name="_Toc416783594"/>
      <w:bookmarkStart w:id="286" w:name="_Toc469066166"/>
      <w:bookmarkStart w:id="287" w:name="_Toc416783690"/>
      <w:r w:rsidRPr="006A6128">
        <w:rPr>
          <w:rFonts w:ascii="Arial" w:eastAsia="仿宋_GB2312" w:hAnsi="Arial" w:cs="Arial"/>
          <w:sz w:val="28"/>
        </w:rPr>
        <w:t>（一）土地登记状况</w:t>
      </w:r>
    </w:p>
    <w:p w14:paraId="180938F1"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bCs/>
          <w:sz w:val="28"/>
        </w:rPr>
        <w:t>土地来源：估价对象为</w:t>
      </w:r>
      <w:r>
        <w:rPr>
          <w:rFonts w:ascii="Arial" w:eastAsia="仿宋_GB2312" w:hAnsi="Arial" w:cs="Arial"/>
          <w:sz w:val="28"/>
        </w:rPr>
        <w:t>北京市海淀区清河镇危改项目</w:t>
      </w:r>
      <w:r>
        <w:rPr>
          <w:rFonts w:ascii="Arial" w:eastAsia="仿宋_GB2312" w:hAnsi="Arial" w:cs="Arial"/>
          <w:sz w:val="28"/>
        </w:rPr>
        <w:t>12#</w:t>
      </w:r>
      <w:r>
        <w:rPr>
          <w:rFonts w:ascii="Arial" w:eastAsia="仿宋_GB2312" w:hAnsi="Arial" w:cs="Arial"/>
          <w:sz w:val="28"/>
        </w:rPr>
        <w:t>、</w:t>
      </w:r>
      <w:r>
        <w:rPr>
          <w:rFonts w:ascii="Arial" w:eastAsia="仿宋_GB2312" w:hAnsi="Arial" w:cs="Arial"/>
          <w:sz w:val="28"/>
        </w:rPr>
        <w:t>13#</w:t>
      </w:r>
      <w:r>
        <w:rPr>
          <w:rFonts w:ascii="Arial" w:eastAsia="仿宋_GB2312" w:hAnsi="Arial" w:cs="Arial"/>
          <w:sz w:val="28"/>
        </w:rPr>
        <w:t>楼地块</w:t>
      </w:r>
      <w:r w:rsidRPr="006A6128">
        <w:rPr>
          <w:rFonts w:ascii="Arial" w:eastAsia="仿宋_GB2312" w:hAnsi="Arial" w:cs="Arial"/>
          <w:sz w:val="28"/>
        </w:rPr>
        <w:t>项目用地</w:t>
      </w:r>
      <w:r w:rsidRPr="006A6128">
        <w:rPr>
          <w:rFonts w:ascii="Arial" w:eastAsia="仿宋_GB2312" w:hAnsi="Arial" w:cs="Arial"/>
          <w:bCs/>
          <w:sz w:val="28"/>
        </w:rPr>
        <w:t>，</w:t>
      </w:r>
      <w:r>
        <w:rPr>
          <w:rFonts w:ascii="Arial" w:eastAsia="仿宋_GB2312" w:hAnsi="Arial" w:cs="Arial" w:hint="eastAsia"/>
          <w:bCs/>
          <w:sz w:val="28"/>
        </w:rPr>
        <w:t>北京市</w:t>
      </w:r>
      <w:proofErr w:type="gramStart"/>
      <w:r>
        <w:rPr>
          <w:rFonts w:ascii="Arial" w:eastAsia="仿宋_GB2312" w:hAnsi="Arial" w:cs="Arial" w:hint="eastAsia"/>
          <w:bCs/>
          <w:sz w:val="28"/>
        </w:rPr>
        <w:t>金百禾房地产</w:t>
      </w:r>
      <w:proofErr w:type="gramEnd"/>
      <w:r>
        <w:rPr>
          <w:rFonts w:ascii="Arial" w:eastAsia="仿宋_GB2312" w:hAnsi="Arial" w:cs="Arial" w:hint="eastAsia"/>
          <w:bCs/>
          <w:sz w:val="28"/>
        </w:rPr>
        <w:t>开发有限责任公司于</w:t>
      </w:r>
      <w:r>
        <w:rPr>
          <w:rFonts w:ascii="Arial" w:eastAsia="仿宋_GB2312" w:hAnsi="Arial" w:cs="Arial" w:hint="eastAsia"/>
          <w:bCs/>
          <w:sz w:val="28"/>
        </w:rPr>
        <w:t>2002</w:t>
      </w:r>
      <w:r>
        <w:rPr>
          <w:rFonts w:ascii="Arial" w:eastAsia="仿宋_GB2312" w:hAnsi="Arial" w:cs="Arial" w:hint="eastAsia"/>
          <w:bCs/>
          <w:sz w:val="28"/>
        </w:rPr>
        <w:t>年</w:t>
      </w:r>
      <w:r>
        <w:rPr>
          <w:rFonts w:ascii="Arial" w:eastAsia="仿宋_GB2312" w:hAnsi="Arial" w:cs="Arial" w:hint="eastAsia"/>
          <w:bCs/>
          <w:sz w:val="28"/>
        </w:rPr>
        <w:t>6</w:t>
      </w:r>
      <w:r>
        <w:rPr>
          <w:rFonts w:ascii="Arial" w:eastAsia="仿宋_GB2312" w:hAnsi="Arial" w:cs="Arial" w:hint="eastAsia"/>
          <w:bCs/>
          <w:sz w:val="28"/>
        </w:rPr>
        <w:t>月</w:t>
      </w:r>
      <w:r>
        <w:rPr>
          <w:rFonts w:ascii="Arial" w:eastAsia="仿宋_GB2312" w:hAnsi="Arial" w:cs="Arial" w:hint="eastAsia"/>
          <w:bCs/>
          <w:sz w:val="28"/>
        </w:rPr>
        <w:t>17</w:t>
      </w:r>
      <w:r>
        <w:rPr>
          <w:rFonts w:ascii="Arial" w:eastAsia="仿宋_GB2312" w:hAnsi="Arial" w:cs="Arial" w:hint="eastAsia"/>
          <w:bCs/>
          <w:sz w:val="28"/>
        </w:rPr>
        <w:t>日</w:t>
      </w:r>
      <w:r w:rsidRPr="006A6128">
        <w:rPr>
          <w:rFonts w:ascii="Arial" w:eastAsia="仿宋_GB2312" w:hAnsi="Arial" w:cs="Arial"/>
          <w:bCs/>
          <w:sz w:val="28"/>
        </w:rPr>
        <w:t>通过协议出让方式取得估价对象国有建设用地使用权。</w:t>
      </w:r>
      <w:r w:rsidRPr="006A6128">
        <w:rPr>
          <w:rFonts w:ascii="Arial" w:eastAsia="仿宋_GB2312" w:hAnsi="Arial" w:cs="Arial"/>
          <w:sz w:val="28"/>
        </w:rPr>
        <w:t>根据《北京市国有土地使用权出让合同》</w:t>
      </w:r>
      <w:r w:rsidRPr="006A6128">
        <w:rPr>
          <w:rFonts w:ascii="Arial" w:eastAsia="仿宋_GB2312" w:hAnsi="Arial" w:cs="Arial"/>
          <w:sz w:val="28"/>
        </w:rPr>
        <w:t>[</w:t>
      </w:r>
      <w:r>
        <w:rPr>
          <w:rFonts w:ascii="Arial" w:eastAsia="仿宋_GB2312" w:hAnsi="Arial" w:cs="Arial"/>
          <w:sz w:val="28"/>
        </w:rPr>
        <w:t>京地出</w:t>
      </w:r>
      <w:r>
        <w:rPr>
          <w:rFonts w:ascii="Arial" w:eastAsia="仿宋_GB2312" w:hAnsi="Arial" w:cs="Arial"/>
          <w:sz w:val="28"/>
        </w:rPr>
        <w:t>[</w:t>
      </w:r>
      <w:r>
        <w:rPr>
          <w:rFonts w:ascii="Arial" w:eastAsia="仿宋_GB2312" w:hAnsi="Arial" w:cs="Arial"/>
          <w:sz w:val="28"/>
        </w:rPr>
        <w:t>合</w:t>
      </w:r>
      <w:r>
        <w:rPr>
          <w:rFonts w:ascii="Arial" w:eastAsia="仿宋_GB2312" w:hAnsi="Arial" w:cs="Arial"/>
          <w:sz w:val="28"/>
        </w:rPr>
        <w:t>]</w:t>
      </w:r>
      <w:r>
        <w:rPr>
          <w:rFonts w:ascii="Arial" w:eastAsia="仿宋_GB2312" w:hAnsi="Arial" w:cs="Arial"/>
          <w:sz w:val="28"/>
        </w:rPr>
        <w:t>字（</w:t>
      </w:r>
      <w:r>
        <w:rPr>
          <w:rFonts w:ascii="Arial" w:eastAsia="仿宋_GB2312" w:hAnsi="Arial" w:cs="Arial"/>
          <w:sz w:val="28"/>
        </w:rPr>
        <w:t>2002</w:t>
      </w:r>
      <w:r>
        <w:rPr>
          <w:rFonts w:ascii="Arial" w:eastAsia="仿宋_GB2312" w:hAnsi="Arial" w:cs="Arial"/>
          <w:sz w:val="28"/>
        </w:rPr>
        <w:t>）第</w:t>
      </w:r>
      <w:r>
        <w:rPr>
          <w:rFonts w:ascii="Arial" w:eastAsia="仿宋_GB2312" w:hAnsi="Arial" w:cs="Arial"/>
          <w:sz w:val="28"/>
        </w:rPr>
        <w:t>196</w:t>
      </w:r>
      <w:r>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r>
        <w:rPr>
          <w:rFonts w:ascii="Arial" w:eastAsia="仿宋_GB2312" w:hAnsi="Arial" w:cs="Arial" w:hint="eastAsia"/>
          <w:sz w:val="28"/>
        </w:rPr>
        <w:t>，</w:t>
      </w:r>
      <w:r>
        <w:rPr>
          <w:rFonts w:ascii="Arial" w:eastAsia="仿宋_GB2312" w:hAnsi="Arial" w:cs="Arial"/>
          <w:sz w:val="28"/>
        </w:rPr>
        <w:t>北京强佑房地产开发有限公司</w:t>
      </w:r>
      <w:r>
        <w:rPr>
          <w:rFonts w:ascii="Arial" w:eastAsia="仿宋_GB2312" w:hAnsi="Arial" w:cs="Arial" w:hint="eastAsia"/>
          <w:sz w:val="28"/>
        </w:rPr>
        <w:t>于</w:t>
      </w:r>
      <w:r>
        <w:rPr>
          <w:rFonts w:ascii="Arial" w:eastAsia="仿宋_GB2312" w:hAnsi="Arial" w:cs="Arial" w:hint="eastAsia"/>
          <w:sz w:val="28"/>
        </w:rPr>
        <w:t>2005</w:t>
      </w:r>
      <w:r>
        <w:rPr>
          <w:rFonts w:ascii="Arial" w:eastAsia="仿宋_GB2312" w:hAnsi="Arial" w:cs="Arial" w:hint="eastAsia"/>
          <w:sz w:val="28"/>
        </w:rPr>
        <w:t>年</w:t>
      </w:r>
      <w:r>
        <w:rPr>
          <w:rFonts w:ascii="Arial" w:eastAsia="仿宋_GB2312" w:hAnsi="Arial" w:cs="Arial" w:hint="eastAsia"/>
          <w:sz w:val="28"/>
        </w:rPr>
        <w:t>12</w:t>
      </w:r>
      <w:r>
        <w:rPr>
          <w:rFonts w:ascii="Arial" w:eastAsia="仿宋_GB2312" w:hAnsi="Arial" w:cs="Arial" w:hint="eastAsia"/>
          <w:sz w:val="28"/>
        </w:rPr>
        <w:t>月</w:t>
      </w:r>
      <w:r>
        <w:rPr>
          <w:rFonts w:ascii="Arial" w:eastAsia="仿宋_GB2312" w:hAnsi="Arial" w:cs="Arial" w:hint="eastAsia"/>
          <w:sz w:val="28"/>
        </w:rPr>
        <w:t>23</w:t>
      </w:r>
      <w:r>
        <w:rPr>
          <w:rFonts w:ascii="Arial" w:eastAsia="仿宋_GB2312" w:hAnsi="Arial" w:cs="Arial" w:hint="eastAsia"/>
          <w:sz w:val="28"/>
        </w:rPr>
        <w:t>日</w:t>
      </w:r>
      <w:r w:rsidRPr="006A6128">
        <w:rPr>
          <w:rFonts w:ascii="Arial" w:eastAsia="仿宋_GB2312" w:hAnsi="Arial" w:cs="Arial"/>
          <w:bCs/>
          <w:sz w:val="28"/>
        </w:rPr>
        <w:t>通过</w:t>
      </w:r>
      <w:r>
        <w:rPr>
          <w:rFonts w:ascii="Arial" w:eastAsia="仿宋_GB2312" w:hAnsi="Arial" w:cs="Arial" w:hint="eastAsia"/>
          <w:bCs/>
          <w:sz w:val="28"/>
        </w:rPr>
        <w:t>转让</w:t>
      </w:r>
      <w:r w:rsidRPr="006A6128">
        <w:rPr>
          <w:rFonts w:ascii="Arial" w:eastAsia="仿宋_GB2312" w:hAnsi="Arial" w:cs="Arial"/>
          <w:bCs/>
          <w:sz w:val="28"/>
        </w:rPr>
        <w:t>方式取得估价对象国有建设用地使用权。</w:t>
      </w:r>
      <w:r w:rsidRPr="006A6128">
        <w:rPr>
          <w:rFonts w:ascii="Arial" w:eastAsia="仿宋_GB2312" w:hAnsi="Arial" w:cs="Arial"/>
          <w:sz w:val="28"/>
        </w:rPr>
        <w:t>根据《北京市国有土地使用权出让合同》</w:t>
      </w:r>
      <w:r w:rsidRPr="006A6128">
        <w:rPr>
          <w:rFonts w:ascii="Arial" w:eastAsia="仿宋_GB2312" w:hAnsi="Arial" w:cs="Arial"/>
          <w:sz w:val="28"/>
        </w:rPr>
        <w:t>[</w:t>
      </w:r>
      <w:r>
        <w:rPr>
          <w:rFonts w:ascii="Arial" w:eastAsia="仿宋_GB2312" w:hAnsi="Arial" w:cs="Arial"/>
          <w:sz w:val="28"/>
        </w:rPr>
        <w:t>京地出</w:t>
      </w:r>
      <w:r>
        <w:rPr>
          <w:rFonts w:ascii="Arial" w:eastAsia="仿宋_GB2312" w:hAnsi="Arial" w:cs="Arial"/>
          <w:sz w:val="28"/>
        </w:rPr>
        <w:t>[</w:t>
      </w:r>
      <w:r>
        <w:rPr>
          <w:rFonts w:ascii="Arial" w:eastAsia="仿宋_GB2312" w:hAnsi="Arial" w:cs="Arial"/>
          <w:sz w:val="28"/>
        </w:rPr>
        <w:t>合</w:t>
      </w:r>
      <w:r>
        <w:rPr>
          <w:rFonts w:ascii="Arial" w:eastAsia="仿宋_GB2312" w:hAnsi="Arial" w:cs="Arial"/>
          <w:sz w:val="28"/>
        </w:rPr>
        <w:t>]</w:t>
      </w:r>
      <w:r>
        <w:rPr>
          <w:rFonts w:ascii="Arial" w:eastAsia="仿宋_GB2312" w:hAnsi="Arial" w:cs="Arial"/>
          <w:sz w:val="28"/>
        </w:rPr>
        <w:t>字（</w:t>
      </w:r>
      <w:r>
        <w:rPr>
          <w:rFonts w:ascii="Arial" w:eastAsia="仿宋_GB2312" w:hAnsi="Arial" w:cs="Arial"/>
          <w:sz w:val="28"/>
        </w:rPr>
        <w:t>2002</w:t>
      </w:r>
      <w:r>
        <w:rPr>
          <w:rFonts w:ascii="Arial" w:eastAsia="仿宋_GB2312" w:hAnsi="Arial" w:cs="Arial"/>
          <w:sz w:val="28"/>
        </w:rPr>
        <w:t>）第</w:t>
      </w:r>
      <w:r>
        <w:rPr>
          <w:rFonts w:ascii="Arial" w:eastAsia="仿宋_GB2312" w:hAnsi="Arial" w:cs="Arial"/>
          <w:sz w:val="28"/>
        </w:rPr>
        <w:t>196</w:t>
      </w:r>
      <w:r>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r w:rsidRPr="00794296">
        <w:rPr>
          <w:rFonts w:ascii="Arial" w:eastAsia="仿宋_GB2312" w:hAnsi="Arial" w:cs="Arial" w:hint="eastAsia"/>
          <w:sz w:val="28"/>
        </w:rPr>
        <w:t>《国有土地使用证》</w:t>
      </w:r>
      <w:r w:rsidRPr="00794296">
        <w:rPr>
          <w:rFonts w:ascii="Arial" w:eastAsia="仿宋_GB2312" w:hAnsi="Arial" w:cs="Arial" w:hint="eastAsia"/>
          <w:sz w:val="28"/>
        </w:rPr>
        <w:t>[</w:t>
      </w:r>
      <w:proofErr w:type="gramStart"/>
      <w:r w:rsidRPr="00794296">
        <w:rPr>
          <w:rFonts w:ascii="Arial" w:eastAsia="仿宋_GB2312" w:hAnsi="Arial" w:cs="Arial" w:hint="eastAsia"/>
          <w:sz w:val="28"/>
        </w:rPr>
        <w:t>京海国用</w:t>
      </w:r>
      <w:proofErr w:type="gramEnd"/>
      <w:r w:rsidRPr="00794296">
        <w:rPr>
          <w:rFonts w:ascii="Arial" w:eastAsia="仿宋_GB2312" w:hAnsi="Arial" w:cs="Arial" w:hint="eastAsia"/>
          <w:sz w:val="28"/>
        </w:rPr>
        <w:t>（</w:t>
      </w:r>
      <w:r w:rsidRPr="00794296">
        <w:rPr>
          <w:rFonts w:ascii="Arial" w:eastAsia="仿宋_GB2312" w:hAnsi="Arial" w:cs="Arial" w:hint="eastAsia"/>
          <w:sz w:val="28"/>
        </w:rPr>
        <w:t>2013</w:t>
      </w:r>
      <w:r w:rsidRPr="00794296">
        <w:rPr>
          <w:rFonts w:ascii="Arial" w:eastAsia="仿宋_GB2312" w:hAnsi="Arial" w:cs="Arial" w:hint="eastAsia"/>
          <w:sz w:val="28"/>
        </w:rPr>
        <w:t>出）第</w:t>
      </w:r>
      <w:r w:rsidRPr="00794296">
        <w:rPr>
          <w:rFonts w:ascii="Arial" w:eastAsia="仿宋_GB2312" w:hAnsi="Arial" w:cs="Arial" w:hint="eastAsia"/>
          <w:sz w:val="28"/>
        </w:rPr>
        <w:t>00243</w:t>
      </w:r>
      <w:r w:rsidRPr="00794296">
        <w:rPr>
          <w:rFonts w:ascii="Arial" w:eastAsia="仿宋_GB2312" w:hAnsi="Arial" w:cs="Arial" w:hint="eastAsia"/>
          <w:sz w:val="28"/>
        </w:rPr>
        <w:t>号</w:t>
      </w:r>
      <w:r w:rsidRPr="00794296">
        <w:rPr>
          <w:rFonts w:ascii="Arial" w:eastAsia="仿宋_GB2312" w:hAnsi="Arial" w:cs="Arial" w:hint="eastAsia"/>
          <w:sz w:val="28"/>
        </w:rPr>
        <w:t>]</w:t>
      </w:r>
      <w:r w:rsidRPr="006A6128">
        <w:rPr>
          <w:rFonts w:ascii="Arial" w:eastAsia="仿宋_GB2312" w:hAnsi="Arial" w:cs="Arial"/>
          <w:sz w:val="28"/>
        </w:rPr>
        <w:t>，现登记情况如下</w:t>
      </w:r>
      <w:r w:rsidRPr="006A6128">
        <w:rPr>
          <w:rFonts w:ascii="Arial" w:eastAsia="仿宋_GB2312" w:hAnsi="Arial" w:cs="Arial"/>
          <w:sz w:val="28"/>
        </w:rPr>
        <w:t>:</w:t>
      </w:r>
    </w:p>
    <w:p w14:paraId="34DA4038" w14:textId="77777777" w:rsidR="002C3ABF" w:rsidRPr="006A6128" w:rsidRDefault="002C3ABF" w:rsidP="002C3AB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土地使用权：</w:t>
      </w:r>
      <w:r w:rsidRPr="006A6128">
        <w:rPr>
          <w:rFonts w:ascii="Arial" w:eastAsia="仿宋_GB2312" w:hAnsi="Arial" w:cs="Arial"/>
          <w:sz w:val="28"/>
        </w:rPr>
        <w:t xml:space="preserve"> </w:t>
      </w:r>
      <w:r>
        <w:rPr>
          <w:rFonts w:ascii="Arial" w:eastAsia="仿宋_GB2312" w:hAnsi="Arial" w:cs="Arial"/>
          <w:sz w:val="28"/>
        </w:rPr>
        <w:t>北京强佑房地产开发有限公司</w:t>
      </w:r>
    </w:p>
    <w:p w14:paraId="33DE6B31"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bCs/>
          <w:sz w:val="28"/>
        </w:rPr>
        <w:t>坐落：</w:t>
      </w:r>
      <w:r>
        <w:rPr>
          <w:rFonts w:ascii="Arial" w:eastAsia="仿宋_GB2312" w:hAnsi="Arial" w:cs="Arial" w:hint="eastAsia"/>
          <w:bCs/>
          <w:sz w:val="28"/>
        </w:rPr>
        <w:t>北京市</w:t>
      </w:r>
      <w:r>
        <w:rPr>
          <w:rFonts w:ascii="Arial" w:eastAsia="仿宋_GB2312" w:hAnsi="Arial" w:cs="Arial"/>
          <w:bCs/>
          <w:sz w:val="28"/>
        </w:rPr>
        <w:t>海淀区清河镇危改项目</w:t>
      </w:r>
      <w:r>
        <w:rPr>
          <w:rFonts w:ascii="Arial" w:eastAsia="仿宋_GB2312" w:hAnsi="Arial" w:cs="Arial"/>
          <w:bCs/>
          <w:sz w:val="28"/>
        </w:rPr>
        <w:t>12#</w:t>
      </w:r>
      <w:r>
        <w:rPr>
          <w:rFonts w:ascii="Arial" w:eastAsia="仿宋_GB2312" w:hAnsi="Arial" w:cs="Arial"/>
          <w:bCs/>
          <w:sz w:val="28"/>
        </w:rPr>
        <w:t>、</w:t>
      </w:r>
      <w:r>
        <w:rPr>
          <w:rFonts w:ascii="Arial" w:eastAsia="仿宋_GB2312" w:hAnsi="Arial" w:cs="Arial"/>
          <w:bCs/>
          <w:sz w:val="28"/>
        </w:rPr>
        <w:t>13#</w:t>
      </w:r>
      <w:r>
        <w:rPr>
          <w:rFonts w:ascii="Arial" w:eastAsia="仿宋_GB2312" w:hAnsi="Arial" w:cs="Arial"/>
          <w:bCs/>
          <w:sz w:val="28"/>
        </w:rPr>
        <w:t>楼</w:t>
      </w:r>
    </w:p>
    <w:p w14:paraId="76C2F387" w14:textId="77777777" w:rsidR="002C3ABF" w:rsidRPr="006A6128" w:rsidRDefault="002C3ABF" w:rsidP="002C3ABF">
      <w:pPr>
        <w:spacing w:line="360" w:lineRule="auto"/>
        <w:ind w:firstLineChars="200" w:firstLine="560"/>
        <w:jc w:val="both"/>
        <w:rPr>
          <w:rFonts w:ascii="Arial" w:eastAsia="仿宋_GB2312" w:hAnsi="Arial" w:cs="Arial"/>
          <w:spacing w:val="-6"/>
          <w:sz w:val="28"/>
        </w:rPr>
      </w:pPr>
      <w:r w:rsidRPr="006A6128">
        <w:rPr>
          <w:rFonts w:ascii="Arial" w:eastAsia="仿宋_GB2312" w:hAnsi="Arial" w:cs="Arial"/>
          <w:sz w:val="28"/>
        </w:rPr>
        <w:t>土地宗数：</w:t>
      </w:r>
      <w:r w:rsidRPr="006A6128">
        <w:rPr>
          <w:rFonts w:ascii="Arial" w:eastAsia="仿宋_GB2312" w:hAnsi="Arial" w:cs="Arial"/>
          <w:sz w:val="28"/>
        </w:rPr>
        <w:t>1</w:t>
      </w:r>
      <w:r w:rsidRPr="006A6128">
        <w:rPr>
          <w:rFonts w:ascii="Arial" w:eastAsia="仿宋_GB2312" w:hAnsi="Arial" w:cs="Arial"/>
          <w:sz w:val="28"/>
        </w:rPr>
        <w:t>宗</w:t>
      </w:r>
    </w:p>
    <w:p w14:paraId="3005777F"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地号：</w:t>
      </w:r>
      <w:r>
        <w:rPr>
          <w:rFonts w:ascii="Arial" w:eastAsia="仿宋_GB2312" w:hAnsi="Arial" w:cs="Arial"/>
          <w:sz w:val="28"/>
        </w:rPr>
        <w:t>110108017001GB00420</w:t>
      </w:r>
    </w:p>
    <w:p w14:paraId="5CC5FF27"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图号：</w:t>
      </w:r>
      <w:r>
        <w:rPr>
          <w:rFonts w:ascii="Arial" w:hAnsi="Arial" w:cs="Arial" w:hint="eastAsia"/>
          <w:sz w:val="28"/>
        </w:rPr>
        <w:t>IV-1-5-58</w:t>
      </w:r>
      <w:r>
        <w:rPr>
          <w:rFonts w:ascii="Arial" w:hAnsi="Arial" w:cs="Arial" w:hint="eastAsia"/>
          <w:sz w:val="28"/>
        </w:rPr>
        <w:t>（</w:t>
      </w:r>
      <w:r>
        <w:rPr>
          <w:rFonts w:ascii="Arial" w:hAnsi="Arial" w:cs="Arial" w:hint="eastAsia"/>
          <w:sz w:val="28"/>
        </w:rPr>
        <w:t>1</w:t>
      </w:r>
      <w:r>
        <w:rPr>
          <w:rFonts w:ascii="Arial" w:hAnsi="Arial" w:cs="Arial" w:hint="eastAsia"/>
          <w:sz w:val="28"/>
        </w:rPr>
        <w:t>）</w:t>
      </w:r>
    </w:p>
    <w:p w14:paraId="32DA67F7"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地类（用途）：</w:t>
      </w:r>
      <w:r>
        <w:rPr>
          <w:rFonts w:ascii="Arial" w:eastAsia="仿宋_GB2312" w:hAnsi="Arial" w:cs="Arial" w:hint="eastAsia"/>
          <w:sz w:val="28"/>
          <w:szCs w:val="28"/>
        </w:rPr>
        <w:t>城镇住宅用地</w:t>
      </w:r>
    </w:p>
    <w:p w14:paraId="7FD33EAD"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土地面积：</w:t>
      </w:r>
      <w:r>
        <w:rPr>
          <w:rFonts w:ascii="Arial" w:eastAsia="仿宋_GB2312" w:hAnsi="Arial" w:cs="Arial" w:hint="eastAsia"/>
          <w:sz w:val="28"/>
        </w:rPr>
        <w:t>6432.97</w:t>
      </w:r>
      <w:r w:rsidRPr="006A6128">
        <w:rPr>
          <w:rFonts w:ascii="Arial" w:eastAsia="仿宋_GB2312" w:hAnsi="Arial" w:cs="Arial"/>
          <w:sz w:val="28"/>
        </w:rPr>
        <w:t>平方米（独用）</w:t>
      </w:r>
    </w:p>
    <w:p w14:paraId="66186BC8"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估价对象四至：</w:t>
      </w:r>
    </w:p>
    <w:p w14:paraId="51EBB817" w14:textId="77777777" w:rsidR="002C3ABF" w:rsidRPr="006A6128" w:rsidRDefault="002C3ABF" w:rsidP="002C3ABF">
      <w:pPr>
        <w:spacing w:line="360" w:lineRule="auto"/>
        <w:ind w:firstLineChars="200" w:firstLine="560"/>
        <w:jc w:val="both"/>
        <w:rPr>
          <w:rFonts w:ascii="Arial" w:eastAsia="仿宋_GB2312" w:hAnsi="Arial" w:cs="Arial"/>
          <w:sz w:val="28"/>
        </w:rPr>
      </w:pPr>
      <w:proofErr w:type="gramStart"/>
      <w:r w:rsidRPr="006A6128">
        <w:rPr>
          <w:rFonts w:ascii="Arial" w:eastAsia="仿宋_GB2312" w:hAnsi="Arial" w:cs="Arial"/>
          <w:sz w:val="28"/>
        </w:rPr>
        <w:t>证载四</w:t>
      </w:r>
      <w:proofErr w:type="gramEnd"/>
      <w:r w:rsidRPr="006A6128">
        <w:rPr>
          <w:rFonts w:ascii="Arial" w:eastAsia="仿宋_GB2312" w:hAnsi="Arial" w:cs="Arial"/>
          <w:sz w:val="28"/>
        </w:rPr>
        <w:t>至：东至</w:t>
      </w:r>
      <w:r>
        <w:rPr>
          <w:rFonts w:ascii="Arial" w:eastAsia="仿宋_GB2312" w:hAnsi="Arial" w:cs="Arial" w:hint="eastAsia"/>
          <w:sz w:val="28"/>
        </w:rPr>
        <w:t>北京强佑房地产开发公司</w:t>
      </w:r>
      <w:r w:rsidRPr="006A6128">
        <w:rPr>
          <w:rFonts w:ascii="Arial" w:eastAsia="仿宋_GB2312" w:hAnsi="Arial" w:cs="Arial"/>
          <w:sz w:val="28"/>
        </w:rPr>
        <w:t>，南至</w:t>
      </w:r>
      <w:r>
        <w:rPr>
          <w:rFonts w:ascii="Arial" w:eastAsia="仿宋_GB2312" w:hAnsi="Arial" w:cs="Arial" w:hint="eastAsia"/>
          <w:sz w:val="28"/>
        </w:rPr>
        <w:t>北京市第四社会福利院</w:t>
      </w:r>
      <w:r w:rsidRPr="006A6128">
        <w:rPr>
          <w:rFonts w:ascii="Arial" w:eastAsia="仿宋_GB2312" w:hAnsi="Arial" w:cs="Arial"/>
          <w:sz w:val="28"/>
        </w:rPr>
        <w:t>，西至</w:t>
      </w:r>
      <w:r>
        <w:rPr>
          <w:rFonts w:ascii="Arial" w:eastAsia="仿宋_GB2312" w:hAnsi="Arial" w:cs="Arial" w:hint="eastAsia"/>
          <w:sz w:val="28"/>
        </w:rPr>
        <w:t>北京市儿童福利院</w:t>
      </w:r>
      <w:r w:rsidRPr="006A6128">
        <w:rPr>
          <w:rFonts w:ascii="Arial" w:eastAsia="仿宋_GB2312" w:hAnsi="Arial" w:cs="Arial"/>
          <w:sz w:val="28"/>
        </w:rPr>
        <w:t>，北至</w:t>
      </w:r>
      <w:r>
        <w:rPr>
          <w:rFonts w:ascii="Arial" w:eastAsia="仿宋_GB2312" w:hAnsi="Arial" w:cs="Arial" w:hint="eastAsia"/>
          <w:sz w:val="28"/>
        </w:rPr>
        <w:t>清河南路</w:t>
      </w:r>
      <w:r w:rsidRPr="006A6128">
        <w:rPr>
          <w:rFonts w:ascii="Arial" w:eastAsia="仿宋_GB2312" w:hAnsi="Arial" w:cs="Arial"/>
          <w:sz w:val="28"/>
        </w:rPr>
        <w:t>；</w:t>
      </w:r>
    </w:p>
    <w:p w14:paraId="5B021B6D"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现状四至：东至</w:t>
      </w:r>
      <w:r>
        <w:rPr>
          <w:rFonts w:ascii="Arial" w:eastAsia="仿宋_GB2312" w:hAnsi="Arial" w:cs="Arial" w:hint="eastAsia"/>
          <w:sz w:val="28"/>
        </w:rPr>
        <w:t>府学上院西口</w:t>
      </w:r>
      <w:r w:rsidRPr="006A6128">
        <w:rPr>
          <w:rFonts w:ascii="Arial" w:eastAsia="仿宋_GB2312" w:hAnsi="Arial" w:cs="Arial"/>
          <w:sz w:val="28"/>
        </w:rPr>
        <w:t>，南至</w:t>
      </w:r>
      <w:r>
        <w:rPr>
          <w:rFonts w:ascii="Arial" w:eastAsia="仿宋_GB2312" w:hAnsi="Arial" w:cs="Arial" w:hint="eastAsia"/>
          <w:sz w:val="28"/>
        </w:rPr>
        <w:t>北京市社会福利医院</w:t>
      </w:r>
      <w:r w:rsidRPr="006A6128">
        <w:rPr>
          <w:rFonts w:ascii="Arial" w:eastAsia="仿宋_GB2312" w:hAnsi="Arial" w:cs="Arial"/>
          <w:sz w:val="28"/>
        </w:rPr>
        <w:t>，西至</w:t>
      </w:r>
      <w:r>
        <w:rPr>
          <w:rFonts w:ascii="Arial" w:eastAsia="仿宋_GB2312" w:hAnsi="Arial" w:cs="Arial" w:hint="eastAsia"/>
          <w:sz w:val="28"/>
        </w:rPr>
        <w:t>北京市儿童福利院</w:t>
      </w:r>
      <w:r w:rsidRPr="006A6128">
        <w:rPr>
          <w:rFonts w:ascii="Arial" w:eastAsia="仿宋_GB2312" w:hAnsi="Arial" w:cs="Arial"/>
          <w:sz w:val="28"/>
        </w:rPr>
        <w:t>，北至</w:t>
      </w:r>
      <w:r>
        <w:rPr>
          <w:rFonts w:ascii="Arial" w:eastAsia="仿宋_GB2312" w:hAnsi="Arial" w:cs="Arial" w:hint="eastAsia"/>
          <w:sz w:val="28"/>
        </w:rPr>
        <w:t>朱房路</w:t>
      </w:r>
      <w:r w:rsidRPr="006A6128">
        <w:rPr>
          <w:rFonts w:ascii="Arial" w:eastAsia="仿宋_GB2312" w:hAnsi="Arial" w:cs="Arial"/>
          <w:sz w:val="28"/>
        </w:rPr>
        <w:t>。</w:t>
      </w:r>
    </w:p>
    <w:p w14:paraId="7AE312F7"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土地级别：根据《北京市人民政府关于更新出让国有建设用地使用权基</w:t>
      </w:r>
      <w:r w:rsidRPr="006A6128">
        <w:rPr>
          <w:rFonts w:ascii="Arial" w:eastAsia="仿宋_GB2312" w:hAnsi="Arial" w:cs="Arial"/>
          <w:sz w:val="28"/>
        </w:rPr>
        <w:lastRenderedPageBreak/>
        <w:t>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的规定，估价对象属于</w:t>
      </w:r>
      <w:r>
        <w:rPr>
          <w:rFonts w:ascii="Arial" w:eastAsia="仿宋_GB2312" w:hAnsi="Arial" w:cs="Arial"/>
          <w:sz w:val="28"/>
          <w:szCs w:val="28"/>
        </w:rPr>
        <w:t>居住类五级</w:t>
      </w:r>
      <w:r>
        <w:rPr>
          <w:rFonts w:ascii="Arial" w:eastAsia="仿宋_GB2312" w:hAnsi="Arial" w:cs="Arial"/>
          <w:sz w:val="28"/>
          <w:szCs w:val="28"/>
        </w:rPr>
        <w:t>V-0</w:t>
      </w:r>
      <w:r>
        <w:rPr>
          <w:rFonts w:ascii="Arial" w:eastAsia="仿宋_GB2312" w:hAnsi="Arial" w:cs="Arial" w:hint="eastAsia"/>
          <w:sz w:val="28"/>
          <w:szCs w:val="28"/>
        </w:rPr>
        <w:t>3</w:t>
      </w:r>
      <w:r>
        <w:rPr>
          <w:rFonts w:ascii="Arial" w:eastAsia="仿宋_GB2312" w:hAnsi="Arial" w:cs="Arial"/>
          <w:sz w:val="28"/>
          <w:szCs w:val="28"/>
        </w:rPr>
        <w:t>区片、商业类五级</w:t>
      </w:r>
      <w:r>
        <w:rPr>
          <w:rFonts w:ascii="Arial" w:eastAsia="仿宋_GB2312" w:hAnsi="Arial" w:cs="Arial"/>
          <w:sz w:val="28"/>
          <w:szCs w:val="28"/>
        </w:rPr>
        <w:t>V-0</w:t>
      </w:r>
      <w:r>
        <w:rPr>
          <w:rFonts w:ascii="Arial" w:eastAsia="仿宋_GB2312" w:hAnsi="Arial" w:cs="Arial" w:hint="eastAsia"/>
          <w:sz w:val="28"/>
          <w:szCs w:val="28"/>
        </w:rPr>
        <w:t>4</w:t>
      </w:r>
      <w:r>
        <w:rPr>
          <w:rFonts w:ascii="Arial" w:eastAsia="仿宋_GB2312" w:hAnsi="Arial" w:cs="Arial"/>
          <w:sz w:val="28"/>
          <w:szCs w:val="28"/>
        </w:rPr>
        <w:t>区片、办公类五级</w:t>
      </w:r>
      <w:r>
        <w:rPr>
          <w:rFonts w:ascii="Arial" w:eastAsia="仿宋_GB2312" w:hAnsi="Arial" w:cs="Arial"/>
          <w:sz w:val="28"/>
          <w:szCs w:val="28"/>
        </w:rPr>
        <w:t>V-0</w:t>
      </w:r>
      <w:r>
        <w:rPr>
          <w:rFonts w:ascii="Arial" w:eastAsia="仿宋_GB2312" w:hAnsi="Arial" w:cs="Arial" w:hint="eastAsia"/>
          <w:sz w:val="28"/>
          <w:szCs w:val="28"/>
        </w:rPr>
        <w:t>4</w:t>
      </w:r>
      <w:r>
        <w:rPr>
          <w:rFonts w:ascii="Arial" w:eastAsia="仿宋_GB2312" w:hAnsi="Arial" w:cs="Arial"/>
          <w:sz w:val="28"/>
          <w:szCs w:val="28"/>
        </w:rPr>
        <w:t>区片</w:t>
      </w:r>
      <w:r w:rsidRPr="006A6128">
        <w:rPr>
          <w:rFonts w:ascii="Arial" w:eastAsia="仿宋_GB2312" w:hAnsi="Arial" w:cs="Arial"/>
          <w:sz w:val="28"/>
          <w:szCs w:val="28"/>
        </w:rPr>
        <w:t>地价区</w:t>
      </w:r>
      <w:r w:rsidRPr="006A6128">
        <w:rPr>
          <w:rFonts w:ascii="Arial" w:eastAsia="仿宋_GB2312" w:hAnsi="Arial" w:cs="Arial"/>
          <w:sz w:val="28"/>
        </w:rPr>
        <w:t>。</w:t>
      </w:r>
    </w:p>
    <w:p w14:paraId="745B7CEC" w14:textId="77777777" w:rsidR="002C3ABF" w:rsidRPr="006A6128" w:rsidRDefault="002C3ABF" w:rsidP="002C3ABF">
      <w:pPr>
        <w:spacing w:line="360" w:lineRule="auto"/>
        <w:jc w:val="both"/>
        <w:rPr>
          <w:rFonts w:ascii="Arial" w:eastAsia="仿宋_GB2312" w:hAnsi="Arial" w:cs="Arial"/>
          <w:sz w:val="28"/>
        </w:rPr>
      </w:pPr>
      <w:r w:rsidRPr="006A6128">
        <w:rPr>
          <w:rFonts w:ascii="Arial" w:eastAsia="仿宋_GB2312" w:hAnsi="Arial" w:cs="Arial"/>
          <w:sz w:val="28"/>
        </w:rPr>
        <w:t>（二）土地权利状况</w:t>
      </w:r>
    </w:p>
    <w:p w14:paraId="74D458DA"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估价对象为国有土地，土地所有权为国家所有，土地使用权人为</w:t>
      </w:r>
      <w:r>
        <w:rPr>
          <w:rFonts w:ascii="Arial" w:eastAsia="仿宋_GB2312" w:hAnsi="Arial" w:cs="Arial"/>
          <w:sz w:val="28"/>
        </w:rPr>
        <w:t>北京强佑房地产开发有限公司</w:t>
      </w:r>
      <w:r w:rsidRPr="006A6128">
        <w:rPr>
          <w:rFonts w:ascii="Arial" w:eastAsia="仿宋_GB2312" w:hAnsi="Arial" w:cs="Arial"/>
          <w:sz w:val="28"/>
        </w:rPr>
        <w:t>。根据</w:t>
      </w:r>
      <w:r w:rsidRPr="00377648">
        <w:rPr>
          <w:rFonts w:ascii="Arial" w:eastAsia="仿宋_GB2312" w:hAnsi="Arial" w:cs="Arial" w:hint="eastAsia"/>
          <w:sz w:val="28"/>
        </w:rPr>
        <w:t>《国有土地使用证》</w:t>
      </w:r>
      <w:r w:rsidRPr="00377648">
        <w:rPr>
          <w:rFonts w:ascii="Arial" w:eastAsia="仿宋_GB2312" w:hAnsi="Arial" w:cs="Arial" w:hint="eastAsia"/>
          <w:sz w:val="28"/>
        </w:rPr>
        <w:t>[</w:t>
      </w:r>
      <w:proofErr w:type="gramStart"/>
      <w:r w:rsidRPr="00377648">
        <w:rPr>
          <w:rFonts w:ascii="Arial" w:eastAsia="仿宋_GB2312" w:hAnsi="Arial" w:cs="Arial" w:hint="eastAsia"/>
          <w:sz w:val="28"/>
        </w:rPr>
        <w:t>京海国用</w:t>
      </w:r>
      <w:proofErr w:type="gramEnd"/>
      <w:r w:rsidRPr="00377648">
        <w:rPr>
          <w:rFonts w:ascii="Arial" w:eastAsia="仿宋_GB2312" w:hAnsi="Arial" w:cs="Arial" w:hint="eastAsia"/>
          <w:sz w:val="28"/>
        </w:rPr>
        <w:t>（</w:t>
      </w:r>
      <w:r w:rsidRPr="00377648">
        <w:rPr>
          <w:rFonts w:ascii="Arial" w:eastAsia="仿宋_GB2312" w:hAnsi="Arial" w:cs="Arial" w:hint="eastAsia"/>
          <w:sz w:val="28"/>
        </w:rPr>
        <w:t>2013</w:t>
      </w:r>
      <w:r w:rsidRPr="00377648">
        <w:rPr>
          <w:rFonts w:ascii="Arial" w:eastAsia="仿宋_GB2312" w:hAnsi="Arial" w:cs="Arial" w:hint="eastAsia"/>
          <w:sz w:val="28"/>
        </w:rPr>
        <w:t>出）第</w:t>
      </w:r>
      <w:r w:rsidRPr="00377648">
        <w:rPr>
          <w:rFonts w:ascii="Arial" w:eastAsia="仿宋_GB2312" w:hAnsi="Arial" w:cs="Arial" w:hint="eastAsia"/>
          <w:sz w:val="28"/>
        </w:rPr>
        <w:t>00243</w:t>
      </w:r>
      <w:r w:rsidRPr="00377648">
        <w:rPr>
          <w:rFonts w:ascii="Arial" w:eastAsia="仿宋_GB2312" w:hAnsi="Arial" w:cs="Arial" w:hint="eastAsia"/>
          <w:sz w:val="28"/>
        </w:rPr>
        <w:t>号</w:t>
      </w:r>
      <w:r w:rsidRPr="00377648">
        <w:rPr>
          <w:rFonts w:ascii="Arial" w:eastAsia="仿宋_GB2312" w:hAnsi="Arial" w:cs="Arial" w:hint="eastAsia"/>
          <w:sz w:val="28"/>
        </w:rPr>
        <w:t>]</w:t>
      </w:r>
      <w:r w:rsidRPr="006A6128">
        <w:rPr>
          <w:rFonts w:ascii="Arial" w:eastAsia="仿宋_GB2312" w:hAnsi="Arial" w:cs="Arial"/>
          <w:sz w:val="28"/>
        </w:rPr>
        <w:t>，土地用途为</w:t>
      </w:r>
      <w:r>
        <w:rPr>
          <w:rFonts w:ascii="Arial" w:eastAsia="仿宋_GB2312" w:hAnsi="Arial" w:cs="Arial" w:hint="eastAsia"/>
          <w:bCs/>
          <w:sz w:val="28"/>
        </w:rPr>
        <w:t>住宅、配套商业、综合（卫生服务中心）</w:t>
      </w:r>
      <w:r w:rsidRPr="006A6128">
        <w:rPr>
          <w:rFonts w:ascii="Arial" w:eastAsia="仿宋_GB2312" w:hAnsi="Arial" w:cs="Arial"/>
          <w:sz w:val="28"/>
        </w:rPr>
        <w:t>，批准使用年限为</w:t>
      </w:r>
      <w:r>
        <w:rPr>
          <w:rFonts w:ascii="Arial" w:eastAsia="仿宋_GB2312" w:hAnsi="Arial" w:cs="Arial" w:hint="eastAsia"/>
          <w:sz w:val="28"/>
        </w:rPr>
        <w:t>住宅</w:t>
      </w:r>
      <w:r>
        <w:rPr>
          <w:rFonts w:ascii="Arial" w:eastAsia="仿宋_GB2312" w:hAnsi="Arial" w:cs="Arial" w:hint="eastAsia"/>
          <w:sz w:val="28"/>
        </w:rPr>
        <w:t>70</w:t>
      </w:r>
      <w:r>
        <w:rPr>
          <w:rFonts w:ascii="Arial" w:eastAsia="仿宋_GB2312" w:hAnsi="Arial" w:cs="Arial" w:hint="eastAsia"/>
          <w:sz w:val="28"/>
        </w:rPr>
        <w:t>年、配套</w:t>
      </w:r>
      <w:r w:rsidRPr="006A6128">
        <w:rPr>
          <w:rFonts w:ascii="Arial" w:eastAsia="仿宋_GB2312" w:hAnsi="Arial" w:cs="Arial"/>
          <w:sz w:val="28"/>
        </w:rPr>
        <w:t>商业</w:t>
      </w:r>
      <w:r w:rsidRPr="006A6128">
        <w:rPr>
          <w:rFonts w:ascii="Arial" w:eastAsia="仿宋_GB2312" w:hAnsi="Arial" w:cs="Arial"/>
          <w:sz w:val="28"/>
        </w:rPr>
        <w:t>40</w:t>
      </w:r>
      <w:r w:rsidRPr="006A6128">
        <w:rPr>
          <w:rFonts w:ascii="Arial" w:eastAsia="仿宋_GB2312" w:hAnsi="Arial" w:cs="Arial"/>
          <w:sz w:val="28"/>
        </w:rPr>
        <w:t>年，</w:t>
      </w:r>
      <w:r>
        <w:rPr>
          <w:rFonts w:ascii="Arial" w:eastAsia="仿宋_GB2312" w:hAnsi="Arial" w:cs="Arial" w:hint="eastAsia"/>
          <w:bCs/>
          <w:sz w:val="28"/>
        </w:rPr>
        <w:t>综合（卫生服务中心）</w:t>
      </w:r>
      <w:r w:rsidRPr="006A6128">
        <w:rPr>
          <w:rFonts w:ascii="Arial" w:eastAsia="仿宋_GB2312" w:hAnsi="Arial" w:cs="Arial"/>
          <w:sz w:val="28"/>
        </w:rPr>
        <w:t>50</w:t>
      </w:r>
      <w:r w:rsidRPr="006A6128">
        <w:rPr>
          <w:rFonts w:ascii="Arial" w:eastAsia="仿宋_GB2312" w:hAnsi="Arial" w:cs="Arial"/>
          <w:sz w:val="28"/>
        </w:rPr>
        <w:t>年，</w:t>
      </w:r>
      <w:r>
        <w:rPr>
          <w:rFonts w:ascii="Arial" w:eastAsia="仿宋_GB2312" w:hAnsi="Arial" w:cs="Arial" w:hint="eastAsia"/>
          <w:sz w:val="28"/>
        </w:rPr>
        <w:t>住宅</w:t>
      </w:r>
      <w:r w:rsidRPr="006A6128">
        <w:rPr>
          <w:rFonts w:ascii="Arial" w:eastAsia="仿宋_GB2312" w:hAnsi="Arial" w:cs="Arial"/>
          <w:sz w:val="28"/>
        </w:rPr>
        <w:t>终止日期为</w:t>
      </w:r>
      <w:r>
        <w:rPr>
          <w:rFonts w:ascii="Arial" w:eastAsia="仿宋_GB2312" w:hAnsi="Arial" w:cs="Arial" w:hint="eastAsia"/>
          <w:sz w:val="28"/>
        </w:rPr>
        <w:t>2072</w:t>
      </w:r>
      <w:r>
        <w:rPr>
          <w:rFonts w:ascii="Arial" w:eastAsia="仿宋_GB2312" w:hAnsi="Arial" w:cs="Arial"/>
          <w:sz w:val="28"/>
        </w:rPr>
        <w:t>年</w:t>
      </w:r>
      <w:r>
        <w:rPr>
          <w:rFonts w:ascii="Arial" w:eastAsia="仿宋_GB2312" w:hAnsi="Arial" w:cs="Arial" w:hint="eastAsia"/>
          <w:sz w:val="28"/>
        </w:rPr>
        <w:t>6</w:t>
      </w:r>
      <w:r>
        <w:rPr>
          <w:rFonts w:ascii="Arial" w:eastAsia="仿宋_GB2312" w:hAnsi="Arial" w:cs="Arial"/>
          <w:sz w:val="28"/>
        </w:rPr>
        <w:t>月</w:t>
      </w:r>
      <w:r>
        <w:rPr>
          <w:rFonts w:ascii="Arial" w:eastAsia="仿宋_GB2312" w:hAnsi="Arial" w:cs="Arial" w:hint="eastAsia"/>
          <w:sz w:val="28"/>
        </w:rPr>
        <w:t>16</w:t>
      </w:r>
      <w:r>
        <w:rPr>
          <w:rFonts w:ascii="Arial" w:eastAsia="仿宋_GB2312" w:hAnsi="Arial" w:cs="Arial"/>
          <w:sz w:val="28"/>
        </w:rPr>
        <w:t>日</w:t>
      </w:r>
      <w:r w:rsidRPr="006A6128">
        <w:rPr>
          <w:rFonts w:ascii="Arial" w:eastAsia="仿宋_GB2312" w:hAnsi="Arial" w:cs="Arial"/>
          <w:sz w:val="28"/>
        </w:rPr>
        <w:t>，</w:t>
      </w:r>
      <w:r>
        <w:rPr>
          <w:rFonts w:ascii="Arial" w:eastAsia="仿宋_GB2312" w:hAnsi="Arial" w:cs="Arial" w:hint="eastAsia"/>
          <w:sz w:val="28"/>
        </w:rPr>
        <w:t>配套</w:t>
      </w:r>
      <w:r w:rsidRPr="006A6128">
        <w:rPr>
          <w:rFonts w:ascii="Arial" w:eastAsia="仿宋_GB2312" w:hAnsi="Arial" w:cs="Arial"/>
          <w:sz w:val="28"/>
        </w:rPr>
        <w:t>商业终止日期为</w:t>
      </w:r>
      <w:r>
        <w:rPr>
          <w:rFonts w:ascii="Arial" w:eastAsia="仿宋_GB2312" w:hAnsi="Arial" w:cs="Arial" w:hint="eastAsia"/>
          <w:sz w:val="28"/>
        </w:rPr>
        <w:t>2042</w:t>
      </w:r>
      <w:r>
        <w:rPr>
          <w:rFonts w:ascii="Arial" w:eastAsia="仿宋_GB2312" w:hAnsi="Arial" w:cs="Arial"/>
          <w:sz w:val="28"/>
        </w:rPr>
        <w:t>年</w:t>
      </w:r>
      <w:r>
        <w:rPr>
          <w:rFonts w:ascii="Arial" w:eastAsia="仿宋_GB2312" w:hAnsi="Arial" w:cs="Arial" w:hint="eastAsia"/>
          <w:sz w:val="28"/>
        </w:rPr>
        <w:t>6</w:t>
      </w:r>
      <w:r>
        <w:rPr>
          <w:rFonts w:ascii="Arial" w:eastAsia="仿宋_GB2312" w:hAnsi="Arial" w:cs="Arial"/>
          <w:sz w:val="28"/>
        </w:rPr>
        <w:t>月</w:t>
      </w:r>
      <w:r>
        <w:rPr>
          <w:rFonts w:ascii="Arial" w:eastAsia="仿宋_GB2312" w:hAnsi="Arial" w:cs="Arial"/>
          <w:sz w:val="28"/>
        </w:rPr>
        <w:t>1</w:t>
      </w:r>
      <w:r>
        <w:rPr>
          <w:rFonts w:ascii="Arial" w:eastAsia="仿宋_GB2312" w:hAnsi="Arial" w:cs="Arial" w:hint="eastAsia"/>
          <w:sz w:val="28"/>
        </w:rPr>
        <w:t>6</w:t>
      </w:r>
      <w:r>
        <w:rPr>
          <w:rFonts w:ascii="Arial" w:eastAsia="仿宋_GB2312" w:hAnsi="Arial" w:cs="Arial"/>
          <w:sz w:val="28"/>
        </w:rPr>
        <w:t>日</w:t>
      </w:r>
      <w:r w:rsidRPr="006A6128">
        <w:rPr>
          <w:rFonts w:ascii="Arial" w:eastAsia="仿宋_GB2312" w:hAnsi="Arial" w:cs="Arial"/>
          <w:sz w:val="28"/>
        </w:rPr>
        <w:t>，</w:t>
      </w:r>
      <w:r>
        <w:rPr>
          <w:rFonts w:ascii="Arial" w:eastAsia="仿宋_GB2312" w:hAnsi="Arial" w:cs="Arial" w:hint="eastAsia"/>
          <w:bCs/>
          <w:sz w:val="28"/>
        </w:rPr>
        <w:t>综合（卫生服务中心）</w:t>
      </w:r>
      <w:r w:rsidRPr="006A6128">
        <w:rPr>
          <w:rFonts w:ascii="Arial" w:eastAsia="仿宋_GB2312" w:hAnsi="Arial" w:cs="Arial"/>
          <w:sz w:val="28"/>
        </w:rPr>
        <w:t>终止日期为</w:t>
      </w:r>
      <w:r>
        <w:rPr>
          <w:rFonts w:ascii="Arial" w:eastAsia="仿宋_GB2312" w:hAnsi="Arial" w:cs="Arial"/>
          <w:sz w:val="28"/>
        </w:rPr>
        <w:t>205</w:t>
      </w:r>
      <w:r>
        <w:rPr>
          <w:rFonts w:ascii="Arial" w:eastAsia="仿宋_GB2312" w:hAnsi="Arial" w:cs="Arial" w:hint="eastAsia"/>
          <w:sz w:val="28"/>
        </w:rPr>
        <w:t>2</w:t>
      </w:r>
      <w:r>
        <w:rPr>
          <w:rFonts w:ascii="Arial" w:eastAsia="仿宋_GB2312" w:hAnsi="Arial" w:cs="Arial"/>
          <w:sz w:val="28"/>
        </w:rPr>
        <w:t>年</w:t>
      </w:r>
      <w:r>
        <w:rPr>
          <w:rFonts w:ascii="Arial" w:eastAsia="仿宋_GB2312" w:hAnsi="Arial" w:cs="Arial" w:hint="eastAsia"/>
          <w:sz w:val="28"/>
        </w:rPr>
        <w:t>6</w:t>
      </w:r>
      <w:r>
        <w:rPr>
          <w:rFonts w:ascii="Arial" w:eastAsia="仿宋_GB2312" w:hAnsi="Arial" w:cs="Arial"/>
          <w:sz w:val="28"/>
        </w:rPr>
        <w:t>月</w:t>
      </w:r>
      <w:r>
        <w:rPr>
          <w:rFonts w:ascii="Arial" w:eastAsia="仿宋_GB2312" w:hAnsi="Arial" w:cs="Arial" w:hint="eastAsia"/>
          <w:sz w:val="28"/>
        </w:rPr>
        <w:t>16</w:t>
      </w:r>
      <w:r>
        <w:rPr>
          <w:rFonts w:ascii="Arial" w:eastAsia="仿宋_GB2312" w:hAnsi="Arial" w:cs="Arial"/>
          <w:sz w:val="28"/>
        </w:rPr>
        <w:t>日</w:t>
      </w:r>
      <w:r w:rsidRPr="006A6128">
        <w:rPr>
          <w:rFonts w:ascii="Arial" w:eastAsia="仿宋_GB2312" w:hAnsi="Arial" w:cs="Arial"/>
          <w:sz w:val="28"/>
        </w:rPr>
        <w:t>。</w:t>
      </w:r>
      <w:r>
        <w:rPr>
          <w:rFonts w:ascii="Arial" w:eastAsia="仿宋_GB2312" w:hAnsi="Arial" w:cs="Arial" w:hint="eastAsia"/>
          <w:sz w:val="28"/>
        </w:rPr>
        <w:t>根据估价目的及本次拟补充出让内容，</w:t>
      </w:r>
      <w:r w:rsidRPr="006A6128">
        <w:rPr>
          <w:rFonts w:ascii="Arial" w:eastAsia="仿宋_GB2312" w:hAnsi="Arial" w:cs="Arial"/>
          <w:sz w:val="28"/>
        </w:rPr>
        <w:t>本次评估设定</w:t>
      </w:r>
      <w:r>
        <w:rPr>
          <w:rFonts w:ascii="Arial" w:eastAsia="仿宋_GB2312" w:hAnsi="Arial" w:cs="Arial" w:hint="eastAsia"/>
          <w:sz w:val="28"/>
        </w:rPr>
        <w:t>地上住宅</w:t>
      </w:r>
      <w:r>
        <w:rPr>
          <w:rFonts w:ascii="Arial" w:eastAsia="仿宋_GB2312" w:hAnsi="Arial" w:cs="Arial" w:hint="eastAsia"/>
          <w:sz w:val="28"/>
          <w:szCs w:val="28"/>
        </w:rPr>
        <w:t>土地剩余使用年限为</w:t>
      </w:r>
      <w:r>
        <w:rPr>
          <w:rFonts w:ascii="Arial" w:eastAsia="仿宋_GB2312" w:hAnsi="Arial" w:cs="Arial" w:hint="eastAsia"/>
          <w:sz w:val="28"/>
        </w:rPr>
        <w:t>70</w:t>
      </w:r>
      <w:r w:rsidRPr="006A6128">
        <w:rPr>
          <w:rFonts w:ascii="Arial" w:eastAsia="仿宋_GB2312" w:hAnsi="Arial" w:cs="Arial"/>
          <w:sz w:val="28"/>
        </w:rPr>
        <w:t>年，</w:t>
      </w:r>
      <w:r>
        <w:rPr>
          <w:rFonts w:ascii="Arial" w:eastAsia="仿宋_GB2312" w:hAnsi="Arial" w:cs="Arial" w:hint="eastAsia"/>
          <w:sz w:val="28"/>
        </w:rPr>
        <w:t>地上配套商业</w:t>
      </w:r>
      <w:r>
        <w:rPr>
          <w:rFonts w:ascii="Arial" w:eastAsia="仿宋_GB2312" w:hAnsi="Arial" w:cs="Arial" w:hint="eastAsia"/>
          <w:sz w:val="28"/>
          <w:szCs w:val="28"/>
        </w:rPr>
        <w:t>土地剩余使用年限为</w:t>
      </w:r>
      <w:r>
        <w:rPr>
          <w:rFonts w:ascii="Arial" w:eastAsia="仿宋_GB2312" w:hAnsi="Arial" w:cs="Arial" w:hint="eastAsia"/>
          <w:sz w:val="28"/>
        </w:rPr>
        <w:t>40</w:t>
      </w:r>
      <w:r w:rsidRPr="006A6128">
        <w:rPr>
          <w:rFonts w:ascii="Arial" w:eastAsia="仿宋_GB2312" w:hAnsi="Arial" w:cs="Arial"/>
          <w:sz w:val="28"/>
        </w:rPr>
        <w:t>年</w:t>
      </w:r>
      <w:r>
        <w:rPr>
          <w:rFonts w:ascii="Arial" w:eastAsia="仿宋_GB2312" w:hAnsi="Arial" w:cs="Arial" w:hint="eastAsia"/>
          <w:sz w:val="28"/>
        </w:rPr>
        <w:t>，</w:t>
      </w:r>
      <w:r>
        <w:rPr>
          <w:rFonts w:ascii="Arial" w:eastAsia="仿宋_GB2312" w:hAnsi="Arial" w:cs="Arial" w:hint="eastAsia"/>
          <w:sz w:val="28"/>
          <w:szCs w:val="28"/>
        </w:rPr>
        <w:t>地上办公（公共服务设施）土地剩余使用年限为</w:t>
      </w:r>
      <w:r>
        <w:rPr>
          <w:rFonts w:ascii="Arial" w:eastAsia="仿宋_GB2312" w:hAnsi="Arial" w:cs="Arial" w:hint="eastAsia"/>
          <w:sz w:val="28"/>
          <w:szCs w:val="28"/>
        </w:rPr>
        <w:t>50</w:t>
      </w:r>
      <w:r>
        <w:rPr>
          <w:rFonts w:ascii="Arial" w:eastAsia="仿宋_GB2312" w:hAnsi="Arial" w:cs="Arial" w:hint="eastAsia"/>
          <w:sz w:val="28"/>
          <w:szCs w:val="28"/>
        </w:rPr>
        <w:t>年、</w:t>
      </w:r>
      <w:r w:rsidRPr="006A6128">
        <w:rPr>
          <w:rFonts w:ascii="Arial" w:eastAsia="仿宋_GB2312" w:hAnsi="Arial" w:cs="Arial"/>
          <w:sz w:val="28"/>
          <w:szCs w:val="28"/>
        </w:rPr>
        <w:t>地下</w:t>
      </w:r>
      <w:r>
        <w:rPr>
          <w:rFonts w:ascii="Arial" w:eastAsia="仿宋_GB2312" w:hAnsi="Arial" w:cs="Arial" w:hint="eastAsia"/>
          <w:sz w:val="28"/>
          <w:szCs w:val="28"/>
        </w:rPr>
        <w:t>办公（公共服务设施）土地剩余使用年限为</w:t>
      </w:r>
      <w:r>
        <w:rPr>
          <w:rFonts w:ascii="Arial" w:eastAsia="仿宋_GB2312" w:hAnsi="Arial" w:cs="Arial" w:hint="eastAsia"/>
          <w:sz w:val="28"/>
          <w:szCs w:val="28"/>
        </w:rPr>
        <w:t>30.8</w:t>
      </w:r>
      <w:r>
        <w:rPr>
          <w:rFonts w:ascii="Arial" w:eastAsia="仿宋_GB2312" w:hAnsi="Arial" w:cs="Arial" w:hint="eastAsia"/>
          <w:sz w:val="28"/>
          <w:szCs w:val="28"/>
        </w:rPr>
        <w:t>年</w:t>
      </w:r>
      <w:r w:rsidRPr="006A6128">
        <w:rPr>
          <w:rFonts w:ascii="Arial" w:eastAsia="仿宋_GB2312" w:hAnsi="Arial" w:cs="Arial"/>
          <w:sz w:val="28"/>
          <w:szCs w:val="28"/>
        </w:rPr>
        <w:t>、</w:t>
      </w:r>
      <w:r>
        <w:rPr>
          <w:rFonts w:ascii="Arial" w:eastAsia="仿宋_GB2312" w:hAnsi="Arial" w:cs="Arial" w:hint="eastAsia"/>
          <w:sz w:val="28"/>
          <w:szCs w:val="28"/>
        </w:rPr>
        <w:t>地下仓储土地剩余使用年限为</w:t>
      </w:r>
      <w:r>
        <w:rPr>
          <w:rFonts w:ascii="Arial" w:eastAsia="仿宋_GB2312" w:hAnsi="Arial" w:cs="Arial" w:hint="eastAsia"/>
          <w:sz w:val="28"/>
          <w:szCs w:val="28"/>
        </w:rPr>
        <w:t>30.8</w:t>
      </w:r>
      <w:r>
        <w:rPr>
          <w:rFonts w:ascii="Arial" w:eastAsia="仿宋_GB2312" w:hAnsi="Arial" w:cs="Arial" w:hint="eastAsia"/>
          <w:sz w:val="28"/>
          <w:szCs w:val="28"/>
        </w:rPr>
        <w:t>年</w:t>
      </w:r>
      <w:r w:rsidRPr="006A6128">
        <w:rPr>
          <w:rFonts w:ascii="Arial" w:eastAsia="仿宋_GB2312" w:hAnsi="Arial" w:cs="Arial"/>
          <w:sz w:val="28"/>
        </w:rPr>
        <w:t>。</w:t>
      </w:r>
      <w:proofErr w:type="gramStart"/>
      <w:r>
        <w:rPr>
          <w:rFonts w:ascii="Arial" w:eastAsia="仿宋_GB2312" w:hAnsi="Arial" w:cs="Arial" w:hint="eastAsia"/>
          <w:sz w:val="28"/>
        </w:rPr>
        <w:t>实测</w:t>
      </w:r>
      <w:r w:rsidRPr="006A6128">
        <w:rPr>
          <w:rFonts w:ascii="Arial" w:eastAsia="仿宋_GB2312" w:hAnsi="Arial" w:cs="Arial"/>
          <w:sz w:val="28"/>
        </w:rPr>
        <w:t>总</w:t>
      </w:r>
      <w:proofErr w:type="gramEnd"/>
      <w:r w:rsidRPr="00E37013">
        <w:rPr>
          <w:rFonts w:ascii="Arial" w:eastAsia="仿宋_GB2312" w:hAnsi="Arial" w:cs="Arial" w:hint="eastAsia"/>
          <w:sz w:val="28"/>
        </w:rPr>
        <w:t>建筑面积调整为</w:t>
      </w:r>
      <w:r w:rsidRPr="00E37013">
        <w:rPr>
          <w:rFonts w:ascii="Arial" w:eastAsia="仿宋_GB2312" w:hAnsi="Arial" w:cs="Arial" w:hint="eastAsia"/>
          <w:sz w:val="28"/>
        </w:rPr>
        <w:t>48095.73</w:t>
      </w:r>
      <w:r w:rsidRPr="00E37013">
        <w:rPr>
          <w:rFonts w:ascii="Arial" w:eastAsia="仿宋_GB2312" w:hAnsi="Arial" w:cs="Arial" w:hint="eastAsia"/>
          <w:sz w:val="28"/>
        </w:rPr>
        <w:t>平方米，地上规划建筑面积</w:t>
      </w:r>
      <w:r w:rsidRPr="00E37013">
        <w:rPr>
          <w:rFonts w:ascii="Arial" w:eastAsia="仿宋_GB2312" w:hAnsi="Arial" w:cs="Arial" w:hint="eastAsia"/>
          <w:sz w:val="28"/>
        </w:rPr>
        <w:t>41226.58</w:t>
      </w:r>
      <w:r w:rsidRPr="00E37013">
        <w:rPr>
          <w:rFonts w:ascii="Arial" w:eastAsia="仿宋_GB2312" w:hAnsi="Arial" w:cs="Arial" w:hint="eastAsia"/>
          <w:sz w:val="28"/>
        </w:rPr>
        <w:t>平方米（其中住宅</w:t>
      </w:r>
      <w:r w:rsidRPr="00E37013">
        <w:rPr>
          <w:rFonts w:ascii="Arial" w:eastAsia="仿宋_GB2312" w:hAnsi="Arial" w:cs="Arial" w:hint="eastAsia"/>
          <w:sz w:val="28"/>
        </w:rPr>
        <w:t>38338.45</w:t>
      </w:r>
      <w:r w:rsidRPr="00E37013">
        <w:rPr>
          <w:rFonts w:ascii="Arial" w:eastAsia="仿宋_GB2312" w:hAnsi="Arial" w:cs="Arial" w:hint="eastAsia"/>
          <w:sz w:val="28"/>
        </w:rPr>
        <w:t>平方米，地上商业</w:t>
      </w:r>
      <w:r w:rsidRPr="00E37013">
        <w:rPr>
          <w:rFonts w:ascii="Arial" w:eastAsia="仿宋_GB2312" w:hAnsi="Arial" w:cs="Arial" w:hint="eastAsia"/>
          <w:sz w:val="28"/>
        </w:rPr>
        <w:t>2561.68</w:t>
      </w:r>
      <w:r w:rsidRPr="00E37013">
        <w:rPr>
          <w:rFonts w:ascii="Arial" w:eastAsia="仿宋_GB2312" w:hAnsi="Arial" w:cs="Arial" w:hint="eastAsia"/>
          <w:sz w:val="28"/>
        </w:rPr>
        <w:t>平方米，办公（公共服务设施）</w:t>
      </w:r>
      <w:r w:rsidRPr="00E37013">
        <w:rPr>
          <w:rFonts w:ascii="Arial" w:eastAsia="仿宋_GB2312" w:hAnsi="Arial" w:cs="Arial" w:hint="eastAsia"/>
          <w:sz w:val="28"/>
        </w:rPr>
        <w:t>291.62</w:t>
      </w:r>
      <w:r w:rsidRPr="00E37013">
        <w:rPr>
          <w:rFonts w:ascii="Arial" w:eastAsia="仿宋_GB2312" w:hAnsi="Arial" w:cs="Arial" w:hint="eastAsia"/>
          <w:sz w:val="28"/>
        </w:rPr>
        <w:t>平方米，人防</w:t>
      </w:r>
      <w:r w:rsidRPr="00E37013">
        <w:rPr>
          <w:rFonts w:ascii="Arial" w:eastAsia="仿宋_GB2312" w:hAnsi="Arial" w:cs="Arial" w:hint="eastAsia"/>
          <w:sz w:val="28"/>
        </w:rPr>
        <w:t>34.83</w:t>
      </w:r>
      <w:r w:rsidRPr="00E37013">
        <w:rPr>
          <w:rFonts w:ascii="Arial" w:eastAsia="仿宋_GB2312" w:hAnsi="Arial" w:cs="Arial" w:hint="eastAsia"/>
          <w:sz w:val="28"/>
        </w:rPr>
        <w:t>平方米），地下规划建筑面积为</w:t>
      </w:r>
      <w:r w:rsidRPr="00E37013">
        <w:rPr>
          <w:rFonts w:ascii="Arial" w:eastAsia="仿宋_GB2312" w:hAnsi="Arial" w:cs="Arial" w:hint="eastAsia"/>
          <w:sz w:val="28"/>
        </w:rPr>
        <w:t>6869.15</w:t>
      </w:r>
      <w:r w:rsidRPr="00E37013">
        <w:rPr>
          <w:rFonts w:ascii="Arial" w:eastAsia="仿宋_GB2312" w:hAnsi="Arial" w:cs="Arial" w:hint="eastAsia"/>
          <w:sz w:val="28"/>
        </w:rPr>
        <w:t>平方米（其中地下办公（公共服务设施）</w:t>
      </w:r>
      <w:r w:rsidRPr="00E37013">
        <w:rPr>
          <w:rFonts w:ascii="Arial" w:eastAsia="仿宋_GB2312" w:hAnsi="Arial" w:cs="Arial" w:hint="eastAsia"/>
          <w:sz w:val="28"/>
        </w:rPr>
        <w:t>1002.43</w:t>
      </w:r>
      <w:r w:rsidRPr="00E37013">
        <w:rPr>
          <w:rFonts w:ascii="Arial" w:eastAsia="仿宋_GB2312" w:hAnsi="Arial" w:cs="Arial" w:hint="eastAsia"/>
          <w:sz w:val="28"/>
        </w:rPr>
        <w:t>平方米，地下仓储</w:t>
      </w:r>
      <w:r w:rsidRPr="00E37013">
        <w:rPr>
          <w:rFonts w:ascii="Arial" w:eastAsia="仿宋_GB2312" w:hAnsi="Arial" w:cs="Arial" w:hint="eastAsia"/>
          <w:sz w:val="28"/>
        </w:rPr>
        <w:t>2152.12</w:t>
      </w:r>
      <w:r w:rsidRPr="00E37013">
        <w:rPr>
          <w:rFonts w:ascii="Arial" w:eastAsia="仿宋_GB2312" w:hAnsi="Arial" w:cs="Arial" w:hint="eastAsia"/>
          <w:sz w:val="28"/>
        </w:rPr>
        <w:t>平方米，人防</w:t>
      </w:r>
      <w:r w:rsidRPr="00E37013">
        <w:rPr>
          <w:rFonts w:ascii="Arial" w:eastAsia="仿宋_GB2312" w:hAnsi="Arial" w:cs="Arial" w:hint="eastAsia"/>
          <w:sz w:val="28"/>
        </w:rPr>
        <w:t>3202.49</w:t>
      </w:r>
      <w:r w:rsidRPr="00E37013">
        <w:rPr>
          <w:rFonts w:ascii="Arial" w:eastAsia="仿宋_GB2312" w:hAnsi="Arial" w:cs="Arial" w:hint="eastAsia"/>
          <w:sz w:val="28"/>
        </w:rPr>
        <w:t>平方米，非经营性用途</w:t>
      </w:r>
      <w:r w:rsidRPr="00E37013">
        <w:rPr>
          <w:rFonts w:ascii="Arial" w:eastAsia="仿宋_GB2312" w:hAnsi="Arial" w:cs="Arial" w:hint="eastAsia"/>
          <w:sz w:val="28"/>
        </w:rPr>
        <w:t>512.11</w:t>
      </w:r>
      <w:r w:rsidRPr="00E37013">
        <w:rPr>
          <w:rFonts w:ascii="Arial" w:eastAsia="仿宋_GB2312" w:hAnsi="Arial" w:cs="Arial" w:hint="eastAsia"/>
          <w:sz w:val="28"/>
        </w:rPr>
        <w:t>平方米）</w:t>
      </w:r>
      <w:r w:rsidRPr="006A6128">
        <w:rPr>
          <w:rFonts w:ascii="Arial" w:eastAsia="仿宋_GB2312" w:hAnsi="Arial" w:cs="Arial"/>
          <w:sz w:val="28"/>
        </w:rPr>
        <w:t>。</w:t>
      </w:r>
    </w:p>
    <w:p w14:paraId="11618B6C" w14:textId="77777777" w:rsidR="002C3ABF" w:rsidRPr="006A6128" w:rsidRDefault="002C3ABF" w:rsidP="002C3ABF">
      <w:pPr>
        <w:spacing w:line="360" w:lineRule="auto"/>
        <w:ind w:firstLineChars="200" w:firstLine="560"/>
        <w:jc w:val="both"/>
        <w:rPr>
          <w:rFonts w:ascii="Arial" w:eastAsia="仿宋_GB2312" w:hAnsi="Arial" w:cs="Arial"/>
          <w:sz w:val="28"/>
        </w:rPr>
      </w:pPr>
      <w:proofErr w:type="gramStart"/>
      <w:r w:rsidRPr="006A6128">
        <w:rPr>
          <w:rFonts w:ascii="Arial" w:eastAsia="仿宋_GB2312" w:hAnsi="Arial" w:cs="Arial"/>
          <w:sz w:val="28"/>
        </w:rPr>
        <w:t>根据</w:t>
      </w:r>
      <w:r w:rsidRPr="006A6128">
        <w:rPr>
          <w:rFonts w:ascii="Arial" w:eastAsia="仿宋_GB2312" w:hAnsi="Arial" w:cs="Arial"/>
          <w:sz w:val="28"/>
          <w:szCs w:val="28"/>
        </w:rPr>
        <w:t>根据</w:t>
      </w:r>
      <w:proofErr w:type="gramEnd"/>
      <w:r w:rsidRPr="006A6128">
        <w:rPr>
          <w:rFonts w:ascii="Arial" w:eastAsia="仿宋_GB2312" w:hAnsi="Arial" w:cs="Arial"/>
          <w:sz w:val="28"/>
          <w:szCs w:val="28"/>
        </w:rPr>
        <w:t>《国有建设用地使用权出让地价评估委托书》、</w:t>
      </w:r>
      <w:r w:rsidRPr="00E37013">
        <w:rPr>
          <w:rFonts w:ascii="Arial" w:eastAsia="仿宋_GB2312" w:hAnsi="Arial" w:cs="Arial" w:hint="eastAsia"/>
          <w:sz w:val="28"/>
          <w:szCs w:val="28"/>
        </w:rPr>
        <w:t>《北京市国有土地使用权出让合同》</w:t>
      </w:r>
      <w:r w:rsidRPr="00E37013">
        <w:rPr>
          <w:rFonts w:ascii="Arial" w:eastAsia="仿宋_GB2312" w:hAnsi="Arial" w:cs="Arial" w:hint="eastAsia"/>
          <w:sz w:val="28"/>
          <w:szCs w:val="28"/>
        </w:rPr>
        <w:t>[</w:t>
      </w:r>
      <w:r w:rsidRPr="00E37013">
        <w:rPr>
          <w:rFonts w:ascii="Arial" w:eastAsia="仿宋_GB2312" w:hAnsi="Arial" w:cs="Arial" w:hint="eastAsia"/>
          <w:sz w:val="28"/>
          <w:szCs w:val="28"/>
        </w:rPr>
        <w:t>京地出</w:t>
      </w:r>
      <w:r w:rsidRPr="00E37013">
        <w:rPr>
          <w:rFonts w:ascii="Arial" w:eastAsia="仿宋_GB2312" w:hAnsi="Arial" w:cs="Arial" w:hint="eastAsia"/>
          <w:sz w:val="28"/>
          <w:szCs w:val="28"/>
        </w:rPr>
        <w:t>[</w:t>
      </w:r>
      <w:r w:rsidRPr="00E37013">
        <w:rPr>
          <w:rFonts w:ascii="Arial" w:eastAsia="仿宋_GB2312" w:hAnsi="Arial" w:cs="Arial" w:hint="eastAsia"/>
          <w:sz w:val="28"/>
          <w:szCs w:val="28"/>
        </w:rPr>
        <w:t>合</w:t>
      </w:r>
      <w:r w:rsidRPr="00E37013">
        <w:rPr>
          <w:rFonts w:ascii="Arial" w:eastAsia="仿宋_GB2312" w:hAnsi="Arial" w:cs="Arial" w:hint="eastAsia"/>
          <w:sz w:val="28"/>
          <w:szCs w:val="28"/>
        </w:rPr>
        <w:t>]</w:t>
      </w:r>
      <w:r w:rsidRPr="00E37013">
        <w:rPr>
          <w:rFonts w:ascii="Arial" w:eastAsia="仿宋_GB2312" w:hAnsi="Arial" w:cs="Arial" w:hint="eastAsia"/>
          <w:sz w:val="28"/>
          <w:szCs w:val="28"/>
        </w:rPr>
        <w:t>字（</w:t>
      </w:r>
      <w:r w:rsidRPr="00E37013">
        <w:rPr>
          <w:rFonts w:ascii="Arial" w:eastAsia="仿宋_GB2312" w:hAnsi="Arial" w:cs="Arial" w:hint="eastAsia"/>
          <w:sz w:val="28"/>
          <w:szCs w:val="28"/>
        </w:rPr>
        <w:t>2002</w:t>
      </w:r>
      <w:r w:rsidRPr="00E37013">
        <w:rPr>
          <w:rFonts w:ascii="Arial" w:eastAsia="仿宋_GB2312" w:hAnsi="Arial" w:cs="Arial" w:hint="eastAsia"/>
          <w:sz w:val="28"/>
          <w:szCs w:val="28"/>
        </w:rPr>
        <w:t>）第</w:t>
      </w:r>
      <w:r w:rsidRPr="00E37013">
        <w:rPr>
          <w:rFonts w:ascii="Arial" w:eastAsia="仿宋_GB2312" w:hAnsi="Arial" w:cs="Arial" w:hint="eastAsia"/>
          <w:sz w:val="28"/>
          <w:szCs w:val="28"/>
        </w:rPr>
        <w:t>196</w:t>
      </w:r>
      <w:r w:rsidRPr="00E37013">
        <w:rPr>
          <w:rFonts w:ascii="Arial" w:eastAsia="仿宋_GB2312" w:hAnsi="Arial" w:cs="Arial" w:hint="eastAsia"/>
          <w:sz w:val="28"/>
          <w:szCs w:val="28"/>
        </w:rPr>
        <w:t>号</w:t>
      </w:r>
      <w:r w:rsidRPr="00E37013">
        <w:rPr>
          <w:rFonts w:ascii="Arial" w:eastAsia="仿宋_GB2312" w:hAnsi="Arial" w:cs="Arial" w:hint="eastAsia"/>
          <w:sz w:val="28"/>
          <w:szCs w:val="28"/>
        </w:rPr>
        <w:t>]</w:t>
      </w:r>
      <w:r w:rsidRPr="00E37013">
        <w:rPr>
          <w:rFonts w:ascii="Arial" w:eastAsia="仿宋_GB2312" w:hAnsi="Arial" w:cs="Arial" w:hint="eastAsia"/>
          <w:sz w:val="28"/>
          <w:szCs w:val="28"/>
        </w:rPr>
        <w:t>及其补充协议</w:t>
      </w:r>
      <w:r w:rsidRPr="006A6128">
        <w:rPr>
          <w:rFonts w:ascii="Arial" w:eastAsia="仿宋_GB2312" w:hAnsi="Arial" w:cs="Arial"/>
          <w:sz w:val="28"/>
        </w:rPr>
        <w:t>，估价对象</w:t>
      </w:r>
      <w:r w:rsidRPr="006A6128">
        <w:rPr>
          <w:rFonts w:ascii="Arial" w:eastAsia="仿宋_GB2312" w:hAnsi="Arial" w:cs="Arial"/>
          <w:sz w:val="28"/>
          <w:szCs w:val="28"/>
        </w:rPr>
        <w:t>规划调整用途为</w:t>
      </w:r>
      <w:r w:rsidRPr="00E37013">
        <w:rPr>
          <w:rFonts w:ascii="Arial" w:eastAsia="仿宋_GB2312" w:hAnsi="Arial" w:cs="Arial" w:hint="eastAsia"/>
          <w:sz w:val="28"/>
          <w:szCs w:val="28"/>
        </w:rPr>
        <w:t>减少居住用途建筑面积</w:t>
      </w:r>
      <w:r w:rsidRPr="00E37013">
        <w:rPr>
          <w:rFonts w:ascii="Arial" w:eastAsia="仿宋_GB2312" w:hAnsi="Arial" w:cs="Arial" w:hint="eastAsia"/>
          <w:sz w:val="28"/>
          <w:szCs w:val="28"/>
        </w:rPr>
        <w:t>592.66</w:t>
      </w:r>
      <w:r w:rsidRPr="00E37013">
        <w:rPr>
          <w:rFonts w:ascii="Arial" w:eastAsia="仿宋_GB2312" w:hAnsi="Arial" w:cs="Arial" w:hint="eastAsia"/>
          <w:sz w:val="28"/>
          <w:szCs w:val="28"/>
        </w:rPr>
        <w:t>平方米，增加商业用途建筑面积</w:t>
      </w:r>
      <w:r w:rsidRPr="00E37013">
        <w:rPr>
          <w:rFonts w:ascii="Arial" w:eastAsia="仿宋_GB2312" w:hAnsi="Arial" w:cs="Arial" w:hint="eastAsia"/>
          <w:sz w:val="28"/>
          <w:szCs w:val="28"/>
        </w:rPr>
        <w:t>619.74</w:t>
      </w:r>
      <w:r w:rsidRPr="00E37013">
        <w:rPr>
          <w:rFonts w:ascii="Arial" w:eastAsia="仿宋_GB2312" w:hAnsi="Arial" w:cs="Arial" w:hint="eastAsia"/>
          <w:sz w:val="28"/>
          <w:szCs w:val="28"/>
        </w:rPr>
        <w:t>平方米</w:t>
      </w:r>
      <w:r>
        <w:rPr>
          <w:rFonts w:ascii="Arial" w:eastAsia="仿宋_GB2312" w:hAnsi="Arial" w:cs="Arial" w:hint="eastAsia"/>
          <w:sz w:val="28"/>
          <w:szCs w:val="28"/>
        </w:rPr>
        <w:t>，</w:t>
      </w:r>
      <w:r w:rsidRPr="00E37013">
        <w:rPr>
          <w:rFonts w:ascii="Arial" w:eastAsia="仿宋_GB2312" w:hAnsi="Arial" w:cs="Arial" w:hint="eastAsia"/>
          <w:sz w:val="28"/>
          <w:szCs w:val="28"/>
        </w:rPr>
        <w:t>新增地</w:t>
      </w:r>
      <w:r>
        <w:rPr>
          <w:rFonts w:ascii="Arial" w:eastAsia="仿宋_GB2312" w:hAnsi="Arial" w:cs="Arial" w:hint="eastAsia"/>
          <w:sz w:val="28"/>
          <w:szCs w:val="28"/>
        </w:rPr>
        <w:t>上</w:t>
      </w:r>
      <w:r w:rsidRPr="00E37013">
        <w:rPr>
          <w:rFonts w:ascii="Arial" w:eastAsia="仿宋_GB2312" w:hAnsi="Arial" w:cs="Arial" w:hint="eastAsia"/>
          <w:sz w:val="28"/>
          <w:szCs w:val="28"/>
        </w:rPr>
        <w:t>办公（公共服务设施）用途出让建筑面积</w:t>
      </w:r>
      <w:r>
        <w:rPr>
          <w:rFonts w:ascii="Arial" w:eastAsia="仿宋_GB2312" w:hAnsi="Arial" w:cs="Arial"/>
          <w:sz w:val="28"/>
          <w:szCs w:val="28"/>
        </w:rPr>
        <w:t>1.62</w:t>
      </w:r>
      <w:r w:rsidRPr="00E37013">
        <w:rPr>
          <w:rFonts w:ascii="Arial" w:eastAsia="仿宋_GB2312" w:hAnsi="Arial" w:cs="Arial" w:hint="eastAsia"/>
          <w:sz w:val="28"/>
          <w:szCs w:val="28"/>
        </w:rPr>
        <w:t>平方米</w:t>
      </w:r>
      <w:r>
        <w:rPr>
          <w:rFonts w:ascii="Arial" w:eastAsia="仿宋_GB2312" w:hAnsi="Arial" w:cs="Arial" w:hint="eastAsia"/>
          <w:sz w:val="28"/>
          <w:szCs w:val="28"/>
        </w:rPr>
        <w:t>，</w:t>
      </w:r>
      <w:r w:rsidRPr="00E37013">
        <w:rPr>
          <w:rFonts w:ascii="Arial" w:eastAsia="仿宋_GB2312" w:hAnsi="Arial" w:cs="Arial" w:hint="eastAsia"/>
          <w:sz w:val="28"/>
          <w:szCs w:val="28"/>
        </w:rPr>
        <w:t>新增地下办公（公共服务设施）用途出让建筑面积</w:t>
      </w:r>
      <w:r w:rsidRPr="00E37013">
        <w:rPr>
          <w:rFonts w:ascii="Arial" w:eastAsia="仿宋_GB2312" w:hAnsi="Arial" w:cs="Arial" w:hint="eastAsia"/>
          <w:sz w:val="28"/>
          <w:szCs w:val="28"/>
        </w:rPr>
        <w:t>1002.43</w:t>
      </w:r>
      <w:r w:rsidRPr="00E37013">
        <w:rPr>
          <w:rFonts w:ascii="Arial" w:eastAsia="仿宋_GB2312" w:hAnsi="Arial" w:cs="Arial" w:hint="eastAsia"/>
          <w:sz w:val="28"/>
          <w:szCs w:val="28"/>
        </w:rPr>
        <w:t>平方米，新增地下仓储用途出让建筑面积</w:t>
      </w:r>
      <w:r w:rsidRPr="00E37013">
        <w:rPr>
          <w:rFonts w:ascii="Arial" w:eastAsia="仿宋_GB2312" w:hAnsi="Arial" w:cs="Arial" w:hint="eastAsia"/>
          <w:sz w:val="28"/>
          <w:szCs w:val="28"/>
        </w:rPr>
        <w:t>2152.12</w:t>
      </w:r>
      <w:r w:rsidRPr="00E37013">
        <w:rPr>
          <w:rFonts w:ascii="Arial" w:eastAsia="仿宋_GB2312" w:hAnsi="Arial" w:cs="Arial" w:hint="eastAsia"/>
          <w:sz w:val="28"/>
          <w:szCs w:val="28"/>
        </w:rPr>
        <w:t>平</w:t>
      </w:r>
      <w:r w:rsidRPr="00843DE4">
        <w:rPr>
          <w:rFonts w:ascii="Arial" w:eastAsia="仿宋_GB2312" w:hAnsi="Arial" w:cs="Arial" w:hint="eastAsia"/>
          <w:sz w:val="28"/>
          <w:szCs w:val="28"/>
        </w:rPr>
        <w:t>方米</w:t>
      </w:r>
      <w:r w:rsidRPr="00843DE4">
        <w:rPr>
          <w:rFonts w:ascii="Arial" w:eastAsia="仿宋_GB2312" w:hAnsi="Arial" w:cs="Arial"/>
          <w:sz w:val="28"/>
        </w:rPr>
        <w:t>。</w:t>
      </w:r>
      <w:r w:rsidRPr="00843DE4">
        <w:rPr>
          <w:rFonts w:ascii="Arial" w:eastAsia="仿宋_GB2312" w:hAnsi="Arial" w:cs="Arial"/>
          <w:sz w:val="28"/>
          <w:szCs w:val="28"/>
        </w:rPr>
        <w:t>经此次</w:t>
      </w:r>
      <w:r w:rsidRPr="00843DE4">
        <w:rPr>
          <w:rFonts w:ascii="Arial" w:eastAsia="仿宋_GB2312" w:hAnsi="Arial" w:cs="Arial" w:hint="eastAsia"/>
          <w:sz w:val="28"/>
          <w:szCs w:val="28"/>
        </w:rPr>
        <w:t>签订补充协议</w:t>
      </w:r>
      <w:r w:rsidRPr="00843DE4">
        <w:rPr>
          <w:rFonts w:ascii="Arial" w:eastAsia="仿宋_GB2312" w:hAnsi="Arial" w:cs="Arial"/>
          <w:sz w:val="28"/>
          <w:szCs w:val="28"/>
        </w:rPr>
        <w:t>，</w:t>
      </w:r>
      <w:proofErr w:type="gramStart"/>
      <w:r w:rsidRPr="00843DE4">
        <w:rPr>
          <w:rFonts w:ascii="Arial" w:eastAsia="仿宋_GB2312" w:hAnsi="Arial" w:cs="Arial"/>
          <w:sz w:val="28"/>
          <w:szCs w:val="28"/>
        </w:rPr>
        <w:t>可完善</w:t>
      </w:r>
      <w:proofErr w:type="gramEnd"/>
      <w:r w:rsidRPr="00843DE4">
        <w:rPr>
          <w:rFonts w:ascii="Arial" w:eastAsia="仿宋_GB2312" w:hAnsi="Arial" w:cs="Arial"/>
          <w:sz w:val="28"/>
          <w:szCs w:val="28"/>
        </w:rPr>
        <w:t>用途调整的出让手续。</w:t>
      </w:r>
    </w:p>
    <w:p w14:paraId="662E7B2F"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lastRenderedPageBreak/>
        <w:t>评估专业人员根据委托估价方所提供的资料（复印件），未发现有抵押、租赁的登记信息，本次评估设定估价对象不存在抵押、租赁等他项权利。</w:t>
      </w:r>
    </w:p>
    <w:p w14:paraId="2038A8D2" w14:textId="77777777" w:rsidR="002C3ABF" w:rsidRPr="006A6128" w:rsidRDefault="002C3ABF" w:rsidP="002C3ABF">
      <w:pPr>
        <w:spacing w:line="360" w:lineRule="auto"/>
        <w:jc w:val="both"/>
        <w:rPr>
          <w:rFonts w:ascii="Arial" w:eastAsia="仿宋_GB2312" w:hAnsi="Arial" w:cs="Arial"/>
          <w:sz w:val="28"/>
        </w:rPr>
      </w:pPr>
      <w:r w:rsidRPr="006A6128">
        <w:rPr>
          <w:rFonts w:ascii="Arial" w:eastAsia="仿宋_GB2312" w:hAnsi="Arial" w:cs="Arial"/>
          <w:sz w:val="28"/>
        </w:rPr>
        <w:t>（三）土地利用状况</w:t>
      </w:r>
    </w:p>
    <w:p w14:paraId="38B14599"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土地规划设计条件</w:t>
      </w:r>
    </w:p>
    <w:p w14:paraId="03C7D919" w14:textId="77777777" w:rsidR="002C3ABF" w:rsidRPr="006A6128" w:rsidRDefault="002C3ABF" w:rsidP="002C3ABF">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2013</w:t>
      </w:r>
      <w:r w:rsidRPr="006A6128">
        <w:rPr>
          <w:rFonts w:ascii="Arial" w:eastAsia="仿宋_GB2312" w:hAnsi="Arial" w:cs="Arial"/>
          <w:sz w:val="28"/>
          <w:szCs w:val="28"/>
        </w:rPr>
        <w:t>年</w:t>
      </w:r>
      <w:r>
        <w:rPr>
          <w:rFonts w:ascii="Arial" w:eastAsia="仿宋_GB2312" w:hAnsi="Arial" w:cs="Arial" w:hint="eastAsia"/>
          <w:sz w:val="28"/>
          <w:szCs w:val="28"/>
        </w:rPr>
        <w:t>8</w:t>
      </w:r>
      <w:r w:rsidRPr="006A6128">
        <w:rPr>
          <w:rFonts w:ascii="Arial" w:eastAsia="仿宋_GB2312" w:hAnsi="Arial" w:cs="Arial"/>
          <w:sz w:val="28"/>
          <w:szCs w:val="28"/>
        </w:rPr>
        <w:t>月</w:t>
      </w:r>
      <w:r>
        <w:rPr>
          <w:rFonts w:ascii="Arial" w:eastAsia="仿宋_GB2312" w:hAnsi="Arial" w:cs="Arial" w:hint="eastAsia"/>
          <w:sz w:val="28"/>
          <w:szCs w:val="28"/>
        </w:rPr>
        <w:t>1</w:t>
      </w:r>
      <w:r w:rsidRPr="006A6128">
        <w:rPr>
          <w:rFonts w:ascii="Arial" w:eastAsia="仿宋_GB2312" w:hAnsi="Arial" w:cs="Arial"/>
          <w:sz w:val="28"/>
          <w:szCs w:val="28"/>
        </w:rPr>
        <w:t>日，</w:t>
      </w:r>
      <w:r>
        <w:rPr>
          <w:rFonts w:ascii="Arial" w:eastAsia="仿宋_GB2312" w:hAnsi="Arial" w:cs="Arial"/>
          <w:sz w:val="28"/>
          <w:szCs w:val="28"/>
        </w:rPr>
        <w:t>北京强佑房地产开发有限公司</w:t>
      </w:r>
      <w:r>
        <w:rPr>
          <w:rFonts w:ascii="Arial" w:eastAsia="仿宋_GB2312" w:hAnsi="Arial" w:cs="Arial" w:hint="eastAsia"/>
          <w:sz w:val="28"/>
          <w:szCs w:val="28"/>
        </w:rPr>
        <w:t>与北京市国土资源局签订</w:t>
      </w:r>
      <w:r w:rsidRPr="00C238C6">
        <w:rPr>
          <w:rFonts w:ascii="Arial" w:eastAsia="仿宋_GB2312" w:hAnsi="Arial" w:cs="Arial" w:hint="eastAsia"/>
          <w:sz w:val="28"/>
          <w:szCs w:val="28"/>
        </w:rPr>
        <w:t>《北京市国有土地使用权出让合同》</w:t>
      </w:r>
      <w:r w:rsidRPr="00C238C6">
        <w:rPr>
          <w:rFonts w:ascii="Arial" w:eastAsia="仿宋_GB2312" w:hAnsi="Arial" w:cs="Arial" w:hint="eastAsia"/>
          <w:sz w:val="28"/>
          <w:szCs w:val="28"/>
        </w:rPr>
        <w:t>[</w:t>
      </w:r>
      <w:r w:rsidRPr="00C238C6">
        <w:rPr>
          <w:rFonts w:ascii="Arial" w:eastAsia="仿宋_GB2312" w:hAnsi="Arial" w:cs="Arial" w:hint="eastAsia"/>
          <w:sz w:val="28"/>
          <w:szCs w:val="28"/>
        </w:rPr>
        <w:t>京地出</w:t>
      </w:r>
      <w:r w:rsidRPr="00C238C6">
        <w:rPr>
          <w:rFonts w:ascii="Arial" w:eastAsia="仿宋_GB2312" w:hAnsi="Arial" w:cs="Arial" w:hint="eastAsia"/>
          <w:sz w:val="28"/>
          <w:szCs w:val="28"/>
        </w:rPr>
        <w:t>[</w:t>
      </w:r>
      <w:r w:rsidRPr="00C238C6">
        <w:rPr>
          <w:rFonts w:ascii="Arial" w:eastAsia="仿宋_GB2312" w:hAnsi="Arial" w:cs="Arial" w:hint="eastAsia"/>
          <w:sz w:val="28"/>
          <w:szCs w:val="28"/>
        </w:rPr>
        <w:t>合</w:t>
      </w:r>
      <w:r w:rsidRPr="00C238C6">
        <w:rPr>
          <w:rFonts w:ascii="Arial" w:eastAsia="仿宋_GB2312" w:hAnsi="Arial" w:cs="Arial" w:hint="eastAsia"/>
          <w:sz w:val="28"/>
          <w:szCs w:val="28"/>
        </w:rPr>
        <w:t>]</w:t>
      </w:r>
      <w:r w:rsidRPr="00C238C6">
        <w:rPr>
          <w:rFonts w:ascii="Arial" w:eastAsia="仿宋_GB2312" w:hAnsi="Arial" w:cs="Arial" w:hint="eastAsia"/>
          <w:sz w:val="28"/>
          <w:szCs w:val="28"/>
        </w:rPr>
        <w:t>字（</w:t>
      </w:r>
      <w:r w:rsidRPr="00C238C6">
        <w:rPr>
          <w:rFonts w:ascii="Arial" w:eastAsia="仿宋_GB2312" w:hAnsi="Arial" w:cs="Arial" w:hint="eastAsia"/>
          <w:sz w:val="28"/>
          <w:szCs w:val="28"/>
        </w:rPr>
        <w:t>2002</w:t>
      </w:r>
      <w:r w:rsidRPr="00C238C6">
        <w:rPr>
          <w:rFonts w:ascii="Arial" w:eastAsia="仿宋_GB2312" w:hAnsi="Arial" w:cs="Arial" w:hint="eastAsia"/>
          <w:sz w:val="28"/>
          <w:szCs w:val="28"/>
        </w:rPr>
        <w:t>）第</w:t>
      </w:r>
      <w:r w:rsidRPr="00C238C6">
        <w:rPr>
          <w:rFonts w:ascii="Arial" w:eastAsia="仿宋_GB2312" w:hAnsi="Arial" w:cs="Arial" w:hint="eastAsia"/>
          <w:sz w:val="28"/>
          <w:szCs w:val="28"/>
        </w:rPr>
        <w:t>196</w:t>
      </w:r>
      <w:r w:rsidRPr="00C238C6">
        <w:rPr>
          <w:rFonts w:ascii="Arial" w:eastAsia="仿宋_GB2312" w:hAnsi="Arial" w:cs="Arial" w:hint="eastAsia"/>
          <w:sz w:val="28"/>
          <w:szCs w:val="28"/>
        </w:rPr>
        <w:t>号</w:t>
      </w:r>
      <w:r w:rsidRPr="00C238C6">
        <w:rPr>
          <w:rFonts w:ascii="Arial" w:eastAsia="仿宋_GB2312" w:hAnsi="Arial" w:cs="Arial" w:hint="eastAsia"/>
          <w:sz w:val="28"/>
          <w:szCs w:val="28"/>
        </w:rPr>
        <w:t>]</w:t>
      </w:r>
      <w:r>
        <w:rPr>
          <w:rFonts w:ascii="Arial" w:eastAsia="仿宋_GB2312" w:hAnsi="Arial" w:cs="Arial" w:hint="eastAsia"/>
          <w:sz w:val="28"/>
          <w:szCs w:val="28"/>
        </w:rPr>
        <w:t>补充协议</w:t>
      </w:r>
      <w:r w:rsidRPr="006A6128">
        <w:rPr>
          <w:rFonts w:ascii="Arial" w:eastAsia="仿宋_GB2312" w:hAnsi="Arial" w:cs="Arial"/>
          <w:sz w:val="28"/>
          <w:szCs w:val="28"/>
        </w:rPr>
        <w:t>：</w:t>
      </w:r>
    </w:p>
    <w:p w14:paraId="24E057BF" w14:textId="77777777" w:rsidR="002C3ABF" w:rsidRPr="006A6128" w:rsidRDefault="002C3ABF" w:rsidP="002C3AB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该项目位于：</w:t>
      </w:r>
      <w:r>
        <w:rPr>
          <w:rFonts w:ascii="Arial" w:eastAsia="仿宋_GB2312" w:hAnsi="Arial" w:cs="Arial" w:hint="eastAsia"/>
          <w:sz w:val="28"/>
          <w:szCs w:val="28"/>
        </w:rPr>
        <w:t>海淀区清河镇危改项目</w:t>
      </w:r>
      <w:r>
        <w:rPr>
          <w:rFonts w:ascii="Arial" w:eastAsia="仿宋_GB2312" w:hAnsi="Arial" w:cs="Arial" w:hint="eastAsia"/>
          <w:sz w:val="28"/>
          <w:szCs w:val="28"/>
        </w:rPr>
        <w:t>12#</w:t>
      </w:r>
      <w:r>
        <w:rPr>
          <w:rFonts w:ascii="Arial" w:eastAsia="仿宋_GB2312" w:hAnsi="Arial" w:cs="Arial" w:hint="eastAsia"/>
          <w:sz w:val="28"/>
          <w:szCs w:val="28"/>
        </w:rPr>
        <w:t>、</w:t>
      </w:r>
      <w:r>
        <w:rPr>
          <w:rFonts w:ascii="Arial" w:eastAsia="仿宋_GB2312" w:hAnsi="Arial" w:cs="Arial" w:hint="eastAsia"/>
          <w:sz w:val="28"/>
          <w:szCs w:val="28"/>
        </w:rPr>
        <w:t>13#</w:t>
      </w:r>
      <w:r>
        <w:rPr>
          <w:rFonts w:ascii="Arial" w:eastAsia="仿宋_GB2312" w:hAnsi="Arial" w:cs="Arial" w:hint="eastAsia"/>
          <w:sz w:val="28"/>
          <w:szCs w:val="28"/>
        </w:rPr>
        <w:t>楼</w:t>
      </w:r>
    </w:p>
    <w:p w14:paraId="4D92EEB0" w14:textId="77777777" w:rsidR="002C3ABF" w:rsidRDefault="002C3ABF" w:rsidP="002C3ABF">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规划土地用途：住宅、配套商业、综合（卫生服务中心）</w:t>
      </w:r>
    </w:p>
    <w:p w14:paraId="18DBA78A" w14:textId="77777777" w:rsidR="002C3ABF" w:rsidRPr="006A6128" w:rsidRDefault="002C3ABF" w:rsidP="002C3ABF">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总用地面积：</w:t>
      </w:r>
      <w:r w:rsidRPr="00E37013">
        <w:rPr>
          <w:rFonts w:ascii="Arial" w:eastAsia="仿宋_GB2312" w:hAnsi="Arial" w:cs="Arial" w:hint="eastAsia"/>
          <w:sz w:val="28"/>
          <w:szCs w:val="28"/>
        </w:rPr>
        <w:t>6432.97</w:t>
      </w:r>
      <w:r w:rsidRPr="00E37013">
        <w:rPr>
          <w:rFonts w:ascii="Arial" w:eastAsia="仿宋_GB2312" w:hAnsi="Arial" w:cs="Arial" w:hint="eastAsia"/>
          <w:sz w:val="28"/>
          <w:szCs w:val="28"/>
        </w:rPr>
        <w:t>平方米</w:t>
      </w:r>
    </w:p>
    <w:p w14:paraId="3DB70531" w14:textId="77777777" w:rsidR="002C3ABF" w:rsidRDefault="002C3ABF" w:rsidP="002C3AB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总建设面积：</w:t>
      </w:r>
      <w:r>
        <w:rPr>
          <w:rFonts w:ascii="Arial" w:eastAsia="仿宋_GB2312" w:hAnsi="Arial" w:cs="Arial" w:hint="eastAsia"/>
          <w:sz w:val="28"/>
          <w:szCs w:val="28"/>
        </w:rPr>
        <w:t>45499.73</w:t>
      </w:r>
      <w:r w:rsidRPr="006A6128">
        <w:rPr>
          <w:rFonts w:ascii="Arial" w:eastAsia="仿宋_GB2312" w:hAnsi="Arial" w:cs="Arial"/>
          <w:sz w:val="28"/>
          <w:szCs w:val="28"/>
        </w:rPr>
        <w:t>平方米</w:t>
      </w:r>
    </w:p>
    <w:p w14:paraId="314EFB26" w14:textId="77777777" w:rsidR="002C3ABF" w:rsidRDefault="002C3ABF" w:rsidP="002C3ABF">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地上建筑面积：</w:t>
      </w:r>
      <w:r>
        <w:rPr>
          <w:rFonts w:ascii="Arial" w:eastAsia="仿宋_GB2312" w:hAnsi="Arial" w:cs="Arial" w:hint="eastAsia"/>
          <w:sz w:val="28"/>
          <w:szCs w:val="28"/>
        </w:rPr>
        <w:t>41163.05</w:t>
      </w:r>
      <w:r>
        <w:rPr>
          <w:rFonts w:ascii="Arial" w:eastAsia="仿宋_GB2312" w:hAnsi="Arial" w:cs="Arial" w:hint="eastAsia"/>
          <w:sz w:val="28"/>
          <w:szCs w:val="28"/>
        </w:rPr>
        <w:t>平方米</w:t>
      </w:r>
    </w:p>
    <w:p w14:paraId="3E05AC2F" w14:textId="77777777" w:rsidR="002C3ABF" w:rsidRDefault="002C3ABF" w:rsidP="002C3ABF">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地下建筑面积：</w:t>
      </w:r>
      <w:r>
        <w:rPr>
          <w:rFonts w:ascii="Arial" w:eastAsia="仿宋_GB2312" w:hAnsi="Arial" w:cs="Arial" w:hint="eastAsia"/>
          <w:sz w:val="28"/>
          <w:szCs w:val="28"/>
        </w:rPr>
        <w:t>4336.68</w:t>
      </w:r>
      <w:r>
        <w:rPr>
          <w:rFonts w:ascii="Arial" w:eastAsia="仿宋_GB2312" w:hAnsi="Arial" w:cs="Arial" w:hint="eastAsia"/>
          <w:sz w:val="28"/>
          <w:szCs w:val="28"/>
        </w:rPr>
        <w:t>平方米</w:t>
      </w:r>
    </w:p>
    <w:p w14:paraId="7AAB5692" w14:textId="77777777" w:rsidR="002C3ABF" w:rsidRDefault="002C3ABF" w:rsidP="002C3ABF">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容积率：</w:t>
      </w:r>
      <w:r>
        <w:rPr>
          <w:rFonts w:ascii="Arial" w:eastAsia="仿宋_GB2312" w:hAnsi="Arial" w:cs="Arial" w:hint="eastAsia"/>
          <w:sz w:val="28"/>
          <w:szCs w:val="28"/>
        </w:rPr>
        <w:t>6.4</w:t>
      </w:r>
    </w:p>
    <w:p w14:paraId="1A251487" w14:textId="77777777" w:rsidR="002C3ABF" w:rsidRPr="006A6128" w:rsidRDefault="002C3ABF" w:rsidP="002C3ABF">
      <w:pPr>
        <w:spacing w:line="360" w:lineRule="auto"/>
        <w:ind w:firstLineChars="200" w:firstLine="512"/>
        <w:jc w:val="both"/>
        <w:rPr>
          <w:rFonts w:ascii="Arial" w:eastAsia="仿宋_GB2312" w:hAnsi="Arial" w:cs="Arial"/>
          <w:spacing w:val="-12"/>
          <w:sz w:val="28"/>
        </w:rPr>
      </w:pPr>
      <w:r w:rsidRPr="006A6128">
        <w:rPr>
          <w:rFonts w:ascii="Arial" w:eastAsia="仿宋_GB2312" w:hAnsi="Arial" w:cs="Arial"/>
          <w:spacing w:val="-12"/>
          <w:sz w:val="28"/>
        </w:rPr>
        <w:t>2.</w:t>
      </w:r>
      <w:r w:rsidRPr="006A6128">
        <w:rPr>
          <w:rFonts w:ascii="Arial" w:eastAsia="仿宋_GB2312" w:hAnsi="Arial" w:cs="Arial"/>
          <w:spacing w:val="-12"/>
          <w:sz w:val="28"/>
        </w:rPr>
        <w:t>土地利用现状</w:t>
      </w:r>
    </w:p>
    <w:p w14:paraId="1B9151B1" w14:textId="77777777" w:rsidR="002C3ABF" w:rsidRDefault="002C3ABF" w:rsidP="002C3AB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2021</w:t>
      </w:r>
      <w:r>
        <w:rPr>
          <w:rFonts w:ascii="Arial" w:eastAsia="仿宋_GB2312" w:hAnsi="Arial" w:cs="Arial"/>
          <w:sz w:val="28"/>
          <w:szCs w:val="28"/>
        </w:rPr>
        <w:t>年</w:t>
      </w:r>
      <w:r>
        <w:rPr>
          <w:rFonts w:ascii="Arial" w:eastAsia="仿宋_GB2312" w:hAnsi="Arial" w:cs="Arial"/>
          <w:sz w:val="28"/>
          <w:szCs w:val="28"/>
        </w:rPr>
        <w:t>8</w:t>
      </w:r>
      <w:r>
        <w:rPr>
          <w:rFonts w:ascii="Arial" w:eastAsia="仿宋_GB2312" w:hAnsi="Arial" w:cs="Arial"/>
          <w:sz w:val="28"/>
          <w:szCs w:val="28"/>
        </w:rPr>
        <w:t>月</w:t>
      </w:r>
      <w:r>
        <w:rPr>
          <w:rFonts w:ascii="Arial" w:eastAsia="仿宋_GB2312" w:hAnsi="Arial" w:cs="Arial"/>
          <w:sz w:val="28"/>
          <w:szCs w:val="28"/>
        </w:rPr>
        <w:t>10</w:t>
      </w:r>
      <w:r>
        <w:rPr>
          <w:rFonts w:ascii="Arial" w:eastAsia="仿宋_GB2312" w:hAnsi="Arial" w:cs="Arial"/>
          <w:sz w:val="28"/>
          <w:szCs w:val="28"/>
        </w:rPr>
        <w:t>日</w:t>
      </w:r>
      <w:r w:rsidRPr="006A6128">
        <w:rPr>
          <w:rFonts w:ascii="Arial" w:eastAsia="仿宋_GB2312" w:hAnsi="Arial" w:cs="Arial"/>
          <w:sz w:val="28"/>
          <w:szCs w:val="28"/>
        </w:rPr>
        <w:t>评估专业人员对该项目现场踏勘，</w:t>
      </w:r>
      <w:r>
        <w:rPr>
          <w:rFonts w:ascii="Arial" w:eastAsia="仿宋_GB2312" w:hAnsi="Arial" w:cs="Arial"/>
          <w:sz w:val="28"/>
          <w:szCs w:val="28"/>
        </w:rPr>
        <w:t>北京市</w:t>
      </w:r>
      <w:r w:rsidRPr="00D82C66">
        <w:rPr>
          <w:rFonts w:ascii="Arial" w:eastAsia="仿宋_GB2312" w:hAnsi="Arial" w:cs="Arial" w:hint="eastAsia"/>
          <w:sz w:val="28"/>
          <w:szCs w:val="28"/>
        </w:rPr>
        <w:t>海淀区</w:t>
      </w:r>
      <w:proofErr w:type="gramStart"/>
      <w:r w:rsidRPr="00D82C66">
        <w:rPr>
          <w:rFonts w:ascii="Arial" w:eastAsia="仿宋_GB2312" w:hAnsi="Arial" w:cs="Arial" w:hint="eastAsia"/>
          <w:sz w:val="28"/>
          <w:szCs w:val="28"/>
        </w:rPr>
        <w:t>清河嘉园西区</w:t>
      </w:r>
      <w:proofErr w:type="gramEnd"/>
      <w:r w:rsidRPr="00D82C66">
        <w:rPr>
          <w:rFonts w:ascii="Arial" w:eastAsia="仿宋_GB2312" w:hAnsi="Arial" w:cs="Arial" w:hint="eastAsia"/>
          <w:sz w:val="28"/>
          <w:szCs w:val="28"/>
        </w:rPr>
        <w:t>6</w:t>
      </w:r>
      <w:r w:rsidRPr="00D82C66">
        <w:rPr>
          <w:rFonts w:ascii="Arial" w:eastAsia="仿宋_GB2312" w:hAnsi="Arial" w:cs="Arial" w:hint="eastAsia"/>
          <w:sz w:val="28"/>
          <w:szCs w:val="28"/>
        </w:rPr>
        <w:t>号、</w:t>
      </w:r>
      <w:r w:rsidRPr="00D82C66">
        <w:rPr>
          <w:rFonts w:ascii="Arial" w:eastAsia="仿宋_GB2312" w:hAnsi="Arial" w:cs="Arial" w:hint="eastAsia"/>
          <w:sz w:val="28"/>
          <w:szCs w:val="28"/>
        </w:rPr>
        <w:t>7</w:t>
      </w:r>
      <w:r w:rsidRPr="00D82C66">
        <w:rPr>
          <w:rFonts w:ascii="Arial" w:eastAsia="仿宋_GB2312" w:hAnsi="Arial" w:cs="Arial" w:hint="eastAsia"/>
          <w:sz w:val="28"/>
          <w:szCs w:val="28"/>
        </w:rPr>
        <w:t>号楼</w:t>
      </w:r>
      <w:r w:rsidRPr="006A6128">
        <w:rPr>
          <w:rFonts w:ascii="Arial" w:eastAsia="仿宋_GB2312" w:hAnsi="Arial" w:cs="Arial"/>
          <w:sz w:val="28"/>
          <w:szCs w:val="28"/>
        </w:rPr>
        <w:t>项目</w:t>
      </w:r>
      <w:r>
        <w:rPr>
          <w:rFonts w:ascii="Arial" w:eastAsia="仿宋_GB2312" w:hAnsi="Arial" w:cs="Arial" w:hint="eastAsia"/>
          <w:sz w:val="28"/>
          <w:szCs w:val="28"/>
        </w:rPr>
        <w:t>已建设完成</w:t>
      </w:r>
      <w:r w:rsidRPr="006A6128">
        <w:rPr>
          <w:rFonts w:ascii="Arial" w:eastAsia="仿宋_GB2312" w:hAnsi="Arial" w:cs="Arial"/>
          <w:sz w:val="28"/>
          <w:szCs w:val="28"/>
        </w:rPr>
        <w:t>。根据联系人介绍，宗地红线外基础设施已达到</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w:t>
      </w:r>
    </w:p>
    <w:p w14:paraId="30F7B431" w14:textId="77777777" w:rsidR="00503BBF" w:rsidRPr="006A6128" w:rsidRDefault="00503BBF" w:rsidP="002C3ABF">
      <w:pPr>
        <w:snapToGrid w:val="0"/>
        <w:spacing w:line="360" w:lineRule="auto"/>
        <w:ind w:firstLineChars="200" w:firstLine="560"/>
        <w:jc w:val="both"/>
        <w:rPr>
          <w:rFonts w:ascii="Arial" w:eastAsia="仿宋_GB2312" w:hAnsi="Arial" w:cs="Arial"/>
          <w:sz w:val="28"/>
          <w:szCs w:val="28"/>
        </w:rPr>
      </w:pPr>
    </w:p>
    <w:p w14:paraId="29C87AD1" w14:textId="77777777" w:rsidR="002C3ABF" w:rsidRPr="006A6128" w:rsidRDefault="002C3ABF" w:rsidP="002C3ABF">
      <w:pPr>
        <w:spacing w:line="360" w:lineRule="auto"/>
        <w:outlineLvl w:val="1"/>
        <w:rPr>
          <w:rFonts w:ascii="Arial" w:eastAsia="仿宋_GB2312" w:hAnsi="Arial" w:cs="Arial"/>
          <w:b/>
          <w:sz w:val="28"/>
        </w:rPr>
      </w:pPr>
      <w:bookmarkStart w:id="288" w:name="_Toc516488196"/>
      <w:bookmarkStart w:id="289" w:name="_Toc515457818"/>
      <w:bookmarkStart w:id="290" w:name="_Toc524335100"/>
      <w:bookmarkStart w:id="291" w:name="_Toc66929526"/>
      <w:bookmarkStart w:id="292" w:name="_Toc69393401"/>
      <w:r w:rsidRPr="006A6128">
        <w:rPr>
          <w:rFonts w:ascii="Arial" w:eastAsia="仿宋_GB2312" w:hAnsi="Arial" w:cs="Arial"/>
          <w:b/>
          <w:sz w:val="28"/>
        </w:rPr>
        <w:t>二、地价影响因素分析</w:t>
      </w:r>
      <w:bookmarkEnd w:id="285"/>
      <w:bookmarkEnd w:id="286"/>
      <w:bookmarkEnd w:id="287"/>
      <w:bookmarkEnd w:id="288"/>
      <w:bookmarkEnd w:id="289"/>
      <w:bookmarkEnd w:id="290"/>
      <w:bookmarkEnd w:id="291"/>
      <w:bookmarkEnd w:id="292"/>
    </w:p>
    <w:p w14:paraId="0B1C748D" w14:textId="77777777" w:rsidR="002C3ABF" w:rsidRPr="006A6128" w:rsidRDefault="002C3ABF" w:rsidP="002C3ABF">
      <w:pPr>
        <w:spacing w:line="360" w:lineRule="auto"/>
        <w:jc w:val="both"/>
        <w:rPr>
          <w:rFonts w:ascii="Arial" w:eastAsia="仿宋_GB2312" w:hAnsi="Arial" w:cs="Arial"/>
          <w:sz w:val="28"/>
        </w:rPr>
      </w:pPr>
      <w:bookmarkStart w:id="293" w:name="_Toc516488204"/>
      <w:bookmarkStart w:id="294" w:name="_Toc515457822"/>
      <w:bookmarkStart w:id="295" w:name="_Toc469066168"/>
      <w:bookmarkStart w:id="296" w:name="_Toc416783695"/>
      <w:bookmarkStart w:id="297" w:name="_Toc416783599"/>
      <w:r w:rsidRPr="006A6128">
        <w:rPr>
          <w:rFonts w:ascii="Arial" w:eastAsia="仿宋_GB2312" w:hAnsi="Arial" w:cs="Arial"/>
          <w:sz w:val="28"/>
        </w:rPr>
        <w:t>（一）一般因素</w:t>
      </w:r>
    </w:p>
    <w:p w14:paraId="5DB009C8" w14:textId="77777777" w:rsidR="002C3ABF" w:rsidRPr="006A6128" w:rsidRDefault="002C3ABF" w:rsidP="002C3ABF">
      <w:pPr>
        <w:pStyle w:val="11"/>
        <w:rPr>
          <w:rFonts w:ascii="Arial" w:hAnsi="Arial" w:cs="Arial"/>
          <w:i/>
        </w:rPr>
      </w:pPr>
      <w:r w:rsidRPr="006A6128">
        <w:rPr>
          <w:rFonts w:ascii="Arial" w:hAnsi="Arial" w:cs="Arial"/>
        </w:rPr>
        <w:t>1.</w:t>
      </w:r>
      <w:r w:rsidRPr="0030225D">
        <w:rPr>
          <w:rFonts w:ascii="Arial" w:hAnsi="Arial" w:cs="Arial"/>
        </w:rPr>
        <w:t xml:space="preserve"> </w:t>
      </w:r>
      <w:r w:rsidRPr="006A6128">
        <w:rPr>
          <w:rFonts w:ascii="Arial" w:hAnsi="Arial" w:cs="Arial"/>
        </w:rPr>
        <w:t>城市资源状况</w:t>
      </w:r>
    </w:p>
    <w:p w14:paraId="45741F36" w14:textId="77777777" w:rsidR="002C3ABF" w:rsidRPr="008258E2" w:rsidRDefault="002C3ABF" w:rsidP="002C3ABF">
      <w:pPr>
        <w:spacing w:line="360" w:lineRule="auto"/>
        <w:ind w:firstLineChars="200" w:firstLine="560"/>
        <w:jc w:val="both"/>
        <w:outlineLvl w:val="0"/>
        <w:rPr>
          <w:rFonts w:ascii="Arial" w:eastAsia="仿宋_GB2312" w:hAnsi="Arial"/>
          <w:bCs/>
          <w:sz w:val="28"/>
          <w:szCs w:val="28"/>
        </w:rPr>
      </w:pPr>
      <w:r w:rsidRPr="008258E2">
        <w:rPr>
          <w:rFonts w:ascii="Arial" w:eastAsia="仿宋_GB2312" w:hAnsi="Arial" w:hint="eastAsia"/>
          <w:bCs/>
          <w:sz w:val="28"/>
          <w:szCs w:val="28"/>
        </w:rPr>
        <w:t>北京市位于北纬</w:t>
      </w:r>
      <w:r w:rsidRPr="00671BFF">
        <w:rPr>
          <w:rFonts w:ascii="Arial" w:eastAsia="仿宋_GB2312" w:hAnsi="Arial" w:hint="eastAsia"/>
          <w:bCs/>
          <w:sz w:val="28"/>
          <w:szCs w:val="28"/>
        </w:rPr>
        <w:t>39</w:t>
      </w:r>
      <w:r w:rsidRPr="008258E2">
        <w:rPr>
          <w:rFonts w:ascii="Arial" w:eastAsia="仿宋_GB2312" w:hAnsi="Arial" w:hint="eastAsia"/>
          <w:bCs/>
          <w:sz w:val="28"/>
          <w:szCs w:val="28"/>
        </w:rPr>
        <w:t>度</w:t>
      </w:r>
      <w:r w:rsidRPr="00671BFF">
        <w:rPr>
          <w:rFonts w:ascii="Arial" w:eastAsia="仿宋_GB2312" w:hAnsi="Arial" w:hint="eastAsia"/>
          <w:bCs/>
          <w:sz w:val="28"/>
          <w:szCs w:val="28"/>
        </w:rPr>
        <w:t>56</w:t>
      </w:r>
      <w:r w:rsidRPr="008258E2">
        <w:rPr>
          <w:rFonts w:ascii="Arial" w:eastAsia="仿宋_GB2312" w:hAnsi="Arial" w:hint="eastAsia"/>
          <w:bCs/>
          <w:sz w:val="28"/>
          <w:szCs w:val="28"/>
        </w:rPr>
        <w:t>分，东经</w:t>
      </w:r>
      <w:r w:rsidRPr="00671BFF">
        <w:rPr>
          <w:rFonts w:ascii="Arial" w:eastAsia="仿宋_GB2312" w:hAnsi="Arial" w:hint="eastAsia"/>
          <w:bCs/>
          <w:sz w:val="28"/>
          <w:szCs w:val="28"/>
        </w:rPr>
        <w:t>116</w:t>
      </w:r>
      <w:r w:rsidRPr="008258E2">
        <w:rPr>
          <w:rFonts w:ascii="Arial" w:eastAsia="仿宋_GB2312" w:hAnsi="Arial" w:hint="eastAsia"/>
          <w:bCs/>
          <w:sz w:val="28"/>
          <w:szCs w:val="28"/>
        </w:rPr>
        <w:t>度</w:t>
      </w:r>
      <w:r w:rsidRPr="00671BFF">
        <w:rPr>
          <w:rFonts w:ascii="Arial" w:eastAsia="仿宋_GB2312" w:hAnsi="Arial" w:hint="eastAsia"/>
          <w:bCs/>
          <w:sz w:val="28"/>
          <w:szCs w:val="28"/>
        </w:rPr>
        <w:t>20</w:t>
      </w:r>
      <w:r w:rsidRPr="008258E2">
        <w:rPr>
          <w:rFonts w:ascii="Arial" w:eastAsia="仿宋_GB2312" w:hAnsi="Arial" w:hint="eastAsia"/>
          <w:bCs/>
          <w:sz w:val="28"/>
          <w:szCs w:val="28"/>
        </w:rPr>
        <w:t>分，地处华北大平原的北部，北京市土地面积</w:t>
      </w:r>
      <w:r w:rsidRPr="00671BFF">
        <w:rPr>
          <w:rFonts w:ascii="Arial" w:eastAsia="仿宋_GB2312" w:hAnsi="Arial" w:hint="eastAsia"/>
          <w:bCs/>
          <w:sz w:val="28"/>
          <w:szCs w:val="28"/>
        </w:rPr>
        <w:t>16410</w:t>
      </w:r>
      <w:r w:rsidRPr="008258E2">
        <w:rPr>
          <w:rFonts w:ascii="Arial" w:eastAsia="仿宋_GB2312" w:hAnsi="Arial" w:hint="eastAsia"/>
          <w:bCs/>
          <w:sz w:val="28"/>
          <w:szCs w:val="28"/>
        </w:rPr>
        <w:t>.</w:t>
      </w:r>
      <w:r w:rsidRPr="00671BFF">
        <w:rPr>
          <w:rFonts w:ascii="Arial" w:eastAsia="仿宋_GB2312" w:hAnsi="Arial" w:hint="eastAsia"/>
          <w:bCs/>
          <w:sz w:val="28"/>
          <w:szCs w:val="28"/>
        </w:rPr>
        <w:t>54</w:t>
      </w:r>
      <w:r w:rsidRPr="008258E2">
        <w:rPr>
          <w:rFonts w:ascii="Arial" w:eastAsia="仿宋_GB2312" w:hAnsi="Arial" w:hint="eastAsia"/>
          <w:bCs/>
          <w:sz w:val="28"/>
          <w:szCs w:val="28"/>
        </w:rPr>
        <w:t>平方公里。北京地势西北高耸，东南低缓。西</w:t>
      </w:r>
      <w:r w:rsidRPr="008258E2">
        <w:rPr>
          <w:rFonts w:ascii="Arial" w:eastAsia="仿宋_GB2312" w:hAnsi="Arial" w:hint="eastAsia"/>
          <w:bCs/>
          <w:sz w:val="28"/>
          <w:szCs w:val="28"/>
        </w:rPr>
        <w:lastRenderedPageBreak/>
        <w:t>部、北部和东北部是连绵不断的群山，东南是一片缓缓向渤海倾斜的平原。北京市东部与天津市毗邻，其余均与河北省交界。北京市目前为</w:t>
      </w:r>
      <w:r w:rsidRPr="00671BFF">
        <w:rPr>
          <w:rFonts w:ascii="Arial" w:eastAsia="仿宋_GB2312" w:hAnsi="Arial" w:hint="eastAsia"/>
          <w:bCs/>
          <w:sz w:val="28"/>
          <w:szCs w:val="28"/>
        </w:rPr>
        <w:t>16</w:t>
      </w:r>
      <w:r w:rsidRPr="008258E2">
        <w:rPr>
          <w:rFonts w:ascii="Arial" w:eastAsia="仿宋_GB2312" w:hAnsi="Arial" w:hint="eastAsia"/>
          <w:bCs/>
          <w:sz w:val="28"/>
          <w:szCs w:val="28"/>
        </w:rPr>
        <w:t>区格局，即东城、西城、海淀、朝阳、丰台、顺义、昌平、通州、门头沟、石景山、房山、大兴、怀柔、平谷、密云、延庆。</w:t>
      </w:r>
    </w:p>
    <w:p w14:paraId="12DE477E" w14:textId="77777777" w:rsidR="002C3ABF" w:rsidRPr="001D2A49" w:rsidRDefault="002C3ABF" w:rsidP="002C3ABF">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北京市第七次全国人口普查结果，截至</w:t>
      </w:r>
      <w:r>
        <w:rPr>
          <w:rFonts w:ascii="Arial" w:eastAsia="仿宋_GB2312" w:hAnsi="Arial" w:cs="Arial" w:hint="eastAsia"/>
          <w:bCs/>
          <w:sz w:val="28"/>
          <w:szCs w:val="28"/>
        </w:rPr>
        <w:t>2020</w:t>
      </w:r>
      <w:r w:rsidRPr="001D2A49">
        <w:rPr>
          <w:rFonts w:ascii="Arial" w:eastAsia="仿宋_GB2312" w:hAnsi="Arial" w:cs="Arial" w:hint="eastAsia"/>
          <w:bCs/>
          <w:sz w:val="28"/>
          <w:szCs w:val="28"/>
        </w:rPr>
        <w:t>年</w:t>
      </w:r>
      <w:r>
        <w:rPr>
          <w:rFonts w:ascii="Arial" w:eastAsia="仿宋_GB2312" w:hAnsi="Arial" w:cs="Arial" w:hint="eastAsia"/>
          <w:bCs/>
          <w:sz w:val="28"/>
          <w:szCs w:val="28"/>
        </w:rPr>
        <w:t>10</w:t>
      </w:r>
      <w:r>
        <w:rPr>
          <w:rFonts w:ascii="Arial" w:eastAsia="仿宋_GB2312" w:hAnsi="Arial" w:cs="Arial" w:hint="eastAsia"/>
          <w:bCs/>
          <w:sz w:val="28"/>
          <w:szCs w:val="28"/>
        </w:rPr>
        <w:t>月</w:t>
      </w:r>
      <w:r w:rsidRPr="001D2A49">
        <w:rPr>
          <w:rFonts w:ascii="Arial" w:eastAsia="仿宋_GB2312" w:hAnsi="Arial" w:cs="Arial" w:hint="eastAsia"/>
          <w:bCs/>
          <w:sz w:val="28"/>
          <w:szCs w:val="28"/>
        </w:rPr>
        <w:t>末，北京市常住人口为</w:t>
      </w:r>
      <w:r>
        <w:rPr>
          <w:rFonts w:ascii="Arial" w:eastAsia="仿宋_GB2312" w:hAnsi="Arial" w:cs="Arial" w:hint="eastAsia"/>
          <w:bCs/>
          <w:sz w:val="28"/>
          <w:szCs w:val="28"/>
        </w:rPr>
        <w:t>2189.3</w:t>
      </w:r>
      <w:r w:rsidRPr="001D2A49">
        <w:rPr>
          <w:rFonts w:ascii="Arial" w:eastAsia="仿宋_GB2312" w:hAnsi="Arial" w:cs="Arial" w:hint="eastAsia"/>
          <w:bCs/>
          <w:sz w:val="28"/>
          <w:szCs w:val="28"/>
        </w:rPr>
        <w:t>万人，从年龄构成看，</w:t>
      </w:r>
      <w:r w:rsidRPr="001D2A49">
        <w:rPr>
          <w:rFonts w:ascii="Arial" w:eastAsia="仿宋_GB2312" w:hAnsi="Arial" w:cs="Arial" w:hint="eastAsia"/>
          <w:bCs/>
          <w:sz w:val="28"/>
          <w:szCs w:val="28"/>
        </w:rPr>
        <w:t>0-14</w:t>
      </w:r>
      <w:r w:rsidRPr="001D2A49">
        <w:rPr>
          <w:rFonts w:ascii="Arial" w:eastAsia="仿宋_GB2312" w:hAnsi="Arial" w:cs="Arial" w:hint="eastAsia"/>
          <w:bCs/>
          <w:sz w:val="28"/>
          <w:szCs w:val="28"/>
        </w:rPr>
        <w:t>岁常住人口</w:t>
      </w:r>
      <w:r>
        <w:rPr>
          <w:rFonts w:ascii="Arial" w:eastAsia="仿宋_GB2312" w:hAnsi="Arial" w:cs="Arial" w:hint="eastAsia"/>
          <w:bCs/>
          <w:sz w:val="28"/>
          <w:szCs w:val="28"/>
        </w:rPr>
        <w:t>259.1</w:t>
      </w:r>
      <w:r w:rsidRPr="001D2A49">
        <w:rPr>
          <w:rFonts w:ascii="Arial" w:eastAsia="仿宋_GB2312" w:hAnsi="Arial" w:cs="Arial" w:hint="eastAsia"/>
          <w:bCs/>
          <w:sz w:val="28"/>
          <w:szCs w:val="28"/>
        </w:rPr>
        <w:t>万人，占全市常住人口的比重为</w:t>
      </w:r>
      <w:r>
        <w:rPr>
          <w:rFonts w:ascii="Arial" w:eastAsia="仿宋_GB2312" w:hAnsi="Arial" w:cs="Arial" w:hint="eastAsia"/>
          <w:bCs/>
          <w:sz w:val="28"/>
          <w:szCs w:val="28"/>
        </w:rPr>
        <w:t>11.9</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15-59</w:t>
      </w:r>
      <w:r w:rsidRPr="001D2A49">
        <w:rPr>
          <w:rFonts w:ascii="Arial" w:eastAsia="仿宋_GB2312" w:hAnsi="Arial" w:cs="Arial" w:hint="eastAsia"/>
          <w:bCs/>
          <w:sz w:val="28"/>
          <w:szCs w:val="28"/>
        </w:rPr>
        <w:t>岁常住人口</w:t>
      </w:r>
      <w:r>
        <w:rPr>
          <w:rFonts w:ascii="Arial" w:eastAsia="仿宋_GB2312" w:hAnsi="Arial" w:cs="Arial" w:hint="eastAsia"/>
          <w:bCs/>
          <w:sz w:val="28"/>
          <w:szCs w:val="28"/>
        </w:rPr>
        <w:t>1500.3</w:t>
      </w:r>
      <w:r w:rsidRPr="001D2A49">
        <w:rPr>
          <w:rFonts w:ascii="Arial" w:eastAsia="仿宋_GB2312" w:hAnsi="Arial" w:cs="Arial" w:hint="eastAsia"/>
          <w:bCs/>
          <w:sz w:val="28"/>
          <w:szCs w:val="28"/>
        </w:rPr>
        <w:t>万人，占</w:t>
      </w:r>
      <w:r>
        <w:rPr>
          <w:rFonts w:ascii="Arial" w:eastAsia="仿宋_GB2312" w:hAnsi="Arial" w:cs="Arial" w:hint="eastAsia"/>
          <w:bCs/>
          <w:sz w:val="28"/>
          <w:szCs w:val="28"/>
        </w:rPr>
        <w:t>68.5</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60</w:t>
      </w:r>
      <w:r w:rsidRPr="001D2A49">
        <w:rPr>
          <w:rFonts w:ascii="Arial" w:eastAsia="仿宋_GB2312" w:hAnsi="Arial" w:cs="Arial" w:hint="eastAsia"/>
          <w:bCs/>
          <w:sz w:val="28"/>
          <w:szCs w:val="28"/>
        </w:rPr>
        <w:t>岁及以上常住人口</w:t>
      </w:r>
      <w:r>
        <w:rPr>
          <w:rFonts w:ascii="Arial" w:eastAsia="仿宋_GB2312" w:hAnsi="Arial" w:cs="Arial" w:hint="eastAsia"/>
          <w:bCs/>
          <w:sz w:val="28"/>
          <w:szCs w:val="28"/>
        </w:rPr>
        <w:t>429.9</w:t>
      </w:r>
      <w:r w:rsidRPr="001D2A49">
        <w:rPr>
          <w:rFonts w:ascii="Arial" w:eastAsia="仿宋_GB2312" w:hAnsi="Arial" w:cs="Arial" w:hint="eastAsia"/>
          <w:bCs/>
          <w:sz w:val="28"/>
          <w:szCs w:val="28"/>
        </w:rPr>
        <w:t>万人，占</w:t>
      </w:r>
      <w:r>
        <w:rPr>
          <w:rFonts w:ascii="Arial" w:eastAsia="仿宋_GB2312" w:hAnsi="Arial" w:cs="Arial" w:hint="eastAsia"/>
          <w:bCs/>
          <w:sz w:val="28"/>
          <w:szCs w:val="28"/>
        </w:rPr>
        <w:t>19.6</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p>
    <w:p w14:paraId="74695D53" w14:textId="77777777" w:rsidR="002C3ABF" w:rsidRPr="00390823" w:rsidRDefault="002C3ABF" w:rsidP="002C3ABF">
      <w:pPr>
        <w:overflowPunct w:val="0"/>
        <w:spacing w:line="360" w:lineRule="auto"/>
        <w:jc w:val="center"/>
        <w:textAlignment w:val="auto"/>
        <w:rPr>
          <w:rFonts w:ascii="Arial" w:eastAsia="仿宋_GB2312" w:hAnsi="Arial"/>
          <w:b/>
          <w:bCs/>
          <w:szCs w:val="24"/>
        </w:rPr>
      </w:pPr>
      <w:r w:rsidRPr="00390823">
        <w:rPr>
          <w:rFonts w:ascii="Arial" w:eastAsia="仿宋_GB2312" w:hAnsi="Arial" w:hint="eastAsia"/>
          <w:b/>
          <w:bCs/>
          <w:szCs w:val="24"/>
        </w:rPr>
        <w:t>201</w:t>
      </w:r>
      <w:r>
        <w:rPr>
          <w:rFonts w:ascii="Arial" w:eastAsia="仿宋_GB2312" w:hAnsi="Arial" w:hint="eastAsia"/>
          <w:b/>
          <w:bCs/>
          <w:szCs w:val="24"/>
        </w:rPr>
        <w:t>6</w:t>
      </w:r>
      <w:r w:rsidRPr="00390823">
        <w:rPr>
          <w:rFonts w:ascii="Arial" w:eastAsia="仿宋_GB2312" w:hAnsi="Arial" w:hint="eastAsia"/>
          <w:b/>
          <w:bCs/>
          <w:szCs w:val="24"/>
        </w:rPr>
        <w:t>-20</w:t>
      </w:r>
      <w:r>
        <w:rPr>
          <w:rFonts w:ascii="Arial" w:eastAsia="仿宋_GB2312" w:hAnsi="Arial" w:hint="eastAsia"/>
          <w:b/>
          <w:bCs/>
          <w:szCs w:val="24"/>
        </w:rPr>
        <w:t>20</w:t>
      </w:r>
      <w:r w:rsidRPr="00390823">
        <w:rPr>
          <w:rFonts w:ascii="Arial" w:eastAsia="仿宋_GB2312" w:hAnsi="Arial" w:hint="eastAsia"/>
          <w:b/>
          <w:bCs/>
          <w:szCs w:val="24"/>
        </w:rPr>
        <w:t>年常住人口增量及增长速度</w:t>
      </w:r>
    </w:p>
    <w:p w14:paraId="092E2DF8" w14:textId="77777777" w:rsidR="002C3ABF" w:rsidRPr="001B37A1" w:rsidRDefault="002C3ABF" w:rsidP="002C3ABF">
      <w:pPr>
        <w:widowControl/>
        <w:adjustRightInd/>
        <w:spacing w:line="375" w:lineRule="atLeast"/>
        <w:jc w:val="center"/>
        <w:textAlignment w:val="auto"/>
        <w:rPr>
          <w:rFonts w:ascii="宋体" w:hAnsi="宋体" w:cs="宋体"/>
          <w:sz w:val="21"/>
          <w:szCs w:val="21"/>
        </w:rPr>
      </w:pPr>
      <w:r>
        <w:rPr>
          <w:noProof/>
        </w:rPr>
        <w:drawing>
          <wp:inline distT="0" distB="0" distL="0" distR="0" wp14:anchorId="7913BBDE" wp14:editId="051B32A8">
            <wp:extent cx="5432425" cy="2606040"/>
            <wp:effectExtent l="0" t="0" r="15875" b="22860"/>
            <wp:docPr id="41" name="图表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BA63D76" w14:textId="77777777" w:rsidR="002C3ABF" w:rsidRDefault="002C3ABF" w:rsidP="002C3ABF">
      <w:pPr>
        <w:spacing w:line="360" w:lineRule="auto"/>
        <w:ind w:right="205" w:firstLineChars="200" w:firstLine="560"/>
        <w:jc w:val="both"/>
        <w:rPr>
          <w:rFonts w:ascii="Arial" w:eastAsia="仿宋_GB2312" w:hAnsi="Arial" w:cs="Arial"/>
          <w:bCs/>
          <w:sz w:val="28"/>
          <w:szCs w:val="28"/>
        </w:rPr>
      </w:pPr>
    </w:p>
    <w:p w14:paraId="4390C4D0" w14:textId="77777777" w:rsidR="002C3ABF" w:rsidRPr="00872641" w:rsidRDefault="002C3ABF" w:rsidP="002C3ABF">
      <w:pPr>
        <w:spacing w:line="360" w:lineRule="auto"/>
        <w:ind w:right="205" w:firstLineChars="200" w:firstLine="560"/>
        <w:jc w:val="both"/>
        <w:rPr>
          <w:rFonts w:ascii="Arial" w:eastAsia="仿宋_GB2312" w:hAnsi="Arial" w:cs="Arial"/>
          <w:bCs/>
          <w:color w:val="000000"/>
          <w:sz w:val="28"/>
          <w:szCs w:val="28"/>
        </w:rPr>
      </w:pPr>
      <w:r w:rsidRPr="00872641">
        <w:rPr>
          <w:rFonts w:ascii="Arial" w:eastAsia="仿宋_GB2312" w:hAnsi="Arial" w:cs="Arial"/>
          <w:bCs/>
          <w:sz w:val="28"/>
          <w:szCs w:val="28"/>
        </w:rPr>
        <w:t>2.</w:t>
      </w:r>
      <w:r w:rsidRPr="00872641">
        <w:rPr>
          <w:rFonts w:ascii="Arial" w:eastAsia="仿宋_GB2312" w:hAnsi="Arial" w:cs="Arial"/>
          <w:bCs/>
          <w:sz w:val="28"/>
          <w:szCs w:val="28"/>
        </w:rPr>
        <w:t>房地产市场状</w:t>
      </w:r>
      <w:r w:rsidRPr="00872641">
        <w:rPr>
          <w:rFonts w:ascii="Arial" w:eastAsia="仿宋_GB2312" w:hAnsi="Arial" w:cs="Arial"/>
          <w:bCs/>
          <w:color w:val="000000"/>
          <w:sz w:val="28"/>
          <w:szCs w:val="28"/>
        </w:rPr>
        <w:t>况</w:t>
      </w:r>
    </w:p>
    <w:p w14:paraId="23DB3D73" w14:textId="77777777" w:rsidR="002C3ABF" w:rsidRPr="00872641"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sidRPr="00872641">
        <w:rPr>
          <w:rFonts w:ascii="Arial" w:eastAsia="仿宋_GB2312" w:hAnsi="Arial" w:cs="Arial"/>
          <w:bCs/>
          <w:sz w:val="28"/>
          <w:szCs w:val="28"/>
        </w:rPr>
        <w:t>（</w:t>
      </w:r>
      <w:r w:rsidRPr="00872641">
        <w:rPr>
          <w:rFonts w:ascii="Arial" w:eastAsia="仿宋_GB2312" w:hAnsi="Arial" w:cs="Arial"/>
          <w:bCs/>
          <w:sz w:val="28"/>
          <w:szCs w:val="28"/>
        </w:rPr>
        <w:t>1</w:t>
      </w:r>
      <w:r w:rsidRPr="00872641">
        <w:rPr>
          <w:rFonts w:ascii="Arial" w:eastAsia="仿宋_GB2312" w:hAnsi="Arial" w:cs="Arial"/>
          <w:bCs/>
          <w:sz w:val="28"/>
          <w:szCs w:val="28"/>
        </w:rPr>
        <w:t>）土地市场</w:t>
      </w:r>
    </w:p>
    <w:p w14:paraId="2CD12F1C" w14:textId="77777777" w:rsidR="002C3ABF" w:rsidRPr="00872641" w:rsidRDefault="002C3ABF" w:rsidP="002C3ABF">
      <w:pPr>
        <w:widowControl/>
        <w:overflowPunct w:val="0"/>
        <w:adjustRightInd/>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1</w:t>
      </w:r>
      <w:r w:rsidRPr="00872641">
        <w:rPr>
          <w:rFonts w:ascii="Arial" w:eastAsia="仿宋_GB2312" w:hAnsi="Arial" w:hint="eastAsia"/>
          <w:bCs/>
          <w:sz w:val="28"/>
          <w:szCs w:val="28"/>
        </w:rPr>
        <w:t>）土地供</w:t>
      </w:r>
      <w:r>
        <w:rPr>
          <w:rFonts w:ascii="Arial" w:eastAsia="仿宋_GB2312" w:hAnsi="Arial" w:hint="eastAsia"/>
          <w:bCs/>
          <w:sz w:val="28"/>
          <w:szCs w:val="28"/>
        </w:rPr>
        <w:t>求</w:t>
      </w:r>
      <w:r w:rsidRPr="00872641">
        <w:rPr>
          <w:rFonts w:ascii="Arial" w:eastAsia="仿宋_GB2312" w:hAnsi="Arial" w:hint="eastAsia"/>
          <w:bCs/>
          <w:sz w:val="28"/>
          <w:szCs w:val="28"/>
        </w:rPr>
        <w:t>情况</w:t>
      </w:r>
    </w:p>
    <w:p w14:paraId="7008FFD7" w14:textId="77777777" w:rsidR="002C3ABF" w:rsidRPr="009B1762" w:rsidRDefault="002C3ABF" w:rsidP="002C3ABF">
      <w:pPr>
        <w:widowControl/>
        <w:overflowPunct w:val="0"/>
        <w:adjustRightInd/>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年上半年北京商品住宅用地（含共有产权房）共推出</w:t>
      </w:r>
      <w:r>
        <w:rPr>
          <w:rFonts w:ascii="Arial" w:eastAsia="仿宋_GB2312" w:hAnsi="Arial" w:hint="eastAsia"/>
          <w:bCs/>
          <w:sz w:val="28"/>
          <w:szCs w:val="28"/>
        </w:rPr>
        <w:t>37</w:t>
      </w:r>
      <w:r>
        <w:rPr>
          <w:rFonts w:ascii="Arial" w:eastAsia="仿宋_GB2312" w:hAnsi="Arial" w:hint="eastAsia"/>
          <w:bCs/>
          <w:sz w:val="28"/>
          <w:szCs w:val="28"/>
        </w:rPr>
        <w:t>宗，累计供应</w:t>
      </w:r>
      <w:proofErr w:type="gramStart"/>
      <w:r>
        <w:rPr>
          <w:rFonts w:ascii="Arial" w:eastAsia="仿宋_GB2312" w:hAnsi="Arial" w:hint="eastAsia"/>
          <w:bCs/>
          <w:sz w:val="28"/>
          <w:szCs w:val="28"/>
        </w:rPr>
        <w:t>规划建面</w:t>
      </w:r>
      <w:proofErr w:type="gramEnd"/>
      <w:r>
        <w:rPr>
          <w:rFonts w:ascii="Arial" w:eastAsia="仿宋_GB2312" w:hAnsi="Arial" w:hint="eastAsia"/>
          <w:bCs/>
          <w:sz w:val="28"/>
          <w:szCs w:val="28"/>
        </w:rPr>
        <w:t>438.27</w:t>
      </w:r>
      <w:r>
        <w:rPr>
          <w:rFonts w:ascii="Arial" w:eastAsia="仿宋_GB2312" w:hAnsi="Arial" w:hint="eastAsia"/>
          <w:bCs/>
          <w:sz w:val="28"/>
          <w:szCs w:val="28"/>
        </w:rPr>
        <w:t>万平方米，同比增长</w:t>
      </w:r>
      <w:r>
        <w:rPr>
          <w:rFonts w:ascii="Arial" w:eastAsia="仿宋_GB2312" w:hAnsi="Arial" w:hint="eastAsia"/>
          <w:bCs/>
          <w:sz w:val="28"/>
          <w:szCs w:val="28"/>
        </w:rPr>
        <w:t>16%</w:t>
      </w:r>
      <w:r>
        <w:rPr>
          <w:rFonts w:ascii="Arial" w:eastAsia="仿宋_GB2312" w:hAnsi="Arial" w:hint="eastAsia"/>
          <w:bCs/>
          <w:sz w:val="28"/>
          <w:szCs w:val="28"/>
        </w:rPr>
        <w:t>，供应总量达</w:t>
      </w:r>
      <w:r>
        <w:rPr>
          <w:rFonts w:ascii="Arial" w:eastAsia="仿宋_GB2312" w:hAnsi="Arial" w:hint="eastAsia"/>
          <w:bCs/>
          <w:sz w:val="28"/>
          <w:szCs w:val="28"/>
        </w:rPr>
        <w:t>2020</w:t>
      </w:r>
      <w:r>
        <w:rPr>
          <w:rFonts w:ascii="Arial" w:eastAsia="仿宋_GB2312" w:hAnsi="Arial" w:hint="eastAsia"/>
          <w:bCs/>
          <w:sz w:val="28"/>
          <w:szCs w:val="28"/>
        </w:rPr>
        <w:t>年全年供应规模的</w:t>
      </w:r>
      <w:r>
        <w:rPr>
          <w:rFonts w:ascii="Arial" w:eastAsia="仿宋_GB2312" w:hAnsi="Arial" w:hint="eastAsia"/>
          <w:bCs/>
          <w:sz w:val="28"/>
          <w:szCs w:val="28"/>
        </w:rPr>
        <w:t>68%</w:t>
      </w:r>
      <w:r>
        <w:rPr>
          <w:rFonts w:ascii="Arial" w:eastAsia="仿宋_GB2312" w:hAnsi="Arial" w:hint="eastAsia"/>
          <w:bCs/>
          <w:sz w:val="28"/>
          <w:szCs w:val="28"/>
        </w:rPr>
        <w:t>；上半年北京累计成交</w:t>
      </w:r>
      <w:r>
        <w:rPr>
          <w:rFonts w:ascii="Arial" w:eastAsia="仿宋_GB2312" w:hAnsi="Arial" w:hint="eastAsia"/>
          <w:bCs/>
          <w:sz w:val="28"/>
          <w:szCs w:val="28"/>
        </w:rPr>
        <w:t>36</w:t>
      </w:r>
      <w:r>
        <w:rPr>
          <w:rFonts w:ascii="Arial" w:eastAsia="仿宋_GB2312" w:hAnsi="Arial" w:hint="eastAsia"/>
          <w:bCs/>
          <w:sz w:val="28"/>
          <w:szCs w:val="28"/>
        </w:rPr>
        <w:t>宗商品住宅用地（含共有产权房），成交</w:t>
      </w:r>
      <w:proofErr w:type="gramStart"/>
      <w:r>
        <w:rPr>
          <w:rFonts w:ascii="Arial" w:eastAsia="仿宋_GB2312" w:hAnsi="Arial" w:hint="eastAsia"/>
          <w:bCs/>
          <w:sz w:val="28"/>
          <w:szCs w:val="28"/>
        </w:rPr>
        <w:t>规划建面</w:t>
      </w:r>
      <w:proofErr w:type="gramEnd"/>
      <w:r>
        <w:rPr>
          <w:rFonts w:ascii="Arial" w:eastAsia="仿宋_GB2312" w:hAnsi="Arial" w:hint="eastAsia"/>
          <w:bCs/>
          <w:sz w:val="28"/>
          <w:szCs w:val="28"/>
        </w:rPr>
        <w:t>429.21</w:t>
      </w:r>
      <w:r>
        <w:rPr>
          <w:rFonts w:ascii="Arial" w:eastAsia="仿宋_GB2312" w:hAnsi="Arial" w:hint="eastAsia"/>
          <w:bCs/>
          <w:sz w:val="28"/>
          <w:szCs w:val="28"/>
        </w:rPr>
        <w:t>万平方米，同比增长</w:t>
      </w:r>
      <w:r>
        <w:rPr>
          <w:rFonts w:ascii="Arial" w:eastAsia="仿宋_GB2312" w:hAnsi="Arial" w:hint="eastAsia"/>
          <w:bCs/>
          <w:sz w:val="28"/>
          <w:szCs w:val="28"/>
        </w:rPr>
        <w:t>29%</w:t>
      </w:r>
      <w:r>
        <w:rPr>
          <w:rFonts w:ascii="Arial" w:eastAsia="仿宋_GB2312" w:hAnsi="Arial" w:hint="eastAsia"/>
          <w:bCs/>
          <w:sz w:val="28"/>
          <w:szCs w:val="28"/>
        </w:rPr>
        <w:t>，成交总量达</w:t>
      </w:r>
      <w:r>
        <w:rPr>
          <w:rFonts w:ascii="Arial" w:eastAsia="仿宋_GB2312" w:hAnsi="Arial" w:hint="eastAsia"/>
          <w:bCs/>
          <w:sz w:val="28"/>
          <w:szCs w:val="28"/>
        </w:rPr>
        <w:t>2020</w:t>
      </w:r>
      <w:r>
        <w:rPr>
          <w:rFonts w:ascii="Arial" w:eastAsia="仿宋_GB2312" w:hAnsi="Arial" w:hint="eastAsia"/>
          <w:bCs/>
          <w:sz w:val="28"/>
          <w:szCs w:val="28"/>
        </w:rPr>
        <w:t>年成交规模的</w:t>
      </w:r>
      <w:r>
        <w:rPr>
          <w:rFonts w:ascii="Arial" w:eastAsia="仿宋_GB2312" w:hAnsi="Arial" w:hint="eastAsia"/>
          <w:bCs/>
          <w:sz w:val="28"/>
          <w:szCs w:val="28"/>
        </w:rPr>
        <w:t>71%</w:t>
      </w:r>
      <w:r>
        <w:rPr>
          <w:rFonts w:ascii="Arial" w:eastAsia="仿宋_GB2312" w:hAnsi="Arial" w:hint="eastAsia"/>
          <w:bCs/>
          <w:sz w:val="28"/>
          <w:szCs w:val="28"/>
        </w:rPr>
        <w:t>。</w:t>
      </w:r>
    </w:p>
    <w:p w14:paraId="244BBD90" w14:textId="77777777" w:rsidR="002C3ABF" w:rsidRPr="008068B2" w:rsidRDefault="002C3ABF" w:rsidP="002C3ABF">
      <w:pPr>
        <w:widowControl/>
        <w:overflowPunct w:val="0"/>
        <w:adjustRightInd/>
        <w:spacing w:line="480" w:lineRule="auto"/>
        <w:jc w:val="center"/>
        <w:textAlignment w:val="auto"/>
        <w:rPr>
          <w:rFonts w:ascii="Arial" w:hAnsi="Arial"/>
          <w:sz w:val="21"/>
          <w:szCs w:val="21"/>
          <w:highlight w:val="lightGray"/>
        </w:rPr>
      </w:pPr>
      <w:r>
        <w:rPr>
          <w:noProof/>
        </w:rPr>
        <w:lastRenderedPageBreak/>
        <w:drawing>
          <wp:inline distT="0" distB="0" distL="0" distR="0" wp14:anchorId="7F730602" wp14:editId="7ABA76A8">
            <wp:extent cx="5901055" cy="1435100"/>
            <wp:effectExtent l="0" t="0" r="444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01055" cy="1435100"/>
                    </a:xfrm>
                    <a:prstGeom prst="rect">
                      <a:avLst/>
                    </a:prstGeom>
                    <a:noFill/>
                    <a:ln>
                      <a:noFill/>
                    </a:ln>
                  </pic:spPr>
                </pic:pic>
              </a:graphicData>
            </a:graphic>
          </wp:inline>
        </w:drawing>
      </w:r>
    </w:p>
    <w:p w14:paraId="08B40ADE" w14:textId="77777777" w:rsidR="002C3ABF" w:rsidRDefault="002C3ABF" w:rsidP="002C3ABF">
      <w:pPr>
        <w:widowControl/>
        <w:overflowPunct w:val="0"/>
        <w:adjustRightInd/>
        <w:spacing w:line="360" w:lineRule="auto"/>
        <w:ind w:firstLineChars="200" w:firstLine="560"/>
        <w:jc w:val="both"/>
        <w:textAlignment w:val="auto"/>
        <w:rPr>
          <w:rFonts w:ascii="Arial" w:eastAsia="仿宋_GB2312" w:hAnsi="Arial"/>
          <w:bCs/>
          <w:sz w:val="28"/>
          <w:szCs w:val="28"/>
        </w:rPr>
      </w:pPr>
    </w:p>
    <w:p w14:paraId="7E119A0C" w14:textId="77777777" w:rsidR="002C3ABF" w:rsidRPr="00872641" w:rsidRDefault="002C3ABF" w:rsidP="002C3ABF">
      <w:pPr>
        <w:widowControl/>
        <w:overflowPunct w:val="0"/>
        <w:adjustRightInd/>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2</w:t>
      </w:r>
      <w:r w:rsidRPr="00872641">
        <w:rPr>
          <w:rFonts w:ascii="Arial" w:eastAsia="仿宋_GB2312" w:hAnsi="Arial" w:hint="eastAsia"/>
          <w:bCs/>
          <w:sz w:val="28"/>
          <w:szCs w:val="28"/>
        </w:rPr>
        <w:t>）土地成交价格</w:t>
      </w:r>
    </w:p>
    <w:p w14:paraId="044FAF6E" w14:textId="77777777" w:rsidR="002C3ABF"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年上半年，北京住宅用地整体成交楼面均价为</w:t>
      </w:r>
      <w:r>
        <w:rPr>
          <w:rFonts w:ascii="Arial" w:eastAsia="仿宋_GB2312" w:hAnsi="Arial" w:hint="eastAsia"/>
          <w:bCs/>
          <w:sz w:val="28"/>
          <w:szCs w:val="28"/>
        </w:rPr>
        <w:t>30785</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平方米，同比下降</w:t>
      </w:r>
      <w:r>
        <w:rPr>
          <w:rFonts w:ascii="Arial" w:eastAsia="仿宋_GB2312" w:hAnsi="Arial" w:hint="eastAsia"/>
          <w:bCs/>
          <w:sz w:val="28"/>
          <w:szCs w:val="28"/>
        </w:rPr>
        <w:t>9%</w:t>
      </w:r>
      <w:r>
        <w:rPr>
          <w:rFonts w:ascii="Arial" w:eastAsia="仿宋_GB2312" w:hAnsi="Arial" w:hint="eastAsia"/>
          <w:bCs/>
          <w:sz w:val="28"/>
          <w:szCs w:val="28"/>
        </w:rPr>
        <w:t>。一方面，北京逐步落实“房地联动，一地</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策”机制，并通过两集中</w:t>
      </w:r>
      <w:proofErr w:type="gramStart"/>
      <w:r>
        <w:rPr>
          <w:rFonts w:ascii="Arial" w:eastAsia="仿宋_GB2312" w:hAnsi="Arial" w:hint="eastAsia"/>
          <w:bCs/>
          <w:sz w:val="28"/>
          <w:szCs w:val="28"/>
        </w:rPr>
        <w:t>多元土拍规则</w:t>
      </w:r>
      <w:proofErr w:type="gramEnd"/>
      <w:r>
        <w:rPr>
          <w:rFonts w:ascii="Arial" w:eastAsia="仿宋_GB2312" w:hAnsi="Arial" w:hint="eastAsia"/>
          <w:bCs/>
          <w:sz w:val="28"/>
          <w:szCs w:val="28"/>
        </w:rPr>
        <w:t>对地价进行严控，使得整体溢价率保持低位；另一方面，</w:t>
      </w:r>
      <w:r>
        <w:rPr>
          <w:rFonts w:ascii="Arial" w:eastAsia="仿宋_GB2312" w:hAnsi="Arial" w:hint="eastAsia"/>
          <w:bCs/>
          <w:sz w:val="28"/>
          <w:szCs w:val="28"/>
        </w:rPr>
        <w:t>2020</w:t>
      </w:r>
      <w:r>
        <w:rPr>
          <w:rFonts w:ascii="Arial" w:eastAsia="仿宋_GB2312" w:hAnsi="Arial" w:hint="eastAsia"/>
          <w:bCs/>
          <w:sz w:val="28"/>
          <w:szCs w:val="28"/>
        </w:rPr>
        <w:t>年同期</w:t>
      </w:r>
      <w:proofErr w:type="gramStart"/>
      <w:r>
        <w:rPr>
          <w:rFonts w:ascii="Arial" w:eastAsia="仿宋_GB2312" w:hAnsi="Arial" w:hint="eastAsia"/>
          <w:bCs/>
          <w:sz w:val="28"/>
          <w:szCs w:val="28"/>
        </w:rPr>
        <w:t>不</w:t>
      </w:r>
      <w:proofErr w:type="gramEnd"/>
      <w:r>
        <w:rPr>
          <w:rFonts w:ascii="Arial" w:eastAsia="仿宋_GB2312" w:hAnsi="Arial" w:hint="eastAsia"/>
          <w:bCs/>
          <w:sz w:val="28"/>
          <w:szCs w:val="28"/>
        </w:rPr>
        <w:t>限价、优质地块增加，推高整体成交楼面均价，导致整体成交楼面价均价基数较高。</w:t>
      </w:r>
      <w:r>
        <w:rPr>
          <w:rFonts w:ascii="Arial" w:eastAsia="仿宋_GB2312" w:hAnsi="Arial" w:hint="eastAsia"/>
          <w:bCs/>
          <w:sz w:val="28"/>
          <w:szCs w:val="28"/>
        </w:rPr>
        <w:t xml:space="preserve"> </w:t>
      </w:r>
    </w:p>
    <w:p w14:paraId="0009C630" w14:textId="77777777" w:rsidR="002C3ABF" w:rsidRDefault="002C3ABF" w:rsidP="002C3ABF">
      <w:pPr>
        <w:spacing w:line="360" w:lineRule="auto"/>
        <w:jc w:val="center"/>
        <w:rPr>
          <w:rFonts w:ascii="Arial" w:eastAsia="仿宋_GB2312" w:hAnsi="Arial"/>
          <w:bCs/>
          <w:sz w:val="28"/>
          <w:szCs w:val="28"/>
        </w:rPr>
      </w:pPr>
      <w:r>
        <w:rPr>
          <w:noProof/>
        </w:rPr>
        <w:drawing>
          <wp:inline distT="0" distB="0" distL="0" distR="0" wp14:anchorId="5E66F5A7" wp14:editId="2EEAF3CA">
            <wp:extent cx="4093845" cy="2137410"/>
            <wp:effectExtent l="0" t="0" r="190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93845" cy="2137410"/>
                    </a:xfrm>
                    <a:prstGeom prst="rect">
                      <a:avLst/>
                    </a:prstGeom>
                    <a:noFill/>
                    <a:ln>
                      <a:noFill/>
                    </a:ln>
                  </pic:spPr>
                </pic:pic>
              </a:graphicData>
            </a:graphic>
          </wp:inline>
        </w:drawing>
      </w:r>
    </w:p>
    <w:p w14:paraId="1204CDE5" w14:textId="77777777" w:rsidR="002C3ABF" w:rsidRPr="00872641"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3</w:t>
      </w:r>
      <w:r w:rsidRPr="00872641">
        <w:rPr>
          <w:rFonts w:ascii="Arial" w:eastAsia="仿宋_GB2312" w:hAnsi="Arial" w:hint="eastAsia"/>
          <w:bCs/>
          <w:sz w:val="28"/>
          <w:szCs w:val="28"/>
        </w:rPr>
        <w:t>）区域成交情况</w:t>
      </w:r>
    </w:p>
    <w:p w14:paraId="5D5B9558" w14:textId="77777777" w:rsidR="002C3ABF"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年上半年近郊六区仍为北京住宅用地成交主力区域，累计成交规模</w:t>
      </w:r>
      <w:r>
        <w:rPr>
          <w:rFonts w:ascii="Arial" w:eastAsia="仿宋_GB2312" w:hAnsi="Arial" w:hint="eastAsia"/>
          <w:bCs/>
          <w:sz w:val="28"/>
          <w:szCs w:val="28"/>
        </w:rPr>
        <w:t>236.01</w:t>
      </w:r>
      <w:r>
        <w:rPr>
          <w:rFonts w:ascii="Arial" w:eastAsia="仿宋_GB2312" w:hAnsi="Arial" w:hint="eastAsia"/>
          <w:bCs/>
          <w:sz w:val="28"/>
          <w:szCs w:val="28"/>
        </w:rPr>
        <w:t>万平方米，占比</w:t>
      </w:r>
      <w:r>
        <w:rPr>
          <w:rFonts w:ascii="Arial" w:eastAsia="仿宋_GB2312" w:hAnsi="Arial" w:hint="eastAsia"/>
          <w:bCs/>
          <w:sz w:val="28"/>
          <w:szCs w:val="28"/>
        </w:rPr>
        <w:t>55%</w:t>
      </w:r>
      <w:r>
        <w:rPr>
          <w:rFonts w:ascii="Arial" w:eastAsia="仿宋_GB2312" w:hAnsi="Arial" w:hint="eastAsia"/>
          <w:bCs/>
          <w:sz w:val="28"/>
          <w:szCs w:val="28"/>
        </w:rPr>
        <w:t>，其中大兴、顺义、通州为成交主力区域，累计成交规模均超</w:t>
      </w:r>
      <w:r>
        <w:rPr>
          <w:rFonts w:ascii="Arial" w:eastAsia="仿宋_GB2312" w:hAnsi="Arial" w:hint="eastAsia"/>
          <w:bCs/>
          <w:sz w:val="28"/>
          <w:szCs w:val="28"/>
        </w:rPr>
        <w:t>50</w:t>
      </w:r>
      <w:r>
        <w:rPr>
          <w:rFonts w:ascii="Arial" w:eastAsia="仿宋_GB2312" w:hAnsi="Arial" w:hint="eastAsia"/>
          <w:bCs/>
          <w:sz w:val="28"/>
          <w:szCs w:val="28"/>
        </w:rPr>
        <w:t>万平方米；中心城区成交规模</w:t>
      </w:r>
      <w:r>
        <w:rPr>
          <w:rFonts w:ascii="Arial" w:eastAsia="仿宋_GB2312" w:hAnsi="Arial" w:hint="eastAsia"/>
          <w:bCs/>
          <w:sz w:val="28"/>
          <w:szCs w:val="28"/>
        </w:rPr>
        <w:t>157.16</w:t>
      </w:r>
      <w:r>
        <w:rPr>
          <w:rFonts w:ascii="Arial" w:eastAsia="仿宋_GB2312" w:hAnsi="Arial" w:hint="eastAsia"/>
          <w:bCs/>
          <w:sz w:val="28"/>
          <w:szCs w:val="28"/>
        </w:rPr>
        <w:t>万平方米，朝阳为成交主力区，累计成交规模</w:t>
      </w:r>
      <w:r>
        <w:rPr>
          <w:rFonts w:ascii="Arial" w:eastAsia="仿宋_GB2312" w:hAnsi="Arial" w:hint="eastAsia"/>
          <w:bCs/>
          <w:sz w:val="28"/>
          <w:szCs w:val="28"/>
        </w:rPr>
        <w:t>94.97</w:t>
      </w:r>
      <w:r>
        <w:rPr>
          <w:rFonts w:ascii="Arial" w:eastAsia="仿宋_GB2312" w:hAnsi="Arial" w:hint="eastAsia"/>
          <w:bCs/>
          <w:sz w:val="28"/>
          <w:szCs w:val="28"/>
        </w:rPr>
        <w:t>万平方米；远郊四</w:t>
      </w:r>
      <w:proofErr w:type="gramStart"/>
      <w:r>
        <w:rPr>
          <w:rFonts w:ascii="Arial" w:eastAsia="仿宋_GB2312" w:hAnsi="Arial" w:hint="eastAsia"/>
          <w:bCs/>
          <w:sz w:val="28"/>
          <w:szCs w:val="28"/>
        </w:rPr>
        <w:t>区成交</w:t>
      </w:r>
      <w:proofErr w:type="gramEnd"/>
      <w:r>
        <w:rPr>
          <w:rFonts w:ascii="Arial" w:eastAsia="仿宋_GB2312" w:hAnsi="Arial" w:hint="eastAsia"/>
          <w:bCs/>
          <w:sz w:val="28"/>
          <w:szCs w:val="28"/>
        </w:rPr>
        <w:t>规模</w:t>
      </w:r>
      <w:r>
        <w:rPr>
          <w:rFonts w:ascii="Arial" w:eastAsia="仿宋_GB2312" w:hAnsi="Arial" w:hint="eastAsia"/>
          <w:bCs/>
          <w:sz w:val="28"/>
          <w:szCs w:val="28"/>
        </w:rPr>
        <w:t>36.05</w:t>
      </w:r>
      <w:r>
        <w:rPr>
          <w:rFonts w:ascii="Arial" w:eastAsia="仿宋_GB2312" w:hAnsi="Arial" w:hint="eastAsia"/>
          <w:bCs/>
          <w:sz w:val="28"/>
          <w:szCs w:val="28"/>
        </w:rPr>
        <w:t>万平方米，其中怀柔成交规模</w:t>
      </w:r>
      <w:r>
        <w:rPr>
          <w:rFonts w:ascii="Arial" w:eastAsia="仿宋_GB2312" w:hAnsi="Arial" w:hint="eastAsia"/>
          <w:bCs/>
          <w:sz w:val="28"/>
          <w:szCs w:val="28"/>
        </w:rPr>
        <w:t>21.17</w:t>
      </w:r>
      <w:r>
        <w:rPr>
          <w:rFonts w:ascii="Arial" w:eastAsia="仿宋_GB2312" w:hAnsi="Arial" w:hint="eastAsia"/>
          <w:bCs/>
          <w:sz w:val="28"/>
          <w:szCs w:val="28"/>
        </w:rPr>
        <w:t>万平方米，为远郊成交最多区域，平谷上半年没有住宅用地成交。</w:t>
      </w:r>
    </w:p>
    <w:p w14:paraId="1D7D3F96" w14:textId="77777777" w:rsidR="002C3ABF" w:rsidRDefault="002C3ABF" w:rsidP="002C3ABF">
      <w:pPr>
        <w:spacing w:line="360" w:lineRule="auto"/>
        <w:jc w:val="center"/>
        <w:rPr>
          <w:rFonts w:ascii="Arial" w:eastAsia="仿宋_GB2312" w:hAnsi="Arial"/>
          <w:bCs/>
          <w:sz w:val="28"/>
          <w:szCs w:val="28"/>
          <w:highlight w:val="lightGray"/>
        </w:rPr>
      </w:pPr>
      <w:r>
        <w:rPr>
          <w:noProof/>
        </w:rPr>
        <w:lastRenderedPageBreak/>
        <w:drawing>
          <wp:inline distT="0" distB="0" distL="0" distR="0" wp14:anchorId="06976A59" wp14:editId="79D78343">
            <wp:extent cx="5911850" cy="1786255"/>
            <wp:effectExtent l="0" t="0" r="0" b="444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11850" cy="1786255"/>
                    </a:xfrm>
                    <a:prstGeom prst="rect">
                      <a:avLst/>
                    </a:prstGeom>
                    <a:noFill/>
                    <a:ln>
                      <a:noFill/>
                    </a:ln>
                  </pic:spPr>
                </pic:pic>
              </a:graphicData>
            </a:graphic>
          </wp:inline>
        </w:drawing>
      </w:r>
    </w:p>
    <w:p w14:paraId="68FD0CFF" w14:textId="77777777" w:rsidR="002C3ABF" w:rsidRPr="009B1762"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成交</w:t>
      </w:r>
      <w:r w:rsidRPr="009B1762">
        <w:rPr>
          <w:rFonts w:ascii="Arial" w:eastAsia="仿宋_GB2312" w:hAnsi="Arial" w:hint="eastAsia"/>
          <w:bCs/>
          <w:sz w:val="28"/>
          <w:szCs w:val="28"/>
        </w:rPr>
        <w:t>楼面</w:t>
      </w:r>
      <w:r>
        <w:rPr>
          <w:rFonts w:ascii="Arial" w:eastAsia="仿宋_GB2312" w:hAnsi="Arial" w:hint="eastAsia"/>
          <w:bCs/>
          <w:sz w:val="28"/>
          <w:szCs w:val="28"/>
        </w:rPr>
        <w:t>均</w:t>
      </w:r>
      <w:r w:rsidRPr="009B1762">
        <w:rPr>
          <w:rFonts w:ascii="Arial" w:eastAsia="仿宋_GB2312" w:hAnsi="Arial" w:hint="eastAsia"/>
          <w:bCs/>
          <w:sz w:val="28"/>
          <w:szCs w:val="28"/>
        </w:rPr>
        <w:t>价方面，</w:t>
      </w:r>
      <w:r>
        <w:rPr>
          <w:rFonts w:ascii="Arial" w:eastAsia="仿宋_GB2312" w:hAnsi="Arial" w:hint="eastAsia"/>
          <w:bCs/>
          <w:sz w:val="28"/>
          <w:szCs w:val="28"/>
        </w:rPr>
        <w:t>中心城区楼面均价相对较高，海淀、石景山、朝阳成交楼面均价在</w:t>
      </w:r>
      <w:r>
        <w:rPr>
          <w:rFonts w:ascii="Arial" w:eastAsia="仿宋_GB2312" w:hAnsi="Arial" w:hint="eastAsia"/>
          <w:bCs/>
          <w:sz w:val="28"/>
          <w:szCs w:val="28"/>
        </w:rPr>
        <w:t>4</w:t>
      </w:r>
      <w:r>
        <w:rPr>
          <w:rFonts w:ascii="Arial" w:eastAsia="仿宋_GB2312" w:hAnsi="Arial" w:hint="eastAsia"/>
          <w:bCs/>
          <w:sz w:val="28"/>
          <w:szCs w:val="28"/>
        </w:rPr>
        <w:t>万元</w:t>
      </w:r>
      <w:r>
        <w:rPr>
          <w:rFonts w:ascii="Arial" w:eastAsia="仿宋_GB2312" w:hAnsi="Arial" w:hint="eastAsia"/>
          <w:bCs/>
          <w:sz w:val="28"/>
          <w:szCs w:val="28"/>
        </w:rPr>
        <w:t>/</w:t>
      </w:r>
      <w:r>
        <w:rPr>
          <w:rFonts w:ascii="Arial" w:eastAsia="仿宋_GB2312" w:hAnsi="Arial" w:hint="eastAsia"/>
          <w:bCs/>
          <w:sz w:val="28"/>
          <w:szCs w:val="28"/>
        </w:rPr>
        <w:t>平方米以上，且高于北京整体楼面均价，其中海淀树村成交的</w:t>
      </w:r>
      <w:r>
        <w:rPr>
          <w:rFonts w:ascii="Arial" w:eastAsia="仿宋_GB2312" w:hAnsi="Arial" w:hint="eastAsia"/>
          <w:bCs/>
          <w:sz w:val="28"/>
          <w:szCs w:val="28"/>
        </w:rPr>
        <w:t>2</w:t>
      </w:r>
      <w:r>
        <w:rPr>
          <w:rFonts w:ascii="Arial" w:eastAsia="仿宋_GB2312" w:hAnsi="Arial" w:hint="eastAsia"/>
          <w:bCs/>
          <w:sz w:val="28"/>
          <w:szCs w:val="28"/>
        </w:rPr>
        <w:t>宗宅地楼面价超过</w:t>
      </w:r>
      <w:r>
        <w:rPr>
          <w:rFonts w:ascii="Arial" w:eastAsia="仿宋_GB2312" w:hAnsi="Arial" w:hint="eastAsia"/>
          <w:bCs/>
          <w:sz w:val="28"/>
          <w:szCs w:val="28"/>
        </w:rPr>
        <w:t>6</w:t>
      </w:r>
      <w:r>
        <w:rPr>
          <w:rFonts w:ascii="Arial" w:eastAsia="仿宋_GB2312" w:hAnsi="Arial" w:hint="eastAsia"/>
          <w:bCs/>
          <w:sz w:val="28"/>
          <w:szCs w:val="28"/>
        </w:rPr>
        <w:t>万</w:t>
      </w:r>
      <w:r>
        <w:rPr>
          <w:rFonts w:ascii="Arial" w:eastAsia="仿宋_GB2312" w:hAnsi="Arial" w:hint="eastAsia"/>
          <w:bCs/>
          <w:sz w:val="28"/>
          <w:szCs w:val="28"/>
        </w:rPr>
        <w:t>/</w:t>
      </w:r>
      <w:r>
        <w:rPr>
          <w:rFonts w:ascii="Arial" w:eastAsia="仿宋_GB2312" w:hAnsi="Arial" w:hint="eastAsia"/>
          <w:bCs/>
          <w:sz w:val="28"/>
          <w:szCs w:val="28"/>
        </w:rPr>
        <w:t>平方米</w:t>
      </w:r>
      <w:r w:rsidRPr="009B1762">
        <w:rPr>
          <w:rFonts w:ascii="Arial" w:eastAsia="仿宋_GB2312" w:hAnsi="Arial" w:hint="eastAsia"/>
          <w:bCs/>
          <w:sz w:val="28"/>
          <w:szCs w:val="28"/>
        </w:rPr>
        <w:t>。</w:t>
      </w:r>
      <w:r>
        <w:rPr>
          <w:rFonts w:ascii="Arial" w:eastAsia="仿宋_GB2312" w:hAnsi="Arial" w:hint="eastAsia"/>
          <w:bCs/>
          <w:sz w:val="28"/>
          <w:szCs w:val="28"/>
        </w:rPr>
        <w:t>石景山衙门口</w:t>
      </w:r>
      <w:proofErr w:type="gramStart"/>
      <w:r>
        <w:rPr>
          <w:rFonts w:ascii="Arial" w:eastAsia="仿宋_GB2312" w:hAnsi="Arial" w:hint="eastAsia"/>
          <w:bCs/>
          <w:sz w:val="28"/>
          <w:szCs w:val="28"/>
        </w:rPr>
        <w:t>及北辛安</w:t>
      </w:r>
      <w:proofErr w:type="gramEnd"/>
      <w:r>
        <w:rPr>
          <w:rFonts w:ascii="Arial" w:eastAsia="仿宋_GB2312" w:hAnsi="Arial" w:hint="eastAsia"/>
          <w:bCs/>
          <w:sz w:val="28"/>
          <w:szCs w:val="28"/>
        </w:rPr>
        <w:t>地块，朝阳东坝、金盏、</w:t>
      </w:r>
      <w:proofErr w:type="gramStart"/>
      <w:r>
        <w:rPr>
          <w:rFonts w:ascii="Arial" w:eastAsia="仿宋_GB2312" w:hAnsi="Arial" w:hint="eastAsia"/>
          <w:bCs/>
          <w:sz w:val="28"/>
          <w:szCs w:val="28"/>
        </w:rPr>
        <w:t>崔</w:t>
      </w:r>
      <w:proofErr w:type="gramEnd"/>
      <w:r>
        <w:rPr>
          <w:rFonts w:ascii="Arial" w:eastAsia="仿宋_GB2312" w:hAnsi="Arial" w:hint="eastAsia"/>
          <w:bCs/>
          <w:sz w:val="28"/>
          <w:szCs w:val="28"/>
        </w:rPr>
        <w:t>各庄宅地，成交楼面均价突破</w:t>
      </w:r>
      <w:r>
        <w:rPr>
          <w:rFonts w:ascii="Arial" w:eastAsia="仿宋_GB2312" w:hAnsi="Arial" w:hint="eastAsia"/>
          <w:bCs/>
          <w:sz w:val="28"/>
          <w:szCs w:val="28"/>
        </w:rPr>
        <w:t>4</w:t>
      </w:r>
      <w:r>
        <w:rPr>
          <w:rFonts w:ascii="Arial" w:eastAsia="仿宋_GB2312" w:hAnsi="Arial" w:hint="eastAsia"/>
          <w:bCs/>
          <w:sz w:val="28"/>
          <w:szCs w:val="28"/>
        </w:rPr>
        <w:t>万元</w:t>
      </w:r>
      <w:r>
        <w:rPr>
          <w:rFonts w:ascii="Arial" w:eastAsia="仿宋_GB2312" w:hAnsi="Arial" w:hint="eastAsia"/>
          <w:bCs/>
          <w:sz w:val="28"/>
          <w:szCs w:val="28"/>
        </w:rPr>
        <w:t>/</w:t>
      </w:r>
      <w:r>
        <w:rPr>
          <w:rFonts w:ascii="Arial" w:eastAsia="仿宋_GB2312" w:hAnsi="Arial" w:hint="eastAsia"/>
          <w:bCs/>
          <w:sz w:val="28"/>
          <w:szCs w:val="28"/>
        </w:rPr>
        <w:t>平方米。从楼面均价变化来看，中心城区的海淀、石景山成交楼面价同比涨幅较大，涨幅均超过</w:t>
      </w:r>
      <w:r>
        <w:rPr>
          <w:rFonts w:ascii="Arial" w:eastAsia="仿宋_GB2312" w:hAnsi="Arial" w:hint="eastAsia"/>
          <w:bCs/>
          <w:sz w:val="28"/>
          <w:szCs w:val="28"/>
        </w:rPr>
        <w:t>40%</w:t>
      </w:r>
      <w:r>
        <w:rPr>
          <w:rFonts w:ascii="Arial" w:eastAsia="仿宋_GB2312" w:hAnsi="Arial" w:hint="eastAsia"/>
          <w:bCs/>
          <w:sz w:val="28"/>
          <w:szCs w:val="28"/>
        </w:rPr>
        <w:t>，丰台成交楼面价同比领跌，跌幅达</w:t>
      </w:r>
      <w:r>
        <w:rPr>
          <w:rFonts w:ascii="Arial" w:eastAsia="仿宋_GB2312" w:hAnsi="Arial" w:hint="eastAsia"/>
          <w:bCs/>
          <w:sz w:val="28"/>
          <w:szCs w:val="28"/>
        </w:rPr>
        <w:t>53%</w:t>
      </w:r>
      <w:r>
        <w:rPr>
          <w:rFonts w:ascii="Arial" w:eastAsia="仿宋_GB2312" w:hAnsi="Arial" w:hint="eastAsia"/>
          <w:bCs/>
          <w:sz w:val="28"/>
          <w:szCs w:val="28"/>
        </w:rPr>
        <w:t>。</w:t>
      </w:r>
    </w:p>
    <w:p w14:paraId="4EE8729F" w14:textId="77777777" w:rsidR="002C3ABF" w:rsidRDefault="002C3ABF" w:rsidP="002C3ABF">
      <w:pPr>
        <w:spacing w:line="360" w:lineRule="auto"/>
        <w:ind w:firstLineChars="200" w:firstLine="560"/>
        <w:jc w:val="both"/>
        <w:rPr>
          <w:rFonts w:ascii="Arial" w:eastAsia="仿宋_GB2312" w:hAnsi="Arial"/>
          <w:bCs/>
          <w:sz w:val="28"/>
          <w:szCs w:val="28"/>
        </w:rPr>
      </w:pPr>
      <w:r w:rsidRPr="009B1762">
        <w:rPr>
          <w:rFonts w:ascii="Arial" w:eastAsia="仿宋_GB2312" w:hAnsi="Arial" w:hint="eastAsia"/>
          <w:bCs/>
          <w:sz w:val="28"/>
          <w:szCs w:val="28"/>
        </w:rPr>
        <w:t>溢价率方面，</w:t>
      </w:r>
      <w:r>
        <w:rPr>
          <w:rFonts w:ascii="Arial" w:eastAsia="仿宋_GB2312" w:hAnsi="Arial" w:hint="eastAsia"/>
          <w:bCs/>
          <w:sz w:val="28"/>
          <w:szCs w:val="28"/>
        </w:rPr>
        <w:t>各区域整体溢价率保持低位运行。近郊中顺义平均溢价率达</w:t>
      </w:r>
      <w:r>
        <w:rPr>
          <w:rFonts w:ascii="Arial" w:eastAsia="仿宋_GB2312" w:hAnsi="Arial" w:hint="eastAsia"/>
          <w:bCs/>
          <w:sz w:val="28"/>
          <w:szCs w:val="28"/>
        </w:rPr>
        <w:t>19%</w:t>
      </w:r>
      <w:r>
        <w:rPr>
          <w:rFonts w:ascii="Arial" w:eastAsia="仿宋_GB2312" w:hAnsi="Arial" w:hint="eastAsia"/>
          <w:bCs/>
          <w:sz w:val="28"/>
          <w:szCs w:val="28"/>
        </w:rPr>
        <w:t>，为北京上半年宅地市场热度最高区域，其次为远郊区密云，平均溢价率达</w:t>
      </w:r>
      <w:r>
        <w:rPr>
          <w:rFonts w:ascii="Arial" w:eastAsia="仿宋_GB2312" w:hAnsi="Arial" w:hint="eastAsia"/>
          <w:bCs/>
          <w:sz w:val="28"/>
          <w:szCs w:val="28"/>
        </w:rPr>
        <w:t>15%</w:t>
      </w:r>
      <w:r>
        <w:rPr>
          <w:rFonts w:ascii="Arial" w:eastAsia="仿宋_GB2312" w:hAnsi="Arial" w:hint="eastAsia"/>
          <w:bCs/>
          <w:sz w:val="28"/>
          <w:szCs w:val="28"/>
        </w:rPr>
        <w:t>，门头沟、怀柔均以底价成交</w:t>
      </w:r>
      <w:r w:rsidRPr="009B1762">
        <w:rPr>
          <w:rFonts w:ascii="Arial" w:eastAsia="仿宋_GB2312" w:hAnsi="Arial" w:hint="eastAsia"/>
          <w:bCs/>
          <w:sz w:val="28"/>
          <w:szCs w:val="28"/>
        </w:rPr>
        <w:t>。</w:t>
      </w:r>
    </w:p>
    <w:p w14:paraId="46820B63" w14:textId="77777777" w:rsidR="002C3ABF" w:rsidRDefault="002C3ABF" w:rsidP="002C3ABF">
      <w:pPr>
        <w:spacing w:line="360" w:lineRule="auto"/>
        <w:jc w:val="center"/>
        <w:rPr>
          <w:rFonts w:ascii="Arial" w:eastAsia="仿宋_GB2312" w:hAnsi="Arial"/>
          <w:bCs/>
          <w:sz w:val="28"/>
          <w:szCs w:val="28"/>
        </w:rPr>
      </w:pPr>
      <w:r>
        <w:rPr>
          <w:noProof/>
        </w:rPr>
        <w:drawing>
          <wp:inline distT="0" distB="0" distL="0" distR="0" wp14:anchorId="5BD3A49D" wp14:editId="615EFDDD">
            <wp:extent cx="5901055" cy="1807845"/>
            <wp:effectExtent l="0" t="0" r="4445" b="190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1055" cy="1807845"/>
                    </a:xfrm>
                    <a:prstGeom prst="rect">
                      <a:avLst/>
                    </a:prstGeom>
                    <a:noFill/>
                    <a:ln>
                      <a:noFill/>
                    </a:ln>
                  </pic:spPr>
                </pic:pic>
              </a:graphicData>
            </a:graphic>
          </wp:inline>
        </w:drawing>
      </w:r>
    </w:p>
    <w:p w14:paraId="05FBB5B3" w14:textId="77777777" w:rsidR="002C3ABF" w:rsidRPr="00872641" w:rsidRDefault="002C3ABF" w:rsidP="002C3ABF">
      <w:pPr>
        <w:spacing w:line="360" w:lineRule="auto"/>
        <w:ind w:firstLineChars="200" w:firstLine="560"/>
        <w:rPr>
          <w:rFonts w:ascii="Arial" w:eastAsia="仿宋_GB2312" w:hAnsi="Arial"/>
          <w:bCs/>
          <w:sz w:val="28"/>
          <w:szCs w:val="28"/>
        </w:rPr>
      </w:pPr>
      <w:r>
        <w:rPr>
          <w:rFonts w:ascii="Arial" w:eastAsia="仿宋_GB2312" w:hAnsi="Arial" w:hint="eastAsia"/>
          <w:bCs/>
          <w:sz w:val="28"/>
          <w:szCs w:val="28"/>
        </w:rPr>
        <w:t>4</w:t>
      </w:r>
      <w:r w:rsidRPr="00872641">
        <w:rPr>
          <w:rFonts w:ascii="Arial" w:eastAsia="仿宋_GB2312" w:hAnsi="Arial" w:hint="eastAsia"/>
          <w:bCs/>
          <w:sz w:val="28"/>
          <w:szCs w:val="28"/>
        </w:rPr>
        <w:t>）</w:t>
      </w:r>
      <w:r>
        <w:rPr>
          <w:rFonts w:ascii="Arial" w:eastAsia="仿宋_GB2312" w:hAnsi="Arial" w:hint="eastAsia"/>
          <w:bCs/>
          <w:sz w:val="28"/>
          <w:szCs w:val="28"/>
        </w:rPr>
        <w:t>集中供地</w:t>
      </w:r>
    </w:p>
    <w:p w14:paraId="24765A9D" w14:textId="77777777" w:rsidR="002C3ABF"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31</w:t>
      </w:r>
      <w:r>
        <w:rPr>
          <w:rFonts w:ascii="Arial" w:eastAsia="仿宋_GB2312" w:hAnsi="Arial" w:hint="eastAsia"/>
          <w:bCs/>
          <w:sz w:val="28"/>
          <w:szCs w:val="28"/>
        </w:rPr>
        <w:t>日北京市</w:t>
      </w:r>
      <w:proofErr w:type="gramStart"/>
      <w:r>
        <w:rPr>
          <w:rFonts w:ascii="Arial" w:eastAsia="仿宋_GB2312" w:hAnsi="Arial" w:hint="eastAsia"/>
          <w:bCs/>
          <w:sz w:val="28"/>
          <w:szCs w:val="28"/>
        </w:rPr>
        <w:t>规自委</w:t>
      </w:r>
      <w:proofErr w:type="gramEnd"/>
      <w:r>
        <w:rPr>
          <w:rFonts w:ascii="Arial" w:eastAsia="仿宋_GB2312" w:hAnsi="Arial" w:hint="eastAsia"/>
          <w:bCs/>
          <w:sz w:val="28"/>
          <w:szCs w:val="28"/>
        </w:rPr>
        <w:t>和市住建委联合发布了</w:t>
      </w:r>
      <w:r>
        <w:rPr>
          <w:rFonts w:ascii="Arial" w:eastAsia="仿宋_GB2312" w:hAnsi="Arial" w:hint="eastAsia"/>
          <w:bCs/>
          <w:sz w:val="28"/>
          <w:szCs w:val="28"/>
        </w:rPr>
        <w:t>2021</w:t>
      </w:r>
      <w:r>
        <w:rPr>
          <w:rFonts w:ascii="Arial" w:eastAsia="仿宋_GB2312" w:hAnsi="Arial" w:hint="eastAsia"/>
          <w:bCs/>
          <w:sz w:val="28"/>
          <w:szCs w:val="28"/>
        </w:rPr>
        <w:t>年度第一批次商品住宅用地出让公告，共推出</w:t>
      </w:r>
      <w:r>
        <w:rPr>
          <w:rFonts w:ascii="Arial" w:eastAsia="仿宋_GB2312" w:hAnsi="Arial" w:hint="eastAsia"/>
          <w:bCs/>
          <w:sz w:val="28"/>
          <w:szCs w:val="28"/>
        </w:rPr>
        <w:t>30</w:t>
      </w:r>
      <w:r>
        <w:rPr>
          <w:rFonts w:ascii="Arial" w:eastAsia="仿宋_GB2312" w:hAnsi="Arial" w:hint="eastAsia"/>
          <w:bCs/>
          <w:sz w:val="28"/>
          <w:szCs w:val="28"/>
        </w:rPr>
        <w:t>宗地块，土地面积约</w:t>
      </w:r>
      <w:r>
        <w:rPr>
          <w:rFonts w:ascii="Arial" w:eastAsia="仿宋_GB2312" w:hAnsi="Arial" w:hint="eastAsia"/>
          <w:bCs/>
          <w:sz w:val="28"/>
          <w:szCs w:val="28"/>
        </w:rPr>
        <w:t>169</w:t>
      </w:r>
      <w:r>
        <w:rPr>
          <w:rFonts w:ascii="Arial" w:eastAsia="仿宋_GB2312" w:hAnsi="Arial" w:hint="eastAsia"/>
          <w:bCs/>
          <w:sz w:val="28"/>
          <w:szCs w:val="28"/>
        </w:rPr>
        <w:t>公顷，建筑规模约</w:t>
      </w:r>
      <w:r>
        <w:rPr>
          <w:rFonts w:ascii="Arial" w:eastAsia="仿宋_GB2312" w:hAnsi="Arial" w:hint="eastAsia"/>
          <w:bCs/>
          <w:sz w:val="28"/>
          <w:szCs w:val="28"/>
        </w:rPr>
        <w:t>345</w:t>
      </w:r>
      <w:r>
        <w:rPr>
          <w:rFonts w:ascii="Arial" w:eastAsia="仿宋_GB2312" w:hAnsi="Arial" w:hint="eastAsia"/>
          <w:bCs/>
          <w:sz w:val="28"/>
          <w:szCs w:val="28"/>
        </w:rPr>
        <w:t>万平方米，同时公布了</w:t>
      </w:r>
      <w:r>
        <w:rPr>
          <w:rFonts w:ascii="Arial" w:eastAsia="仿宋_GB2312" w:hAnsi="Arial" w:hint="eastAsia"/>
          <w:bCs/>
          <w:sz w:val="28"/>
          <w:szCs w:val="28"/>
        </w:rPr>
        <w:t>2021</w:t>
      </w:r>
      <w:r>
        <w:rPr>
          <w:rFonts w:ascii="Arial" w:eastAsia="仿宋_GB2312" w:hAnsi="Arial" w:hint="eastAsia"/>
          <w:bCs/>
          <w:sz w:val="28"/>
          <w:szCs w:val="28"/>
        </w:rPr>
        <w:t>年度北京后两批住宅用地的集中供应时间，分别将于</w:t>
      </w:r>
      <w:r>
        <w:rPr>
          <w:rFonts w:ascii="Arial" w:eastAsia="仿宋_GB2312" w:hAnsi="Arial" w:hint="eastAsia"/>
          <w:bCs/>
          <w:sz w:val="28"/>
          <w:szCs w:val="28"/>
        </w:rPr>
        <w:t>7</w:t>
      </w:r>
      <w:r>
        <w:rPr>
          <w:rFonts w:ascii="Arial" w:eastAsia="仿宋_GB2312" w:hAnsi="Arial" w:hint="eastAsia"/>
          <w:bCs/>
          <w:sz w:val="28"/>
          <w:szCs w:val="28"/>
        </w:rPr>
        <w:t>月左右和</w:t>
      </w:r>
      <w:r>
        <w:rPr>
          <w:rFonts w:ascii="Arial" w:eastAsia="仿宋_GB2312" w:hAnsi="Arial" w:hint="eastAsia"/>
          <w:bCs/>
          <w:sz w:val="28"/>
          <w:szCs w:val="28"/>
        </w:rPr>
        <w:t>11</w:t>
      </w:r>
      <w:r>
        <w:rPr>
          <w:rFonts w:ascii="Arial" w:eastAsia="仿宋_GB2312" w:hAnsi="Arial" w:hint="eastAsia"/>
          <w:bCs/>
          <w:sz w:val="28"/>
          <w:szCs w:val="28"/>
        </w:rPr>
        <w:t>月左右发布出让公告</w:t>
      </w:r>
      <w:r w:rsidRPr="009B1762">
        <w:rPr>
          <w:rFonts w:ascii="Arial" w:eastAsia="仿宋_GB2312" w:hAnsi="Arial" w:hint="eastAsia"/>
          <w:bCs/>
          <w:sz w:val="28"/>
          <w:szCs w:val="28"/>
        </w:rPr>
        <w:t>。</w:t>
      </w:r>
    </w:p>
    <w:p w14:paraId="6B7EF08E" w14:textId="77777777" w:rsidR="002C3ABF" w:rsidRDefault="002C3ABF" w:rsidP="002C3ABF">
      <w:pPr>
        <w:spacing w:line="360" w:lineRule="auto"/>
        <w:jc w:val="center"/>
        <w:rPr>
          <w:rFonts w:ascii="Arial" w:eastAsia="仿宋_GB2312" w:hAnsi="Arial"/>
          <w:bCs/>
          <w:sz w:val="28"/>
          <w:szCs w:val="28"/>
        </w:rPr>
      </w:pPr>
      <w:r>
        <w:rPr>
          <w:noProof/>
        </w:rPr>
        <w:lastRenderedPageBreak/>
        <w:drawing>
          <wp:inline distT="0" distB="0" distL="0" distR="0" wp14:anchorId="143DF788" wp14:editId="284DD3A1">
            <wp:extent cx="5901055" cy="4752975"/>
            <wp:effectExtent l="0" t="0" r="4445"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01055" cy="4752975"/>
                    </a:xfrm>
                    <a:prstGeom prst="rect">
                      <a:avLst/>
                    </a:prstGeom>
                    <a:noFill/>
                    <a:ln>
                      <a:noFill/>
                    </a:ln>
                  </pic:spPr>
                </pic:pic>
              </a:graphicData>
            </a:graphic>
          </wp:inline>
        </w:drawing>
      </w:r>
    </w:p>
    <w:p w14:paraId="7FDF6846" w14:textId="77777777" w:rsidR="002C3ABF" w:rsidRPr="00E76CB1" w:rsidRDefault="002C3ABF" w:rsidP="002C3ABF">
      <w:pPr>
        <w:spacing w:line="360" w:lineRule="auto"/>
        <w:ind w:firstLineChars="200" w:firstLine="560"/>
        <w:jc w:val="both"/>
        <w:rPr>
          <w:rFonts w:ascii="Arial" w:eastAsia="仿宋_GB2312" w:hAnsi="Arial"/>
          <w:bCs/>
          <w:sz w:val="28"/>
          <w:szCs w:val="28"/>
        </w:rPr>
      </w:pPr>
      <w:r w:rsidRPr="00E76CB1">
        <w:rPr>
          <w:rFonts w:ascii="Arial" w:eastAsia="仿宋_GB2312" w:hAnsi="Arial" w:hint="eastAsia"/>
          <w:bCs/>
          <w:sz w:val="28"/>
          <w:szCs w:val="28"/>
        </w:rPr>
        <w:t>2021</w:t>
      </w:r>
      <w:r w:rsidRPr="00E76CB1">
        <w:rPr>
          <w:rFonts w:ascii="Arial" w:eastAsia="仿宋_GB2312" w:hAnsi="Arial" w:hint="eastAsia"/>
          <w:bCs/>
          <w:sz w:val="28"/>
          <w:szCs w:val="28"/>
        </w:rPr>
        <w:t>年北京首批集中供地规模占全年计划供地</w:t>
      </w:r>
      <w:r w:rsidRPr="00E76CB1">
        <w:rPr>
          <w:rFonts w:ascii="Arial" w:eastAsia="仿宋_GB2312" w:hAnsi="Arial" w:hint="eastAsia"/>
          <w:bCs/>
          <w:sz w:val="28"/>
          <w:szCs w:val="28"/>
        </w:rPr>
        <w:t>33%</w:t>
      </w:r>
      <w:r w:rsidRPr="00E76CB1">
        <w:rPr>
          <w:rFonts w:ascii="Arial" w:eastAsia="仿宋_GB2312" w:hAnsi="Arial" w:hint="eastAsia"/>
          <w:bCs/>
          <w:sz w:val="28"/>
          <w:szCs w:val="28"/>
        </w:rPr>
        <w:t>；涉及</w:t>
      </w:r>
      <w:r w:rsidRPr="00E76CB1">
        <w:rPr>
          <w:rFonts w:ascii="Arial" w:eastAsia="仿宋_GB2312" w:hAnsi="Arial" w:hint="eastAsia"/>
          <w:bCs/>
          <w:sz w:val="28"/>
          <w:szCs w:val="28"/>
        </w:rPr>
        <w:t>12</w:t>
      </w:r>
      <w:r w:rsidRPr="00E76CB1">
        <w:rPr>
          <w:rFonts w:ascii="Arial" w:eastAsia="仿宋_GB2312" w:hAnsi="Arial" w:hint="eastAsia"/>
          <w:bCs/>
          <w:sz w:val="28"/>
          <w:szCs w:val="28"/>
        </w:rPr>
        <w:t>个区域，中心城区、多点及副中心地区、生态涵养区</w:t>
      </w:r>
      <w:proofErr w:type="gramStart"/>
      <w:r w:rsidRPr="00E76CB1">
        <w:rPr>
          <w:rFonts w:ascii="Arial" w:eastAsia="仿宋_GB2312" w:hAnsi="Arial" w:hint="eastAsia"/>
          <w:bCs/>
          <w:sz w:val="28"/>
          <w:szCs w:val="28"/>
        </w:rPr>
        <w:t>规划建面占</w:t>
      </w:r>
      <w:proofErr w:type="gramEnd"/>
      <w:r w:rsidRPr="00E76CB1">
        <w:rPr>
          <w:rFonts w:ascii="Arial" w:eastAsia="仿宋_GB2312" w:hAnsi="Arial" w:hint="eastAsia"/>
          <w:bCs/>
          <w:sz w:val="28"/>
          <w:szCs w:val="28"/>
        </w:rPr>
        <w:t>比分别为</w:t>
      </w:r>
      <w:r w:rsidRPr="00E76CB1">
        <w:rPr>
          <w:rFonts w:ascii="Arial" w:eastAsia="仿宋_GB2312" w:hAnsi="Arial" w:hint="eastAsia"/>
          <w:bCs/>
          <w:sz w:val="28"/>
          <w:szCs w:val="28"/>
        </w:rPr>
        <w:t>44%</w:t>
      </w:r>
      <w:r w:rsidRPr="00E76CB1">
        <w:rPr>
          <w:rFonts w:ascii="Arial" w:eastAsia="仿宋_GB2312" w:hAnsi="Arial" w:hint="eastAsia"/>
          <w:bCs/>
          <w:sz w:val="28"/>
          <w:szCs w:val="28"/>
        </w:rPr>
        <w:t>、</w:t>
      </w:r>
      <w:r w:rsidRPr="00E76CB1">
        <w:rPr>
          <w:rFonts w:ascii="Arial" w:eastAsia="仿宋_GB2312" w:hAnsi="Arial" w:hint="eastAsia"/>
          <w:bCs/>
          <w:sz w:val="28"/>
          <w:szCs w:val="28"/>
        </w:rPr>
        <w:t>44%</w:t>
      </w:r>
      <w:r w:rsidRPr="00E76CB1">
        <w:rPr>
          <w:rFonts w:ascii="Arial" w:eastAsia="仿宋_GB2312" w:hAnsi="Arial" w:hint="eastAsia"/>
          <w:bCs/>
          <w:sz w:val="28"/>
          <w:szCs w:val="28"/>
        </w:rPr>
        <w:t>、</w:t>
      </w:r>
      <w:r w:rsidRPr="00E76CB1">
        <w:rPr>
          <w:rFonts w:ascii="Arial" w:eastAsia="仿宋_GB2312" w:hAnsi="Arial" w:hint="eastAsia"/>
          <w:bCs/>
          <w:sz w:val="28"/>
          <w:szCs w:val="28"/>
        </w:rPr>
        <w:t>12%</w:t>
      </w:r>
      <w:r w:rsidRPr="00E76CB1">
        <w:rPr>
          <w:rFonts w:ascii="Arial" w:eastAsia="仿宋_GB2312" w:hAnsi="Arial" w:hint="eastAsia"/>
          <w:bCs/>
          <w:sz w:val="28"/>
          <w:szCs w:val="28"/>
        </w:rPr>
        <w:t>；加大了朝阳、昌平供应比例，减少了顺义、海淀、石景山供应比例。首批供应地块均设置地价上限，重启了竟配建公租房出让方式，弱化公产房和</w:t>
      </w:r>
      <w:proofErr w:type="gramStart"/>
      <w:r w:rsidRPr="00E76CB1">
        <w:rPr>
          <w:rFonts w:ascii="Arial" w:eastAsia="仿宋_GB2312" w:hAnsi="Arial" w:hint="eastAsia"/>
          <w:bCs/>
          <w:sz w:val="28"/>
          <w:szCs w:val="28"/>
        </w:rPr>
        <w:t>限竞房</w:t>
      </w:r>
      <w:proofErr w:type="gramEnd"/>
      <w:r w:rsidRPr="00E76CB1">
        <w:rPr>
          <w:rFonts w:ascii="Arial" w:eastAsia="仿宋_GB2312" w:hAnsi="Arial" w:hint="eastAsia"/>
          <w:bCs/>
          <w:sz w:val="28"/>
          <w:szCs w:val="28"/>
        </w:rPr>
        <w:t>出让方式，并推出了“竞政府持有共有产权份额”和“竞建按高品质住宅”的出让方式。设置了高标准商品住房投报环节，首次引入房屋销售价格引导机制，户型限制条件将“套型面积”调整为“套均面积”，近</w:t>
      </w:r>
      <w:r w:rsidRPr="00E76CB1">
        <w:rPr>
          <w:rFonts w:ascii="Arial" w:eastAsia="仿宋_GB2312" w:hAnsi="Arial" w:hint="eastAsia"/>
          <w:bCs/>
          <w:sz w:val="28"/>
          <w:szCs w:val="28"/>
        </w:rPr>
        <w:t>2/3</w:t>
      </w:r>
      <w:r w:rsidRPr="00E76CB1">
        <w:rPr>
          <w:rFonts w:ascii="Arial" w:eastAsia="仿宋_GB2312" w:hAnsi="Arial" w:hint="eastAsia"/>
          <w:bCs/>
          <w:sz w:val="28"/>
          <w:szCs w:val="28"/>
        </w:rPr>
        <w:t>的项目执行套内“</w:t>
      </w:r>
      <w:r w:rsidRPr="00E76CB1">
        <w:rPr>
          <w:rFonts w:ascii="Arial" w:eastAsia="仿宋_GB2312" w:hAnsi="Arial" w:hint="eastAsia"/>
          <w:bCs/>
          <w:sz w:val="28"/>
          <w:szCs w:val="28"/>
        </w:rPr>
        <w:t>70/90</w:t>
      </w:r>
      <w:r w:rsidRPr="00E76CB1">
        <w:rPr>
          <w:rFonts w:ascii="Arial" w:eastAsia="仿宋_GB2312" w:hAnsi="Arial" w:hint="eastAsia"/>
          <w:bCs/>
          <w:sz w:val="28"/>
          <w:szCs w:val="28"/>
        </w:rPr>
        <w:t>”要求。</w:t>
      </w:r>
    </w:p>
    <w:p w14:paraId="38B04CD3" w14:textId="77777777" w:rsidR="002C3ABF" w:rsidRPr="00E76CB1" w:rsidRDefault="002C3ABF" w:rsidP="002C3ABF">
      <w:pPr>
        <w:spacing w:line="360" w:lineRule="auto"/>
        <w:ind w:firstLineChars="200" w:firstLine="560"/>
        <w:jc w:val="both"/>
        <w:rPr>
          <w:rFonts w:ascii="Arial" w:eastAsia="仿宋_GB2312" w:hAnsi="Arial"/>
          <w:bCs/>
          <w:sz w:val="28"/>
          <w:szCs w:val="28"/>
        </w:rPr>
      </w:pPr>
      <w:r w:rsidRPr="00E76CB1">
        <w:rPr>
          <w:rFonts w:ascii="Arial" w:eastAsia="仿宋_GB2312" w:hAnsi="Arial" w:hint="eastAsia"/>
          <w:bCs/>
          <w:sz w:val="28"/>
          <w:szCs w:val="28"/>
        </w:rPr>
        <w:t>此次集中供地在区域供应结构、土地供应规模及土地出让方式上都做出了综合性</w:t>
      </w:r>
      <w:proofErr w:type="gramStart"/>
      <w:r w:rsidRPr="00E76CB1">
        <w:rPr>
          <w:rFonts w:ascii="Arial" w:eastAsia="仿宋_GB2312" w:hAnsi="Arial" w:hint="eastAsia"/>
          <w:bCs/>
          <w:sz w:val="28"/>
          <w:szCs w:val="28"/>
        </w:rPr>
        <w:t>考量</w:t>
      </w:r>
      <w:proofErr w:type="gramEnd"/>
      <w:r w:rsidRPr="00E76CB1">
        <w:rPr>
          <w:rFonts w:ascii="Arial" w:eastAsia="仿宋_GB2312" w:hAnsi="Arial" w:hint="eastAsia"/>
          <w:bCs/>
          <w:sz w:val="28"/>
          <w:szCs w:val="28"/>
        </w:rPr>
        <w:t>，真正落地实施“房地联动、一地</w:t>
      </w:r>
      <w:proofErr w:type="gramStart"/>
      <w:r w:rsidRPr="00E76CB1">
        <w:rPr>
          <w:rFonts w:ascii="Arial" w:eastAsia="仿宋_GB2312" w:hAnsi="Arial" w:hint="eastAsia"/>
          <w:bCs/>
          <w:sz w:val="28"/>
          <w:szCs w:val="28"/>
        </w:rPr>
        <w:t>一</w:t>
      </w:r>
      <w:proofErr w:type="gramEnd"/>
      <w:r w:rsidRPr="00E76CB1">
        <w:rPr>
          <w:rFonts w:ascii="Arial" w:eastAsia="仿宋_GB2312" w:hAnsi="Arial" w:hint="eastAsia"/>
          <w:bCs/>
          <w:sz w:val="28"/>
          <w:szCs w:val="28"/>
        </w:rPr>
        <w:t>策”机制，从供、销两端实现联动引导，将在一定程度上遏制非理性拿地行为，落实“稳地价、稳房</w:t>
      </w:r>
      <w:r w:rsidRPr="00E76CB1">
        <w:rPr>
          <w:rFonts w:ascii="Arial" w:eastAsia="仿宋_GB2312" w:hAnsi="Arial" w:hint="eastAsia"/>
          <w:bCs/>
          <w:sz w:val="28"/>
          <w:szCs w:val="28"/>
        </w:rPr>
        <w:lastRenderedPageBreak/>
        <w:t>价、稳预期”的三稳政策。同时，此次集中供地在户型限制上也适当做出了调整，将“套型面积”调整为“套内面积”，</w:t>
      </w:r>
      <w:proofErr w:type="gramStart"/>
      <w:r w:rsidRPr="00E76CB1">
        <w:rPr>
          <w:rFonts w:ascii="Arial" w:eastAsia="仿宋_GB2312" w:hAnsi="Arial" w:hint="eastAsia"/>
          <w:bCs/>
          <w:sz w:val="28"/>
          <w:szCs w:val="28"/>
        </w:rPr>
        <w:t>为房企户型</w:t>
      </w:r>
      <w:proofErr w:type="gramEnd"/>
      <w:r w:rsidRPr="00E76CB1">
        <w:rPr>
          <w:rFonts w:ascii="Arial" w:eastAsia="仿宋_GB2312" w:hAnsi="Arial" w:hint="eastAsia"/>
          <w:bCs/>
          <w:sz w:val="28"/>
          <w:szCs w:val="28"/>
        </w:rPr>
        <w:t>设计灵活度、住宅品质提升方面预留了合理空间，在“重调控”、“强保障”和“稳品质”上寻求了一定的平衡。</w:t>
      </w:r>
    </w:p>
    <w:p w14:paraId="5E801D2E" w14:textId="77777777" w:rsidR="002C3ABF" w:rsidRPr="004A328E"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sidRPr="004A328E">
        <w:rPr>
          <w:rFonts w:ascii="Arial" w:eastAsia="仿宋_GB2312" w:hAnsi="Arial" w:cs="Arial"/>
          <w:bCs/>
          <w:sz w:val="28"/>
          <w:szCs w:val="28"/>
        </w:rPr>
        <w:t>（</w:t>
      </w:r>
      <w:r w:rsidRPr="004A328E">
        <w:rPr>
          <w:rFonts w:ascii="Arial" w:eastAsia="仿宋_GB2312" w:hAnsi="Arial" w:cs="Arial"/>
          <w:bCs/>
          <w:sz w:val="28"/>
          <w:szCs w:val="28"/>
        </w:rPr>
        <w:t>2</w:t>
      </w:r>
      <w:r w:rsidRPr="004A328E">
        <w:rPr>
          <w:rFonts w:ascii="Arial" w:eastAsia="仿宋_GB2312" w:hAnsi="Arial" w:cs="Arial"/>
          <w:bCs/>
          <w:sz w:val="28"/>
          <w:szCs w:val="28"/>
        </w:rPr>
        <w:t>）商品房住宅市场</w:t>
      </w:r>
    </w:p>
    <w:p w14:paraId="73EC6871" w14:textId="77777777" w:rsidR="002C3ABF" w:rsidRPr="00872641"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1</w:t>
      </w:r>
      <w:r w:rsidRPr="00872641">
        <w:rPr>
          <w:rFonts w:ascii="Arial" w:eastAsia="仿宋_GB2312" w:hAnsi="Arial" w:hint="eastAsia"/>
          <w:bCs/>
          <w:sz w:val="28"/>
          <w:szCs w:val="28"/>
        </w:rPr>
        <w:t>）商品住宅供给状况</w:t>
      </w:r>
    </w:p>
    <w:p w14:paraId="4F6FA51F" w14:textId="77777777" w:rsidR="002C3ABF" w:rsidRPr="008068B2" w:rsidRDefault="002C3ABF" w:rsidP="002C3ABF">
      <w:pPr>
        <w:overflowPunct w:val="0"/>
        <w:spacing w:line="360" w:lineRule="auto"/>
        <w:ind w:firstLineChars="200" w:firstLine="560"/>
        <w:jc w:val="both"/>
        <w:textAlignment w:val="auto"/>
        <w:rPr>
          <w:rFonts w:ascii="Arial" w:eastAsia="仿宋_GB2312" w:hAnsi="Arial"/>
          <w:bCs/>
          <w:sz w:val="28"/>
          <w:szCs w:val="28"/>
          <w:highlight w:val="lightGray"/>
        </w:rPr>
      </w:pPr>
      <w:r>
        <w:rPr>
          <w:rFonts w:ascii="Arial" w:eastAsia="仿宋_GB2312" w:hAnsi="Arial" w:hint="eastAsia"/>
          <w:bCs/>
          <w:sz w:val="28"/>
          <w:szCs w:val="28"/>
        </w:rPr>
        <w:t>2021</w:t>
      </w:r>
      <w:r>
        <w:rPr>
          <w:rFonts w:ascii="Arial" w:eastAsia="仿宋_GB2312" w:hAnsi="Arial" w:hint="eastAsia"/>
          <w:bCs/>
          <w:sz w:val="28"/>
          <w:szCs w:val="28"/>
        </w:rPr>
        <w:t>年一季度在前期热点片区情绪高涨带动下、就地过年倡导背景下，</w:t>
      </w:r>
      <w:proofErr w:type="gramStart"/>
      <w:r>
        <w:rPr>
          <w:rFonts w:ascii="Arial" w:eastAsia="仿宋_GB2312" w:hAnsi="Arial" w:hint="eastAsia"/>
          <w:bCs/>
          <w:sz w:val="28"/>
          <w:szCs w:val="28"/>
        </w:rPr>
        <w:t>房企在京</w:t>
      </w:r>
      <w:proofErr w:type="gramEnd"/>
      <w:r>
        <w:rPr>
          <w:rFonts w:ascii="Arial" w:eastAsia="仿宋_GB2312" w:hAnsi="Arial" w:hint="eastAsia"/>
          <w:bCs/>
          <w:sz w:val="28"/>
          <w:szCs w:val="28"/>
        </w:rPr>
        <w:t>积极推售和营销，</w:t>
      </w:r>
      <w:r>
        <w:rPr>
          <w:rFonts w:ascii="Arial" w:eastAsia="仿宋_GB2312" w:hAnsi="Arial" w:hint="eastAsia"/>
          <w:bCs/>
          <w:sz w:val="28"/>
          <w:szCs w:val="28"/>
        </w:rPr>
        <w:t>3</w:t>
      </w:r>
      <w:r>
        <w:rPr>
          <w:rFonts w:ascii="Arial" w:eastAsia="仿宋_GB2312" w:hAnsi="Arial" w:hint="eastAsia"/>
          <w:bCs/>
          <w:sz w:val="28"/>
          <w:szCs w:val="28"/>
        </w:rPr>
        <w:t>月进入传统销售旺季，新房供应节奏进一步加快，累计供应规模仅</w:t>
      </w:r>
      <w:r>
        <w:rPr>
          <w:rFonts w:ascii="Arial" w:eastAsia="仿宋_GB2312" w:hAnsi="Arial" w:hint="eastAsia"/>
          <w:bCs/>
          <w:sz w:val="28"/>
          <w:szCs w:val="28"/>
        </w:rPr>
        <w:t>80</w:t>
      </w:r>
      <w:r>
        <w:rPr>
          <w:rFonts w:ascii="Arial" w:eastAsia="仿宋_GB2312" w:hAnsi="Arial" w:hint="eastAsia"/>
          <w:bCs/>
          <w:sz w:val="28"/>
          <w:szCs w:val="28"/>
        </w:rPr>
        <w:t>万平方米；二季度初期，北京新房供应保持</w:t>
      </w:r>
      <w:proofErr w:type="gramStart"/>
      <w:r>
        <w:rPr>
          <w:rFonts w:ascii="Arial" w:eastAsia="仿宋_GB2312" w:hAnsi="Arial" w:hint="eastAsia"/>
          <w:bCs/>
          <w:sz w:val="28"/>
          <w:szCs w:val="28"/>
        </w:rPr>
        <w:t>高供应</w:t>
      </w:r>
      <w:proofErr w:type="gramEnd"/>
      <w:r>
        <w:rPr>
          <w:rFonts w:ascii="Arial" w:eastAsia="仿宋_GB2312" w:hAnsi="Arial" w:hint="eastAsia"/>
          <w:bCs/>
          <w:sz w:val="28"/>
          <w:szCs w:val="28"/>
        </w:rPr>
        <w:t>节奏，但中下旬供应量明显缩减，上半年商品住宅（不含保障房）累计供应</w:t>
      </w:r>
      <w:r>
        <w:rPr>
          <w:rFonts w:ascii="Arial" w:eastAsia="仿宋_GB2312" w:hAnsi="Arial" w:hint="eastAsia"/>
          <w:bCs/>
          <w:sz w:val="28"/>
          <w:szCs w:val="28"/>
        </w:rPr>
        <w:t>487.69</w:t>
      </w:r>
      <w:r>
        <w:rPr>
          <w:rFonts w:ascii="Arial" w:eastAsia="仿宋_GB2312" w:hAnsi="Arial" w:hint="eastAsia"/>
          <w:bCs/>
          <w:sz w:val="28"/>
          <w:szCs w:val="28"/>
        </w:rPr>
        <w:t>万平方米，同比增长</w:t>
      </w:r>
      <w:r>
        <w:rPr>
          <w:rFonts w:ascii="Arial" w:eastAsia="仿宋_GB2312" w:hAnsi="Arial" w:hint="eastAsia"/>
          <w:bCs/>
          <w:sz w:val="28"/>
          <w:szCs w:val="28"/>
        </w:rPr>
        <w:t>42%</w:t>
      </w:r>
      <w:r>
        <w:rPr>
          <w:rFonts w:ascii="Arial" w:eastAsia="仿宋_GB2312" w:hAnsi="Arial" w:hint="eastAsia"/>
          <w:bCs/>
          <w:sz w:val="28"/>
          <w:szCs w:val="28"/>
        </w:rPr>
        <w:t>，创近五年同期新高。</w:t>
      </w:r>
      <w:r>
        <w:rPr>
          <w:rFonts w:ascii="Arial" w:eastAsia="仿宋_GB2312" w:hAnsi="Arial" w:hint="eastAsia"/>
          <w:bCs/>
          <w:sz w:val="28"/>
          <w:szCs w:val="28"/>
        </w:rPr>
        <w:t>2021</w:t>
      </w:r>
      <w:r>
        <w:rPr>
          <w:rFonts w:ascii="Arial" w:eastAsia="仿宋_GB2312" w:hAnsi="Arial" w:hint="eastAsia"/>
          <w:bCs/>
          <w:sz w:val="28"/>
          <w:szCs w:val="28"/>
        </w:rPr>
        <w:t>年上半年商品住宅市场供销比为</w:t>
      </w:r>
      <w:r>
        <w:rPr>
          <w:rFonts w:ascii="Arial" w:eastAsia="仿宋_GB2312" w:hAnsi="Arial" w:hint="eastAsia"/>
          <w:bCs/>
          <w:sz w:val="28"/>
          <w:szCs w:val="28"/>
        </w:rPr>
        <w:t>1.04</w:t>
      </w:r>
      <w:r>
        <w:rPr>
          <w:rFonts w:ascii="Arial" w:eastAsia="仿宋_GB2312" w:hAnsi="Arial" w:hint="eastAsia"/>
          <w:bCs/>
          <w:sz w:val="28"/>
          <w:szCs w:val="28"/>
        </w:rPr>
        <w:t>，同比上升</w:t>
      </w:r>
      <w:r>
        <w:rPr>
          <w:rFonts w:ascii="Arial" w:eastAsia="仿宋_GB2312" w:hAnsi="Arial" w:hint="eastAsia"/>
          <w:bCs/>
          <w:sz w:val="28"/>
          <w:szCs w:val="28"/>
        </w:rPr>
        <w:t>0.42</w:t>
      </w:r>
      <w:r>
        <w:rPr>
          <w:rFonts w:ascii="Arial" w:eastAsia="仿宋_GB2312" w:hAnsi="Arial" w:hint="eastAsia"/>
          <w:bCs/>
          <w:sz w:val="28"/>
          <w:szCs w:val="28"/>
        </w:rPr>
        <w:t>个点，整体处于供求弱平衡状态。</w:t>
      </w:r>
    </w:p>
    <w:p w14:paraId="091E69A9" w14:textId="77777777" w:rsidR="002C3ABF" w:rsidRDefault="002C3ABF" w:rsidP="002C3ABF">
      <w:pPr>
        <w:overflowPunct w:val="0"/>
        <w:spacing w:line="360" w:lineRule="auto"/>
        <w:jc w:val="both"/>
        <w:textAlignment w:val="auto"/>
        <w:rPr>
          <w:noProof/>
        </w:rPr>
      </w:pPr>
      <w:r>
        <w:rPr>
          <w:noProof/>
        </w:rPr>
        <w:drawing>
          <wp:inline distT="0" distB="0" distL="0" distR="0" wp14:anchorId="4CBC9C4F" wp14:editId="7AC54DD9">
            <wp:extent cx="5911850" cy="1743710"/>
            <wp:effectExtent l="0" t="0" r="0" b="889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11850" cy="1743710"/>
                    </a:xfrm>
                    <a:prstGeom prst="rect">
                      <a:avLst/>
                    </a:prstGeom>
                    <a:noFill/>
                    <a:ln>
                      <a:noFill/>
                    </a:ln>
                  </pic:spPr>
                </pic:pic>
              </a:graphicData>
            </a:graphic>
          </wp:inline>
        </w:drawing>
      </w:r>
    </w:p>
    <w:p w14:paraId="6EC8323D" w14:textId="77777777" w:rsidR="002C3ABF" w:rsidRPr="00872641" w:rsidRDefault="002C3ABF" w:rsidP="002C3AB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截至</w:t>
      </w:r>
      <w:r>
        <w:rPr>
          <w:rFonts w:ascii="Arial" w:eastAsia="仿宋_GB2312" w:hAnsi="Arial" w:hint="eastAsia"/>
          <w:bCs/>
          <w:sz w:val="28"/>
          <w:szCs w:val="28"/>
        </w:rPr>
        <w:t>6</w:t>
      </w:r>
      <w:r>
        <w:rPr>
          <w:rFonts w:ascii="Arial" w:eastAsia="仿宋_GB2312" w:hAnsi="Arial" w:hint="eastAsia"/>
          <w:bCs/>
          <w:sz w:val="28"/>
          <w:szCs w:val="28"/>
        </w:rPr>
        <w:t>月底，北京商品住宅（不含保障房）库存量为</w:t>
      </w:r>
      <w:r>
        <w:rPr>
          <w:rFonts w:ascii="Arial" w:eastAsia="仿宋_GB2312" w:hAnsi="Arial" w:hint="eastAsia"/>
          <w:bCs/>
          <w:sz w:val="28"/>
          <w:szCs w:val="28"/>
        </w:rPr>
        <w:t>1153.89</w:t>
      </w:r>
      <w:r>
        <w:rPr>
          <w:rFonts w:ascii="Arial" w:eastAsia="仿宋_GB2312" w:hAnsi="Arial" w:hint="eastAsia"/>
          <w:bCs/>
          <w:sz w:val="28"/>
          <w:szCs w:val="28"/>
        </w:rPr>
        <w:t>万平方米，较去年同期微降</w:t>
      </w:r>
      <w:r>
        <w:rPr>
          <w:rFonts w:ascii="Arial" w:eastAsia="仿宋_GB2312" w:hAnsi="Arial" w:hint="eastAsia"/>
          <w:bCs/>
          <w:sz w:val="28"/>
          <w:szCs w:val="28"/>
        </w:rPr>
        <w:t>1%</w:t>
      </w:r>
      <w:r>
        <w:rPr>
          <w:rFonts w:ascii="Arial" w:eastAsia="仿宋_GB2312" w:hAnsi="Arial" w:hint="eastAsia"/>
          <w:bCs/>
          <w:sz w:val="28"/>
          <w:szCs w:val="28"/>
        </w:rPr>
        <w:t>；上半年商品住宅供应节奏及销售去化速度均较快，库存规模相对平稳，库存出清周期维持在</w:t>
      </w:r>
      <w:r>
        <w:rPr>
          <w:rFonts w:ascii="Arial" w:eastAsia="仿宋_GB2312" w:hAnsi="Arial" w:hint="eastAsia"/>
          <w:bCs/>
          <w:sz w:val="28"/>
          <w:szCs w:val="28"/>
        </w:rPr>
        <w:t>13.7</w:t>
      </w:r>
      <w:r>
        <w:rPr>
          <w:rFonts w:ascii="Arial" w:eastAsia="仿宋_GB2312" w:hAnsi="Arial" w:hint="eastAsia"/>
          <w:bCs/>
          <w:sz w:val="28"/>
          <w:szCs w:val="28"/>
        </w:rPr>
        <w:t>个月（</w:t>
      </w:r>
      <w:r>
        <w:rPr>
          <w:rFonts w:ascii="Arial" w:eastAsia="仿宋_GB2312" w:hAnsi="Arial" w:hint="eastAsia"/>
          <w:bCs/>
          <w:sz w:val="28"/>
          <w:szCs w:val="28"/>
        </w:rPr>
        <w:t>6</w:t>
      </w:r>
      <w:r>
        <w:rPr>
          <w:rFonts w:ascii="Arial" w:eastAsia="仿宋_GB2312" w:hAnsi="Arial" w:hint="eastAsia"/>
          <w:bCs/>
          <w:sz w:val="28"/>
          <w:szCs w:val="28"/>
        </w:rPr>
        <w:t>月底出清周期），结构性库存风险仍存在</w:t>
      </w:r>
      <w:r w:rsidRPr="009B1762">
        <w:rPr>
          <w:rFonts w:ascii="Arial" w:eastAsia="仿宋_GB2312" w:hAnsi="Arial" w:hint="eastAsia"/>
          <w:bCs/>
          <w:sz w:val="28"/>
          <w:szCs w:val="28"/>
        </w:rPr>
        <w:t>。</w:t>
      </w:r>
    </w:p>
    <w:p w14:paraId="113C30B2" w14:textId="77777777" w:rsidR="002C3ABF" w:rsidRPr="00872641" w:rsidRDefault="002C3ABF" w:rsidP="002C3ABF">
      <w:pPr>
        <w:overflowPunct w:val="0"/>
        <w:spacing w:line="360" w:lineRule="auto"/>
        <w:jc w:val="center"/>
        <w:textAlignment w:val="auto"/>
        <w:rPr>
          <w:rFonts w:ascii="Arial" w:eastAsia="仿宋_GB2312" w:hAnsi="Arial"/>
          <w:bCs/>
          <w:sz w:val="28"/>
          <w:szCs w:val="28"/>
          <w:highlight w:val="lightGray"/>
        </w:rPr>
      </w:pPr>
      <w:r>
        <w:rPr>
          <w:noProof/>
        </w:rPr>
        <w:lastRenderedPageBreak/>
        <w:drawing>
          <wp:inline distT="0" distB="0" distL="0" distR="0" wp14:anchorId="7E488526" wp14:editId="3F2904CE">
            <wp:extent cx="5901055" cy="1849755"/>
            <wp:effectExtent l="0" t="0" r="444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01055" cy="1849755"/>
                    </a:xfrm>
                    <a:prstGeom prst="rect">
                      <a:avLst/>
                    </a:prstGeom>
                    <a:noFill/>
                    <a:ln>
                      <a:noFill/>
                    </a:ln>
                  </pic:spPr>
                </pic:pic>
              </a:graphicData>
            </a:graphic>
          </wp:inline>
        </w:drawing>
      </w:r>
    </w:p>
    <w:p w14:paraId="4D24CABF" w14:textId="77777777" w:rsidR="002C3ABF" w:rsidRPr="00872641"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2</w:t>
      </w:r>
      <w:r w:rsidRPr="00872641">
        <w:rPr>
          <w:rFonts w:ascii="Arial" w:eastAsia="仿宋_GB2312" w:hAnsi="Arial" w:hint="eastAsia"/>
          <w:bCs/>
          <w:sz w:val="28"/>
          <w:szCs w:val="28"/>
        </w:rPr>
        <w:t>）商品住宅成交情况</w:t>
      </w:r>
    </w:p>
    <w:p w14:paraId="1782D010" w14:textId="77777777" w:rsidR="002C3ABF" w:rsidRPr="00872641" w:rsidRDefault="002C3ABF" w:rsidP="002C3AB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A.</w:t>
      </w:r>
      <w:r w:rsidRPr="00872641">
        <w:rPr>
          <w:rFonts w:ascii="Arial" w:eastAsia="仿宋_GB2312" w:hAnsi="Arial" w:hint="eastAsia"/>
          <w:bCs/>
          <w:sz w:val="28"/>
          <w:szCs w:val="28"/>
        </w:rPr>
        <w:t>成交量</w:t>
      </w:r>
    </w:p>
    <w:p w14:paraId="1074C504" w14:textId="77777777" w:rsidR="002C3ABF" w:rsidRPr="008068B2" w:rsidRDefault="002C3ABF" w:rsidP="002C3ABF">
      <w:pPr>
        <w:overflowPunct w:val="0"/>
        <w:spacing w:line="360" w:lineRule="auto"/>
        <w:ind w:firstLineChars="200" w:firstLine="560"/>
        <w:jc w:val="both"/>
        <w:textAlignment w:val="auto"/>
        <w:rPr>
          <w:rFonts w:ascii="Arial" w:eastAsia="仿宋_GB2312" w:hAnsi="Arial"/>
          <w:bCs/>
          <w:sz w:val="28"/>
          <w:szCs w:val="28"/>
          <w:highlight w:val="lightGray"/>
        </w:rPr>
      </w:pPr>
      <w:r>
        <w:rPr>
          <w:rFonts w:ascii="Arial" w:eastAsia="仿宋_GB2312" w:hAnsi="Arial" w:hint="eastAsia"/>
          <w:bCs/>
          <w:sz w:val="28"/>
          <w:szCs w:val="28"/>
        </w:rPr>
        <w:t>2021</w:t>
      </w:r>
      <w:r>
        <w:rPr>
          <w:rFonts w:ascii="Arial" w:eastAsia="仿宋_GB2312" w:hAnsi="Arial" w:hint="eastAsia"/>
          <w:bCs/>
          <w:sz w:val="28"/>
          <w:szCs w:val="28"/>
        </w:rPr>
        <w:t>年一季度在“就地过年”、信贷预期收紧、供应</w:t>
      </w:r>
      <w:proofErr w:type="gramStart"/>
      <w:r>
        <w:rPr>
          <w:rFonts w:ascii="Arial" w:eastAsia="仿宋_GB2312" w:hAnsi="Arial" w:hint="eastAsia"/>
          <w:bCs/>
          <w:sz w:val="28"/>
          <w:szCs w:val="28"/>
        </w:rPr>
        <w:t>端改善</w:t>
      </w:r>
      <w:proofErr w:type="gramEnd"/>
      <w:r>
        <w:rPr>
          <w:rFonts w:ascii="Arial" w:eastAsia="仿宋_GB2312" w:hAnsi="Arial" w:hint="eastAsia"/>
          <w:bCs/>
          <w:sz w:val="28"/>
          <w:szCs w:val="28"/>
        </w:rPr>
        <w:t>等多因素共同推动影响下，商品住宅成交规模同比涨幅超</w:t>
      </w:r>
      <w:r>
        <w:rPr>
          <w:rFonts w:ascii="Arial" w:eastAsia="仿宋_GB2312" w:hAnsi="Arial" w:hint="eastAsia"/>
          <w:bCs/>
          <w:sz w:val="28"/>
          <w:szCs w:val="28"/>
        </w:rPr>
        <w:t>200%</w:t>
      </w:r>
      <w:r>
        <w:rPr>
          <w:rFonts w:ascii="Arial" w:eastAsia="仿宋_GB2312" w:hAnsi="Arial" w:hint="eastAsia"/>
          <w:bCs/>
          <w:sz w:val="28"/>
          <w:szCs w:val="28"/>
        </w:rPr>
        <w:t>。二季度在新一轮市场秩序整治下，新房市场情绪比较平稳，</w:t>
      </w:r>
      <w:proofErr w:type="gramStart"/>
      <w:r>
        <w:rPr>
          <w:rFonts w:ascii="Arial" w:eastAsia="仿宋_GB2312" w:hAnsi="Arial" w:hint="eastAsia"/>
          <w:bCs/>
          <w:sz w:val="28"/>
          <w:szCs w:val="28"/>
        </w:rPr>
        <w:t>刚需释放</w:t>
      </w:r>
      <w:proofErr w:type="gramEnd"/>
      <w:r>
        <w:rPr>
          <w:rFonts w:ascii="Arial" w:eastAsia="仿宋_GB2312" w:hAnsi="Arial" w:hint="eastAsia"/>
          <w:bCs/>
          <w:sz w:val="28"/>
          <w:szCs w:val="28"/>
        </w:rPr>
        <w:t>较快，商品住宅成交规模快速回升，</w:t>
      </w:r>
      <w:r>
        <w:rPr>
          <w:rFonts w:ascii="Arial" w:eastAsia="仿宋_GB2312" w:hAnsi="Arial" w:hint="eastAsia"/>
          <w:bCs/>
          <w:sz w:val="28"/>
          <w:szCs w:val="28"/>
        </w:rPr>
        <w:t>6</w:t>
      </w:r>
      <w:r>
        <w:rPr>
          <w:rFonts w:ascii="Arial" w:eastAsia="仿宋_GB2312" w:hAnsi="Arial" w:hint="eastAsia"/>
          <w:bCs/>
          <w:sz w:val="28"/>
          <w:szCs w:val="28"/>
        </w:rPr>
        <w:t>月单月成交规模超</w:t>
      </w:r>
      <w:r>
        <w:rPr>
          <w:rFonts w:ascii="Arial" w:eastAsia="仿宋_GB2312" w:hAnsi="Arial" w:hint="eastAsia"/>
          <w:bCs/>
          <w:sz w:val="28"/>
          <w:szCs w:val="28"/>
        </w:rPr>
        <w:t>120</w:t>
      </w:r>
      <w:r>
        <w:rPr>
          <w:rFonts w:ascii="Arial" w:eastAsia="仿宋_GB2312" w:hAnsi="Arial" w:hint="eastAsia"/>
          <w:bCs/>
          <w:sz w:val="28"/>
          <w:szCs w:val="28"/>
        </w:rPr>
        <w:t>万平方米，刷新近两年单月成交规模新高，上半年累计成交</w:t>
      </w:r>
      <w:r>
        <w:rPr>
          <w:rFonts w:ascii="Arial" w:eastAsia="仿宋_GB2312" w:hAnsi="Arial" w:hint="eastAsia"/>
          <w:bCs/>
          <w:sz w:val="28"/>
          <w:szCs w:val="28"/>
        </w:rPr>
        <w:t>505.51</w:t>
      </w:r>
      <w:r>
        <w:rPr>
          <w:rFonts w:ascii="Arial" w:eastAsia="仿宋_GB2312" w:hAnsi="Arial" w:hint="eastAsia"/>
          <w:bCs/>
          <w:sz w:val="28"/>
          <w:szCs w:val="28"/>
        </w:rPr>
        <w:t>万平方米，同比增长</w:t>
      </w:r>
      <w:r>
        <w:rPr>
          <w:rFonts w:ascii="Arial" w:eastAsia="仿宋_GB2312" w:hAnsi="Arial" w:hint="eastAsia"/>
          <w:bCs/>
          <w:sz w:val="28"/>
          <w:szCs w:val="28"/>
        </w:rPr>
        <w:t>136%</w:t>
      </w:r>
      <w:r>
        <w:rPr>
          <w:rFonts w:ascii="Arial" w:eastAsia="仿宋_GB2312" w:hAnsi="Arial" w:hint="eastAsia"/>
          <w:bCs/>
          <w:sz w:val="28"/>
          <w:szCs w:val="28"/>
        </w:rPr>
        <w:t>，创近五年同期新高。</w:t>
      </w:r>
    </w:p>
    <w:p w14:paraId="6AB6DDB4" w14:textId="77777777" w:rsidR="002C3ABF" w:rsidRPr="008068B2" w:rsidRDefault="002C3ABF" w:rsidP="002C3ABF">
      <w:pPr>
        <w:widowControl/>
        <w:overflowPunct w:val="0"/>
        <w:adjustRightInd/>
        <w:spacing w:line="480" w:lineRule="auto"/>
        <w:jc w:val="center"/>
        <w:textAlignment w:val="auto"/>
        <w:rPr>
          <w:rFonts w:ascii="Arial" w:hAnsi="Arial"/>
          <w:bCs/>
          <w:sz w:val="21"/>
          <w:szCs w:val="28"/>
          <w:highlight w:val="lightGray"/>
        </w:rPr>
      </w:pPr>
      <w:r>
        <w:rPr>
          <w:noProof/>
        </w:rPr>
        <w:drawing>
          <wp:inline distT="0" distB="0" distL="0" distR="0" wp14:anchorId="23AA325F" wp14:editId="535B30B1">
            <wp:extent cx="5901055" cy="1871345"/>
            <wp:effectExtent l="0" t="0" r="444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01055" cy="1871345"/>
                    </a:xfrm>
                    <a:prstGeom prst="rect">
                      <a:avLst/>
                    </a:prstGeom>
                    <a:noFill/>
                    <a:ln>
                      <a:noFill/>
                    </a:ln>
                  </pic:spPr>
                </pic:pic>
              </a:graphicData>
            </a:graphic>
          </wp:inline>
        </w:drawing>
      </w:r>
    </w:p>
    <w:p w14:paraId="04642586" w14:textId="77777777" w:rsidR="002C3ABF" w:rsidRDefault="002C3ABF" w:rsidP="002C3ABF">
      <w:pPr>
        <w:tabs>
          <w:tab w:val="left" w:pos="426"/>
        </w:tabs>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B.</w:t>
      </w:r>
      <w:r w:rsidRPr="00872641">
        <w:rPr>
          <w:rFonts w:hint="eastAsia"/>
        </w:rPr>
        <w:t xml:space="preserve"> </w:t>
      </w:r>
      <w:r w:rsidRPr="00872641">
        <w:rPr>
          <w:rFonts w:ascii="Arial" w:eastAsia="仿宋_GB2312" w:hAnsi="Arial" w:hint="eastAsia"/>
          <w:bCs/>
          <w:sz w:val="28"/>
          <w:szCs w:val="28"/>
        </w:rPr>
        <w:t>成交价格</w:t>
      </w:r>
    </w:p>
    <w:p w14:paraId="11004512" w14:textId="77777777" w:rsidR="002C3ABF" w:rsidRPr="00872641"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a.</w:t>
      </w:r>
      <w:r w:rsidRPr="00872641">
        <w:rPr>
          <w:rFonts w:ascii="Arial" w:eastAsia="仿宋_GB2312" w:hAnsi="Arial" w:hint="eastAsia"/>
          <w:bCs/>
          <w:sz w:val="28"/>
          <w:szCs w:val="28"/>
        </w:rPr>
        <w:t>成交价格</w:t>
      </w:r>
    </w:p>
    <w:p w14:paraId="526690A4" w14:textId="77777777" w:rsidR="002C3ABF" w:rsidRPr="00872641" w:rsidRDefault="002C3ABF" w:rsidP="002C3AB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整体来看，上半年北京商品住宅成交均价为</w:t>
      </w:r>
      <w:r>
        <w:rPr>
          <w:rFonts w:ascii="Arial" w:eastAsia="仿宋_GB2312" w:hAnsi="Arial" w:hint="eastAsia"/>
          <w:bCs/>
          <w:sz w:val="28"/>
          <w:szCs w:val="28"/>
        </w:rPr>
        <w:t>47266</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平方米，同比小幅回调</w:t>
      </w:r>
      <w:r>
        <w:rPr>
          <w:rFonts w:ascii="Arial" w:eastAsia="仿宋_GB2312" w:hAnsi="Arial" w:hint="eastAsia"/>
          <w:bCs/>
          <w:sz w:val="28"/>
          <w:szCs w:val="28"/>
        </w:rPr>
        <w:t>5%</w:t>
      </w:r>
      <w:r>
        <w:rPr>
          <w:rFonts w:ascii="Arial" w:eastAsia="仿宋_GB2312" w:hAnsi="Arial" w:hint="eastAsia"/>
          <w:bCs/>
          <w:sz w:val="28"/>
          <w:szCs w:val="28"/>
        </w:rPr>
        <w:t>，环比小幅走高</w:t>
      </w:r>
      <w:r>
        <w:rPr>
          <w:rFonts w:ascii="Arial" w:eastAsia="仿宋_GB2312" w:hAnsi="Arial" w:hint="eastAsia"/>
          <w:bCs/>
          <w:sz w:val="28"/>
          <w:szCs w:val="28"/>
        </w:rPr>
        <w:t>3%</w:t>
      </w:r>
      <w:r>
        <w:rPr>
          <w:rFonts w:ascii="Arial" w:eastAsia="仿宋_GB2312" w:hAnsi="Arial" w:hint="eastAsia"/>
          <w:bCs/>
          <w:sz w:val="28"/>
          <w:szCs w:val="28"/>
        </w:rPr>
        <w:t>。一方面，上半年在新入市项目价格走高刺激下，</w:t>
      </w:r>
      <w:proofErr w:type="gramStart"/>
      <w:r>
        <w:rPr>
          <w:rFonts w:ascii="Arial" w:eastAsia="仿宋_GB2312" w:hAnsi="Arial" w:hint="eastAsia"/>
          <w:bCs/>
          <w:sz w:val="28"/>
          <w:szCs w:val="28"/>
        </w:rPr>
        <w:t>限竞房</w:t>
      </w:r>
      <w:proofErr w:type="gramEnd"/>
      <w:r>
        <w:rPr>
          <w:rFonts w:ascii="Arial" w:eastAsia="仿宋_GB2312" w:hAnsi="Arial" w:hint="eastAsia"/>
          <w:bCs/>
          <w:sz w:val="28"/>
          <w:szCs w:val="28"/>
        </w:rPr>
        <w:t>、共有产权房</w:t>
      </w:r>
      <w:proofErr w:type="gramStart"/>
      <w:r>
        <w:rPr>
          <w:rFonts w:ascii="Arial" w:eastAsia="仿宋_GB2312" w:hAnsi="Arial" w:hint="eastAsia"/>
          <w:bCs/>
          <w:sz w:val="28"/>
          <w:szCs w:val="28"/>
        </w:rPr>
        <w:t>及刚需产品</w:t>
      </w:r>
      <w:proofErr w:type="gramEnd"/>
      <w:r>
        <w:rPr>
          <w:rFonts w:ascii="Arial" w:eastAsia="仿宋_GB2312" w:hAnsi="Arial" w:hint="eastAsia"/>
          <w:bCs/>
          <w:sz w:val="28"/>
          <w:szCs w:val="28"/>
        </w:rPr>
        <w:t>等低价项目去化速度加快，拉</w:t>
      </w:r>
      <w:proofErr w:type="gramStart"/>
      <w:r>
        <w:rPr>
          <w:rFonts w:ascii="Arial" w:eastAsia="仿宋_GB2312" w:hAnsi="Arial" w:hint="eastAsia"/>
          <w:bCs/>
          <w:sz w:val="28"/>
          <w:szCs w:val="28"/>
        </w:rPr>
        <w:t>低整体</w:t>
      </w:r>
      <w:proofErr w:type="gramEnd"/>
      <w:r>
        <w:rPr>
          <w:rFonts w:ascii="Arial" w:eastAsia="仿宋_GB2312" w:hAnsi="Arial" w:hint="eastAsia"/>
          <w:bCs/>
          <w:sz w:val="28"/>
          <w:szCs w:val="28"/>
        </w:rPr>
        <w:t>成交均价；另一方面，受北京豪宅项目集中成交影响，</w:t>
      </w:r>
      <w:r>
        <w:rPr>
          <w:rFonts w:ascii="Arial" w:eastAsia="仿宋_GB2312" w:hAnsi="Arial" w:hint="eastAsia"/>
          <w:bCs/>
          <w:sz w:val="28"/>
          <w:szCs w:val="28"/>
        </w:rPr>
        <w:t>2020</w:t>
      </w:r>
      <w:r>
        <w:rPr>
          <w:rFonts w:ascii="Arial" w:eastAsia="仿宋_GB2312" w:hAnsi="Arial" w:hint="eastAsia"/>
          <w:bCs/>
          <w:sz w:val="28"/>
          <w:szCs w:val="28"/>
        </w:rPr>
        <w:t>年上半年商品住宅成交</w:t>
      </w:r>
      <w:r>
        <w:rPr>
          <w:rFonts w:ascii="Arial" w:eastAsia="仿宋_GB2312" w:hAnsi="Arial" w:hint="eastAsia"/>
          <w:bCs/>
          <w:sz w:val="28"/>
          <w:szCs w:val="28"/>
        </w:rPr>
        <w:lastRenderedPageBreak/>
        <w:t>均价基数相对较高。伴随</w:t>
      </w:r>
      <w:proofErr w:type="gramStart"/>
      <w:r>
        <w:rPr>
          <w:rFonts w:ascii="Arial" w:eastAsia="仿宋_GB2312" w:hAnsi="Arial" w:hint="eastAsia"/>
          <w:bCs/>
          <w:sz w:val="28"/>
          <w:szCs w:val="28"/>
        </w:rPr>
        <w:t>不</w:t>
      </w:r>
      <w:proofErr w:type="gramEnd"/>
      <w:r>
        <w:rPr>
          <w:rFonts w:ascii="Arial" w:eastAsia="仿宋_GB2312" w:hAnsi="Arial" w:hint="eastAsia"/>
          <w:bCs/>
          <w:sz w:val="28"/>
          <w:szCs w:val="28"/>
        </w:rPr>
        <w:t>限价地块项目逐步入市、改善型项目成交不断增加，未来短期市场价格或将回升，但在政策严控、房地联动、引入房屋销售价格机制等多因素综合影响下，预计后期市场价格结构性回升幅度恐将有限。</w:t>
      </w:r>
    </w:p>
    <w:p w14:paraId="43C7B9E5" w14:textId="77777777" w:rsidR="002C3ABF" w:rsidRPr="00872641" w:rsidRDefault="002C3ABF" w:rsidP="002C3ABF">
      <w:pPr>
        <w:overflowPunct w:val="0"/>
        <w:spacing w:line="480" w:lineRule="auto"/>
        <w:jc w:val="center"/>
        <w:textAlignment w:val="auto"/>
        <w:rPr>
          <w:rFonts w:ascii="Arial" w:hAnsi="Arial"/>
          <w:sz w:val="21"/>
          <w:szCs w:val="28"/>
          <w:highlight w:val="lightGray"/>
        </w:rPr>
      </w:pPr>
      <w:r>
        <w:rPr>
          <w:noProof/>
        </w:rPr>
        <w:drawing>
          <wp:inline distT="0" distB="0" distL="0" distR="0" wp14:anchorId="6C67C965" wp14:editId="64A61263">
            <wp:extent cx="5911850" cy="1765300"/>
            <wp:effectExtent l="0" t="0" r="0" b="635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11850" cy="1765300"/>
                    </a:xfrm>
                    <a:prstGeom prst="rect">
                      <a:avLst/>
                    </a:prstGeom>
                    <a:noFill/>
                    <a:ln>
                      <a:noFill/>
                    </a:ln>
                  </pic:spPr>
                </pic:pic>
              </a:graphicData>
            </a:graphic>
          </wp:inline>
        </w:drawing>
      </w:r>
    </w:p>
    <w:p w14:paraId="6033699F" w14:textId="77777777" w:rsidR="002C3ABF" w:rsidRPr="00872641"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b.</w:t>
      </w:r>
      <w:r w:rsidRPr="00872641">
        <w:rPr>
          <w:rFonts w:ascii="Arial" w:eastAsia="仿宋_GB2312" w:hAnsi="Arial" w:hint="eastAsia"/>
          <w:bCs/>
          <w:sz w:val="28"/>
          <w:szCs w:val="28"/>
        </w:rPr>
        <w:t>成交</w:t>
      </w:r>
      <w:r>
        <w:rPr>
          <w:rFonts w:ascii="Arial" w:eastAsia="仿宋_GB2312" w:hAnsi="Arial" w:hint="eastAsia"/>
          <w:bCs/>
          <w:sz w:val="28"/>
          <w:szCs w:val="28"/>
        </w:rPr>
        <w:t>结构</w:t>
      </w:r>
    </w:p>
    <w:p w14:paraId="2F67D407" w14:textId="77777777" w:rsidR="002C3ABF" w:rsidRPr="00872641" w:rsidRDefault="002C3ABF" w:rsidP="002C3AB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年上半年商品住宅成交面积段主要集中在</w:t>
      </w:r>
      <w:r>
        <w:rPr>
          <w:rFonts w:ascii="Arial" w:eastAsia="仿宋_GB2312" w:hAnsi="Arial" w:hint="eastAsia"/>
          <w:bCs/>
          <w:sz w:val="28"/>
          <w:szCs w:val="28"/>
        </w:rPr>
        <w:t>80-90</w:t>
      </w:r>
      <w:r>
        <w:rPr>
          <w:rFonts w:ascii="Arial" w:eastAsia="仿宋_GB2312" w:hAnsi="Arial" w:hint="eastAsia"/>
          <w:bCs/>
          <w:sz w:val="28"/>
          <w:szCs w:val="28"/>
        </w:rPr>
        <w:t>平方米，成交套数占比</w:t>
      </w:r>
      <w:r>
        <w:rPr>
          <w:rFonts w:ascii="Arial" w:eastAsia="仿宋_GB2312" w:hAnsi="Arial" w:hint="eastAsia"/>
          <w:bCs/>
          <w:sz w:val="28"/>
          <w:szCs w:val="28"/>
        </w:rPr>
        <w:t>37%</w:t>
      </w:r>
      <w:r>
        <w:rPr>
          <w:rFonts w:ascii="Arial" w:eastAsia="仿宋_GB2312" w:hAnsi="Arial" w:hint="eastAsia"/>
          <w:bCs/>
          <w:sz w:val="28"/>
          <w:szCs w:val="28"/>
        </w:rPr>
        <w:t>，整体仍以</w:t>
      </w:r>
      <w:r>
        <w:rPr>
          <w:rFonts w:ascii="Arial" w:eastAsia="仿宋_GB2312" w:hAnsi="Arial" w:hint="eastAsia"/>
          <w:bCs/>
          <w:sz w:val="28"/>
          <w:szCs w:val="28"/>
        </w:rPr>
        <w:t>90</w:t>
      </w:r>
      <w:r>
        <w:rPr>
          <w:rFonts w:ascii="Arial" w:eastAsia="仿宋_GB2312" w:hAnsi="Arial" w:hint="eastAsia"/>
          <w:bCs/>
          <w:sz w:val="28"/>
          <w:szCs w:val="28"/>
        </w:rPr>
        <w:t>平方米</w:t>
      </w:r>
      <w:proofErr w:type="gramStart"/>
      <w:r>
        <w:rPr>
          <w:rFonts w:ascii="Arial" w:eastAsia="仿宋_GB2312" w:hAnsi="Arial" w:hint="eastAsia"/>
          <w:bCs/>
          <w:sz w:val="28"/>
          <w:szCs w:val="28"/>
        </w:rPr>
        <w:t>以下刚需产品</w:t>
      </w:r>
      <w:proofErr w:type="gramEnd"/>
      <w:r>
        <w:rPr>
          <w:rFonts w:ascii="Arial" w:eastAsia="仿宋_GB2312" w:hAnsi="Arial" w:hint="eastAsia"/>
          <w:bCs/>
          <w:sz w:val="28"/>
          <w:szCs w:val="28"/>
        </w:rPr>
        <w:t>为主；成交总价段主要集中在</w:t>
      </w:r>
      <w:r>
        <w:rPr>
          <w:rFonts w:ascii="Arial" w:eastAsia="仿宋_GB2312" w:hAnsi="Arial" w:hint="eastAsia"/>
          <w:bCs/>
          <w:sz w:val="28"/>
          <w:szCs w:val="28"/>
        </w:rPr>
        <w:t>300-500</w:t>
      </w:r>
      <w:r>
        <w:rPr>
          <w:rFonts w:ascii="Arial" w:eastAsia="仿宋_GB2312" w:hAnsi="Arial" w:hint="eastAsia"/>
          <w:bCs/>
          <w:sz w:val="28"/>
          <w:szCs w:val="28"/>
        </w:rPr>
        <w:t>万总价段，成交套数占比</w:t>
      </w:r>
      <w:r>
        <w:rPr>
          <w:rFonts w:ascii="Arial" w:eastAsia="仿宋_GB2312" w:hAnsi="Arial" w:hint="eastAsia"/>
          <w:bCs/>
          <w:sz w:val="28"/>
          <w:szCs w:val="28"/>
        </w:rPr>
        <w:t>37%</w:t>
      </w:r>
      <w:r>
        <w:rPr>
          <w:rFonts w:ascii="Arial" w:eastAsia="仿宋_GB2312" w:hAnsi="Arial" w:hint="eastAsia"/>
          <w:bCs/>
          <w:sz w:val="28"/>
          <w:szCs w:val="28"/>
        </w:rPr>
        <w:t>，整体仍以总价</w:t>
      </w:r>
      <w:r>
        <w:rPr>
          <w:rFonts w:ascii="Arial" w:eastAsia="仿宋_GB2312" w:hAnsi="Arial" w:hint="eastAsia"/>
          <w:bCs/>
          <w:sz w:val="28"/>
          <w:szCs w:val="28"/>
        </w:rPr>
        <w:t>500</w:t>
      </w:r>
      <w:r>
        <w:rPr>
          <w:rFonts w:ascii="Arial" w:eastAsia="仿宋_GB2312" w:hAnsi="Arial" w:hint="eastAsia"/>
          <w:bCs/>
          <w:sz w:val="28"/>
          <w:szCs w:val="28"/>
        </w:rPr>
        <w:t>万以下产品为主。改善型需求逐步释放，叠加</w:t>
      </w:r>
      <w:proofErr w:type="gramStart"/>
      <w:r>
        <w:rPr>
          <w:rFonts w:ascii="Arial" w:eastAsia="仿宋_GB2312" w:hAnsi="Arial" w:hint="eastAsia"/>
          <w:bCs/>
          <w:sz w:val="28"/>
          <w:szCs w:val="28"/>
        </w:rPr>
        <w:t>不</w:t>
      </w:r>
      <w:proofErr w:type="gramEnd"/>
      <w:r>
        <w:rPr>
          <w:rFonts w:ascii="Arial" w:eastAsia="仿宋_GB2312" w:hAnsi="Arial" w:hint="eastAsia"/>
          <w:bCs/>
          <w:sz w:val="28"/>
          <w:szCs w:val="28"/>
        </w:rPr>
        <w:t>限价地块项目入市、改善型产品供应改善影响，新房成交逐步向中</w:t>
      </w:r>
      <w:proofErr w:type="gramStart"/>
      <w:r>
        <w:rPr>
          <w:rFonts w:ascii="Arial" w:eastAsia="仿宋_GB2312" w:hAnsi="Arial" w:hint="eastAsia"/>
          <w:bCs/>
          <w:sz w:val="28"/>
          <w:szCs w:val="28"/>
        </w:rPr>
        <w:t>高面积段</w:t>
      </w:r>
      <w:proofErr w:type="gramEnd"/>
      <w:r>
        <w:rPr>
          <w:rFonts w:ascii="Arial" w:eastAsia="仿宋_GB2312" w:hAnsi="Arial" w:hint="eastAsia"/>
          <w:bCs/>
          <w:sz w:val="28"/>
          <w:szCs w:val="28"/>
        </w:rPr>
        <w:t>转移，中</w:t>
      </w:r>
      <w:proofErr w:type="gramStart"/>
      <w:r>
        <w:rPr>
          <w:rFonts w:ascii="Arial" w:eastAsia="仿宋_GB2312" w:hAnsi="Arial" w:hint="eastAsia"/>
          <w:bCs/>
          <w:sz w:val="28"/>
          <w:szCs w:val="28"/>
        </w:rPr>
        <w:t>高面积段产品</w:t>
      </w:r>
      <w:proofErr w:type="gramEnd"/>
      <w:r>
        <w:rPr>
          <w:rFonts w:ascii="Arial" w:eastAsia="仿宋_GB2312" w:hAnsi="Arial" w:hint="eastAsia"/>
          <w:bCs/>
          <w:sz w:val="28"/>
          <w:szCs w:val="28"/>
        </w:rPr>
        <w:t>成交占比提升</w:t>
      </w:r>
      <w:r>
        <w:rPr>
          <w:rFonts w:ascii="Arial" w:eastAsia="仿宋_GB2312" w:hAnsi="Arial" w:hint="eastAsia"/>
          <w:bCs/>
          <w:sz w:val="28"/>
          <w:szCs w:val="28"/>
        </w:rPr>
        <w:t>9.2</w:t>
      </w:r>
      <w:r>
        <w:rPr>
          <w:rFonts w:ascii="Arial" w:eastAsia="仿宋_GB2312" w:hAnsi="Arial" w:hint="eastAsia"/>
          <w:bCs/>
          <w:sz w:val="28"/>
          <w:szCs w:val="28"/>
        </w:rPr>
        <w:t>个百分点；成交总价段向高价位产品上移，成交套数占比提升</w:t>
      </w:r>
      <w:r>
        <w:rPr>
          <w:rFonts w:ascii="Arial" w:eastAsia="仿宋_GB2312" w:hAnsi="Arial" w:hint="eastAsia"/>
          <w:bCs/>
          <w:sz w:val="28"/>
          <w:szCs w:val="28"/>
        </w:rPr>
        <w:t>2.0</w:t>
      </w:r>
      <w:r>
        <w:rPr>
          <w:rFonts w:ascii="Arial" w:eastAsia="仿宋_GB2312" w:hAnsi="Arial" w:hint="eastAsia"/>
          <w:bCs/>
          <w:sz w:val="28"/>
          <w:szCs w:val="28"/>
        </w:rPr>
        <w:t>个百分点。</w:t>
      </w:r>
    </w:p>
    <w:p w14:paraId="3D3DCD29" w14:textId="77777777" w:rsidR="002C3ABF" w:rsidRPr="008068B2" w:rsidRDefault="002C3ABF" w:rsidP="002C3ABF">
      <w:pPr>
        <w:tabs>
          <w:tab w:val="left" w:pos="426"/>
        </w:tabs>
        <w:overflowPunct w:val="0"/>
        <w:spacing w:line="360" w:lineRule="auto"/>
        <w:jc w:val="center"/>
        <w:textAlignment w:val="auto"/>
        <w:rPr>
          <w:rFonts w:ascii="Arial" w:eastAsia="仿宋_GB2312" w:hAnsi="Arial"/>
          <w:bCs/>
          <w:sz w:val="28"/>
          <w:szCs w:val="28"/>
          <w:highlight w:val="lightGray"/>
        </w:rPr>
      </w:pPr>
      <w:r>
        <w:rPr>
          <w:noProof/>
        </w:rPr>
        <w:drawing>
          <wp:inline distT="0" distB="0" distL="0" distR="0" wp14:anchorId="521C52FB" wp14:editId="23A83A0E">
            <wp:extent cx="5911850" cy="1786255"/>
            <wp:effectExtent l="0" t="0" r="0" b="444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11850" cy="1786255"/>
                    </a:xfrm>
                    <a:prstGeom prst="rect">
                      <a:avLst/>
                    </a:prstGeom>
                    <a:noFill/>
                    <a:ln>
                      <a:noFill/>
                    </a:ln>
                  </pic:spPr>
                </pic:pic>
              </a:graphicData>
            </a:graphic>
          </wp:inline>
        </w:drawing>
      </w:r>
    </w:p>
    <w:p w14:paraId="06F475B7" w14:textId="77777777" w:rsidR="002C3ABF"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C.</w:t>
      </w:r>
      <w:r>
        <w:rPr>
          <w:rFonts w:ascii="Arial" w:eastAsia="仿宋_GB2312" w:hAnsi="Arial" w:cs="Arial" w:hint="eastAsia"/>
          <w:bCs/>
          <w:sz w:val="28"/>
          <w:szCs w:val="28"/>
        </w:rPr>
        <w:t>区域成交</w:t>
      </w:r>
    </w:p>
    <w:p w14:paraId="6B549C75" w14:textId="77777777" w:rsidR="002C3ABF"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从成交规模来看，近郊六区已成为北京商品住宅（不含保障房）成交主力区域。</w:t>
      </w:r>
      <w:r>
        <w:rPr>
          <w:rFonts w:ascii="Arial" w:eastAsia="仿宋_GB2312" w:hAnsi="Arial" w:cs="Arial" w:hint="eastAsia"/>
          <w:bCs/>
          <w:sz w:val="28"/>
          <w:szCs w:val="28"/>
        </w:rPr>
        <w:t>2021</w:t>
      </w:r>
      <w:r>
        <w:rPr>
          <w:rFonts w:ascii="Arial" w:eastAsia="仿宋_GB2312" w:hAnsi="Arial" w:cs="Arial" w:hint="eastAsia"/>
          <w:bCs/>
          <w:sz w:val="28"/>
          <w:szCs w:val="28"/>
        </w:rPr>
        <w:t>年</w:t>
      </w:r>
      <w:r>
        <w:rPr>
          <w:rFonts w:ascii="Arial" w:eastAsia="仿宋_GB2312" w:hAnsi="Arial" w:cs="Arial" w:hint="eastAsia"/>
          <w:bCs/>
          <w:sz w:val="28"/>
          <w:szCs w:val="28"/>
        </w:rPr>
        <w:t>1-6</w:t>
      </w:r>
      <w:r>
        <w:rPr>
          <w:rFonts w:ascii="Arial" w:eastAsia="仿宋_GB2312" w:hAnsi="Arial" w:cs="Arial" w:hint="eastAsia"/>
          <w:bCs/>
          <w:sz w:val="28"/>
          <w:szCs w:val="28"/>
        </w:rPr>
        <w:t>月近郊六</w:t>
      </w:r>
      <w:proofErr w:type="gramStart"/>
      <w:r>
        <w:rPr>
          <w:rFonts w:ascii="Arial" w:eastAsia="仿宋_GB2312" w:hAnsi="Arial" w:cs="Arial" w:hint="eastAsia"/>
          <w:bCs/>
          <w:sz w:val="28"/>
          <w:szCs w:val="28"/>
        </w:rPr>
        <w:t>区成交</w:t>
      </w:r>
      <w:proofErr w:type="gramEnd"/>
      <w:r>
        <w:rPr>
          <w:rFonts w:ascii="Arial" w:eastAsia="仿宋_GB2312" w:hAnsi="Arial" w:cs="Arial" w:hint="eastAsia"/>
          <w:bCs/>
          <w:sz w:val="28"/>
          <w:szCs w:val="28"/>
        </w:rPr>
        <w:t>279.17</w:t>
      </w:r>
      <w:r>
        <w:rPr>
          <w:rFonts w:ascii="Arial" w:eastAsia="仿宋_GB2312" w:hAnsi="Arial" w:cs="Arial" w:hint="eastAsia"/>
          <w:bCs/>
          <w:sz w:val="28"/>
          <w:szCs w:val="28"/>
        </w:rPr>
        <w:t>万平方米，占比达</w:t>
      </w:r>
      <w:r>
        <w:rPr>
          <w:rFonts w:ascii="Arial" w:eastAsia="仿宋_GB2312" w:hAnsi="Arial" w:cs="Arial" w:hint="eastAsia"/>
          <w:bCs/>
          <w:sz w:val="28"/>
          <w:szCs w:val="28"/>
        </w:rPr>
        <w:t>55.2%</w:t>
      </w:r>
      <w:r>
        <w:rPr>
          <w:rFonts w:ascii="Arial" w:eastAsia="仿宋_GB2312" w:hAnsi="Arial" w:cs="Arial" w:hint="eastAsia"/>
          <w:bCs/>
          <w:sz w:val="28"/>
          <w:szCs w:val="28"/>
        </w:rPr>
        <w:t>；其</w:t>
      </w:r>
      <w:r>
        <w:rPr>
          <w:rFonts w:ascii="Arial" w:eastAsia="仿宋_GB2312" w:hAnsi="Arial" w:cs="Arial" w:hint="eastAsia"/>
          <w:bCs/>
          <w:sz w:val="28"/>
          <w:szCs w:val="28"/>
        </w:rPr>
        <w:lastRenderedPageBreak/>
        <w:t>中，大兴、顺义等区域累计成交均超过</w:t>
      </w:r>
      <w:r>
        <w:rPr>
          <w:rFonts w:ascii="Arial" w:eastAsia="仿宋_GB2312" w:hAnsi="Arial" w:cs="Arial" w:hint="eastAsia"/>
          <w:bCs/>
          <w:sz w:val="28"/>
          <w:szCs w:val="28"/>
        </w:rPr>
        <w:t>60</w:t>
      </w:r>
      <w:r>
        <w:rPr>
          <w:rFonts w:ascii="Arial" w:eastAsia="仿宋_GB2312" w:hAnsi="Arial" w:cs="Arial" w:hint="eastAsia"/>
          <w:bCs/>
          <w:sz w:val="28"/>
          <w:szCs w:val="28"/>
        </w:rPr>
        <w:t>万平方米，分别居北京各区销售规模第一、第三位。</w:t>
      </w:r>
    </w:p>
    <w:p w14:paraId="28033070" w14:textId="77777777" w:rsidR="002C3ABF"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价格方面，</w:t>
      </w:r>
      <w:r>
        <w:rPr>
          <w:rFonts w:ascii="Arial" w:eastAsia="仿宋_GB2312" w:hAnsi="Arial" w:cs="Arial" w:hint="eastAsia"/>
          <w:bCs/>
          <w:sz w:val="28"/>
          <w:szCs w:val="28"/>
        </w:rPr>
        <w:t>2021</w:t>
      </w:r>
      <w:r>
        <w:rPr>
          <w:rFonts w:ascii="Arial" w:eastAsia="仿宋_GB2312" w:hAnsi="Arial" w:cs="Arial" w:hint="eastAsia"/>
          <w:bCs/>
          <w:sz w:val="28"/>
          <w:szCs w:val="28"/>
        </w:rPr>
        <w:t>年上半年中心城区商品住宅（不含保障房）成交均价最高，其中东、西城成交均价最高，均超</w:t>
      </w:r>
      <w:r>
        <w:rPr>
          <w:rFonts w:ascii="Arial" w:eastAsia="仿宋_GB2312" w:hAnsi="Arial" w:cs="Arial" w:hint="eastAsia"/>
          <w:bCs/>
          <w:sz w:val="28"/>
          <w:szCs w:val="28"/>
        </w:rPr>
        <w:t>80000</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平方米，远郊</w:t>
      </w:r>
      <w:proofErr w:type="gramStart"/>
      <w:r>
        <w:rPr>
          <w:rFonts w:ascii="Arial" w:eastAsia="仿宋_GB2312" w:hAnsi="Arial" w:cs="Arial" w:hint="eastAsia"/>
          <w:bCs/>
          <w:sz w:val="28"/>
          <w:szCs w:val="28"/>
        </w:rPr>
        <w:t>区整体</w:t>
      </w:r>
      <w:proofErr w:type="gramEnd"/>
      <w:r>
        <w:rPr>
          <w:rFonts w:ascii="Arial" w:eastAsia="仿宋_GB2312" w:hAnsi="Arial" w:cs="Arial" w:hint="eastAsia"/>
          <w:bCs/>
          <w:sz w:val="28"/>
          <w:szCs w:val="28"/>
        </w:rPr>
        <w:t>成交均价最低，其中平谷和密云成交均价最低，全年成交均价不足</w:t>
      </w:r>
      <w:r>
        <w:rPr>
          <w:rFonts w:ascii="Arial" w:eastAsia="仿宋_GB2312" w:hAnsi="Arial" w:cs="Arial" w:hint="eastAsia"/>
          <w:bCs/>
          <w:sz w:val="28"/>
          <w:szCs w:val="28"/>
        </w:rPr>
        <w:t>23000</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平方米。</w:t>
      </w:r>
      <w:r>
        <w:rPr>
          <w:rFonts w:ascii="Arial" w:eastAsia="仿宋_GB2312" w:hAnsi="Arial" w:cs="Arial" w:hint="eastAsia"/>
          <w:bCs/>
          <w:sz w:val="28"/>
          <w:szCs w:val="28"/>
        </w:rPr>
        <w:t>2021</w:t>
      </w:r>
      <w:r>
        <w:rPr>
          <w:rFonts w:ascii="Arial" w:eastAsia="仿宋_GB2312" w:hAnsi="Arial" w:cs="Arial" w:hint="eastAsia"/>
          <w:bCs/>
          <w:sz w:val="28"/>
          <w:szCs w:val="28"/>
        </w:rPr>
        <w:t>年上半年中心城区商品住宅成交均价同比涨幅最大，其中东、西城成交价格同比涨幅均超过</w:t>
      </w:r>
      <w:r>
        <w:rPr>
          <w:rFonts w:ascii="Arial" w:eastAsia="仿宋_GB2312" w:hAnsi="Arial" w:cs="Arial" w:hint="eastAsia"/>
          <w:bCs/>
          <w:sz w:val="28"/>
          <w:szCs w:val="28"/>
        </w:rPr>
        <w:t>20%</w:t>
      </w:r>
      <w:r>
        <w:rPr>
          <w:rFonts w:ascii="Arial" w:eastAsia="仿宋_GB2312" w:hAnsi="Arial" w:cs="Arial" w:hint="eastAsia"/>
          <w:bCs/>
          <w:sz w:val="28"/>
          <w:szCs w:val="28"/>
        </w:rPr>
        <w:t>，涨幅居全市前二；近郊</w:t>
      </w:r>
      <w:proofErr w:type="gramStart"/>
      <w:r>
        <w:rPr>
          <w:rFonts w:ascii="Arial" w:eastAsia="仿宋_GB2312" w:hAnsi="Arial" w:cs="Arial" w:hint="eastAsia"/>
          <w:bCs/>
          <w:sz w:val="28"/>
          <w:szCs w:val="28"/>
        </w:rPr>
        <w:t>区成交</w:t>
      </w:r>
      <w:proofErr w:type="gramEnd"/>
      <w:r>
        <w:rPr>
          <w:rFonts w:ascii="Arial" w:eastAsia="仿宋_GB2312" w:hAnsi="Arial" w:cs="Arial" w:hint="eastAsia"/>
          <w:bCs/>
          <w:sz w:val="28"/>
          <w:szCs w:val="28"/>
        </w:rPr>
        <w:t>均价同比下降</w:t>
      </w:r>
      <w:r>
        <w:rPr>
          <w:rFonts w:ascii="Arial" w:eastAsia="仿宋_GB2312" w:hAnsi="Arial" w:cs="Arial" w:hint="eastAsia"/>
          <w:bCs/>
          <w:sz w:val="28"/>
          <w:szCs w:val="28"/>
        </w:rPr>
        <w:t>7%</w:t>
      </w:r>
      <w:r>
        <w:rPr>
          <w:rFonts w:ascii="Arial" w:eastAsia="仿宋_GB2312" w:hAnsi="Arial" w:cs="Arial" w:hint="eastAsia"/>
          <w:bCs/>
          <w:sz w:val="28"/>
          <w:szCs w:val="28"/>
        </w:rPr>
        <w:t>，其中，顺义、通州成交均价同比降幅较大，均在</w:t>
      </w:r>
      <w:r>
        <w:rPr>
          <w:rFonts w:ascii="Arial" w:eastAsia="仿宋_GB2312" w:hAnsi="Arial" w:cs="Arial" w:hint="eastAsia"/>
          <w:bCs/>
          <w:sz w:val="28"/>
          <w:szCs w:val="28"/>
        </w:rPr>
        <w:t>15%</w:t>
      </w:r>
      <w:r>
        <w:rPr>
          <w:rFonts w:ascii="Arial" w:eastAsia="仿宋_GB2312" w:hAnsi="Arial" w:cs="Arial" w:hint="eastAsia"/>
          <w:bCs/>
          <w:sz w:val="28"/>
          <w:szCs w:val="28"/>
        </w:rPr>
        <w:t>及以上。</w:t>
      </w:r>
    </w:p>
    <w:p w14:paraId="1D65FCF3" w14:textId="77777777" w:rsidR="002C3ABF" w:rsidRDefault="002C3ABF" w:rsidP="002C3ABF">
      <w:pPr>
        <w:widowControl/>
        <w:adjustRightInd/>
        <w:spacing w:line="360" w:lineRule="auto"/>
        <w:jc w:val="both"/>
        <w:textAlignment w:val="auto"/>
        <w:rPr>
          <w:rFonts w:ascii="Arial" w:eastAsia="仿宋_GB2312" w:hAnsi="Arial" w:cs="Arial"/>
          <w:bCs/>
          <w:sz w:val="28"/>
          <w:szCs w:val="28"/>
        </w:rPr>
      </w:pPr>
      <w:r>
        <w:rPr>
          <w:noProof/>
        </w:rPr>
        <w:drawing>
          <wp:inline distT="0" distB="0" distL="0" distR="0" wp14:anchorId="07C800E2" wp14:editId="1ED690C1">
            <wp:extent cx="5901055" cy="1924685"/>
            <wp:effectExtent l="0" t="0" r="444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1055" cy="1924685"/>
                    </a:xfrm>
                    <a:prstGeom prst="rect">
                      <a:avLst/>
                    </a:prstGeom>
                    <a:noFill/>
                    <a:ln>
                      <a:noFill/>
                    </a:ln>
                  </pic:spPr>
                </pic:pic>
              </a:graphicData>
            </a:graphic>
          </wp:inline>
        </w:drawing>
      </w:r>
    </w:p>
    <w:p w14:paraId="6CA5BBF5" w14:textId="77777777" w:rsidR="002C3ABF" w:rsidRPr="004A328E"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sidRPr="004A328E">
        <w:rPr>
          <w:rFonts w:ascii="Arial" w:eastAsia="仿宋_GB2312" w:hAnsi="Arial" w:cs="Arial" w:hint="eastAsia"/>
          <w:bCs/>
          <w:sz w:val="28"/>
          <w:szCs w:val="28"/>
        </w:rPr>
        <w:t>（</w:t>
      </w:r>
      <w:r w:rsidRPr="004A328E">
        <w:rPr>
          <w:rFonts w:ascii="Arial" w:eastAsia="仿宋_GB2312" w:hAnsi="Arial" w:cs="Arial" w:hint="eastAsia"/>
          <w:bCs/>
          <w:sz w:val="28"/>
          <w:szCs w:val="28"/>
        </w:rPr>
        <w:t>3</w:t>
      </w:r>
      <w:r w:rsidRPr="004A328E">
        <w:rPr>
          <w:rFonts w:ascii="Arial" w:eastAsia="仿宋_GB2312" w:hAnsi="Arial" w:cs="Arial" w:hint="eastAsia"/>
          <w:bCs/>
          <w:sz w:val="28"/>
          <w:szCs w:val="28"/>
        </w:rPr>
        <w:t>）存量房住宅市场</w:t>
      </w:r>
    </w:p>
    <w:p w14:paraId="2D28A35C" w14:textId="77777777" w:rsidR="002C3ABF" w:rsidRPr="006A59BB"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6A59BB">
        <w:rPr>
          <w:rFonts w:ascii="Arial" w:eastAsia="仿宋_GB2312" w:hAnsi="Arial" w:hint="eastAsia"/>
          <w:bCs/>
          <w:sz w:val="28"/>
          <w:szCs w:val="28"/>
        </w:rPr>
        <w:t>1</w:t>
      </w:r>
      <w:r>
        <w:rPr>
          <w:rFonts w:ascii="Arial" w:eastAsia="仿宋_GB2312" w:hAnsi="Arial" w:hint="eastAsia"/>
          <w:bCs/>
          <w:sz w:val="28"/>
          <w:szCs w:val="28"/>
        </w:rPr>
        <w:t>）</w:t>
      </w:r>
      <w:r w:rsidRPr="006A59BB">
        <w:rPr>
          <w:rFonts w:ascii="Arial" w:eastAsia="仿宋_GB2312" w:hAnsi="Arial" w:hint="eastAsia"/>
          <w:bCs/>
          <w:sz w:val="28"/>
          <w:szCs w:val="28"/>
        </w:rPr>
        <w:t>市场运行状况</w:t>
      </w:r>
    </w:p>
    <w:p w14:paraId="0B0FD5EB" w14:textId="77777777" w:rsidR="002C3ABF" w:rsidRPr="009B1762" w:rsidRDefault="002C3ABF" w:rsidP="002C3ABF">
      <w:pPr>
        <w:tabs>
          <w:tab w:val="left" w:pos="426"/>
        </w:tabs>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在热点片区</w:t>
      </w:r>
      <w:proofErr w:type="gramStart"/>
      <w:r>
        <w:rPr>
          <w:rFonts w:ascii="Arial" w:eastAsia="仿宋_GB2312" w:hAnsi="Arial" w:hint="eastAsia"/>
          <w:bCs/>
          <w:sz w:val="28"/>
          <w:szCs w:val="28"/>
        </w:rPr>
        <w:t>学区房</w:t>
      </w:r>
      <w:proofErr w:type="gramEnd"/>
      <w:r>
        <w:rPr>
          <w:rFonts w:ascii="Arial" w:eastAsia="仿宋_GB2312" w:hAnsi="Arial" w:hint="eastAsia"/>
          <w:bCs/>
          <w:sz w:val="28"/>
          <w:szCs w:val="28"/>
        </w:rPr>
        <w:t>阶段性走高带动下，一季度北京二手房成交量走高，累计成交套数约</w:t>
      </w:r>
      <w:r>
        <w:rPr>
          <w:rFonts w:ascii="Arial" w:eastAsia="仿宋_GB2312" w:hAnsi="Arial" w:hint="eastAsia"/>
          <w:bCs/>
          <w:sz w:val="28"/>
          <w:szCs w:val="28"/>
        </w:rPr>
        <w:t>5.19</w:t>
      </w:r>
      <w:r>
        <w:rPr>
          <w:rFonts w:ascii="Arial" w:eastAsia="仿宋_GB2312" w:hAnsi="Arial" w:hint="eastAsia"/>
          <w:bCs/>
          <w:sz w:val="28"/>
          <w:szCs w:val="28"/>
        </w:rPr>
        <w:t>万套；二季度在新入市项目价格走高、部</w:t>
      </w:r>
      <w:proofErr w:type="gramStart"/>
      <w:r>
        <w:rPr>
          <w:rFonts w:ascii="Arial" w:eastAsia="仿宋_GB2312" w:hAnsi="Arial" w:hint="eastAsia"/>
          <w:bCs/>
          <w:sz w:val="28"/>
          <w:szCs w:val="28"/>
        </w:rPr>
        <w:t>分片区</w:t>
      </w:r>
      <w:proofErr w:type="gramEnd"/>
      <w:r>
        <w:rPr>
          <w:rFonts w:ascii="Arial" w:eastAsia="仿宋_GB2312" w:hAnsi="Arial" w:hint="eastAsia"/>
          <w:bCs/>
          <w:sz w:val="28"/>
          <w:szCs w:val="28"/>
        </w:rPr>
        <w:t>新房供应减少等因素综合影响下，</w:t>
      </w:r>
      <w:proofErr w:type="gramStart"/>
      <w:r>
        <w:rPr>
          <w:rFonts w:ascii="Arial" w:eastAsia="仿宋_GB2312" w:hAnsi="Arial" w:hint="eastAsia"/>
          <w:bCs/>
          <w:sz w:val="28"/>
          <w:szCs w:val="28"/>
        </w:rPr>
        <w:t>部分刚需被挤向</w:t>
      </w:r>
      <w:proofErr w:type="gramEnd"/>
      <w:r>
        <w:rPr>
          <w:rFonts w:ascii="Arial" w:eastAsia="仿宋_GB2312" w:hAnsi="Arial" w:hint="eastAsia"/>
          <w:bCs/>
          <w:sz w:val="28"/>
          <w:szCs w:val="28"/>
        </w:rPr>
        <w:t>二手房市场，助</w:t>
      </w:r>
      <w:proofErr w:type="gramStart"/>
      <w:r>
        <w:rPr>
          <w:rFonts w:ascii="Arial" w:eastAsia="仿宋_GB2312" w:hAnsi="Arial" w:hint="eastAsia"/>
          <w:bCs/>
          <w:sz w:val="28"/>
          <w:szCs w:val="28"/>
        </w:rPr>
        <w:t>推成交</w:t>
      </w:r>
      <w:proofErr w:type="gramEnd"/>
      <w:r>
        <w:rPr>
          <w:rFonts w:ascii="Arial" w:eastAsia="仿宋_GB2312" w:hAnsi="Arial" w:hint="eastAsia"/>
          <w:bCs/>
          <w:sz w:val="28"/>
          <w:szCs w:val="28"/>
        </w:rPr>
        <w:t>规模继续保持高位运行。整体来看，上半年二手房累计成交</w:t>
      </w:r>
      <w:r>
        <w:rPr>
          <w:rFonts w:ascii="Arial" w:eastAsia="仿宋_GB2312" w:hAnsi="Arial" w:hint="eastAsia"/>
          <w:bCs/>
          <w:sz w:val="28"/>
          <w:szCs w:val="28"/>
        </w:rPr>
        <w:t>10.88</w:t>
      </w:r>
      <w:r>
        <w:rPr>
          <w:rFonts w:ascii="Arial" w:eastAsia="仿宋_GB2312" w:hAnsi="Arial" w:hint="eastAsia"/>
          <w:bCs/>
          <w:sz w:val="28"/>
          <w:szCs w:val="28"/>
        </w:rPr>
        <w:t>万套，同比上涨</w:t>
      </w:r>
      <w:r>
        <w:rPr>
          <w:rFonts w:ascii="Arial" w:eastAsia="仿宋_GB2312" w:hAnsi="Arial" w:hint="eastAsia"/>
          <w:bCs/>
          <w:sz w:val="28"/>
          <w:szCs w:val="28"/>
        </w:rPr>
        <w:t>69%</w:t>
      </w:r>
      <w:r>
        <w:rPr>
          <w:rFonts w:ascii="Arial" w:eastAsia="仿宋_GB2312" w:hAnsi="Arial" w:hint="eastAsia"/>
          <w:bCs/>
          <w:sz w:val="28"/>
          <w:szCs w:val="28"/>
        </w:rPr>
        <w:t>，创近五年同期新高</w:t>
      </w:r>
      <w:r w:rsidRPr="009B1762">
        <w:rPr>
          <w:rFonts w:ascii="Arial" w:eastAsia="仿宋_GB2312" w:hAnsi="Arial" w:hint="eastAsia"/>
          <w:bCs/>
          <w:sz w:val="28"/>
          <w:szCs w:val="28"/>
        </w:rPr>
        <w:t>。</w:t>
      </w:r>
    </w:p>
    <w:p w14:paraId="798E5582" w14:textId="77777777" w:rsidR="002C3ABF" w:rsidRDefault="002C3ABF" w:rsidP="002C3ABF">
      <w:pPr>
        <w:tabs>
          <w:tab w:val="left" w:pos="426"/>
        </w:tabs>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上半年北京二手房成交均价约为</w:t>
      </w:r>
      <w:r>
        <w:rPr>
          <w:rFonts w:ascii="Arial" w:eastAsia="仿宋_GB2312" w:hAnsi="Arial" w:hint="eastAsia"/>
          <w:bCs/>
          <w:sz w:val="28"/>
          <w:szCs w:val="28"/>
        </w:rPr>
        <w:t>60132</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平方米，同比增长</w:t>
      </w:r>
      <w:r>
        <w:rPr>
          <w:rFonts w:ascii="Arial" w:eastAsia="仿宋_GB2312" w:hAnsi="Arial" w:hint="eastAsia"/>
          <w:bCs/>
          <w:sz w:val="28"/>
          <w:szCs w:val="28"/>
        </w:rPr>
        <w:t>8%</w:t>
      </w:r>
      <w:r>
        <w:rPr>
          <w:rFonts w:ascii="Arial" w:eastAsia="仿宋_GB2312" w:hAnsi="Arial" w:hint="eastAsia"/>
          <w:bCs/>
          <w:sz w:val="28"/>
          <w:szCs w:val="28"/>
        </w:rPr>
        <w:t>。在信贷收紧、监管收紧、新房增加等综合影响下，预计未来二手房市场成交热度将有所下降，价格或将趋于平稳</w:t>
      </w:r>
      <w:r w:rsidRPr="009B1762">
        <w:rPr>
          <w:rFonts w:ascii="Arial" w:eastAsia="仿宋_GB2312" w:hAnsi="Arial" w:hint="eastAsia"/>
          <w:bCs/>
          <w:sz w:val="28"/>
          <w:szCs w:val="28"/>
        </w:rPr>
        <w:t>。</w:t>
      </w:r>
    </w:p>
    <w:p w14:paraId="647364D2" w14:textId="77777777" w:rsidR="002C3ABF" w:rsidRPr="008068B2" w:rsidRDefault="002C3ABF" w:rsidP="002C3ABF">
      <w:pPr>
        <w:tabs>
          <w:tab w:val="left" w:pos="426"/>
        </w:tabs>
        <w:overflowPunct w:val="0"/>
        <w:spacing w:line="360" w:lineRule="auto"/>
        <w:jc w:val="both"/>
        <w:textAlignment w:val="auto"/>
        <w:rPr>
          <w:rFonts w:ascii="Arial" w:eastAsia="仿宋_GB2312" w:hAnsi="Arial"/>
          <w:bCs/>
          <w:sz w:val="28"/>
          <w:szCs w:val="28"/>
          <w:highlight w:val="lightGray"/>
        </w:rPr>
      </w:pPr>
      <w:r>
        <w:rPr>
          <w:noProof/>
        </w:rPr>
        <w:lastRenderedPageBreak/>
        <w:drawing>
          <wp:inline distT="0" distB="0" distL="0" distR="0" wp14:anchorId="287C0DDD" wp14:editId="3A2C9148">
            <wp:extent cx="5911850" cy="145669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11850" cy="1456690"/>
                    </a:xfrm>
                    <a:prstGeom prst="rect">
                      <a:avLst/>
                    </a:prstGeom>
                    <a:noFill/>
                    <a:ln>
                      <a:noFill/>
                    </a:ln>
                  </pic:spPr>
                </pic:pic>
              </a:graphicData>
            </a:graphic>
          </wp:inline>
        </w:drawing>
      </w:r>
    </w:p>
    <w:p w14:paraId="39EFAB39" w14:textId="77777777" w:rsidR="002C3ABF" w:rsidRPr="006A59BB"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6A59BB">
        <w:rPr>
          <w:rFonts w:ascii="Arial" w:eastAsia="仿宋_GB2312" w:hAnsi="Arial" w:hint="eastAsia"/>
          <w:bCs/>
          <w:sz w:val="28"/>
          <w:szCs w:val="28"/>
        </w:rPr>
        <w:t>2</w:t>
      </w:r>
      <w:r>
        <w:rPr>
          <w:rFonts w:ascii="Arial" w:eastAsia="仿宋_GB2312" w:hAnsi="Arial" w:hint="eastAsia"/>
          <w:bCs/>
          <w:sz w:val="28"/>
          <w:szCs w:val="28"/>
        </w:rPr>
        <w:t>）</w:t>
      </w:r>
      <w:r w:rsidRPr="006A59BB">
        <w:rPr>
          <w:rFonts w:ascii="Arial" w:eastAsia="仿宋_GB2312" w:hAnsi="Arial" w:hint="eastAsia"/>
          <w:bCs/>
          <w:sz w:val="28"/>
          <w:szCs w:val="28"/>
        </w:rPr>
        <w:t>各区县统计</w:t>
      </w:r>
    </w:p>
    <w:p w14:paraId="3A8888DE" w14:textId="77777777" w:rsidR="002C3ABF" w:rsidRDefault="002C3ABF" w:rsidP="002C3ABF">
      <w:pPr>
        <w:tabs>
          <w:tab w:val="left" w:pos="426"/>
        </w:tabs>
        <w:overflowPunct w:val="0"/>
        <w:spacing w:line="360" w:lineRule="auto"/>
        <w:ind w:firstLineChars="200" w:firstLine="560"/>
        <w:jc w:val="both"/>
        <w:textAlignment w:val="auto"/>
        <w:rPr>
          <w:rFonts w:ascii="Arial" w:eastAsia="仿宋_GB2312" w:hAnsi="Arial"/>
          <w:bCs/>
          <w:sz w:val="28"/>
          <w:szCs w:val="28"/>
        </w:rPr>
      </w:pPr>
      <w:r w:rsidRPr="009B1762">
        <w:rPr>
          <w:rFonts w:ascii="Arial" w:eastAsia="仿宋_GB2312" w:hAnsi="Arial" w:hint="eastAsia"/>
          <w:bCs/>
          <w:sz w:val="28"/>
          <w:szCs w:val="28"/>
        </w:rPr>
        <w:t>分区域来看，</w:t>
      </w:r>
      <w:r>
        <w:rPr>
          <w:rFonts w:ascii="Arial" w:eastAsia="仿宋_GB2312" w:hAnsi="Arial" w:hint="eastAsia"/>
          <w:bCs/>
          <w:sz w:val="28"/>
          <w:szCs w:val="28"/>
        </w:rPr>
        <w:t>西城成交价格最高，达</w:t>
      </w:r>
      <w:r>
        <w:rPr>
          <w:rFonts w:ascii="Arial" w:eastAsia="仿宋_GB2312" w:hAnsi="Arial" w:hint="eastAsia"/>
          <w:bCs/>
          <w:sz w:val="28"/>
          <w:szCs w:val="28"/>
        </w:rPr>
        <w:t>114680</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平方米，其次为东城区和海淀区，分别为</w:t>
      </w:r>
      <w:r>
        <w:rPr>
          <w:rFonts w:ascii="Arial" w:eastAsia="仿宋_GB2312" w:hAnsi="Arial" w:hint="eastAsia"/>
          <w:bCs/>
          <w:sz w:val="28"/>
          <w:szCs w:val="28"/>
        </w:rPr>
        <w:t>94420</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平方米和</w:t>
      </w:r>
      <w:r>
        <w:rPr>
          <w:rFonts w:ascii="Arial" w:eastAsia="仿宋_GB2312" w:hAnsi="Arial" w:hint="eastAsia"/>
          <w:bCs/>
          <w:sz w:val="28"/>
          <w:szCs w:val="28"/>
        </w:rPr>
        <w:t>88045</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平方米；朝阳、海淀二手房成交规模较大，成交面积均超过</w:t>
      </w:r>
      <w:r>
        <w:rPr>
          <w:rFonts w:ascii="Arial" w:eastAsia="仿宋_GB2312" w:hAnsi="Arial" w:hint="eastAsia"/>
          <w:bCs/>
          <w:sz w:val="28"/>
          <w:szCs w:val="28"/>
        </w:rPr>
        <w:t>100</w:t>
      </w:r>
      <w:r>
        <w:rPr>
          <w:rFonts w:ascii="Arial" w:eastAsia="仿宋_GB2312" w:hAnsi="Arial" w:hint="eastAsia"/>
          <w:bCs/>
          <w:sz w:val="28"/>
          <w:szCs w:val="28"/>
        </w:rPr>
        <w:t>万平方米，其中朝阳区成交量达</w:t>
      </w:r>
      <w:r>
        <w:rPr>
          <w:rFonts w:ascii="Arial" w:eastAsia="仿宋_GB2312" w:hAnsi="Arial" w:hint="eastAsia"/>
          <w:bCs/>
          <w:sz w:val="28"/>
          <w:szCs w:val="28"/>
        </w:rPr>
        <w:t>213.69</w:t>
      </w:r>
      <w:r>
        <w:rPr>
          <w:rFonts w:ascii="Arial" w:eastAsia="仿宋_GB2312" w:hAnsi="Arial" w:hint="eastAsia"/>
          <w:bCs/>
          <w:sz w:val="28"/>
          <w:szCs w:val="28"/>
        </w:rPr>
        <w:t>万平方米，居各区第一位；海淀、朝阳、东城及丰台成交规模同比涨幅较大，涨幅均超</w:t>
      </w:r>
      <w:r>
        <w:rPr>
          <w:rFonts w:ascii="Arial" w:eastAsia="仿宋_GB2312" w:hAnsi="Arial" w:hint="eastAsia"/>
          <w:bCs/>
          <w:sz w:val="28"/>
          <w:szCs w:val="28"/>
        </w:rPr>
        <w:t>60%</w:t>
      </w:r>
      <w:r>
        <w:rPr>
          <w:rFonts w:ascii="Arial" w:eastAsia="仿宋_GB2312" w:hAnsi="Arial" w:hint="eastAsia"/>
          <w:bCs/>
          <w:sz w:val="28"/>
          <w:szCs w:val="28"/>
        </w:rPr>
        <w:t>。</w:t>
      </w:r>
    </w:p>
    <w:p w14:paraId="22F77A5A" w14:textId="77777777" w:rsidR="002C3ABF" w:rsidRDefault="002C3ABF" w:rsidP="002C3ABF">
      <w:pPr>
        <w:tabs>
          <w:tab w:val="left" w:pos="426"/>
        </w:tabs>
        <w:overflowPunct w:val="0"/>
        <w:spacing w:line="360" w:lineRule="auto"/>
        <w:jc w:val="center"/>
        <w:textAlignment w:val="auto"/>
        <w:rPr>
          <w:noProof/>
        </w:rPr>
      </w:pPr>
      <w:r>
        <w:rPr>
          <w:noProof/>
        </w:rPr>
        <w:drawing>
          <wp:inline distT="0" distB="0" distL="0" distR="0" wp14:anchorId="5ACE4142" wp14:editId="35AA7378">
            <wp:extent cx="5901055" cy="2200910"/>
            <wp:effectExtent l="0" t="0" r="4445" b="889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01055" cy="2200910"/>
                    </a:xfrm>
                    <a:prstGeom prst="rect">
                      <a:avLst/>
                    </a:prstGeom>
                    <a:noFill/>
                    <a:ln>
                      <a:noFill/>
                    </a:ln>
                  </pic:spPr>
                </pic:pic>
              </a:graphicData>
            </a:graphic>
          </wp:inline>
        </w:drawing>
      </w:r>
    </w:p>
    <w:p w14:paraId="0B1D9009" w14:textId="77777777" w:rsidR="002C3ABF" w:rsidRPr="004A328E"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sidRPr="004A328E">
        <w:rPr>
          <w:rFonts w:ascii="Arial" w:eastAsia="仿宋_GB2312" w:hAnsi="Arial" w:cs="Arial" w:hint="eastAsia"/>
          <w:bCs/>
          <w:sz w:val="28"/>
          <w:szCs w:val="28"/>
        </w:rPr>
        <w:t>（</w:t>
      </w:r>
      <w:r w:rsidRPr="004A328E">
        <w:rPr>
          <w:rFonts w:ascii="Arial" w:eastAsia="仿宋_GB2312" w:hAnsi="Arial" w:cs="Arial" w:hint="eastAsia"/>
          <w:bCs/>
          <w:sz w:val="28"/>
          <w:szCs w:val="28"/>
        </w:rPr>
        <w:t>4</w:t>
      </w:r>
      <w:r w:rsidRPr="004A328E">
        <w:rPr>
          <w:rFonts w:ascii="Arial" w:eastAsia="仿宋_GB2312" w:hAnsi="Arial" w:cs="Arial" w:hint="eastAsia"/>
          <w:bCs/>
          <w:sz w:val="28"/>
          <w:szCs w:val="28"/>
        </w:rPr>
        <w:t>）产业政策</w:t>
      </w:r>
    </w:p>
    <w:p w14:paraId="082B6BBC" w14:textId="77777777" w:rsidR="002C3ABF" w:rsidRPr="00CD14A8" w:rsidRDefault="002C3ABF" w:rsidP="002C3ABF">
      <w:pPr>
        <w:overflowPunct w:val="0"/>
        <w:spacing w:line="360" w:lineRule="auto"/>
        <w:ind w:firstLineChars="250" w:firstLine="703"/>
        <w:jc w:val="both"/>
        <w:textAlignment w:val="auto"/>
        <w:rPr>
          <w:rFonts w:ascii="Arial" w:eastAsia="仿宋_GB2312" w:hAnsi="Arial"/>
          <w:b/>
          <w:bCs/>
          <w:sz w:val="28"/>
          <w:szCs w:val="28"/>
        </w:rPr>
      </w:pPr>
      <w:r w:rsidRPr="00CD14A8">
        <w:rPr>
          <w:rFonts w:ascii="Arial" w:eastAsia="仿宋_GB2312" w:hAnsi="Arial" w:hint="eastAsia"/>
          <w:b/>
          <w:bCs/>
          <w:sz w:val="28"/>
          <w:szCs w:val="28"/>
        </w:rPr>
        <w:t>全国政策：</w:t>
      </w:r>
    </w:p>
    <w:p w14:paraId="04D0C333" w14:textId="77777777" w:rsidR="002C3ABF"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712EEC">
        <w:rPr>
          <w:rFonts w:ascii="Arial" w:eastAsia="仿宋_GB2312" w:hAnsi="Arial" w:hint="eastAsia"/>
          <w:bCs/>
          <w:sz w:val="28"/>
          <w:szCs w:val="28"/>
        </w:rPr>
        <w:t>2021</w:t>
      </w:r>
      <w:r w:rsidRPr="00712EEC">
        <w:rPr>
          <w:rFonts w:ascii="Arial" w:eastAsia="仿宋_GB2312" w:hAnsi="Arial" w:hint="eastAsia"/>
          <w:bCs/>
          <w:sz w:val="28"/>
          <w:szCs w:val="28"/>
        </w:rPr>
        <w:t>年政府工作报告中，关于房地产调控内容整体延续了往年提法，除了“房住不炒”外，“稳地价、稳房价、稳预期”目标亦写入政府工作报告，</w:t>
      </w:r>
      <w:r w:rsidRPr="00712EEC">
        <w:rPr>
          <w:rFonts w:ascii="Arial" w:eastAsia="仿宋_GB2312" w:hAnsi="Arial" w:hint="eastAsia"/>
          <w:bCs/>
          <w:sz w:val="28"/>
          <w:szCs w:val="28"/>
        </w:rPr>
        <w:t>2021</w:t>
      </w:r>
      <w:r w:rsidRPr="00712EEC">
        <w:rPr>
          <w:rFonts w:ascii="Arial" w:eastAsia="仿宋_GB2312" w:hAnsi="Arial" w:hint="eastAsia"/>
          <w:bCs/>
          <w:sz w:val="28"/>
          <w:szCs w:val="28"/>
        </w:rPr>
        <w:t>年“房住不炒”总基调不变，短期调控政策仍将保持连续性和稳定性，整个政策环境的松紧程度仍将体现在因城施策方面。</w:t>
      </w:r>
    </w:p>
    <w:p w14:paraId="57DD1BF8" w14:textId="77777777" w:rsidR="002C3ABF" w:rsidRPr="00712EEC" w:rsidRDefault="002C3ABF" w:rsidP="002C3ABF">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月底，</w:t>
      </w:r>
      <w:r w:rsidRPr="00416D61">
        <w:rPr>
          <w:rFonts w:ascii="Arial" w:eastAsia="仿宋_GB2312" w:hAnsi="Arial" w:hint="eastAsia"/>
          <w:bCs/>
          <w:sz w:val="28"/>
          <w:szCs w:val="28"/>
        </w:rPr>
        <w:t>按照自然资源</w:t>
      </w:r>
      <w:proofErr w:type="gramStart"/>
      <w:r w:rsidRPr="00416D61">
        <w:rPr>
          <w:rFonts w:ascii="Arial" w:eastAsia="仿宋_GB2312" w:hAnsi="Arial" w:hint="eastAsia"/>
          <w:bCs/>
          <w:sz w:val="28"/>
          <w:szCs w:val="28"/>
        </w:rPr>
        <w:t>部住宅</w:t>
      </w:r>
      <w:proofErr w:type="gramEnd"/>
      <w:r w:rsidRPr="00416D61">
        <w:rPr>
          <w:rFonts w:ascii="Arial" w:eastAsia="仿宋_GB2312" w:hAnsi="Arial" w:hint="eastAsia"/>
          <w:bCs/>
          <w:sz w:val="28"/>
          <w:szCs w:val="28"/>
        </w:rPr>
        <w:t>用地分类调控文件要求，</w:t>
      </w:r>
      <w:r w:rsidRPr="00416D61">
        <w:rPr>
          <w:rFonts w:ascii="Arial" w:eastAsia="仿宋_GB2312" w:hAnsi="Arial" w:hint="eastAsia"/>
          <w:bCs/>
          <w:sz w:val="28"/>
          <w:szCs w:val="28"/>
        </w:rPr>
        <w:t>22</w:t>
      </w:r>
      <w:r w:rsidRPr="00416D61">
        <w:rPr>
          <w:rFonts w:ascii="Arial" w:eastAsia="仿宋_GB2312" w:hAnsi="Arial" w:hint="eastAsia"/>
          <w:bCs/>
          <w:sz w:val="28"/>
          <w:szCs w:val="28"/>
        </w:rPr>
        <w:t>个重点城市实现“两集中”，</w:t>
      </w:r>
      <w:r w:rsidRPr="00416D61">
        <w:rPr>
          <w:rFonts w:ascii="Arial" w:eastAsia="仿宋_GB2312" w:hAnsi="Arial" w:hint="eastAsia"/>
          <w:bCs/>
          <w:sz w:val="28"/>
          <w:szCs w:val="28"/>
        </w:rPr>
        <w:t>2021</w:t>
      </w:r>
      <w:r w:rsidRPr="00416D61">
        <w:rPr>
          <w:rFonts w:ascii="Arial" w:eastAsia="仿宋_GB2312" w:hAnsi="Arial" w:hint="eastAsia"/>
          <w:bCs/>
          <w:sz w:val="28"/>
          <w:szCs w:val="28"/>
        </w:rPr>
        <w:t>年发布住宅用地公告不能超过</w:t>
      </w:r>
      <w:r w:rsidRPr="00416D61">
        <w:rPr>
          <w:rFonts w:ascii="Arial" w:eastAsia="仿宋_GB2312" w:hAnsi="Arial" w:hint="eastAsia"/>
          <w:bCs/>
          <w:sz w:val="28"/>
          <w:szCs w:val="28"/>
        </w:rPr>
        <w:t>3</w:t>
      </w:r>
      <w:r w:rsidRPr="00416D61">
        <w:rPr>
          <w:rFonts w:ascii="Arial" w:eastAsia="仿宋_GB2312" w:hAnsi="Arial" w:hint="eastAsia"/>
          <w:bCs/>
          <w:sz w:val="28"/>
          <w:szCs w:val="28"/>
        </w:rPr>
        <w:t>次。</w:t>
      </w:r>
    </w:p>
    <w:p w14:paraId="5886EBE2" w14:textId="77777777" w:rsidR="002C3ABF" w:rsidRDefault="002C3ABF" w:rsidP="002C3ABF">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lastRenderedPageBreak/>
        <w:t>2021</w:t>
      </w:r>
      <w:r>
        <w:rPr>
          <w:rFonts w:ascii="Arial" w:eastAsia="仿宋_GB2312" w:hAnsi="Arial" w:hint="eastAsia"/>
          <w:bCs/>
          <w:sz w:val="28"/>
          <w:szCs w:val="28"/>
        </w:rPr>
        <w:t>年</w:t>
      </w:r>
      <w:r w:rsidRPr="00712EEC">
        <w:rPr>
          <w:rFonts w:ascii="Arial" w:eastAsia="仿宋_GB2312" w:hAnsi="Arial" w:hint="eastAsia"/>
          <w:bCs/>
          <w:sz w:val="28"/>
          <w:szCs w:val="28"/>
        </w:rPr>
        <w:t>3</w:t>
      </w:r>
      <w:r w:rsidRPr="00712EEC">
        <w:rPr>
          <w:rFonts w:ascii="Arial" w:eastAsia="仿宋_GB2312" w:hAnsi="Arial" w:hint="eastAsia"/>
          <w:bCs/>
          <w:sz w:val="28"/>
          <w:szCs w:val="28"/>
        </w:rPr>
        <w:t>月</w:t>
      </w:r>
      <w:r w:rsidRPr="00712EEC">
        <w:rPr>
          <w:rFonts w:ascii="Arial" w:eastAsia="仿宋_GB2312" w:hAnsi="Arial" w:hint="eastAsia"/>
          <w:bCs/>
          <w:sz w:val="28"/>
          <w:szCs w:val="28"/>
        </w:rPr>
        <w:t>13</w:t>
      </w:r>
      <w:r w:rsidRPr="00712EEC">
        <w:rPr>
          <w:rFonts w:ascii="Arial" w:eastAsia="仿宋_GB2312" w:hAnsi="Arial" w:hint="eastAsia"/>
          <w:bCs/>
          <w:sz w:val="28"/>
          <w:szCs w:val="28"/>
        </w:rPr>
        <w:t>日，全国人大通过《中华人民共和国国民经济和社会发展第十四个五年规划和</w:t>
      </w:r>
      <w:r w:rsidRPr="00712EEC">
        <w:rPr>
          <w:rFonts w:ascii="Arial" w:eastAsia="仿宋_GB2312" w:hAnsi="Arial" w:hint="eastAsia"/>
          <w:bCs/>
          <w:sz w:val="28"/>
          <w:szCs w:val="28"/>
        </w:rPr>
        <w:t>2035</w:t>
      </w:r>
      <w:r w:rsidRPr="00712EEC">
        <w:rPr>
          <w:rFonts w:ascii="Arial" w:eastAsia="仿宋_GB2312" w:hAnsi="Arial" w:hint="eastAsia"/>
          <w:bCs/>
          <w:sz w:val="28"/>
          <w:szCs w:val="28"/>
        </w:rPr>
        <w:t>年远景目标纲要》，指出完善住房市场体系和住房保障体系。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房子是用来住的，不是用来炒的”自</w:t>
      </w:r>
      <w:r w:rsidRPr="00712EEC">
        <w:rPr>
          <w:rFonts w:ascii="Arial" w:eastAsia="仿宋_GB2312" w:hAnsi="Arial" w:hint="eastAsia"/>
          <w:bCs/>
          <w:sz w:val="28"/>
          <w:szCs w:val="28"/>
        </w:rPr>
        <w:t>2016</w:t>
      </w:r>
      <w:r w:rsidRPr="00712EEC">
        <w:rPr>
          <w:rFonts w:ascii="Arial" w:eastAsia="仿宋_GB2312" w:hAnsi="Arial" w:hint="eastAsia"/>
          <w:bCs/>
          <w:sz w:val="28"/>
          <w:szCs w:val="28"/>
        </w:rPr>
        <w:t>年中央经济工作会议首次提出，今年将这一表述列入《“十四五”规划纲要》，充分表明房地产远离投资属性是大势所趋，投机炒房行为将被严厉禁止。未来五年或更长时间内，“房住不炒”都将是房地产调控的基本原则和底线。另外，强调“建立住房和土地联动机制，加强房地产金融调控，发挥住房税收调节作用，支持合理自住需求，遏制投资投机性需求”，未来，土地、金融、财税等方面的政策将有所侧重，进一步发挥其在促进房地产市场健康平稳发展中的积极作用。</w:t>
      </w:r>
    </w:p>
    <w:p w14:paraId="4B14216E" w14:textId="77777777" w:rsidR="002C3ABF" w:rsidRDefault="002C3ABF" w:rsidP="002C3ABF">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26</w:t>
      </w:r>
      <w:r>
        <w:rPr>
          <w:rFonts w:ascii="Arial" w:eastAsia="仿宋_GB2312" w:hAnsi="Arial" w:hint="eastAsia"/>
          <w:bCs/>
          <w:sz w:val="28"/>
          <w:szCs w:val="28"/>
        </w:rPr>
        <w:t>日，</w:t>
      </w:r>
      <w:r w:rsidRPr="00C169FD">
        <w:rPr>
          <w:rFonts w:ascii="Arial" w:eastAsia="仿宋_GB2312" w:hAnsi="Arial" w:hint="eastAsia"/>
          <w:bCs/>
          <w:sz w:val="28"/>
          <w:szCs w:val="28"/>
        </w:rPr>
        <w:t>中国银保监会办公厅、住房和城乡建设部办公厅、中国人民银行办公厅发布《关于防止经营用途贷款违规流入房地产领域的通知》</w:t>
      </w:r>
      <w:r>
        <w:rPr>
          <w:rFonts w:ascii="Arial" w:eastAsia="仿宋_GB2312" w:hAnsi="Arial" w:hint="eastAsia"/>
          <w:bCs/>
          <w:sz w:val="28"/>
          <w:szCs w:val="28"/>
        </w:rPr>
        <w:t>（以下简称‘《通知》’）。</w:t>
      </w:r>
      <w:r w:rsidRPr="00C169FD">
        <w:rPr>
          <w:rFonts w:ascii="Arial" w:eastAsia="仿宋_GB2312" w:hAnsi="Arial" w:hint="eastAsia"/>
          <w:bCs/>
          <w:sz w:val="28"/>
          <w:szCs w:val="28"/>
        </w:rPr>
        <w:t>《通知》提出</w:t>
      </w:r>
      <w:r>
        <w:rPr>
          <w:rFonts w:ascii="Arial" w:eastAsia="仿宋_GB2312" w:hAnsi="Arial" w:hint="eastAsia"/>
          <w:bCs/>
          <w:sz w:val="28"/>
          <w:szCs w:val="28"/>
        </w:rPr>
        <w:t>，</w:t>
      </w:r>
      <w:r w:rsidRPr="00C169FD">
        <w:rPr>
          <w:rFonts w:ascii="Arial" w:eastAsia="仿宋_GB2312" w:hAnsi="Arial" w:hint="eastAsia"/>
          <w:bCs/>
          <w:sz w:val="28"/>
          <w:szCs w:val="28"/>
        </w:rPr>
        <w:t>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C169FD">
        <w:rPr>
          <w:rFonts w:ascii="Arial" w:eastAsia="仿宋_GB2312" w:hAnsi="Arial" w:hint="eastAsia"/>
          <w:bCs/>
          <w:sz w:val="28"/>
          <w:szCs w:val="28"/>
        </w:rPr>
        <w:t>3</w:t>
      </w:r>
      <w:r w:rsidRPr="00C169FD">
        <w:rPr>
          <w:rFonts w:ascii="Arial" w:eastAsia="仿宋_GB2312" w:hAnsi="Arial" w:hint="eastAsia"/>
          <w:bCs/>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w:t>
      </w:r>
      <w:r w:rsidRPr="00C169FD">
        <w:rPr>
          <w:rFonts w:ascii="Arial" w:eastAsia="仿宋_GB2312" w:hAnsi="Arial" w:hint="eastAsia"/>
          <w:bCs/>
          <w:sz w:val="28"/>
          <w:szCs w:val="28"/>
        </w:rPr>
        <w:lastRenderedPageBreak/>
        <w:t>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w:t>
      </w:r>
      <w:proofErr w:type="gramStart"/>
      <w:r w:rsidRPr="00C169FD">
        <w:rPr>
          <w:rFonts w:ascii="Arial" w:eastAsia="仿宋_GB2312" w:hAnsi="Arial" w:hint="eastAsia"/>
          <w:bCs/>
          <w:sz w:val="28"/>
          <w:szCs w:val="28"/>
        </w:rPr>
        <w:t>房抵经营贷</w:t>
      </w:r>
      <w:proofErr w:type="gramEnd"/>
      <w:r w:rsidRPr="00C169FD">
        <w:rPr>
          <w:rFonts w:ascii="Arial" w:eastAsia="仿宋_GB2312" w:hAnsi="Arial" w:hint="eastAsia"/>
          <w:bCs/>
          <w:sz w:val="28"/>
          <w:szCs w:val="28"/>
        </w:rPr>
        <w:t>等金融产品的咨询和服务，不得诱导购房人违规使用经营用途资金。</w:t>
      </w:r>
    </w:p>
    <w:p w14:paraId="5E535B1E" w14:textId="77777777" w:rsidR="002C3ABF" w:rsidRPr="009B1762"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C169FD">
        <w:rPr>
          <w:rFonts w:ascii="Arial" w:eastAsia="仿宋_GB2312" w:hAnsi="Arial" w:hint="eastAsia"/>
          <w:bCs/>
          <w:sz w:val="28"/>
          <w:szCs w:val="28"/>
        </w:rPr>
        <w:t>2021</w:t>
      </w:r>
      <w:r w:rsidRPr="00C169FD">
        <w:rPr>
          <w:rFonts w:ascii="Arial" w:eastAsia="仿宋_GB2312" w:hAnsi="Arial" w:hint="eastAsia"/>
          <w:bCs/>
          <w:sz w:val="28"/>
          <w:szCs w:val="28"/>
        </w:rPr>
        <w:t>年</w:t>
      </w:r>
      <w:r w:rsidRPr="00C169FD">
        <w:rPr>
          <w:rFonts w:ascii="Arial" w:eastAsia="仿宋_GB2312" w:hAnsi="Arial" w:hint="eastAsia"/>
          <w:bCs/>
          <w:sz w:val="28"/>
          <w:szCs w:val="28"/>
        </w:rPr>
        <w:t>6</w:t>
      </w:r>
      <w:r w:rsidRPr="00C169FD">
        <w:rPr>
          <w:rFonts w:ascii="Arial" w:eastAsia="仿宋_GB2312" w:hAnsi="Arial" w:hint="eastAsia"/>
          <w:bCs/>
          <w:sz w:val="28"/>
          <w:szCs w:val="28"/>
        </w:rPr>
        <w:t>月</w:t>
      </w:r>
      <w:r w:rsidRPr="00C169FD">
        <w:rPr>
          <w:rFonts w:ascii="Arial" w:eastAsia="仿宋_GB2312" w:hAnsi="Arial" w:hint="eastAsia"/>
          <w:bCs/>
          <w:sz w:val="28"/>
          <w:szCs w:val="28"/>
        </w:rPr>
        <w:t>1</w:t>
      </w:r>
      <w:r w:rsidRPr="00C169FD">
        <w:rPr>
          <w:rFonts w:ascii="Arial" w:eastAsia="仿宋_GB2312" w:hAnsi="Arial" w:hint="eastAsia"/>
          <w:bCs/>
          <w:sz w:val="28"/>
          <w:szCs w:val="28"/>
        </w:rPr>
        <w:t>日中国银保监会召开新闻发布会</w:t>
      </w:r>
      <w:r>
        <w:rPr>
          <w:rFonts w:ascii="Arial" w:eastAsia="仿宋_GB2312" w:hAnsi="Arial" w:hint="eastAsia"/>
          <w:bCs/>
          <w:sz w:val="28"/>
          <w:szCs w:val="28"/>
        </w:rPr>
        <w:t>，在回答记者提问环节中强调，在</w:t>
      </w:r>
      <w:r w:rsidRPr="002E1D79">
        <w:rPr>
          <w:rFonts w:ascii="Arial" w:eastAsia="仿宋_GB2312" w:hAnsi="Arial" w:hint="eastAsia"/>
          <w:bCs/>
          <w:sz w:val="28"/>
          <w:szCs w:val="28"/>
        </w:rPr>
        <w:t>银行业金融机构房地产贷款集中</w:t>
      </w:r>
      <w:proofErr w:type="gramStart"/>
      <w:r w:rsidRPr="002E1D79">
        <w:rPr>
          <w:rFonts w:ascii="Arial" w:eastAsia="仿宋_GB2312" w:hAnsi="Arial" w:hint="eastAsia"/>
          <w:bCs/>
          <w:sz w:val="28"/>
          <w:szCs w:val="28"/>
        </w:rPr>
        <w:t>度管理</w:t>
      </w:r>
      <w:proofErr w:type="gramEnd"/>
      <w:r w:rsidRPr="002E1D79">
        <w:rPr>
          <w:rFonts w:ascii="Arial" w:eastAsia="仿宋_GB2312" w:hAnsi="Arial" w:hint="eastAsia"/>
          <w:bCs/>
          <w:sz w:val="28"/>
          <w:szCs w:val="28"/>
        </w:rPr>
        <w:t>执行过程中</w:t>
      </w:r>
      <w:r>
        <w:rPr>
          <w:rFonts w:ascii="Arial" w:eastAsia="仿宋_GB2312" w:hAnsi="Arial" w:hint="eastAsia"/>
          <w:bCs/>
          <w:sz w:val="28"/>
          <w:szCs w:val="28"/>
        </w:rPr>
        <w:t>，发现的</w:t>
      </w:r>
      <w:r w:rsidRPr="002E1D79">
        <w:rPr>
          <w:rFonts w:ascii="Arial" w:eastAsia="仿宋_GB2312" w:hAnsi="Arial" w:hint="eastAsia"/>
          <w:bCs/>
          <w:sz w:val="28"/>
          <w:szCs w:val="28"/>
        </w:rPr>
        <w:t>一些地方中小银行利用大型银行退出的时机，争抢房地产贷款市场份额，房地产贷款增速较快，房地产贷款集中度有所上升的情形，银保监会对新增房地产贷款</w:t>
      </w:r>
      <w:proofErr w:type="gramStart"/>
      <w:r w:rsidRPr="002E1D79">
        <w:rPr>
          <w:rFonts w:ascii="Arial" w:eastAsia="仿宋_GB2312" w:hAnsi="Arial" w:hint="eastAsia"/>
          <w:bCs/>
          <w:sz w:val="28"/>
          <w:szCs w:val="28"/>
        </w:rPr>
        <w:t>占比较</w:t>
      </w:r>
      <w:proofErr w:type="gramEnd"/>
      <w:r w:rsidRPr="002E1D79">
        <w:rPr>
          <w:rFonts w:ascii="Arial" w:eastAsia="仿宋_GB2312" w:hAnsi="Arial" w:hint="eastAsia"/>
          <w:bCs/>
          <w:sz w:val="28"/>
          <w:szCs w:val="28"/>
        </w:rPr>
        <w:t>高的银行实施名单制管理，督促这些银行落实房地产金融调控要求，合理控制房地产贷款增速。</w:t>
      </w:r>
    </w:p>
    <w:p w14:paraId="3EDB65CA" w14:textId="77777777" w:rsidR="002C3ABF" w:rsidRPr="00CD14A8" w:rsidRDefault="002C3ABF" w:rsidP="002C3ABF">
      <w:pPr>
        <w:overflowPunct w:val="0"/>
        <w:spacing w:line="360" w:lineRule="auto"/>
        <w:ind w:firstLineChars="250" w:firstLine="703"/>
        <w:jc w:val="both"/>
        <w:textAlignment w:val="auto"/>
        <w:rPr>
          <w:rFonts w:ascii="Arial" w:eastAsia="仿宋_GB2312" w:hAnsi="Arial"/>
          <w:b/>
          <w:bCs/>
          <w:sz w:val="28"/>
          <w:szCs w:val="28"/>
        </w:rPr>
      </w:pPr>
      <w:r w:rsidRPr="00CD14A8">
        <w:rPr>
          <w:rFonts w:ascii="Arial" w:eastAsia="仿宋_GB2312" w:hAnsi="Arial" w:hint="eastAsia"/>
          <w:b/>
          <w:bCs/>
          <w:sz w:val="28"/>
          <w:szCs w:val="28"/>
        </w:rPr>
        <w:t>地方政策：</w:t>
      </w:r>
    </w:p>
    <w:p w14:paraId="01DCD2B3" w14:textId="77777777" w:rsidR="002C3ABF" w:rsidRPr="009B1762" w:rsidRDefault="002C3ABF" w:rsidP="002C3ABF">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年上半年，北京精准调控纵深推进，调整土地供应结构，构建房地联动、一地</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策机制，同时强化市场监管，严查经营贷、首付贷，打击渲染、炒作等行为，严格</w:t>
      </w:r>
      <w:proofErr w:type="gramStart"/>
      <w:r>
        <w:rPr>
          <w:rFonts w:ascii="Arial" w:eastAsia="仿宋_GB2312" w:hAnsi="Arial" w:hint="eastAsia"/>
          <w:bCs/>
          <w:sz w:val="28"/>
          <w:szCs w:val="28"/>
        </w:rPr>
        <w:t>执行多校划片</w:t>
      </w:r>
      <w:proofErr w:type="gramEnd"/>
      <w:r>
        <w:rPr>
          <w:rFonts w:ascii="Arial" w:eastAsia="仿宋_GB2312" w:hAnsi="Arial" w:hint="eastAsia"/>
          <w:bCs/>
          <w:sz w:val="28"/>
          <w:szCs w:val="28"/>
        </w:rPr>
        <w:t>、派位入学政策，并坚决遏制、精准打击部分投机性需求恶意炒作</w:t>
      </w:r>
      <w:proofErr w:type="gramStart"/>
      <w:r>
        <w:rPr>
          <w:rFonts w:ascii="Arial" w:eastAsia="仿宋_GB2312" w:hAnsi="Arial" w:hint="eastAsia"/>
          <w:bCs/>
          <w:sz w:val="28"/>
          <w:szCs w:val="28"/>
        </w:rPr>
        <w:t>学区房</w:t>
      </w:r>
      <w:proofErr w:type="gramEnd"/>
      <w:r>
        <w:rPr>
          <w:rFonts w:ascii="Arial" w:eastAsia="仿宋_GB2312" w:hAnsi="Arial" w:hint="eastAsia"/>
          <w:bCs/>
          <w:sz w:val="28"/>
          <w:szCs w:val="28"/>
        </w:rPr>
        <w:t>行为。</w:t>
      </w:r>
    </w:p>
    <w:p w14:paraId="0F8BC81D" w14:textId="77777777" w:rsidR="002C3ABF" w:rsidRDefault="002C3ABF" w:rsidP="002C3ABF">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1</w:t>
      </w:r>
      <w:r>
        <w:rPr>
          <w:rFonts w:ascii="Arial" w:eastAsia="仿宋_GB2312" w:hAnsi="Arial" w:hint="eastAsia"/>
          <w:bCs/>
          <w:sz w:val="28"/>
          <w:szCs w:val="28"/>
        </w:rPr>
        <w:t>月</w:t>
      </w:r>
      <w:r>
        <w:rPr>
          <w:rFonts w:ascii="Arial" w:eastAsia="仿宋_GB2312" w:hAnsi="Arial" w:hint="eastAsia"/>
          <w:bCs/>
          <w:sz w:val="28"/>
          <w:szCs w:val="28"/>
        </w:rPr>
        <w:t>5</w:t>
      </w:r>
      <w:r>
        <w:rPr>
          <w:rFonts w:ascii="Arial" w:eastAsia="仿宋_GB2312" w:hAnsi="Arial" w:hint="eastAsia"/>
          <w:bCs/>
          <w:sz w:val="28"/>
          <w:szCs w:val="28"/>
        </w:rPr>
        <w:t>日，北京市住建委等部门联合印发了《关于进一步加强全市集体土地租赁住房规划建设管理的意见》。</w:t>
      </w:r>
    </w:p>
    <w:p w14:paraId="0088C507" w14:textId="77777777" w:rsidR="002C3ABF"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9B1762">
        <w:rPr>
          <w:rFonts w:ascii="Arial" w:eastAsia="仿宋_GB2312" w:hAnsi="Arial" w:hint="eastAsia"/>
          <w:bCs/>
          <w:sz w:val="28"/>
          <w:szCs w:val="28"/>
        </w:rPr>
        <w:t>202</w:t>
      </w:r>
      <w:r>
        <w:rPr>
          <w:rFonts w:ascii="Arial" w:eastAsia="仿宋_GB2312" w:hAnsi="Arial" w:hint="eastAsia"/>
          <w:bCs/>
          <w:sz w:val="28"/>
          <w:szCs w:val="28"/>
        </w:rPr>
        <w:t>1</w:t>
      </w:r>
      <w:r w:rsidRPr="009B1762">
        <w:rPr>
          <w:rFonts w:ascii="Arial" w:eastAsia="仿宋_GB2312" w:hAnsi="Arial" w:hint="eastAsia"/>
          <w:bCs/>
          <w:sz w:val="28"/>
          <w:szCs w:val="28"/>
        </w:rPr>
        <w:t>年</w:t>
      </w:r>
      <w:r w:rsidRPr="009B1762">
        <w:rPr>
          <w:rFonts w:ascii="Arial" w:eastAsia="仿宋_GB2312" w:hAnsi="Arial" w:hint="eastAsia"/>
          <w:bCs/>
          <w:sz w:val="28"/>
          <w:szCs w:val="28"/>
        </w:rPr>
        <w:t>1</w:t>
      </w:r>
      <w:r w:rsidRPr="009B1762">
        <w:rPr>
          <w:rFonts w:ascii="Arial" w:eastAsia="仿宋_GB2312" w:hAnsi="Arial" w:hint="eastAsia"/>
          <w:bCs/>
          <w:sz w:val="28"/>
          <w:szCs w:val="28"/>
        </w:rPr>
        <w:t>月</w:t>
      </w:r>
      <w:r>
        <w:rPr>
          <w:rFonts w:ascii="Arial" w:eastAsia="仿宋_GB2312" w:hAnsi="Arial" w:hint="eastAsia"/>
          <w:bCs/>
          <w:sz w:val="28"/>
          <w:szCs w:val="28"/>
        </w:rPr>
        <w:t>13</w:t>
      </w:r>
      <w:r w:rsidRPr="009B1762">
        <w:rPr>
          <w:rFonts w:ascii="Arial" w:eastAsia="仿宋_GB2312" w:hAnsi="Arial" w:hint="eastAsia"/>
          <w:bCs/>
          <w:sz w:val="28"/>
          <w:szCs w:val="28"/>
        </w:rPr>
        <w:t>日，</w:t>
      </w:r>
      <w:r>
        <w:rPr>
          <w:rFonts w:ascii="Arial" w:eastAsia="仿宋_GB2312" w:hAnsi="Arial" w:hint="eastAsia"/>
          <w:bCs/>
          <w:sz w:val="28"/>
          <w:szCs w:val="28"/>
        </w:rPr>
        <w:t>北京市住房和城乡建设委员会发布关于对《北京市租赁住房建设导则（试行）》（征求意见稿）公开征集意见的公告</w:t>
      </w:r>
      <w:r w:rsidRPr="009B1762">
        <w:rPr>
          <w:rFonts w:ascii="Arial" w:eastAsia="仿宋_GB2312" w:hAnsi="Arial" w:hint="eastAsia"/>
          <w:bCs/>
          <w:sz w:val="28"/>
          <w:szCs w:val="28"/>
        </w:rPr>
        <w:t>。</w:t>
      </w:r>
      <w:r>
        <w:rPr>
          <w:rFonts w:ascii="Arial" w:eastAsia="仿宋_GB2312" w:hAnsi="Arial" w:hint="eastAsia"/>
          <w:bCs/>
          <w:sz w:val="28"/>
          <w:szCs w:val="28"/>
        </w:rPr>
        <w:t>在中央提出解决好大城市住房突出问题的背景下，北京发布租赁住房建设导则的征求意见稿，《导则》意见稿所指的租赁住房是由企业整体运营并实施集中管</w:t>
      </w:r>
      <w:r>
        <w:rPr>
          <w:rFonts w:ascii="Arial" w:eastAsia="仿宋_GB2312" w:hAnsi="Arial" w:hint="eastAsia"/>
          <w:bCs/>
          <w:sz w:val="28"/>
          <w:szCs w:val="28"/>
        </w:rPr>
        <w:lastRenderedPageBreak/>
        <w:t>理，出租用于居住的房屋，主要包括住宅型、宿舍型和公寓型。意见</w:t>
      </w:r>
      <w:proofErr w:type="gramStart"/>
      <w:r>
        <w:rPr>
          <w:rFonts w:ascii="Arial" w:eastAsia="仿宋_GB2312" w:hAnsi="Arial" w:hint="eastAsia"/>
          <w:bCs/>
          <w:sz w:val="28"/>
          <w:szCs w:val="28"/>
        </w:rPr>
        <w:t>稿发布</w:t>
      </w:r>
      <w:proofErr w:type="gramEnd"/>
      <w:r>
        <w:rPr>
          <w:rFonts w:ascii="Arial" w:eastAsia="仿宋_GB2312" w:hAnsi="Arial" w:hint="eastAsia"/>
          <w:bCs/>
          <w:sz w:val="28"/>
          <w:szCs w:val="28"/>
        </w:rPr>
        <w:t>后，将有助于政治集中式租赁住房的市场乱象，规范行业的建设标准，更好地满足不同租赁群体的租住需求。</w:t>
      </w: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20</w:t>
      </w:r>
      <w:r>
        <w:rPr>
          <w:rFonts w:ascii="Arial" w:eastAsia="仿宋_GB2312" w:hAnsi="Arial" w:hint="eastAsia"/>
          <w:bCs/>
          <w:sz w:val="28"/>
          <w:szCs w:val="28"/>
        </w:rPr>
        <w:t>日，北京市住房和城乡建设委员会就《导则》</w:t>
      </w:r>
      <w:proofErr w:type="gramStart"/>
      <w:r>
        <w:rPr>
          <w:rFonts w:ascii="Arial" w:eastAsia="仿宋_GB2312" w:hAnsi="Arial" w:hint="eastAsia"/>
          <w:bCs/>
          <w:sz w:val="28"/>
          <w:szCs w:val="28"/>
        </w:rPr>
        <w:t>意见稿向社会</w:t>
      </w:r>
      <w:proofErr w:type="gramEnd"/>
      <w:r>
        <w:rPr>
          <w:rFonts w:ascii="Arial" w:eastAsia="仿宋_GB2312" w:hAnsi="Arial" w:hint="eastAsia"/>
          <w:bCs/>
          <w:sz w:val="28"/>
          <w:szCs w:val="28"/>
        </w:rPr>
        <w:t>公开征集的意见进行反馈，采纳了部分意见建议并对《导则》进行了相应的调整。</w:t>
      </w:r>
    </w:p>
    <w:p w14:paraId="19FB4269" w14:textId="77777777" w:rsidR="002C3ABF" w:rsidRDefault="002C3ABF" w:rsidP="002C3ABF">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2</w:t>
      </w:r>
      <w:r>
        <w:rPr>
          <w:rFonts w:ascii="Arial" w:eastAsia="仿宋_GB2312" w:hAnsi="Arial" w:hint="eastAsia"/>
          <w:bCs/>
          <w:sz w:val="28"/>
          <w:szCs w:val="28"/>
        </w:rPr>
        <w:t>日，北京发布《关于规范本市住房租赁企业经营活动的通知》，住房租赁企业向承租人预收的租金数额原则上不得超过</w:t>
      </w:r>
      <w:r>
        <w:rPr>
          <w:rFonts w:ascii="Arial" w:eastAsia="仿宋_GB2312" w:hAnsi="Arial" w:hint="eastAsia"/>
          <w:bCs/>
          <w:sz w:val="28"/>
          <w:szCs w:val="28"/>
        </w:rPr>
        <w:t>3</w:t>
      </w:r>
      <w:r>
        <w:rPr>
          <w:rFonts w:ascii="Arial" w:eastAsia="仿宋_GB2312" w:hAnsi="Arial" w:hint="eastAsia"/>
          <w:bCs/>
          <w:sz w:val="28"/>
          <w:szCs w:val="28"/>
        </w:rPr>
        <w:t>个月租金，收、付租金的周期应当匹配；住房租赁企业向承租人收取的押金应当通过北京房地产中介行业协会建立的专用账户托管，收取的押金数额不得超过</w:t>
      </w:r>
      <w:r>
        <w:rPr>
          <w:rFonts w:ascii="Arial" w:eastAsia="仿宋_GB2312" w:hAnsi="Arial" w:hint="eastAsia"/>
          <w:bCs/>
          <w:sz w:val="28"/>
          <w:szCs w:val="28"/>
        </w:rPr>
        <w:t>1</w:t>
      </w:r>
      <w:r>
        <w:rPr>
          <w:rFonts w:ascii="Arial" w:eastAsia="仿宋_GB2312" w:hAnsi="Arial" w:hint="eastAsia"/>
          <w:bCs/>
          <w:sz w:val="28"/>
          <w:szCs w:val="28"/>
        </w:rPr>
        <w:t>个月租金；银行业金融机构、小额贷款公司等机构不得将承租人申请的“租金贷”资金拨付给住房租赁企业。这三条内容</w:t>
      </w:r>
      <w:proofErr w:type="gramStart"/>
      <w:r>
        <w:rPr>
          <w:rFonts w:ascii="Arial" w:eastAsia="仿宋_GB2312" w:hAnsi="Arial" w:hint="eastAsia"/>
          <w:bCs/>
          <w:sz w:val="28"/>
          <w:szCs w:val="28"/>
        </w:rPr>
        <w:t>管控了三种</w:t>
      </w:r>
      <w:proofErr w:type="gramEnd"/>
      <w:r>
        <w:rPr>
          <w:rFonts w:ascii="Arial" w:eastAsia="仿宋_GB2312" w:hAnsi="Arial" w:hint="eastAsia"/>
          <w:bCs/>
          <w:sz w:val="28"/>
          <w:szCs w:val="28"/>
        </w:rPr>
        <w:t>资金，包括租金、押金和首付贷资金。</w:t>
      </w:r>
    </w:p>
    <w:p w14:paraId="572F77B5" w14:textId="77777777" w:rsidR="002C3ABF" w:rsidRDefault="002C3ABF" w:rsidP="002C3ABF">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10</w:t>
      </w:r>
      <w:r>
        <w:rPr>
          <w:rFonts w:ascii="Arial" w:eastAsia="仿宋_GB2312" w:hAnsi="Arial" w:hint="eastAsia"/>
          <w:bCs/>
          <w:sz w:val="28"/>
          <w:szCs w:val="28"/>
        </w:rPr>
        <w:t>日，</w:t>
      </w:r>
      <w:r w:rsidRPr="00CD14A8">
        <w:rPr>
          <w:rFonts w:ascii="Arial" w:eastAsia="仿宋_GB2312" w:hAnsi="Arial" w:hint="eastAsia"/>
          <w:bCs/>
          <w:sz w:val="28"/>
          <w:szCs w:val="28"/>
        </w:rPr>
        <w:t>北京银保监局</w:t>
      </w:r>
      <w:r>
        <w:rPr>
          <w:rFonts w:ascii="Arial" w:eastAsia="仿宋_GB2312" w:hAnsi="Arial" w:hint="eastAsia"/>
          <w:bCs/>
          <w:sz w:val="28"/>
          <w:szCs w:val="28"/>
        </w:rPr>
        <w:t>、</w:t>
      </w:r>
      <w:r w:rsidRPr="00CD14A8">
        <w:rPr>
          <w:rFonts w:ascii="Arial" w:eastAsia="仿宋_GB2312" w:hAnsi="Arial" w:hint="eastAsia"/>
          <w:bCs/>
          <w:sz w:val="28"/>
          <w:szCs w:val="28"/>
        </w:rPr>
        <w:t>人行营业管理部</w:t>
      </w:r>
      <w:r>
        <w:rPr>
          <w:rFonts w:ascii="Arial" w:eastAsia="仿宋_GB2312" w:hAnsi="Arial" w:hint="eastAsia"/>
          <w:bCs/>
          <w:sz w:val="28"/>
          <w:szCs w:val="28"/>
        </w:rPr>
        <w:t>发布《</w:t>
      </w:r>
      <w:r w:rsidRPr="00CD14A8">
        <w:rPr>
          <w:rFonts w:ascii="Arial" w:eastAsia="仿宋_GB2312" w:hAnsi="Arial" w:hint="eastAsia"/>
          <w:bCs/>
          <w:sz w:val="28"/>
          <w:szCs w:val="28"/>
        </w:rPr>
        <w:t>关于加强个人经营性贷款管理</w:t>
      </w:r>
      <w:r w:rsidRPr="00CD14A8">
        <w:rPr>
          <w:rFonts w:ascii="Arial" w:eastAsia="仿宋_GB2312" w:hAnsi="Arial" w:hint="eastAsia"/>
          <w:bCs/>
          <w:sz w:val="28"/>
          <w:szCs w:val="28"/>
        </w:rPr>
        <w:t xml:space="preserve"> </w:t>
      </w:r>
      <w:r w:rsidRPr="00CD14A8">
        <w:rPr>
          <w:rFonts w:ascii="Arial" w:eastAsia="仿宋_GB2312" w:hAnsi="Arial" w:hint="eastAsia"/>
          <w:bCs/>
          <w:sz w:val="28"/>
          <w:szCs w:val="28"/>
        </w:rPr>
        <w:t>防范信贷资金违规流入房地产市场的通知</w:t>
      </w:r>
      <w:r>
        <w:rPr>
          <w:rFonts w:ascii="Arial" w:eastAsia="仿宋_GB2312" w:hAnsi="Arial" w:hint="eastAsia"/>
          <w:bCs/>
          <w:sz w:val="28"/>
          <w:szCs w:val="28"/>
        </w:rPr>
        <w:t>》。要求</w:t>
      </w:r>
      <w:r w:rsidRPr="00CD14A8">
        <w:rPr>
          <w:rFonts w:ascii="Arial" w:eastAsia="仿宋_GB2312" w:hAnsi="Arial" w:hint="eastAsia"/>
          <w:bCs/>
          <w:sz w:val="28"/>
          <w:szCs w:val="28"/>
        </w:rPr>
        <w:t>严格实施贷前调查，加强客户资质和信用状况审核，关注客户获得经营性贷款借款人资格的时间，审慎发放仅以企业实际控制人身份申请的个人经营性贷款，</w:t>
      </w:r>
      <w:proofErr w:type="gramStart"/>
      <w:r w:rsidRPr="00CD14A8">
        <w:rPr>
          <w:rFonts w:ascii="Arial" w:eastAsia="仿宋_GB2312" w:hAnsi="Arial" w:hint="eastAsia"/>
          <w:bCs/>
          <w:sz w:val="28"/>
          <w:szCs w:val="28"/>
        </w:rPr>
        <w:t>审慎向</w:t>
      </w:r>
      <w:proofErr w:type="gramEnd"/>
      <w:r w:rsidRPr="00CD14A8">
        <w:rPr>
          <w:rFonts w:ascii="Arial" w:eastAsia="仿宋_GB2312" w:hAnsi="Arial" w:hint="eastAsia"/>
          <w:bCs/>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14:paraId="53103D9F" w14:textId="77777777" w:rsidR="002C3ABF" w:rsidRPr="009B1762" w:rsidRDefault="002C3ABF" w:rsidP="002C3ABF">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22</w:t>
      </w:r>
      <w:r>
        <w:rPr>
          <w:rFonts w:ascii="Arial" w:eastAsia="仿宋_GB2312" w:hAnsi="Arial" w:hint="eastAsia"/>
          <w:bCs/>
          <w:sz w:val="28"/>
          <w:szCs w:val="28"/>
        </w:rPr>
        <w:t>日，北京市住建委发布《北京市共有产权住房规划设计宜居建设导则（</w:t>
      </w:r>
      <w:r>
        <w:rPr>
          <w:rFonts w:ascii="Arial" w:eastAsia="仿宋_GB2312" w:hAnsi="Arial" w:hint="eastAsia"/>
          <w:bCs/>
          <w:sz w:val="28"/>
          <w:szCs w:val="28"/>
        </w:rPr>
        <w:t>2020</w:t>
      </w:r>
      <w:r>
        <w:rPr>
          <w:rFonts w:ascii="Arial" w:eastAsia="仿宋_GB2312" w:hAnsi="Arial" w:hint="eastAsia"/>
          <w:bCs/>
          <w:sz w:val="28"/>
          <w:szCs w:val="28"/>
        </w:rPr>
        <w:t>年修订版）》（征求意见稿），对共有产权房的项目选址和套型面积等</w:t>
      </w:r>
      <w:r>
        <w:rPr>
          <w:rFonts w:ascii="Arial" w:eastAsia="仿宋_GB2312" w:hAnsi="Arial" w:hint="eastAsia"/>
          <w:bCs/>
          <w:sz w:val="28"/>
          <w:szCs w:val="28"/>
        </w:rPr>
        <w:t>11</w:t>
      </w:r>
      <w:r>
        <w:rPr>
          <w:rFonts w:ascii="Arial" w:eastAsia="仿宋_GB2312" w:hAnsi="Arial" w:hint="eastAsia"/>
          <w:bCs/>
          <w:sz w:val="28"/>
          <w:szCs w:val="28"/>
        </w:rPr>
        <w:t>个方面</w:t>
      </w:r>
      <w:proofErr w:type="gramStart"/>
      <w:r>
        <w:rPr>
          <w:rFonts w:ascii="Arial" w:eastAsia="仿宋_GB2312" w:hAnsi="Arial" w:hint="eastAsia"/>
          <w:bCs/>
          <w:sz w:val="28"/>
          <w:szCs w:val="28"/>
        </w:rPr>
        <w:t>作出</w:t>
      </w:r>
      <w:proofErr w:type="gramEnd"/>
      <w:r>
        <w:rPr>
          <w:rFonts w:ascii="Arial" w:eastAsia="仿宋_GB2312" w:hAnsi="Arial" w:hint="eastAsia"/>
          <w:bCs/>
          <w:sz w:val="28"/>
          <w:szCs w:val="28"/>
        </w:rPr>
        <w:t>新的修订。与原文件相比，修订版不仅放宽了中心城区共有产权房的套型面积上限，且</w:t>
      </w:r>
      <w:proofErr w:type="gramStart"/>
      <w:r>
        <w:rPr>
          <w:rFonts w:ascii="Arial" w:eastAsia="仿宋_GB2312" w:hAnsi="Arial" w:hint="eastAsia"/>
          <w:bCs/>
          <w:sz w:val="28"/>
          <w:szCs w:val="28"/>
        </w:rPr>
        <w:t>对于城六区</w:t>
      </w:r>
      <w:proofErr w:type="gramEnd"/>
      <w:r>
        <w:rPr>
          <w:rFonts w:ascii="Arial" w:eastAsia="仿宋_GB2312" w:hAnsi="Arial" w:hint="eastAsia"/>
          <w:bCs/>
          <w:sz w:val="28"/>
          <w:szCs w:val="28"/>
        </w:rPr>
        <w:t>以外的其他区，允许开</w:t>
      </w:r>
      <w:r>
        <w:rPr>
          <w:rFonts w:ascii="Arial" w:eastAsia="仿宋_GB2312" w:hAnsi="Arial" w:hint="eastAsia"/>
          <w:bCs/>
          <w:sz w:val="28"/>
          <w:szCs w:val="28"/>
        </w:rPr>
        <w:lastRenderedPageBreak/>
        <w:t>发建设单位按市场调查合理确定共有产权房项目中大套型的比例。此次层数</w:t>
      </w:r>
      <w:r>
        <w:rPr>
          <w:rFonts w:ascii="Arial" w:eastAsia="仿宋_GB2312" w:hAnsi="Arial" w:hint="eastAsia"/>
          <w:bCs/>
          <w:sz w:val="28"/>
          <w:szCs w:val="28"/>
        </w:rPr>
        <w:t>+</w:t>
      </w:r>
      <w:r>
        <w:rPr>
          <w:rFonts w:ascii="Arial" w:eastAsia="仿宋_GB2312" w:hAnsi="Arial" w:hint="eastAsia"/>
          <w:bCs/>
          <w:sz w:val="28"/>
          <w:szCs w:val="28"/>
        </w:rPr>
        <w:t>套型建筑面积双重控制设计标准的修订，有利于</w:t>
      </w:r>
      <w:proofErr w:type="gramStart"/>
      <w:r>
        <w:rPr>
          <w:rFonts w:ascii="Arial" w:eastAsia="仿宋_GB2312" w:hAnsi="Arial" w:hint="eastAsia"/>
          <w:bCs/>
          <w:sz w:val="28"/>
          <w:szCs w:val="28"/>
        </w:rPr>
        <w:t>不</w:t>
      </w:r>
      <w:proofErr w:type="gramEnd"/>
      <w:r>
        <w:rPr>
          <w:rFonts w:ascii="Arial" w:eastAsia="仿宋_GB2312" w:hAnsi="Arial" w:hint="eastAsia"/>
          <w:bCs/>
          <w:sz w:val="28"/>
          <w:szCs w:val="28"/>
        </w:rPr>
        <w:t>同楼栋户型品质的改善和提升，将进一步提高共有产权房的舒适度、宜居性，同时也有利于满足不同家庭结构、不同生活阶段的多样化需求，将进一步扩大职业者群体范围。</w:t>
      </w:r>
    </w:p>
    <w:p w14:paraId="3118DD45" w14:textId="77777777" w:rsidR="002C3ABF"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9B1762">
        <w:rPr>
          <w:rFonts w:ascii="Arial" w:eastAsia="仿宋_GB2312" w:hAnsi="Arial" w:hint="eastAsia"/>
          <w:bCs/>
          <w:sz w:val="28"/>
          <w:szCs w:val="28"/>
        </w:rPr>
        <w:t>202</w:t>
      </w:r>
      <w:r>
        <w:rPr>
          <w:rFonts w:ascii="Arial" w:eastAsia="仿宋_GB2312" w:hAnsi="Arial" w:hint="eastAsia"/>
          <w:bCs/>
          <w:sz w:val="28"/>
          <w:szCs w:val="28"/>
        </w:rPr>
        <w:t>1</w:t>
      </w:r>
      <w:r w:rsidRPr="009B1762">
        <w:rPr>
          <w:rFonts w:ascii="Arial" w:eastAsia="仿宋_GB2312" w:hAnsi="Arial" w:hint="eastAsia"/>
          <w:bCs/>
          <w:sz w:val="28"/>
          <w:szCs w:val="28"/>
        </w:rPr>
        <w:t>年</w:t>
      </w:r>
      <w:r>
        <w:rPr>
          <w:rFonts w:ascii="Arial" w:eastAsia="仿宋_GB2312" w:hAnsi="Arial" w:hint="eastAsia"/>
          <w:bCs/>
          <w:sz w:val="28"/>
          <w:szCs w:val="28"/>
        </w:rPr>
        <w:t>3</w:t>
      </w:r>
      <w:r w:rsidRPr="009B1762">
        <w:rPr>
          <w:rFonts w:ascii="Arial" w:eastAsia="仿宋_GB2312" w:hAnsi="Arial" w:hint="eastAsia"/>
          <w:bCs/>
          <w:sz w:val="28"/>
          <w:szCs w:val="28"/>
        </w:rPr>
        <w:t>月</w:t>
      </w:r>
      <w:r w:rsidRPr="009B1762">
        <w:rPr>
          <w:rFonts w:ascii="Arial" w:eastAsia="仿宋_GB2312" w:hAnsi="Arial" w:hint="eastAsia"/>
          <w:bCs/>
          <w:sz w:val="28"/>
          <w:szCs w:val="28"/>
        </w:rPr>
        <w:t>9</w:t>
      </w:r>
      <w:r w:rsidRPr="009B1762">
        <w:rPr>
          <w:rFonts w:ascii="Arial" w:eastAsia="仿宋_GB2312" w:hAnsi="Arial" w:hint="eastAsia"/>
          <w:bCs/>
          <w:sz w:val="28"/>
          <w:szCs w:val="28"/>
        </w:rPr>
        <w:t>日，</w:t>
      </w:r>
      <w:proofErr w:type="gramStart"/>
      <w:r w:rsidRPr="009B1762">
        <w:rPr>
          <w:rFonts w:ascii="Arial" w:eastAsia="仿宋_GB2312" w:hAnsi="Arial" w:hint="eastAsia"/>
          <w:bCs/>
          <w:sz w:val="28"/>
          <w:szCs w:val="28"/>
        </w:rPr>
        <w:t>北京发改委</w:t>
      </w:r>
      <w:proofErr w:type="gramEnd"/>
      <w:r>
        <w:rPr>
          <w:rFonts w:ascii="Arial" w:eastAsia="仿宋_GB2312" w:hAnsi="Arial" w:hint="eastAsia"/>
          <w:bCs/>
          <w:sz w:val="28"/>
          <w:szCs w:val="28"/>
        </w:rPr>
        <w:t>及</w:t>
      </w:r>
      <w:proofErr w:type="gramStart"/>
      <w:r>
        <w:rPr>
          <w:rFonts w:ascii="Arial" w:eastAsia="仿宋_GB2312" w:hAnsi="Arial" w:hint="eastAsia"/>
          <w:bCs/>
          <w:sz w:val="28"/>
          <w:szCs w:val="28"/>
        </w:rPr>
        <w:t>规自委</w:t>
      </w:r>
      <w:proofErr w:type="gramEnd"/>
      <w:r>
        <w:rPr>
          <w:rFonts w:ascii="Arial" w:eastAsia="仿宋_GB2312" w:hAnsi="Arial" w:hint="eastAsia"/>
          <w:bCs/>
          <w:sz w:val="28"/>
          <w:szCs w:val="28"/>
        </w:rPr>
        <w:t>联合</w:t>
      </w:r>
      <w:r w:rsidRPr="009B1762">
        <w:rPr>
          <w:rFonts w:ascii="Arial" w:eastAsia="仿宋_GB2312" w:hAnsi="Arial" w:hint="eastAsia"/>
          <w:bCs/>
          <w:sz w:val="28"/>
          <w:szCs w:val="28"/>
        </w:rPr>
        <w:t>发布《</w:t>
      </w:r>
      <w:r>
        <w:rPr>
          <w:rFonts w:ascii="Arial" w:eastAsia="仿宋_GB2312" w:hAnsi="Arial" w:hint="eastAsia"/>
          <w:bCs/>
          <w:sz w:val="28"/>
          <w:szCs w:val="28"/>
        </w:rPr>
        <w:t>北京市</w:t>
      </w:r>
      <w:r w:rsidRPr="009B1762">
        <w:rPr>
          <w:rFonts w:ascii="Arial" w:eastAsia="仿宋_GB2312" w:hAnsi="Arial" w:hint="eastAsia"/>
          <w:bCs/>
          <w:sz w:val="28"/>
          <w:szCs w:val="28"/>
        </w:rPr>
        <w:t>202</w:t>
      </w:r>
      <w:r>
        <w:rPr>
          <w:rFonts w:ascii="Arial" w:eastAsia="仿宋_GB2312" w:hAnsi="Arial" w:hint="eastAsia"/>
          <w:bCs/>
          <w:sz w:val="28"/>
          <w:szCs w:val="28"/>
        </w:rPr>
        <w:t>1</w:t>
      </w:r>
      <w:r w:rsidRPr="009B1762">
        <w:rPr>
          <w:rFonts w:ascii="Arial" w:eastAsia="仿宋_GB2312" w:hAnsi="Arial" w:hint="eastAsia"/>
          <w:bCs/>
          <w:sz w:val="28"/>
          <w:szCs w:val="28"/>
        </w:rPr>
        <w:t>年</w:t>
      </w:r>
      <w:r>
        <w:rPr>
          <w:rFonts w:ascii="Arial" w:eastAsia="仿宋_GB2312" w:hAnsi="Arial" w:hint="eastAsia"/>
          <w:bCs/>
          <w:sz w:val="28"/>
          <w:szCs w:val="28"/>
        </w:rPr>
        <w:t>度建设用地供地计划》。</w:t>
      </w:r>
      <w:r>
        <w:rPr>
          <w:rFonts w:ascii="Arial" w:eastAsia="仿宋_GB2312" w:hAnsi="Arial" w:hint="eastAsia"/>
          <w:bCs/>
          <w:sz w:val="28"/>
          <w:szCs w:val="28"/>
        </w:rPr>
        <w:t>2021</w:t>
      </w:r>
      <w:r>
        <w:rPr>
          <w:rFonts w:ascii="Arial" w:eastAsia="仿宋_GB2312" w:hAnsi="Arial" w:hint="eastAsia"/>
          <w:bCs/>
          <w:sz w:val="28"/>
          <w:szCs w:val="28"/>
        </w:rPr>
        <w:t>年度安排建设用地供应总量与</w:t>
      </w:r>
      <w:r>
        <w:rPr>
          <w:rFonts w:ascii="Arial" w:eastAsia="仿宋_GB2312" w:hAnsi="Arial" w:hint="eastAsia"/>
          <w:bCs/>
          <w:sz w:val="28"/>
          <w:szCs w:val="28"/>
        </w:rPr>
        <w:t>2020</w:t>
      </w:r>
      <w:r>
        <w:rPr>
          <w:rFonts w:ascii="Arial" w:eastAsia="仿宋_GB2312" w:hAnsi="Arial" w:hint="eastAsia"/>
          <w:bCs/>
          <w:sz w:val="28"/>
          <w:szCs w:val="28"/>
        </w:rPr>
        <w:t>年持平，住宅用地计划供应量较</w:t>
      </w:r>
      <w:r>
        <w:rPr>
          <w:rFonts w:ascii="Arial" w:eastAsia="仿宋_GB2312" w:hAnsi="Arial" w:hint="eastAsia"/>
          <w:bCs/>
          <w:sz w:val="28"/>
          <w:szCs w:val="28"/>
        </w:rPr>
        <w:t>2020</w:t>
      </w:r>
      <w:r>
        <w:rPr>
          <w:rFonts w:ascii="Arial" w:eastAsia="仿宋_GB2312" w:hAnsi="Arial" w:hint="eastAsia"/>
          <w:bCs/>
          <w:sz w:val="28"/>
          <w:szCs w:val="28"/>
        </w:rPr>
        <w:t>年供应计划增加</w:t>
      </w:r>
      <w:r>
        <w:rPr>
          <w:rFonts w:ascii="Arial" w:eastAsia="仿宋_GB2312" w:hAnsi="Arial" w:hint="eastAsia"/>
          <w:bCs/>
          <w:sz w:val="28"/>
          <w:szCs w:val="28"/>
        </w:rPr>
        <w:t>60</w:t>
      </w:r>
      <w:r>
        <w:rPr>
          <w:rFonts w:ascii="Arial" w:eastAsia="仿宋_GB2312" w:hAnsi="Arial" w:hint="eastAsia"/>
          <w:bCs/>
          <w:sz w:val="28"/>
          <w:szCs w:val="28"/>
        </w:rPr>
        <w:t>公顷，并且土地供应更像租赁住宅倾斜，占比由</w:t>
      </w:r>
      <w:r>
        <w:rPr>
          <w:rFonts w:ascii="Arial" w:eastAsia="仿宋_GB2312" w:hAnsi="Arial" w:hint="eastAsia"/>
          <w:bCs/>
          <w:sz w:val="28"/>
          <w:szCs w:val="28"/>
        </w:rPr>
        <w:t>2020</w:t>
      </w:r>
      <w:r>
        <w:rPr>
          <w:rFonts w:ascii="Arial" w:eastAsia="仿宋_GB2312" w:hAnsi="Arial" w:hint="eastAsia"/>
          <w:bCs/>
          <w:sz w:val="28"/>
          <w:szCs w:val="28"/>
        </w:rPr>
        <w:t>年的</w:t>
      </w:r>
      <w:r>
        <w:rPr>
          <w:rFonts w:ascii="Arial" w:eastAsia="仿宋_GB2312" w:hAnsi="Arial" w:hint="eastAsia"/>
          <w:bCs/>
          <w:sz w:val="28"/>
          <w:szCs w:val="28"/>
        </w:rPr>
        <w:t>13%</w:t>
      </w:r>
      <w:r>
        <w:rPr>
          <w:rFonts w:ascii="Arial" w:eastAsia="仿宋_GB2312" w:hAnsi="Arial" w:hint="eastAsia"/>
          <w:bCs/>
          <w:sz w:val="28"/>
          <w:szCs w:val="28"/>
        </w:rPr>
        <w:t>提高到</w:t>
      </w:r>
      <w:r>
        <w:rPr>
          <w:rFonts w:ascii="Arial" w:eastAsia="仿宋_GB2312" w:hAnsi="Arial" w:hint="eastAsia"/>
          <w:bCs/>
          <w:sz w:val="28"/>
          <w:szCs w:val="28"/>
        </w:rPr>
        <w:t>30%</w:t>
      </w:r>
      <w:r w:rsidRPr="009B1762">
        <w:rPr>
          <w:rFonts w:ascii="Arial" w:eastAsia="仿宋_GB2312" w:hAnsi="Arial" w:hint="eastAsia"/>
          <w:bCs/>
          <w:sz w:val="28"/>
          <w:szCs w:val="28"/>
        </w:rPr>
        <w:t>。</w:t>
      </w:r>
      <w:r>
        <w:rPr>
          <w:rFonts w:ascii="Arial" w:eastAsia="仿宋_GB2312" w:hAnsi="Arial" w:hint="eastAsia"/>
          <w:bCs/>
          <w:sz w:val="28"/>
          <w:szCs w:val="28"/>
        </w:rPr>
        <w:t>未来北京将继续大力发展租赁住房，积极解决来京人员的租住问题。</w:t>
      </w:r>
    </w:p>
    <w:p w14:paraId="21ED781C" w14:textId="77777777" w:rsidR="002C3ABF" w:rsidRDefault="002C3ABF" w:rsidP="002C3ABF">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23</w:t>
      </w:r>
      <w:r>
        <w:rPr>
          <w:rFonts w:ascii="Arial" w:eastAsia="仿宋_GB2312" w:hAnsi="Arial" w:hint="eastAsia"/>
          <w:bCs/>
          <w:sz w:val="28"/>
          <w:szCs w:val="28"/>
        </w:rPr>
        <w:t>日，北京银保监局发布消息称，涉嫌违规流入北京房地产市场的个人经营性贷款金额约</w:t>
      </w:r>
      <w:r>
        <w:rPr>
          <w:rFonts w:ascii="Arial" w:eastAsia="仿宋_GB2312" w:hAnsi="Arial" w:hint="eastAsia"/>
          <w:bCs/>
          <w:sz w:val="28"/>
          <w:szCs w:val="28"/>
        </w:rPr>
        <w:t>3.4</w:t>
      </w:r>
      <w:r>
        <w:rPr>
          <w:rFonts w:ascii="Arial" w:eastAsia="仿宋_GB2312" w:hAnsi="Arial" w:hint="eastAsia"/>
          <w:bCs/>
          <w:sz w:val="28"/>
          <w:szCs w:val="28"/>
        </w:rPr>
        <w:t>亿元，约占经营贷自查业务总量的</w:t>
      </w:r>
      <w:r>
        <w:rPr>
          <w:rFonts w:ascii="Arial" w:eastAsia="仿宋_GB2312" w:hAnsi="Arial" w:hint="eastAsia"/>
          <w:bCs/>
          <w:sz w:val="28"/>
          <w:szCs w:val="28"/>
        </w:rPr>
        <w:t>0.35%</w:t>
      </w:r>
      <w:r>
        <w:rPr>
          <w:rFonts w:ascii="Arial" w:eastAsia="仿宋_GB2312" w:hAnsi="Arial" w:hint="eastAsia"/>
          <w:bCs/>
          <w:sz w:val="28"/>
          <w:szCs w:val="28"/>
        </w:rPr>
        <w:t>。北京银保监局要求：切实加快整改进度，对未结清业务实施名单制管理；严格落实内部问责；认真对照《北京银保监局、人民银行营业管理部关于加强个人经营性贷款管理严防信贷资金违规流入房地产市场的通知》，对本行内部制度、机制流程进行修订完善；全面加强授信业务管理、内部员工管理以及合作中介机构管理。目前北京银保监局已经启动对</w:t>
      </w:r>
      <w:r>
        <w:rPr>
          <w:rFonts w:ascii="Arial" w:eastAsia="仿宋_GB2312" w:hAnsi="Arial" w:hint="eastAsia"/>
          <w:bCs/>
          <w:sz w:val="28"/>
          <w:szCs w:val="28"/>
        </w:rPr>
        <w:t>4</w:t>
      </w:r>
      <w:r>
        <w:rPr>
          <w:rFonts w:ascii="Arial" w:eastAsia="仿宋_GB2312" w:hAnsi="Arial" w:hint="eastAsia"/>
          <w:bCs/>
          <w:sz w:val="28"/>
          <w:szCs w:val="28"/>
        </w:rPr>
        <w:t>家银行的行政处罚立案程序和调查取证工作。</w:t>
      </w:r>
    </w:p>
    <w:p w14:paraId="2E258E0F" w14:textId="77777777" w:rsidR="002C3ABF" w:rsidRPr="009B1762" w:rsidRDefault="002C3ABF" w:rsidP="002C3ABF">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4</w:t>
      </w:r>
      <w:r>
        <w:rPr>
          <w:rFonts w:ascii="Arial" w:eastAsia="仿宋_GB2312" w:hAnsi="Arial" w:hint="eastAsia"/>
          <w:bCs/>
          <w:sz w:val="28"/>
          <w:szCs w:val="28"/>
        </w:rPr>
        <w:t>月</w:t>
      </w:r>
      <w:r>
        <w:rPr>
          <w:rFonts w:ascii="Arial" w:eastAsia="仿宋_GB2312" w:hAnsi="Arial" w:hint="eastAsia"/>
          <w:bCs/>
          <w:sz w:val="28"/>
          <w:szCs w:val="28"/>
        </w:rPr>
        <w:t>22</w:t>
      </w:r>
      <w:r>
        <w:rPr>
          <w:rFonts w:ascii="Arial" w:eastAsia="仿宋_GB2312" w:hAnsi="Arial" w:hint="eastAsia"/>
          <w:bCs/>
          <w:sz w:val="28"/>
          <w:szCs w:val="28"/>
        </w:rPr>
        <w:t>日，</w:t>
      </w:r>
      <w:r w:rsidRPr="006B72E0">
        <w:rPr>
          <w:rFonts w:ascii="Arial" w:eastAsia="仿宋_GB2312" w:hAnsi="Arial" w:hint="eastAsia"/>
          <w:bCs/>
          <w:sz w:val="28"/>
          <w:szCs w:val="28"/>
        </w:rPr>
        <w:t>北京市住房和城乡建设委员会</w:t>
      </w:r>
      <w:r>
        <w:rPr>
          <w:rFonts w:ascii="Arial" w:eastAsia="仿宋_GB2312" w:hAnsi="Arial" w:hint="eastAsia"/>
          <w:bCs/>
          <w:sz w:val="28"/>
          <w:szCs w:val="28"/>
        </w:rPr>
        <w:t>发布《</w:t>
      </w:r>
      <w:r w:rsidRPr="006B72E0">
        <w:rPr>
          <w:rFonts w:ascii="Arial" w:eastAsia="仿宋_GB2312" w:hAnsi="Arial" w:hint="eastAsia"/>
          <w:bCs/>
          <w:sz w:val="28"/>
          <w:szCs w:val="28"/>
        </w:rPr>
        <w:t>关于进一步加强房地产市场秩序整治工作的通知</w:t>
      </w:r>
      <w:r>
        <w:rPr>
          <w:rFonts w:ascii="Arial" w:eastAsia="仿宋_GB2312" w:hAnsi="Arial" w:hint="eastAsia"/>
          <w:bCs/>
          <w:sz w:val="28"/>
          <w:szCs w:val="28"/>
        </w:rPr>
        <w:t>》，工作目标是</w:t>
      </w:r>
      <w:r w:rsidRPr="006B72E0">
        <w:rPr>
          <w:rFonts w:ascii="Arial" w:eastAsia="仿宋_GB2312" w:hAnsi="Arial" w:hint="eastAsia"/>
          <w:bCs/>
          <w:sz w:val="28"/>
          <w:szCs w:val="28"/>
        </w:rPr>
        <w:t>重点针对近期群众反映强烈的机构炒作学区房、经营贷违规进入楼市、群租房治理等问题，依法从严惩处，形成高压态势，规范市场秩序；引导房地产开发企业、房地产经纪机构、住房租赁企业及从业人员增强守法意识，自觉守法守</w:t>
      </w:r>
      <w:proofErr w:type="gramStart"/>
      <w:r w:rsidRPr="006B72E0">
        <w:rPr>
          <w:rFonts w:ascii="Arial" w:eastAsia="仿宋_GB2312" w:hAnsi="Arial" w:hint="eastAsia"/>
          <w:bCs/>
          <w:sz w:val="28"/>
          <w:szCs w:val="28"/>
        </w:rPr>
        <w:t>规</w:t>
      </w:r>
      <w:proofErr w:type="gramEnd"/>
      <w:r w:rsidRPr="006B72E0">
        <w:rPr>
          <w:rFonts w:ascii="Arial" w:eastAsia="仿宋_GB2312" w:hAnsi="Arial" w:hint="eastAsia"/>
          <w:bCs/>
          <w:sz w:val="28"/>
          <w:szCs w:val="28"/>
        </w:rPr>
        <w:t>经营，共同营造良好市场环境；切实解决群众关切的问题，推动解决重点民生诉求，研究形成巩固成果、防止问题反弹的日常管理长效工作机制，确保房地产市场平稳健康发展。</w:t>
      </w:r>
    </w:p>
    <w:p w14:paraId="71C79EA7" w14:textId="77777777" w:rsidR="002C3ABF" w:rsidRPr="00DD039A"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sidRPr="00DD039A">
        <w:rPr>
          <w:rFonts w:ascii="Arial" w:eastAsia="仿宋_GB2312" w:hAnsi="Arial" w:cs="Arial" w:hint="eastAsia"/>
          <w:bCs/>
          <w:sz w:val="28"/>
          <w:szCs w:val="28"/>
        </w:rPr>
        <w:lastRenderedPageBreak/>
        <w:t>（</w:t>
      </w:r>
      <w:r w:rsidRPr="00DD039A">
        <w:rPr>
          <w:rFonts w:ascii="Arial" w:eastAsia="仿宋_GB2312" w:hAnsi="Arial" w:cs="Arial" w:hint="eastAsia"/>
          <w:bCs/>
          <w:sz w:val="28"/>
          <w:szCs w:val="28"/>
        </w:rPr>
        <w:t>5</w:t>
      </w:r>
      <w:r w:rsidRPr="00DD039A">
        <w:rPr>
          <w:rFonts w:ascii="Arial" w:eastAsia="仿宋_GB2312" w:hAnsi="Arial" w:cs="Arial" w:hint="eastAsia"/>
          <w:bCs/>
          <w:sz w:val="28"/>
          <w:szCs w:val="28"/>
        </w:rPr>
        <w:t>）未来市场预期</w:t>
      </w:r>
    </w:p>
    <w:p w14:paraId="121E5845" w14:textId="77777777" w:rsidR="002C3ABF"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从目前的市场环境来看，一方面，信贷环境收紧，银行贷款额度减少及放款周期延长，叠加资金监管趋严，部分购房需求延后或被抑制；另一方面，新房入市项目价格走高，</w:t>
      </w:r>
      <w:proofErr w:type="gramStart"/>
      <w:r>
        <w:rPr>
          <w:rFonts w:ascii="Arial" w:eastAsia="仿宋_GB2312" w:hAnsi="Arial" w:hint="eastAsia"/>
          <w:bCs/>
          <w:sz w:val="28"/>
          <w:szCs w:val="28"/>
        </w:rPr>
        <w:t>限竞房等刚需</w:t>
      </w:r>
      <w:proofErr w:type="gramEnd"/>
      <w:r>
        <w:rPr>
          <w:rFonts w:ascii="Arial" w:eastAsia="仿宋_GB2312" w:hAnsi="Arial" w:hint="eastAsia"/>
          <w:bCs/>
          <w:sz w:val="28"/>
          <w:szCs w:val="28"/>
        </w:rPr>
        <w:t>产品减少，叠加部分区域新增供应不足，部分购房需求将受抑制或转向二手房市场。预计下半年新房成交规模将小幅回调，但整体将保持高位。</w:t>
      </w:r>
    </w:p>
    <w:p w14:paraId="312CFC40" w14:textId="77777777" w:rsidR="002C3ABF" w:rsidRPr="0009490B"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前两年成交的</w:t>
      </w:r>
      <w:proofErr w:type="gramStart"/>
      <w:r>
        <w:rPr>
          <w:rFonts w:ascii="Arial" w:eastAsia="仿宋_GB2312" w:hAnsi="Arial" w:hint="eastAsia"/>
          <w:bCs/>
          <w:sz w:val="28"/>
          <w:szCs w:val="28"/>
        </w:rPr>
        <w:t>不</w:t>
      </w:r>
      <w:proofErr w:type="gramEnd"/>
      <w:r>
        <w:rPr>
          <w:rFonts w:ascii="Arial" w:eastAsia="仿宋_GB2312" w:hAnsi="Arial" w:hint="eastAsia"/>
          <w:bCs/>
          <w:sz w:val="28"/>
          <w:szCs w:val="28"/>
        </w:rPr>
        <w:t>限价地块项目入市增加，中高端改善型产品供应及成交比例不断增加，将在一定程度上带动房价结构性上涨，但在“三稳”主基调、主体政策不放松、房屋销售价格引导机制等因素综合影响下，价格的上涨幅度有限。</w:t>
      </w:r>
    </w:p>
    <w:p w14:paraId="25D5EB09" w14:textId="77777777" w:rsidR="002C3ABF" w:rsidRPr="004A328E" w:rsidRDefault="002C3ABF" w:rsidP="002C3ABF">
      <w:pPr>
        <w:spacing w:line="360" w:lineRule="auto"/>
        <w:ind w:firstLineChars="200" w:firstLine="560"/>
        <w:jc w:val="both"/>
        <w:rPr>
          <w:rFonts w:ascii="Arial" w:eastAsia="仿宋_GB2312" w:hAnsi="Arial"/>
          <w:bCs/>
          <w:sz w:val="28"/>
          <w:szCs w:val="28"/>
        </w:rPr>
      </w:pPr>
      <w:r w:rsidRPr="004A328E">
        <w:rPr>
          <w:rFonts w:ascii="Arial" w:eastAsia="仿宋_GB2312" w:hAnsi="Arial" w:hint="eastAsia"/>
          <w:bCs/>
          <w:sz w:val="28"/>
          <w:szCs w:val="28"/>
        </w:rPr>
        <w:t>3.</w:t>
      </w:r>
      <w:r w:rsidRPr="004A328E">
        <w:rPr>
          <w:rFonts w:ascii="Arial" w:eastAsia="仿宋_GB2312" w:hAnsi="Arial" w:hint="eastAsia"/>
          <w:bCs/>
          <w:sz w:val="28"/>
          <w:szCs w:val="28"/>
        </w:rPr>
        <w:t>城市规划与发展目标</w:t>
      </w:r>
    </w:p>
    <w:p w14:paraId="1AA66C33" w14:textId="77777777" w:rsidR="002C3ABF" w:rsidRPr="004A328E"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w:t>
      </w:r>
      <w:r w:rsidRPr="002505F6">
        <w:rPr>
          <w:rFonts w:ascii="Arial" w:eastAsia="仿宋_GB2312" w:hAnsi="Arial" w:hint="eastAsia"/>
          <w:bCs/>
          <w:sz w:val="28"/>
          <w:szCs w:val="28"/>
        </w:rPr>
        <w:t>北京市国民经济和社会发展第十四个五年规划和二〇三五年远景目标纲要</w:t>
      </w:r>
      <w:r w:rsidRPr="004A328E">
        <w:rPr>
          <w:rFonts w:ascii="Arial" w:eastAsia="仿宋_GB2312" w:hAnsi="Arial" w:hint="eastAsia"/>
          <w:bCs/>
          <w:sz w:val="28"/>
          <w:szCs w:val="28"/>
        </w:rPr>
        <w:t>》</w:t>
      </w:r>
      <w:r>
        <w:rPr>
          <w:rFonts w:ascii="Arial" w:eastAsia="仿宋_GB2312" w:hAnsi="Arial" w:hint="eastAsia"/>
          <w:bCs/>
          <w:sz w:val="28"/>
          <w:szCs w:val="28"/>
        </w:rPr>
        <w:t>（以下简称《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Pr>
          <w:rFonts w:ascii="Arial" w:eastAsia="仿宋_GB2312" w:hAnsi="Arial" w:hint="eastAsia"/>
          <w:bCs/>
          <w:sz w:val="28"/>
          <w:szCs w:val="28"/>
        </w:rPr>
        <w:t>疏解非首都</w:t>
      </w:r>
      <w:proofErr w:type="gramEnd"/>
      <w:r>
        <w:rPr>
          <w:rFonts w:ascii="Arial" w:eastAsia="仿宋_GB2312" w:hAnsi="Arial" w:hint="eastAsia"/>
          <w:bCs/>
          <w:sz w:val="28"/>
          <w:szCs w:val="28"/>
        </w:rPr>
        <w:t>功能为“牛鼻子”推动京津冀协同发展，以高水平对外开放打造国际合作和竞争新优势，统筹发展和安全，加快建设现代化</w:t>
      </w:r>
      <w:r w:rsidRPr="002505F6">
        <w:rPr>
          <w:rFonts w:ascii="Arial" w:eastAsia="仿宋_GB2312" w:hAnsi="Arial" w:hint="eastAsia"/>
          <w:bCs/>
          <w:sz w:val="28"/>
          <w:szCs w:val="28"/>
        </w:rPr>
        <w:t>经济体系，率先探索构建新发展格局的有效路径，推进首都治理体系和治理能力现代化，实现经济行稳致远、社会安定和谐，为率先基本实现社会主义现代化开好局、起好步。</w:t>
      </w:r>
    </w:p>
    <w:p w14:paraId="7D918F47" w14:textId="77777777" w:rsidR="002C3ABF"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《纲要》提出，“十四五”时期</w:t>
      </w:r>
      <w:r w:rsidRPr="00AB20DB">
        <w:rPr>
          <w:rFonts w:ascii="Arial" w:eastAsia="仿宋_GB2312" w:hAnsi="Arial" w:hint="eastAsia"/>
          <w:bCs/>
          <w:sz w:val="28"/>
          <w:szCs w:val="28"/>
        </w:rPr>
        <w:t>要坚决落实创新在现代化建设全局中的核心地位</w:t>
      </w:r>
      <w:r>
        <w:rPr>
          <w:rFonts w:ascii="Arial" w:eastAsia="仿宋_GB2312" w:hAnsi="Arial" w:hint="eastAsia"/>
          <w:bCs/>
          <w:sz w:val="28"/>
          <w:szCs w:val="28"/>
        </w:rPr>
        <w:t>。</w:t>
      </w:r>
      <w:r w:rsidRPr="003C1D3A">
        <w:rPr>
          <w:rFonts w:ascii="Arial" w:eastAsia="仿宋_GB2312" w:hAnsi="Arial" w:hint="eastAsia"/>
          <w:bCs/>
          <w:sz w:val="28"/>
          <w:szCs w:val="28"/>
        </w:rPr>
        <w:t>加快建设“三城一区”主平台和中关村示范区主阵地</w:t>
      </w:r>
      <w:r>
        <w:rPr>
          <w:rFonts w:ascii="Arial" w:eastAsia="仿宋_GB2312" w:hAnsi="Arial" w:hint="eastAsia"/>
          <w:bCs/>
          <w:sz w:val="28"/>
          <w:szCs w:val="28"/>
        </w:rPr>
        <w:t>：</w:t>
      </w:r>
      <w:r>
        <w:rPr>
          <w:rFonts w:ascii="Arial" w:eastAsia="仿宋_GB2312" w:hAnsi="Arial" w:hint="eastAsia"/>
          <w:bCs/>
          <w:sz w:val="28"/>
          <w:szCs w:val="28"/>
        </w:rPr>
        <w:t>1.</w:t>
      </w:r>
      <w:r w:rsidRPr="003C1D3A">
        <w:rPr>
          <w:rFonts w:ascii="Arial" w:eastAsia="仿宋_GB2312" w:hAnsi="Arial" w:hint="eastAsia"/>
          <w:bCs/>
          <w:sz w:val="28"/>
          <w:szCs w:val="28"/>
        </w:rPr>
        <w:t>聚焦中</w:t>
      </w:r>
      <w:r w:rsidRPr="003C1D3A">
        <w:rPr>
          <w:rFonts w:ascii="Arial" w:eastAsia="仿宋_GB2312" w:hAnsi="Arial" w:hint="eastAsia"/>
          <w:bCs/>
          <w:sz w:val="28"/>
          <w:szCs w:val="28"/>
        </w:rPr>
        <w:lastRenderedPageBreak/>
        <w:t>关村科学城</w:t>
      </w:r>
      <w:r>
        <w:rPr>
          <w:rFonts w:ascii="Arial" w:eastAsia="仿宋_GB2312" w:hAnsi="Arial" w:hint="eastAsia"/>
          <w:bCs/>
          <w:sz w:val="28"/>
          <w:szCs w:val="28"/>
        </w:rPr>
        <w:t>，</w:t>
      </w:r>
      <w:r w:rsidRPr="003C1D3A">
        <w:rPr>
          <w:rFonts w:ascii="Arial" w:eastAsia="仿宋_GB2312" w:hAnsi="Arial" w:hint="eastAsia"/>
          <w:bCs/>
          <w:sz w:val="28"/>
          <w:szCs w:val="28"/>
        </w:rPr>
        <w:t>立足“一轴</w:t>
      </w:r>
      <w:proofErr w:type="gramStart"/>
      <w:r w:rsidRPr="003C1D3A">
        <w:rPr>
          <w:rFonts w:ascii="Arial" w:eastAsia="仿宋_GB2312" w:hAnsi="Arial" w:hint="eastAsia"/>
          <w:bCs/>
          <w:sz w:val="28"/>
          <w:szCs w:val="28"/>
        </w:rPr>
        <w:t>一</w:t>
      </w:r>
      <w:proofErr w:type="gramEnd"/>
      <w:r w:rsidRPr="003C1D3A">
        <w:rPr>
          <w:rFonts w:ascii="Arial" w:eastAsia="仿宋_GB2312" w:hAnsi="Arial" w:hint="eastAsia"/>
          <w:bCs/>
          <w:sz w:val="28"/>
          <w:szCs w:val="28"/>
        </w:rPr>
        <w:t>廊一带，一极多组团多节点”，持续推动产业与空间高效匹配。在中关村科学城北区建设国际创新创业示范区，</w:t>
      </w:r>
      <w:proofErr w:type="gramStart"/>
      <w:r w:rsidRPr="003C1D3A">
        <w:rPr>
          <w:rFonts w:ascii="Arial" w:eastAsia="仿宋_GB2312" w:hAnsi="Arial" w:hint="eastAsia"/>
          <w:bCs/>
          <w:sz w:val="28"/>
          <w:szCs w:val="28"/>
        </w:rPr>
        <w:t>搭建全</w:t>
      </w:r>
      <w:proofErr w:type="gramEnd"/>
      <w:r w:rsidRPr="003C1D3A">
        <w:rPr>
          <w:rFonts w:ascii="Arial" w:eastAsia="仿宋_GB2312" w:hAnsi="Arial" w:hint="eastAsia"/>
          <w:bCs/>
          <w:sz w:val="28"/>
          <w:szCs w:val="28"/>
        </w:rPr>
        <w:t>链条、专业化、国际化的综合服务平台，持续优化国际化宜</w:t>
      </w:r>
      <w:proofErr w:type="gramStart"/>
      <w:r w:rsidRPr="003C1D3A">
        <w:rPr>
          <w:rFonts w:ascii="Arial" w:eastAsia="仿宋_GB2312" w:hAnsi="Arial" w:hint="eastAsia"/>
          <w:bCs/>
          <w:sz w:val="28"/>
          <w:szCs w:val="28"/>
        </w:rPr>
        <w:t>居宜业</w:t>
      </w:r>
      <w:proofErr w:type="gramEnd"/>
      <w:r w:rsidRPr="003C1D3A">
        <w:rPr>
          <w:rFonts w:ascii="Arial" w:eastAsia="仿宋_GB2312" w:hAnsi="Arial" w:hint="eastAsia"/>
          <w:bCs/>
          <w:sz w:val="28"/>
          <w:szCs w:val="28"/>
        </w:rPr>
        <w:t>环境，打造北京国际科技创新中心建设新的重要支撑和新增长极</w:t>
      </w:r>
      <w:r>
        <w:rPr>
          <w:rFonts w:ascii="Arial" w:eastAsia="仿宋_GB2312" w:hAnsi="Arial" w:hint="eastAsia"/>
          <w:bCs/>
          <w:sz w:val="28"/>
          <w:szCs w:val="28"/>
        </w:rPr>
        <w:t>。</w:t>
      </w:r>
      <w:r>
        <w:rPr>
          <w:rFonts w:ascii="Arial" w:eastAsia="仿宋_GB2312" w:hAnsi="Arial" w:hint="eastAsia"/>
          <w:bCs/>
          <w:sz w:val="28"/>
          <w:szCs w:val="28"/>
        </w:rPr>
        <w:t>2.</w:t>
      </w:r>
      <w:r w:rsidRPr="00B62C1A">
        <w:rPr>
          <w:rFonts w:ascii="Arial" w:eastAsia="仿宋_GB2312" w:hAnsi="Arial"/>
          <w:bCs/>
          <w:sz w:val="28"/>
          <w:szCs w:val="28"/>
        </w:rPr>
        <w:t>突破怀柔科学城</w:t>
      </w:r>
      <w:r w:rsidRPr="00B62C1A">
        <w:rPr>
          <w:rFonts w:ascii="Arial" w:eastAsia="仿宋_GB2312" w:hAnsi="Arial" w:hint="eastAsia"/>
          <w:bCs/>
          <w:sz w:val="28"/>
          <w:szCs w:val="28"/>
        </w:rPr>
        <w:t>，</w:t>
      </w:r>
      <w:r w:rsidRPr="00B62C1A">
        <w:rPr>
          <w:rFonts w:ascii="Arial" w:eastAsia="仿宋_GB2312" w:hAnsi="Arial"/>
          <w:bCs/>
          <w:sz w:val="28"/>
          <w:szCs w:val="28"/>
        </w:rPr>
        <w:t>以支撑北京怀柔综合性国家科学中心建设为核心，体系化布局一批设施平台、创新主体。突出科学功能适度集聚与城市发展集约高效的有机融合。聚焦</w:t>
      </w:r>
      <w:r w:rsidRPr="00B62C1A">
        <w:rPr>
          <w:rFonts w:ascii="Arial" w:eastAsia="仿宋_GB2312" w:hAnsi="Arial"/>
          <w:bCs/>
          <w:sz w:val="28"/>
          <w:szCs w:val="28"/>
        </w:rPr>
        <w:t>“</w:t>
      </w:r>
      <w:r w:rsidRPr="00B62C1A">
        <w:rPr>
          <w:rFonts w:ascii="Arial" w:eastAsia="仿宋_GB2312" w:hAnsi="Arial"/>
          <w:bCs/>
          <w:sz w:val="28"/>
          <w:szCs w:val="28"/>
        </w:rPr>
        <w:t>一心一核</w:t>
      </w:r>
      <w:r w:rsidRPr="00B62C1A">
        <w:rPr>
          <w:rFonts w:ascii="Arial" w:eastAsia="仿宋_GB2312" w:hAnsi="Arial"/>
          <w:bCs/>
          <w:sz w:val="28"/>
          <w:szCs w:val="28"/>
        </w:rPr>
        <w:t>”</w:t>
      </w:r>
      <w:r w:rsidRPr="00B62C1A">
        <w:rPr>
          <w:rFonts w:ascii="Arial" w:eastAsia="仿宋_GB2312" w:hAnsi="Arial"/>
          <w:bCs/>
          <w:sz w:val="28"/>
          <w:szCs w:val="28"/>
        </w:rPr>
        <w:t>，实施城市客厅等一批城市框架起步区品质提升工程。完善</w:t>
      </w:r>
      <w:r w:rsidRPr="00B62C1A">
        <w:rPr>
          <w:rFonts w:ascii="Arial" w:eastAsia="仿宋_GB2312" w:hAnsi="Arial"/>
          <w:bCs/>
          <w:sz w:val="28"/>
          <w:szCs w:val="28"/>
        </w:rPr>
        <w:t>“</w:t>
      </w:r>
      <w:r w:rsidRPr="00B62C1A">
        <w:rPr>
          <w:rFonts w:ascii="Arial" w:eastAsia="仿宋_GB2312" w:hAnsi="Arial"/>
          <w:bCs/>
          <w:sz w:val="28"/>
          <w:szCs w:val="28"/>
        </w:rPr>
        <w:t>三片</w:t>
      </w:r>
      <w:r w:rsidRPr="00B62C1A">
        <w:rPr>
          <w:rFonts w:ascii="Arial" w:eastAsia="仿宋_GB2312" w:hAnsi="Arial"/>
          <w:bCs/>
          <w:sz w:val="28"/>
          <w:szCs w:val="28"/>
        </w:rPr>
        <w:t>”</w:t>
      </w:r>
      <w:r w:rsidRPr="00B62C1A">
        <w:rPr>
          <w:rFonts w:ascii="Arial" w:eastAsia="仿宋_GB2312" w:hAnsi="Arial"/>
          <w:bCs/>
          <w:sz w:val="28"/>
          <w:szCs w:val="28"/>
        </w:rPr>
        <w:t>功能布局。推进怀柔南站交通接驳工程</w:t>
      </w:r>
      <w:r w:rsidRPr="00B62C1A">
        <w:rPr>
          <w:rFonts w:ascii="Arial" w:eastAsia="仿宋_GB2312" w:hAnsi="Arial" w:hint="eastAsia"/>
          <w:bCs/>
          <w:sz w:val="28"/>
          <w:szCs w:val="28"/>
        </w:rPr>
        <w:t>，</w:t>
      </w:r>
      <w:r w:rsidRPr="00B62C1A">
        <w:rPr>
          <w:rFonts w:ascii="Arial" w:eastAsia="仿宋_GB2312" w:hAnsi="Arial"/>
          <w:bCs/>
          <w:sz w:val="28"/>
          <w:szCs w:val="28"/>
        </w:rPr>
        <w:t>布局雁栖小镇等重大项目，推进雁</w:t>
      </w:r>
      <w:proofErr w:type="gramStart"/>
      <w:r w:rsidRPr="00B62C1A">
        <w:rPr>
          <w:rFonts w:ascii="Arial" w:eastAsia="仿宋_GB2312" w:hAnsi="Arial"/>
          <w:bCs/>
          <w:sz w:val="28"/>
          <w:szCs w:val="28"/>
        </w:rPr>
        <w:t>栖国际</w:t>
      </w:r>
      <w:proofErr w:type="gramEnd"/>
      <w:r w:rsidRPr="00B62C1A">
        <w:rPr>
          <w:rFonts w:ascii="Arial" w:eastAsia="仿宋_GB2312" w:hAnsi="Arial"/>
          <w:bCs/>
          <w:sz w:val="28"/>
          <w:szCs w:val="28"/>
        </w:rPr>
        <w:t>人才社区建设，完善多类型分层次住房保障体系。</w:t>
      </w:r>
      <w:r w:rsidRPr="00B62C1A">
        <w:rPr>
          <w:rFonts w:ascii="Arial" w:eastAsia="仿宋_GB2312" w:hAnsi="Arial" w:hint="eastAsia"/>
          <w:bCs/>
          <w:sz w:val="28"/>
          <w:szCs w:val="28"/>
        </w:rPr>
        <w:t>3.</w:t>
      </w:r>
      <w:r w:rsidRPr="00B62C1A">
        <w:rPr>
          <w:rFonts w:ascii="Arial" w:eastAsia="仿宋_GB2312" w:hAnsi="Arial"/>
          <w:bCs/>
          <w:sz w:val="28"/>
          <w:szCs w:val="28"/>
        </w:rPr>
        <w:t xml:space="preserve"> </w:t>
      </w:r>
      <w:r w:rsidRPr="00B62C1A">
        <w:rPr>
          <w:rFonts w:ascii="Arial" w:eastAsia="仿宋_GB2312" w:hAnsi="Arial"/>
          <w:bCs/>
          <w:sz w:val="28"/>
          <w:szCs w:val="28"/>
        </w:rPr>
        <w:t>搞活未来科学城</w:t>
      </w:r>
      <w:r w:rsidRPr="00B62C1A">
        <w:rPr>
          <w:rFonts w:ascii="Arial" w:eastAsia="仿宋_GB2312" w:hAnsi="Arial" w:hint="eastAsia"/>
          <w:bCs/>
          <w:sz w:val="28"/>
          <w:szCs w:val="28"/>
        </w:rPr>
        <w:t>，</w:t>
      </w:r>
      <w:r w:rsidRPr="00B62C1A">
        <w:rPr>
          <w:rFonts w:ascii="Arial" w:eastAsia="仿宋_GB2312" w:hAnsi="Arial"/>
          <w:bCs/>
          <w:sz w:val="28"/>
          <w:szCs w:val="28"/>
        </w:rPr>
        <w:t>依托</w:t>
      </w:r>
      <w:r w:rsidRPr="00B62C1A">
        <w:rPr>
          <w:rFonts w:ascii="Arial" w:eastAsia="仿宋_GB2312" w:hAnsi="Arial"/>
          <w:bCs/>
          <w:sz w:val="28"/>
          <w:szCs w:val="28"/>
        </w:rPr>
        <w:t>“</w:t>
      </w:r>
      <w:r w:rsidRPr="00B62C1A">
        <w:rPr>
          <w:rFonts w:ascii="Arial" w:eastAsia="仿宋_GB2312" w:hAnsi="Arial"/>
          <w:bCs/>
          <w:sz w:val="28"/>
          <w:szCs w:val="28"/>
        </w:rPr>
        <w:t>两谷一园</w:t>
      </w:r>
      <w:r w:rsidRPr="00B62C1A">
        <w:rPr>
          <w:rFonts w:ascii="Arial" w:eastAsia="仿宋_GB2312" w:hAnsi="Arial"/>
          <w:bCs/>
          <w:sz w:val="28"/>
          <w:szCs w:val="28"/>
        </w:rPr>
        <w:t>”</w:t>
      </w:r>
      <w:r w:rsidRPr="00B62C1A">
        <w:rPr>
          <w:rFonts w:ascii="Arial" w:eastAsia="仿宋_GB2312" w:hAnsi="Arial"/>
          <w:bCs/>
          <w:sz w:val="28"/>
          <w:szCs w:val="28"/>
        </w:rPr>
        <w:t>，积极营造</w:t>
      </w:r>
      <w:r w:rsidRPr="00B62C1A">
        <w:rPr>
          <w:rFonts w:ascii="Arial" w:eastAsia="仿宋_GB2312" w:hAnsi="Arial"/>
          <w:bCs/>
          <w:sz w:val="28"/>
          <w:szCs w:val="28"/>
        </w:rPr>
        <w:t>“</w:t>
      </w:r>
      <w:r w:rsidRPr="00B62C1A">
        <w:rPr>
          <w:rFonts w:ascii="Arial" w:eastAsia="仿宋_GB2312" w:hAnsi="Arial"/>
          <w:bCs/>
          <w:sz w:val="28"/>
          <w:szCs w:val="28"/>
        </w:rPr>
        <w:t>龙头企业</w:t>
      </w:r>
      <w:r w:rsidRPr="00B62C1A">
        <w:rPr>
          <w:rFonts w:ascii="Arial" w:eastAsia="仿宋_GB2312" w:hAnsi="Arial"/>
          <w:bCs/>
          <w:sz w:val="28"/>
          <w:szCs w:val="28"/>
        </w:rPr>
        <w:t>+</w:t>
      </w:r>
      <w:r w:rsidRPr="00B62C1A">
        <w:rPr>
          <w:rFonts w:ascii="Arial" w:eastAsia="仿宋_GB2312" w:hAnsi="Arial"/>
          <w:bCs/>
          <w:sz w:val="28"/>
          <w:szCs w:val="28"/>
        </w:rPr>
        <w:t>中小创新企业</w:t>
      </w:r>
      <w:r w:rsidRPr="00B62C1A">
        <w:rPr>
          <w:rFonts w:ascii="Arial" w:eastAsia="仿宋_GB2312" w:hAnsi="Arial"/>
          <w:bCs/>
          <w:sz w:val="28"/>
          <w:szCs w:val="28"/>
        </w:rPr>
        <w:t xml:space="preserve"> +</w:t>
      </w:r>
      <w:r w:rsidRPr="00B62C1A">
        <w:rPr>
          <w:rFonts w:ascii="Arial" w:eastAsia="仿宋_GB2312" w:hAnsi="Arial"/>
          <w:bCs/>
          <w:sz w:val="28"/>
          <w:szCs w:val="28"/>
        </w:rPr>
        <w:t>公共服务平台</w:t>
      </w:r>
      <w:r w:rsidRPr="00B62C1A">
        <w:rPr>
          <w:rFonts w:ascii="Arial" w:eastAsia="仿宋_GB2312" w:hAnsi="Arial"/>
          <w:bCs/>
          <w:sz w:val="28"/>
          <w:szCs w:val="28"/>
        </w:rPr>
        <w:t>+</w:t>
      </w:r>
      <w:r w:rsidRPr="00B62C1A">
        <w:rPr>
          <w:rFonts w:ascii="Arial" w:eastAsia="仿宋_GB2312" w:hAnsi="Arial"/>
          <w:bCs/>
          <w:sz w:val="28"/>
          <w:szCs w:val="28"/>
        </w:rPr>
        <w:t>高校</w:t>
      </w:r>
      <w:r w:rsidRPr="00B62C1A">
        <w:rPr>
          <w:rFonts w:ascii="Arial" w:eastAsia="仿宋_GB2312" w:hAnsi="Arial"/>
          <w:bCs/>
          <w:sz w:val="28"/>
          <w:szCs w:val="28"/>
        </w:rPr>
        <w:t>”</w:t>
      </w:r>
      <w:r w:rsidRPr="00B62C1A">
        <w:rPr>
          <w:rFonts w:ascii="Arial" w:eastAsia="仿宋_GB2312" w:hAnsi="Arial"/>
          <w:bCs/>
          <w:sz w:val="28"/>
          <w:szCs w:val="28"/>
        </w:rPr>
        <w:t>的创新生态。加快</w:t>
      </w:r>
      <w:r w:rsidRPr="00B62C1A">
        <w:rPr>
          <w:rFonts w:ascii="Arial" w:eastAsia="仿宋_GB2312" w:hAnsi="Arial"/>
          <w:bCs/>
          <w:sz w:val="28"/>
          <w:szCs w:val="28"/>
        </w:rPr>
        <w:t>“</w:t>
      </w:r>
      <w:r w:rsidRPr="00B62C1A">
        <w:rPr>
          <w:rFonts w:ascii="Arial" w:eastAsia="仿宋_GB2312" w:hAnsi="Arial"/>
          <w:bCs/>
          <w:sz w:val="28"/>
          <w:szCs w:val="28"/>
        </w:rPr>
        <w:t>能源谷</w:t>
      </w:r>
      <w:r w:rsidRPr="00B62C1A">
        <w:rPr>
          <w:rFonts w:ascii="Arial" w:eastAsia="仿宋_GB2312" w:hAnsi="Arial"/>
          <w:bCs/>
          <w:sz w:val="28"/>
          <w:szCs w:val="28"/>
        </w:rPr>
        <w:t>”</w:t>
      </w:r>
      <w:r w:rsidRPr="00B62C1A">
        <w:rPr>
          <w:rFonts w:ascii="Arial" w:eastAsia="仿宋_GB2312" w:hAnsi="Arial"/>
          <w:bCs/>
          <w:sz w:val="28"/>
          <w:szCs w:val="28"/>
        </w:rPr>
        <w:t>建设，</w:t>
      </w:r>
      <w:r w:rsidRPr="00B62C1A">
        <w:rPr>
          <w:rFonts w:ascii="Arial" w:eastAsia="仿宋_GB2312" w:hAnsi="Arial"/>
          <w:bCs/>
          <w:sz w:val="28"/>
          <w:szCs w:val="28"/>
        </w:rPr>
        <w:t>“</w:t>
      </w:r>
      <w:proofErr w:type="gramStart"/>
      <w:r w:rsidRPr="00B62C1A">
        <w:rPr>
          <w:rFonts w:ascii="Arial" w:eastAsia="仿宋_GB2312" w:hAnsi="Arial"/>
          <w:bCs/>
          <w:sz w:val="28"/>
          <w:szCs w:val="28"/>
        </w:rPr>
        <w:t>一</w:t>
      </w:r>
      <w:proofErr w:type="gramEnd"/>
      <w:r w:rsidRPr="00B62C1A">
        <w:rPr>
          <w:rFonts w:ascii="Arial" w:eastAsia="仿宋_GB2312" w:hAnsi="Arial"/>
          <w:bCs/>
          <w:sz w:val="28"/>
          <w:szCs w:val="28"/>
        </w:rPr>
        <w:t>企</w:t>
      </w:r>
      <w:proofErr w:type="gramStart"/>
      <w:r w:rsidRPr="00B62C1A">
        <w:rPr>
          <w:rFonts w:ascii="Arial" w:eastAsia="仿宋_GB2312" w:hAnsi="Arial"/>
          <w:bCs/>
          <w:sz w:val="28"/>
          <w:szCs w:val="28"/>
        </w:rPr>
        <w:t>一</w:t>
      </w:r>
      <w:proofErr w:type="gramEnd"/>
      <w:r w:rsidRPr="00B62C1A">
        <w:rPr>
          <w:rFonts w:ascii="Arial" w:eastAsia="仿宋_GB2312" w:hAnsi="Arial"/>
          <w:bCs/>
          <w:sz w:val="28"/>
          <w:szCs w:val="28"/>
        </w:rPr>
        <w:t>策</w:t>
      </w:r>
      <w:r w:rsidRPr="00B62C1A">
        <w:rPr>
          <w:rFonts w:ascii="Arial" w:eastAsia="仿宋_GB2312" w:hAnsi="Arial"/>
          <w:bCs/>
          <w:sz w:val="28"/>
          <w:szCs w:val="28"/>
        </w:rPr>
        <w:t>”</w:t>
      </w:r>
      <w:proofErr w:type="gramStart"/>
      <w:r w:rsidRPr="00B62C1A">
        <w:rPr>
          <w:rFonts w:ascii="Arial" w:eastAsia="仿宋_GB2312" w:hAnsi="Arial"/>
          <w:bCs/>
          <w:sz w:val="28"/>
          <w:szCs w:val="28"/>
        </w:rPr>
        <w:t>盘活央企存量</w:t>
      </w:r>
      <w:proofErr w:type="gramEnd"/>
      <w:r w:rsidRPr="00B62C1A">
        <w:rPr>
          <w:rFonts w:ascii="Arial" w:eastAsia="仿宋_GB2312" w:hAnsi="Arial"/>
          <w:bCs/>
          <w:sz w:val="28"/>
          <w:szCs w:val="28"/>
        </w:rPr>
        <w:t>资源，加速形成更具活力的创新空间。提</w:t>
      </w:r>
      <w:r w:rsidRPr="00B62C1A">
        <w:rPr>
          <w:rFonts w:ascii="Arial" w:eastAsia="仿宋_GB2312" w:hAnsi="Arial"/>
          <w:bCs/>
          <w:sz w:val="28"/>
          <w:szCs w:val="28"/>
        </w:rPr>
        <w:t xml:space="preserve"> </w:t>
      </w:r>
      <w:r w:rsidRPr="00B62C1A">
        <w:rPr>
          <w:rFonts w:ascii="Arial" w:eastAsia="仿宋_GB2312" w:hAnsi="Arial"/>
          <w:bCs/>
          <w:sz w:val="28"/>
          <w:szCs w:val="28"/>
        </w:rPr>
        <w:t>升</w:t>
      </w:r>
      <w:r w:rsidRPr="00B62C1A">
        <w:rPr>
          <w:rFonts w:ascii="Arial" w:eastAsia="仿宋_GB2312" w:hAnsi="Arial"/>
          <w:bCs/>
          <w:sz w:val="28"/>
          <w:szCs w:val="28"/>
        </w:rPr>
        <w:t>“</w:t>
      </w:r>
      <w:r w:rsidRPr="00B62C1A">
        <w:rPr>
          <w:rFonts w:ascii="Arial" w:eastAsia="仿宋_GB2312" w:hAnsi="Arial"/>
          <w:bCs/>
          <w:sz w:val="28"/>
          <w:szCs w:val="28"/>
        </w:rPr>
        <w:t>生命谷</w:t>
      </w:r>
      <w:r w:rsidRPr="00B62C1A">
        <w:rPr>
          <w:rFonts w:ascii="Arial" w:eastAsia="仿宋_GB2312" w:hAnsi="Arial"/>
          <w:bCs/>
          <w:sz w:val="28"/>
          <w:szCs w:val="28"/>
        </w:rPr>
        <w:t>”</w:t>
      </w:r>
      <w:r w:rsidRPr="00B62C1A">
        <w:rPr>
          <w:rFonts w:ascii="Arial" w:eastAsia="仿宋_GB2312" w:hAnsi="Arial"/>
          <w:bCs/>
          <w:sz w:val="28"/>
          <w:szCs w:val="28"/>
        </w:rPr>
        <w:t>创新能级，推进</w:t>
      </w:r>
      <w:proofErr w:type="gramStart"/>
      <w:r w:rsidRPr="00B62C1A">
        <w:rPr>
          <w:rFonts w:ascii="Arial" w:eastAsia="仿宋_GB2312" w:hAnsi="Arial"/>
          <w:bCs/>
          <w:sz w:val="28"/>
          <w:szCs w:val="28"/>
        </w:rPr>
        <w:t>生命园</w:t>
      </w:r>
      <w:proofErr w:type="gramEnd"/>
      <w:r w:rsidRPr="00B62C1A">
        <w:rPr>
          <w:rFonts w:ascii="Arial" w:eastAsia="仿宋_GB2312" w:hAnsi="Arial"/>
          <w:bCs/>
          <w:sz w:val="28"/>
          <w:szCs w:val="28"/>
        </w:rPr>
        <w:t>三期建设，进一步拓展居住、产业和商业配套空间。</w:t>
      </w:r>
    </w:p>
    <w:p w14:paraId="5432A42F" w14:textId="77777777" w:rsidR="002C3ABF"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纵深推动京津冀协同发展，推动形成更加紧密协同发展格局，</w:t>
      </w:r>
      <w:r w:rsidRPr="00B62C1A">
        <w:rPr>
          <w:rFonts w:ascii="Arial" w:eastAsia="仿宋_GB2312" w:hAnsi="Arial"/>
          <w:bCs/>
          <w:sz w:val="28"/>
          <w:szCs w:val="28"/>
        </w:rPr>
        <w:t>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14:paraId="35D16FA0" w14:textId="77777777" w:rsidR="002C3ABF"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构建特色与活力兼备的现代化经济体系，探索构建新发展格局的有效路径，激发“两区”新活力，全方位打造“产业</w:t>
      </w:r>
      <w:r>
        <w:rPr>
          <w:rFonts w:ascii="Arial" w:eastAsia="仿宋_GB2312" w:hAnsi="Arial" w:hint="eastAsia"/>
          <w:bCs/>
          <w:sz w:val="28"/>
          <w:szCs w:val="28"/>
        </w:rPr>
        <w:t>+</w:t>
      </w:r>
      <w:r>
        <w:rPr>
          <w:rFonts w:ascii="Arial" w:eastAsia="仿宋_GB2312" w:hAnsi="Arial" w:hint="eastAsia"/>
          <w:bCs/>
          <w:sz w:val="28"/>
          <w:szCs w:val="28"/>
        </w:rPr>
        <w:t>园区”协同开放，优化产业空间布局；</w:t>
      </w:r>
      <w:r w:rsidRPr="00B62C1A">
        <w:rPr>
          <w:rFonts w:ascii="Arial" w:eastAsia="仿宋_GB2312" w:hAnsi="Arial"/>
          <w:bCs/>
          <w:sz w:val="28"/>
          <w:szCs w:val="28"/>
        </w:rPr>
        <w:t>全力建设好国家服务业扩大开放综合示范区和中国</w:t>
      </w:r>
      <w:r w:rsidRPr="00B62C1A">
        <w:rPr>
          <w:rFonts w:ascii="Arial" w:eastAsia="仿宋_GB2312" w:hAnsi="Arial"/>
          <w:bCs/>
          <w:sz w:val="28"/>
          <w:szCs w:val="28"/>
        </w:rPr>
        <w:t>(</w:t>
      </w:r>
      <w:r w:rsidRPr="00B62C1A">
        <w:rPr>
          <w:rFonts w:ascii="Arial" w:eastAsia="仿宋_GB2312" w:hAnsi="Arial"/>
          <w:bCs/>
          <w:sz w:val="28"/>
          <w:szCs w:val="28"/>
        </w:rPr>
        <w:t>北京</w:t>
      </w:r>
      <w:r w:rsidRPr="00B62C1A">
        <w:rPr>
          <w:rFonts w:ascii="Arial" w:eastAsia="仿宋_GB2312" w:hAnsi="Arial"/>
          <w:bCs/>
          <w:sz w:val="28"/>
          <w:szCs w:val="28"/>
        </w:rPr>
        <w:t>)</w:t>
      </w:r>
      <w:r w:rsidRPr="00B62C1A">
        <w:rPr>
          <w:rFonts w:ascii="Arial" w:eastAsia="仿宋_GB2312" w:hAnsi="Arial"/>
          <w:bCs/>
          <w:sz w:val="28"/>
          <w:szCs w:val="28"/>
        </w:rPr>
        <w:t>自由贸易试验区</w:t>
      </w:r>
      <w:r w:rsidRPr="00B62C1A">
        <w:rPr>
          <w:rFonts w:ascii="Arial" w:eastAsia="仿宋_GB2312" w:hAnsi="Arial" w:hint="eastAsia"/>
          <w:bCs/>
          <w:sz w:val="28"/>
          <w:szCs w:val="28"/>
        </w:rPr>
        <w:t>。</w:t>
      </w:r>
      <w:r w:rsidRPr="00B62C1A">
        <w:rPr>
          <w:rFonts w:ascii="Arial" w:eastAsia="仿宋_GB2312" w:hAnsi="Arial"/>
          <w:bCs/>
          <w:sz w:val="28"/>
          <w:szCs w:val="28"/>
        </w:rPr>
        <w:t>国家服务业扩大开放综合示范区</w:t>
      </w:r>
      <w:r w:rsidRPr="00B62C1A">
        <w:rPr>
          <w:rFonts w:ascii="Arial" w:eastAsia="仿宋_GB2312" w:hAnsi="Arial"/>
          <w:bCs/>
          <w:sz w:val="28"/>
          <w:szCs w:val="28"/>
        </w:rPr>
        <w:t xml:space="preserve"> </w:t>
      </w:r>
      <w:r w:rsidRPr="00B62C1A">
        <w:rPr>
          <w:rFonts w:ascii="Arial" w:eastAsia="仿宋_GB2312" w:hAnsi="Arial"/>
          <w:bCs/>
          <w:sz w:val="28"/>
          <w:szCs w:val="28"/>
        </w:rPr>
        <w:t>突出金融街、丽泽金融商务区、通州</w:t>
      </w:r>
      <w:proofErr w:type="gramStart"/>
      <w:r w:rsidRPr="00B62C1A">
        <w:rPr>
          <w:rFonts w:ascii="Arial" w:eastAsia="仿宋_GB2312" w:hAnsi="Arial"/>
          <w:bCs/>
          <w:sz w:val="28"/>
          <w:szCs w:val="28"/>
        </w:rPr>
        <w:t>文旅区</w:t>
      </w:r>
      <w:proofErr w:type="gramEnd"/>
      <w:r w:rsidRPr="00B62C1A">
        <w:rPr>
          <w:rFonts w:ascii="Arial" w:eastAsia="仿宋_GB2312" w:hAnsi="Arial"/>
          <w:bCs/>
          <w:sz w:val="28"/>
          <w:szCs w:val="28"/>
        </w:rPr>
        <w:t>、</w:t>
      </w:r>
      <w:r w:rsidRPr="00B62C1A">
        <w:rPr>
          <w:rFonts w:ascii="Arial" w:eastAsia="仿宋_GB2312" w:hAnsi="Arial"/>
          <w:bCs/>
          <w:sz w:val="28"/>
          <w:szCs w:val="28"/>
        </w:rPr>
        <w:t xml:space="preserve">CBD </w:t>
      </w:r>
      <w:r w:rsidRPr="00B62C1A">
        <w:rPr>
          <w:rFonts w:ascii="Arial" w:eastAsia="仿宋_GB2312" w:hAnsi="Arial"/>
          <w:bCs/>
          <w:sz w:val="28"/>
          <w:szCs w:val="28"/>
        </w:rPr>
        <w:t>等</w:t>
      </w:r>
      <w:proofErr w:type="gramStart"/>
      <w:r w:rsidRPr="00B62C1A">
        <w:rPr>
          <w:rFonts w:ascii="Arial" w:eastAsia="仿宋_GB2312" w:hAnsi="Arial"/>
          <w:bCs/>
          <w:sz w:val="28"/>
          <w:szCs w:val="28"/>
        </w:rPr>
        <w:t>重点园</w:t>
      </w:r>
      <w:proofErr w:type="gramEnd"/>
      <w:r w:rsidRPr="00B62C1A">
        <w:rPr>
          <w:rFonts w:ascii="Arial" w:eastAsia="仿宋_GB2312" w:hAnsi="Arial"/>
          <w:bCs/>
          <w:sz w:val="28"/>
          <w:szCs w:val="28"/>
        </w:rPr>
        <w:t xml:space="preserve"> </w:t>
      </w:r>
      <w:r w:rsidRPr="00B62C1A">
        <w:rPr>
          <w:rFonts w:ascii="Arial" w:eastAsia="仿宋_GB2312" w:hAnsi="Arial"/>
          <w:bCs/>
          <w:sz w:val="28"/>
          <w:szCs w:val="28"/>
        </w:rPr>
        <w:t>区建设，与自贸区三个片区衔接联动。</w:t>
      </w:r>
    </w:p>
    <w:p w14:paraId="3EB40AB7" w14:textId="77777777" w:rsidR="002C3ABF"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建设高品质宜居城市，优化城市空间功能布局，加快推进城市更新。</w:t>
      </w:r>
      <w:r w:rsidRPr="00B62C1A">
        <w:rPr>
          <w:rFonts w:ascii="Arial" w:eastAsia="仿宋_GB2312" w:hAnsi="Arial"/>
          <w:bCs/>
          <w:sz w:val="28"/>
          <w:szCs w:val="28"/>
        </w:rPr>
        <w:t>大</w:t>
      </w:r>
      <w:r w:rsidRPr="00B62C1A">
        <w:rPr>
          <w:rFonts w:ascii="Arial" w:eastAsia="仿宋_GB2312" w:hAnsi="Arial"/>
          <w:bCs/>
          <w:sz w:val="28"/>
          <w:szCs w:val="28"/>
        </w:rPr>
        <w:lastRenderedPageBreak/>
        <w:t>力推进老旧小区改造</w:t>
      </w:r>
      <w:r w:rsidRPr="00B62C1A">
        <w:rPr>
          <w:rFonts w:ascii="Arial" w:eastAsia="仿宋_GB2312" w:hAnsi="Arial" w:hint="eastAsia"/>
          <w:bCs/>
          <w:sz w:val="28"/>
          <w:szCs w:val="28"/>
        </w:rPr>
        <w:t>，</w:t>
      </w:r>
      <w:r w:rsidRPr="00B62C1A">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sidRPr="00B62C1A">
        <w:rPr>
          <w:rFonts w:ascii="Arial" w:eastAsia="仿宋_GB2312" w:hAnsi="Arial" w:hint="eastAsia"/>
          <w:bCs/>
          <w:sz w:val="28"/>
          <w:szCs w:val="28"/>
        </w:rPr>
        <w:t xml:space="preserve"> </w:t>
      </w:r>
    </w:p>
    <w:p w14:paraId="1C0BF429" w14:textId="77777777" w:rsidR="002C3ABF" w:rsidRPr="00B62C1A"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完善多层次住房保障体系，加大住房有效供给，优化房地产市场管理和服务。</w:t>
      </w:r>
      <w:r w:rsidRPr="00B62C1A">
        <w:rPr>
          <w:rFonts w:ascii="Arial" w:eastAsia="仿宋_GB2312" w:hAnsi="Arial"/>
          <w:bCs/>
          <w:sz w:val="28"/>
          <w:szCs w:val="28"/>
        </w:rPr>
        <w:t>坚持</w:t>
      </w:r>
      <w:r w:rsidRPr="00B62C1A">
        <w:rPr>
          <w:rFonts w:ascii="Arial" w:eastAsia="仿宋_GB2312" w:hAnsi="Arial"/>
          <w:bCs/>
          <w:sz w:val="28"/>
          <w:szCs w:val="28"/>
        </w:rPr>
        <w:t>“</w:t>
      </w:r>
      <w:r w:rsidRPr="00B62C1A">
        <w:rPr>
          <w:rFonts w:ascii="Arial" w:eastAsia="仿宋_GB2312" w:hAnsi="Arial"/>
          <w:bCs/>
          <w:sz w:val="28"/>
          <w:szCs w:val="28"/>
        </w:rPr>
        <w:t>房住不炒</w:t>
      </w:r>
      <w:r w:rsidRPr="00B62C1A">
        <w:rPr>
          <w:rFonts w:ascii="Arial" w:eastAsia="仿宋_GB2312" w:hAnsi="Arial"/>
          <w:bCs/>
          <w:sz w:val="28"/>
          <w:szCs w:val="28"/>
        </w:rPr>
        <w:t>”</w:t>
      </w:r>
      <w:r w:rsidRPr="00B62C1A">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B62C1A">
        <w:rPr>
          <w:rFonts w:ascii="Arial" w:eastAsia="仿宋_GB2312" w:hAnsi="Arial" w:hint="eastAsia"/>
          <w:bCs/>
          <w:sz w:val="28"/>
          <w:szCs w:val="28"/>
        </w:rPr>
        <w:t>，</w:t>
      </w:r>
      <w:r w:rsidRPr="00B62C1A">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B62C1A">
        <w:rPr>
          <w:rFonts w:ascii="Arial" w:eastAsia="仿宋_GB2312" w:hAnsi="Arial"/>
          <w:bCs/>
          <w:sz w:val="28"/>
          <w:szCs w:val="28"/>
        </w:rPr>
        <w:t>5000</w:t>
      </w:r>
      <w:r w:rsidRPr="00B62C1A">
        <w:rPr>
          <w:rFonts w:ascii="Arial" w:eastAsia="仿宋_GB2312" w:hAnsi="Arial"/>
          <w:bCs/>
          <w:sz w:val="28"/>
          <w:szCs w:val="28"/>
        </w:rPr>
        <w:t>公顷、供应各类住房</w:t>
      </w:r>
      <w:r w:rsidRPr="00B62C1A">
        <w:rPr>
          <w:rFonts w:ascii="Arial" w:eastAsia="仿宋_GB2312" w:hAnsi="Arial"/>
          <w:bCs/>
          <w:sz w:val="28"/>
          <w:szCs w:val="28"/>
        </w:rPr>
        <w:t xml:space="preserve">100 </w:t>
      </w:r>
      <w:r w:rsidRPr="00B62C1A">
        <w:rPr>
          <w:rFonts w:ascii="Arial" w:eastAsia="仿宋_GB2312" w:hAnsi="Arial"/>
          <w:bCs/>
          <w:sz w:val="28"/>
          <w:szCs w:val="28"/>
        </w:rPr>
        <w:t>万套左右，基本实现总体供需平衡。加大多层次保障性租赁住房供给，</w:t>
      </w:r>
      <w:r w:rsidRPr="00B62C1A">
        <w:rPr>
          <w:rFonts w:ascii="Arial" w:eastAsia="仿宋_GB2312" w:hAnsi="Arial"/>
          <w:bCs/>
          <w:sz w:val="28"/>
          <w:szCs w:val="28"/>
        </w:rPr>
        <w:t xml:space="preserve"> </w:t>
      </w:r>
      <w:r w:rsidRPr="00B62C1A">
        <w:rPr>
          <w:rFonts w:ascii="Arial" w:eastAsia="仿宋_GB2312" w:hAnsi="Arial"/>
          <w:bCs/>
          <w:sz w:val="28"/>
          <w:szCs w:val="28"/>
        </w:rPr>
        <w:t>针对中低收入家庭自住需求，大力筹集建设各类租赁型住房，提高公共租赁住房备案家庭保障率，新增供应套数占比不低于</w:t>
      </w:r>
      <w:r w:rsidRPr="00B62C1A">
        <w:rPr>
          <w:rFonts w:ascii="Arial" w:eastAsia="仿宋_GB2312" w:hAnsi="Arial"/>
          <w:bCs/>
          <w:sz w:val="28"/>
          <w:szCs w:val="28"/>
        </w:rPr>
        <w:t xml:space="preserve"> 40%</w:t>
      </w:r>
      <w:r w:rsidRPr="00B62C1A">
        <w:rPr>
          <w:rFonts w:ascii="Arial" w:eastAsia="仿宋_GB2312" w:hAnsi="Arial"/>
          <w:bCs/>
          <w:sz w:val="28"/>
          <w:szCs w:val="28"/>
        </w:rPr>
        <w:t>。新增集体土地租赁住房等政策性租赁住房供地占比不低于供应总量的</w:t>
      </w:r>
      <w:r w:rsidRPr="00B62C1A">
        <w:rPr>
          <w:rFonts w:ascii="Arial" w:eastAsia="仿宋_GB2312" w:hAnsi="Arial"/>
          <w:bCs/>
          <w:sz w:val="28"/>
          <w:szCs w:val="28"/>
        </w:rPr>
        <w:t xml:space="preserve"> 15%</w:t>
      </w:r>
      <w:r w:rsidRPr="00B62C1A">
        <w:rPr>
          <w:rFonts w:ascii="Arial" w:eastAsia="仿宋_GB2312" w:hAnsi="Arial"/>
          <w:bCs/>
          <w:sz w:val="28"/>
          <w:szCs w:val="28"/>
        </w:rPr>
        <w:t>，鼓励存量低效商业、办公、厂房等建筑改造为租赁</w:t>
      </w:r>
      <w:proofErr w:type="gramStart"/>
      <w:r w:rsidRPr="00B62C1A">
        <w:rPr>
          <w:rFonts w:ascii="Arial" w:eastAsia="仿宋_GB2312" w:hAnsi="Arial"/>
          <w:bCs/>
          <w:sz w:val="28"/>
          <w:szCs w:val="28"/>
        </w:rPr>
        <w:t>型职工</w:t>
      </w:r>
      <w:proofErr w:type="gramEnd"/>
      <w:r w:rsidRPr="00B62C1A">
        <w:rPr>
          <w:rFonts w:ascii="Arial" w:eastAsia="仿宋_GB2312" w:hAnsi="Arial"/>
          <w:bCs/>
          <w:sz w:val="28"/>
          <w:szCs w:val="28"/>
        </w:rPr>
        <w:t>集体宿舍或公寓。加快高层次人才公租房和国际人才公寓建设。确保住房交易市场平稳有序，规范发展住房租赁市场</w:t>
      </w:r>
      <w:r w:rsidRPr="00B62C1A">
        <w:rPr>
          <w:rFonts w:ascii="Arial" w:eastAsia="仿宋_GB2312" w:hAnsi="Arial" w:hint="eastAsia"/>
          <w:bCs/>
          <w:sz w:val="28"/>
          <w:szCs w:val="28"/>
        </w:rPr>
        <w:t>，</w:t>
      </w:r>
      <w:r w:rsidRPr="00B62C1A">
        <w:rPr>
          <w:rFonts w:ascii="Arial" w:eastAsia="仿宋_GB2312" w:hAnsi="Arial"/>
          <w:bCs/>
          <w:sz w:val="28"/>
          <w:szCs w:val="28"/>
        </w:rPr>
        <w:t>保持调控政策连</w:t>
      </w:r>
      <w:r w:rsidRPr="00B62C1A">
        <w:rPr>
          <w:rFonts w:ascii="Arial" w:eastAsia="仿宋_GB2312" w:hAnsi="Arial"/>
          <w:bCs/>
          <w:sz w:val="28"/>
          <w:szCs w:val="28"/>
        </w:rPr>
        <w:t xml:space="preserve"> </w:t>
      </w:r>
      <w:r w:rsidRPr="00B62C1A">
        <w:rPr>
          <w:rFonts w:ascii="Arial" w:eastAsia="仿宋_GB2312" w:hAnsi="Arial"/>
          <w:bCs/>
          <w:sz w:val="28"/>
          <w:szCs w:val="28"/>
        </w:rPr>
        <w:t>续性稳定性，坚决遏制投机炒房，按照</w:t>
      </w:r>
      <w:r w:rsidRPr="00B62C1A">
        <w:rPr>
          <w:rFonts w:ascii="Arial" w:eastAsia="仿宋_GB2312" w:hAnsi="Arial"/>
          <w:bCs/>
          <w:sz w:val="28"/>
          <w:szCs w:val="28"/>
        </w:rPr>
        <w:t>“</w:t>
      </w:r>
      <w:r w:rsidRPr="00B62C1A">
        <w:rPr>
          <w:rFonts w:ascii="Arial" w:eastAsia="仿宋_GB2312" w:hAnsi="Arial"/>
          <w:bCs/>
          <w:sz w:val="28"/>
          <w:szCs w:val="28"/>
        </w:rPr>
        <w:t>全市统筹、因区施策</w:t>
      </w:r>
      <w:r w:rsidRPr="00B62C1A">
        <w:rPr>
          <w:rFonts w:ascii="Arial" w:eastAsia="仿宋_GB2312" w:hAnsi="Arial"/>
          <w:bCs/>
          <w:sz w:val="28"/>
          <w:szCs w:val="28"/>
        </w:rPr>
        <w:t>”</w:t>
      </w:r>
      <w:r w:rsidRPr="00B62C1A">
        <w:rPr>
          <w:rFonts w:ascii="Arial" w:eastAsia="仿宋_GB2312" w:hAnsi="Arial"/>
          <w:bCs/>
          <w:sz w:val="28"/>
          <w:szCs w:val="28"/>
        </w:rPr>
        <w:t>原则，逐步完善各区域调控长效机制，合理设定调控目标，全面落实稳地价、稳房价、稳预期。</w:t>
      </w:r>
    </w:p>
    <w:p w14:paraId="11A28F08" w14:textId="77777777" w:rsidR="002C3ABF" w:rsidRPr="00ED59DA" w:rsidRDefault="002C3ABF" w:rsidP="002C3ABF">
      <w:pPr>
        <w:spacing w:line="360" w:lineRule="auto"/>
        <w:ind w:firstLineChars="200" w:firstLine="560"/>
        <w:jc w:val="both"/>
        <w:rPr>
          <w:rFonts w:ascii="Arial" w:eastAsia="仿宋_GB2312" w:hAnsi="Arial"/>
          <w:bCs/>
          <w:sz w:val="28"/>
          <w:szCs w:val="28"/>
        </w:rPr>
      </w:pPr>
      <w:r w:rsidRPr="00B62C1A">
        <w:rPr>
          <w:rFonts w:ascii="Arial" w:eastAsia="仿宋_GB2312" w:hAnsi="Arial"/>
          <w:bCs/>
          <w:sz w:val="28"/>
          <w:szCs w:val="28"/>
        </w:rPr>
        <w:t>推进土地要素集约高效配置。建立健全城乡统一的建设用地市场。推广</w:t>
      </w:r>
      <w:proofErr w:type="gramStart"/>
      <w:r w:rsidRPr="00B62C1A">
        <w:rPr>
          <w:rFonts w:ascii="Arial" w:eastAsia="仿宋_GB2312" w:hAnsi="Arial"/>
          <w:bCs/>
          <w:sz w:val="28"/>
          <w:szCs w:val="28"/>
        </w:rPr>
        <w:t>大兴区</w:t>
      </w:r>
      <w:proofErr w:type="gramEnd"/>
      <w:r w:rsidRPr="00B62C1A">
        <w:rPr>
          <w:rFonts w:ascii="Arial" w:eastAsia="仿宋_GB2312" w:hAnsi="Arial"/>
          <w:bCs/>
          <w:sz w:val="28"/>
          <w:szCs w:val="28"/>
        </w:rPr>
        <w:t>集体建设用地改革试点经验，稳妥推进集体建设用地入市，健全</w:t>
      </w:r>
      <w:r w:rsidRPr="00B62C1A">
        <w:rPr>
          <w:rFonts w:ascii="Arial" w:eastAsia="仿宋_GB2312" w:hAnsi="Arial"/>
          <w:bCs/>
          <w:sz w:val="28"/>
          <w:szCs w:val="28"/>
        </w:rPr>
        <w:t>“</w:t>
      </w:r>
      <w:r w:rsidRPr="00B62C1A">
        <w:rPr>
          <w:rFonts w:ascii="Arial" w:eastAsia="仿宋_GB2312" w:hAnsi="Arial"/>
          <w:bCs/>
          <w:sz w:val="28"/>
          <w:szCs w:val="28"/>
        </w:rPr>
        <w:t>村地区管</w:t>
      </w:r>
      <w:r w:rsidRPr="00B62C1A">
        <w:rPr>
          <w:rFonts w:ascii="Arial" w:eastAsia="仿宋_GB2312" w:hAnsi="Arial"/>
          <w:bCs/>
          <w:sz w:val="28"/>
          <w:szCs w:val="28"/>
        </w:rPr>
        <w:t>”</w:t>
      </w:r>
      <w:r w:rsidRPr="00B62C1A">
        <w:rPr>
          <w:rFonts w:ascii="Arial" w:eastAsia="仿宋_GB2312" w:hAnsi="Arial"/>
          <w:bCs/>
          <w:sz w:val="28"/>
          <w:szCs w:val="28"/>
        </w:rPr>
        <w:t>体制机制。推进农村土地征收制度改革，规范集体土地房屋拆迁，统一</w:t>
      </w:r>
      <w:proofErr w:type="gramStart"/>
      <w:r w:rsidRPr="00B62C1A">
        <w:rPr>
          <w:rFonts w:ascii="Arial" w:eastAsia="仿宋_GB2312" w:hAnsi="Arial"/>
          <w:bCs/>
          <w:sz w:val="28"/>
          <w:szCs w:val="28"/>
        </w:rPr>
        <w:t>地上物</w:t>
      </w:r>
      <w:proofErr w:type="gramEnd"/>
      <w:r w:rsidRPr="00B62C1A">
        <w:rPr>
          <w:rFonts w:ascii="Arial" w:eastAsia="仿宋_GB2312" w:hAnsi="Arial"/>
          <w:bCs/>
          <w:sz w:val="28"/>
          <w:szCs w:val="28"/>
        </w:rPr>
        <w:t>安置补偿标准。稳</w:t>
      </w:r>
      <w:proofErr w:type="gramStart"/>
      <w:r w:rsidRPr="00B62C1A">
        <w:rPr>
          <w:rFonts w:ascii="Arial" w:eastAsia="仿宋_GB2312" w:hAnsi="Arial"/>
          <w:bCs/>
          <w:sz w:val="28"/>
          <w:szCs w:val="28"/>
        </w:rPr>
        <w:t>慎推进</w:t>
      </w:r>
      <w:proofErr w:type="gramEnd"/>
      <w:r w:rsidRPr="00B62C1A">
        <w:rPr>
          <w:rFonts w:ascii="Arial" w:eastAsia="仿宋_GB2312" w:hAnsi="Arial"/>
          <w:bCs/>
          <w:sz w:val="28"/>
          <w:szCs w:val="28"/>
        </w:rPr>
        <w:t>宅基地制度改革试点，加强农村宅基地及房屋建设管理，加快推进房地一体的宅基地使用权确权登记颁证。探索宅地基所有权、资格权、使用权分置实现方式，研究由农村集体经济组织主导实施的宅基地有偿使用制度。开展闲置宅基地复垦试点。深化产业用地市场化改革。积极探索规模化推介、</w:t>
      </w:r>
      <w:r w:rsidRPr="00B62C1A">
        <w:rPr>
          <w:rFonts w:ascii="Arial" w:eastAsia="仿宋_GB2312" w:hAnsi="Arial"/>
          <w:bCs/>
          <w:sz w:val="28"/>
          <w:szCs w:val="28"/>
        </w:rPr>
        <w:t>“</w:t>
      </w:r>
      <w:r w:rsidRPr="00B62C1A">
        <w:rPr>
          <w:rFonts w:ascii="Arial" w:eastAsia="仿宋_GB2312" w:hAnsi="Arial"/>
          <w:bCs/>
          <w:sz w:val="28"/>
          <w:szCs w:val="28"/>
        </w:rPr>
        <w:t>预申请</w:t>
      </w:r>
      <w:r w:rsidRPr="00B62C1A">
        <w:rPr>
          <w:rFonts w:ascii="Arial" w:eastAsia="仿宋_GB2312" w:hAnsi="Arial"/>
          <w:bCs/>
          <w:sz w:val="28"/>
          <w:szCs w:val="28"/>
        </w:rPr>
        <w:t>”</w:t>
      </w:r>
      <w:r w:rsidRPr="00B62C1A">
        <w:rPr>
          <w:rFonts w:ascii="Arial" w:eastAsia="仿宋_GB2312" w:hAnsi="Arial"/>
          <w:bCs/>
          <w:sz w:val="28"/>
          <w:szCs w:val="28"/>
        </w:rPr>
        <w:t>方式供应，推进标准厂房建设。健全长期</w:t>
      </w:r>
      <w:r w:rsidRPr="00B62C1A">
        <w:rPr>
          <w:rFonts w:ascii="Arial" w:eastAsia="仿宋_GB2312" w:hAnsi="Arial"/>
          <w:bCs/>
          <w:sz w:val="28"/>
          <w:szCs w:val="28"/>
        </w:rPr>
        <w:lastRenderedPageBreak/>
        <w:t>租赁、先租后</w:t>
      </w:r>
      <w:r w:rsidRPr="00B62C1A">
        <w:rPr>
          <w:rFonts w:ascii="Arial" w:eastAsia="仿宋_GB2312" w:hAnsi="Arial"/>
          <w:bCs/>
          <w:sz w:val="28"/>
          <w:szCs w:val="28"/>
        </w:rPr>
        <w:t xml:space="preserve"> </w:t>
      </w:r>
      <w:r w:rsidRPr="00B62C1A">
        <w:rPr>
          <w:rFonts w:ascii="Arial" w:eastAsia="仿宋_GB2312" w:hAnsi="Arial"/>
          <w:bCs/>
          <w:sz w:val="28"/>
          <w:szCs w:val="28"/>
        </w:rPr>
        <w:t>让、租让结合、弹性出让、作价出资（入股）等制度。推行</w:t>
      </w:r>
      <w:r w:rsidRPr="00B62C1A">
        <w:rPr>
          <w:rFonts w:ascii="Arial" w:eastAsia="仿宋_GB2312" w:hAnsi="Arial"/>
          <w:bCs/>
          <w:sz w:val="28"/>
          <w:szCs w:val="28"/>
        </w:rPr>
        <w:t xml:space="preserve"> </w:t>
      </w:r>
      <w:r w:rsidRPr="00B62C1A">
        <w:rPr>
          <w:rFonts w:ascii="Arial" w:eastAsia="仿宋_GB2312" w:hAnsi="Arial"/>
          <w:bCs/>
          <w:sz w:val="28"/>
          <w:szCs w:val="28"/>
        </w:rPr>
        <w:t>用地性质混合、主体功能兼容的综合用地管理。盘活存量土地和低效建设用地。加大科研、医疗、养老、教育等用地供给。构建产权明晰、市场定价、信息集聚、交易安全、监管有效的土地二级市场，完善信息发布机制。探索实施预告登记转让制度，加快对开发完成投资总额不足</w:t>
      </w:r>
      <w:r w:rsidRPr="00B62C1A">
        <w:rPr>
          <w:rFonts w:ascii="Arial" w:eastAsia="仿宋_GB2312" w:hAnsi="Arial"/>
          <w:bCs/>
          <w:sz w:val="28"/>
          <w:szCs w:val="28"/>
        </w:rPr>
        <w:t>25%</w:t>
      </w:r>
      <w:r w:rsidRPr="00B62C1A">
        <w:rPr>
          <w:rFonts w:ascii="Arial" w:eastAsia="仿宋_GB2312" w:hAnsi="Arial"/>
          <w:bCs/>
          <w:sz w:val="28"/>
          <w:szCs w:val="28"/>
        </w:rPr>
        <w:t>的低效用地处置。探索实施作价出资或入股方式使用土地。强化出租管理，推进分级分类差别化征收税费。放宽抵押人的限制，探索建立建设用地使用权抵押风险提示机制和抵押资金监管机制。</w:t>
      </w:r>
    </w:p>
    <w:p w14:paraId="2455D9FC" w14:textId="77777777" w:rsidR="002C3ABF" w:rsidRDefault="002C3ABF" w:rsidP="002C3ABF">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bCs/>
          <w:sz w:val="28"/>
          <w:szCs w:val="28"/>
        </w:rPr>
        <w:t>4.</w:t>
      </w:r>
      <w:r>
        <w:rPr>
          <w:rFonts w:ascii="Arial" w:eastAsia="仿宋_GB2312" w:hAnsi="Arial" w:cs="Arial" w:hint="eastAsia"/>
          <w:bCs/>
          <w:sz w:val="28"/>
          <w:szCs w:val="28"/>
        </w:rPr>
        <w:t>城市经济发展运行状况</w:t>
      </w:r>
    </w:p>
    <w:p w14:paraId="0C98553E" w14:textId="77777777" w:rsidR="002C3ABF" w:rsidRPr="00A6337F" w:rsidRDefault="002C3ABF" w:rsidP="002C3ABF">
      <w:pPr>
        <w:overflowPunct w:val="0"/>
        <w:spacing w:line="360" w:lineRule="auto"/>
        <w:ind w:firstLineChars="200" w:firstLine="560"/>
        <w:jc w:val="both"/>
        <w:rPr>
          <w:rFonts w:ascii="Arial" w:eastAsia="仿宋_GB2312" w:hAnsi="Arial" w:cs="Arial"/>
          <w:bCs/>
          <w:sz w:val="28"/>
          <w:szCs w:val="28"/>
        </w:rPr>
      </w:pPr>
      <w:r w:rsidRPr="00A314E4">
        <w:rPr>
          <w:rFonts w:ascii="Arial" w:eastAsia="仿宋_GB2312" w:hAnsi="Arial" w:cs="Arial" w:hint="eastAsia"/>
          <w:bCs/>
          <w:sz w:val="28"/>
          <w:szCs w:val="28"/>
        </w:rPr>
        <w:t>根据地区生产总值统一核算结果，上半年</w:t>
      </w:r>
      <w:r>
        <w:rPr>
          <w:rFonts w:ascii="Arial" w:eastAsia="仿宋_GB2312" w:hAnsi="Arial" w:cs="Arial" w:hint="eastAsia"/>
          <w:bCs/>
          <w:sz w:val="28"/>
          <w:szCs w:val="28"/>
        </w:rPr>
        <w:t>北京</w:t>
      </w:r>
      <w:r w:rsidRPr="00A314E4">
        <w:rPr>
          <w:rFonts w:ascii="Arial" w:eastAsia="仿宋_GB2312" w:hAnsi="Arial" w:cs="Arial" w:hint="eastAsia"/>
          <w:bCs/>
          <w:sz w:val="28"/>
          <w:szCs w:val="28"/>
        </w:rPr>
        <w:t>市实现地区生产总值</w:t>
      </w:r>
      <w:r w:rsidRPr="00A314E4">
        <w:rPr>
          <w:rFonts w:ascii="Arial" w:eastAsia="仿宋_GB2312" w:hAnsi="Arial" w:cs="Arial" w:hint="eastAsia"/>
          <w:bCs/>
          <w:sz w:val="28"/>
          <w:szCs w:val="28"/>
        </w:rPr>
        <w:t>19228.0</w:t>
      </w:r>
      <w:r w:rsidRPr="00A314E4">
        <w:rPr>
          <w:rFonts w:ascii="Arial" w:eastAsia="仿宋_GB2312" w:hAnsi="Arial" w:cs="Arial" w:hint="eastAsia"/>
          <w:bCs/>
          <w:sz w:val="28"/>
          <w:szCs w:val="28"/>
        </w:rPr>
        <w:t>亿元，按可比价格计算，同比增长</w:t>
      </w:r>
      <w:r w:rsidRPr="00A314E4">
        <w:rPr>
          <w:rFonts w:ascii="Arial" w:eastAsia="仿宋_GB2312" w:hAnsi="Arial" w:cs="Arial" w:hint="eastAsia"/>
          <w:bCs/>
          <w:sz w:val="28"/>
          <w:szCs w:val="28"/>
        </w:rPr>
        <w:t>13.4%</w:t>
      </w:r>
      <w:r w:rsidRPr="00A314E4">
        <w:rPr>
          <w:rFonts w:ascii="Arial" w:eastAsia="仿宋_GB2312" w:hAnsi="Arial" w:cs="Arial" w:hint="eastAsia"/>
          <w:bCs/>
          <w:sz w:val="28"/>
          <w:szCs w:val="28"/>
        </w:rPr>
        <w:t>，比一季度回落</w:t>
      </w:r>
      <w:r w:rsidRPr="00A314E4">
        <w:rPr>
          <w:rFonts w:ascii="Arial" w:eastAsia="仿宋_GB2312" w:hAnsi="Arial" w:cs="Arial" w:hint="eastAsia"/>
          <w:bCs/>
          <w:sz w:val="28"/>
          <w:szCs w:val="28"/>
        </w:rPr>
        <w:t>3.7</w:t>
      </w:r>
      <w:r w:rsidRPr="00A314E4">
        <w:rPr>
          <w:rFonts w:ascii="Arial" w:eastAsia="仿宋_GB2312" w:hAnsi="Arial" w:cs="Arial" w:hint="eastAsia"/>
          <w:bCs/>
          <w:sz w:val="28"/>
          <w:szCs w:val="28"/>
        </w:rPr>
        <w:t>个百分点，与</w:t>
      </w:r>
      <w:r w:rsidRPr="00A314E4">
        <w:rPr>
          <w:rFonts w:ascii="Arial" w:eastAsia="仿宋_GB2312" w:hAnsi="Arial" w:cs="Arial" w:hint="eastAsia"/>
          <w:bCs/>
          <w:sz w:val="28"/>
          <w:szCs w:val="28"/>
        </w:rPr>
        <w:t>2019</w:t>
      </w:r>
      <w:r w:rsidRPr="00A314E4">
        <w:rPr>
          <w:rFonts w:ascii="Arial" w:eastAsia="仿宋_GB2312" w:hAnsi="Arial" w:cs="Arial" w:hint="eastAsia"/>
          <w:bCs/>
          <w:sz w:val="28"/>
          <w:szCs w:val="28"/>
        </w:rPr>
        <w:t>年同期相比，两年平均增长</w:t>
      </w:r>
      <w:r w:rsidRPr="00A314E4">
        <w:rPr>
          <w:rFonts w:ascii="Arial" w:eastAsia="仿宋_GB2312" w:hAnsi="Arial" w:cs="Arial" w:hint="eastAsia"/>
          <w:bCs/>
          <w:sz w:val="28"/>
          <w:szCs w:val="28"/>
        </w:rPr>
        <w:t>4.8%</w:t>
      </w:r>
      <w:r w:rsidRPr="00A314E4">
        <w:rPr>
          <w:rFonts w:ascii="Arial" w:eastAsia="仿宋_GB2312" w:hAnsi="Arial" w:cs="Arial" w:hint="eastAsia"/>
          <w:bCs/>
          <w:sz w:val="28"/>
          <w:szCs w:val="28"/>
        </w:rPr>
        <w:t>，高于一季度</w:t>
      </w:r>
      <w:r w:rsidRPr="00A314E4">
        <w:rPr>
          <w:rFonts w:ascii="Arial" w:eastAsia="仿宋_GB2312" w:hAnsi="Arial" w:cs="Arial" w:hint="eastAsia"/>
          <w:bCs/>
          <w:sz w:val="28"/>
          <w:szCs w:val="28"/>
        </w:rPr>
        <w:t>0.2</w:t>
      </w:r>
      <w:r w:rsidRPr="00A314E4">
        <w:rPr>
          <w:rFonts w:ascii="Arial" w:eastAsia="仿宋_GB2312" w:hAnsi="Arial" w:cs="Arial" w:hint="eastAsia"/>
          <w:bCs/>
          <w:sz w:val="28"/>
          <w:szCs w:val="28"/>
        </w:rPr>
        <w:t>个百分点。分产业看，第一产业实现增加值</w:t>
      </w:r>
      <w:r w:rsidRPr="00A314E4">
        <w:rPr>
          <w:rFonts w:ascii="Arial" w:eastAsia="仿宋_GB2312" w:hAnsi="Arial" w:cs="Arial" w:hint="eastAsia"/>
          <w:bCs/>
          <w:sz w:val="28"/>
          <w:szCs w:val="28"/>
        </w:rPr>
        <w:t>40.4</w:t>
      </w:r>
      <w:r w:rsidRPr="00A314E4">
        <w:rPr>
          <w:rFonts w:ascii="Arial" w:eastAsia="仿宋_GB2312" w:hAnsi="Arial" w:cs="Arial" w:hint="eastAsia"/>
          <w:bCs/>
          <w:sz w:val="28"/>
          <w:szCs w:val="28"/>
        </w:rPr>
        <w:t>亿元，同比增长</w:t>
      </w:r>
      <w:r w:rsidRPr="00A314E4">
        <w:rPr>
          <w:rFonts w:ascii="Arial" w:eastAsia="仿宋_GB2312" w:hAnsi="Arial" w:cs="Arial" w:hint="eastAsia"/>
          <w:bCs/>
          <w:sz w:val="28"/>
          <w:szCs w:val="28"/>
        </w:rPr>
        <w:t>1.9%</w:t>
      </w:r>
      <w:r w:rsidRPr="00A314E4">
        <w:rPr>
          <w:rFonts w:ascii="Arial" w:eastAsia="仿宋_GB2312" w:hAnsi="Arial" w:cs="Arial" w:hint="eastAsia"/>
          <w:bCs/>
          <w:sz w:val="28"/>
          <w:szCs w:val="28"/>
        </w:rPr>
        <w:t>，两年平均下降</w:t>
      </w:r>
      <w:r w:rsidRPr="00A314E4">
        <w:rPr>
          <w:rFonts w:ascii="Arial" w:eastAsia="仿宋_GB2312" w:hAnsi="Arial" w:cs="Arial" w:hint="eastAsia"/>
          <w:bCs/>
          <w:sz w:val="28"/>
          <w:szCs w:val="28"/>
        </w:rPr>
        <w:t>10.2%</w:t>
      </w:r>
      <w:r w:rsidRPr="00A314E4">
        <w:rPr>
          <w:rFonts w:ascii="Arial" w:eastAsia="仿宋_GB2312" w:hAnsi="Arial" w:cs="Arial" w:hint="eastAsia"/>
          <w:bCs/>
          <w:sz w:val="28"/>
          <w:szCs w:val="28"/>
        </w:rPr>
        <w:t>；第二产业实现增加值</w:t>
      </w:r>
      <w:r w:rsidRPr="00A314E4">
        <w:rPr>
          <w:rFonts w:ascii="Arial" w:eastAsia="仿宋_GB2312" w:hAnsi="Arial" w:cs="Arial" w:hint="eastAsia"/>
          <w:bCs/>
          <w:sz w:val="28"/>
          <w:szCs w:val="28"/>
        </w:rPr>
        <w:t>3293.2</w:t>
      </w:r>
      <w:r w:rsidRPr="00A314E4">
        <w:rPr>
          <w:rFonts w:ascii="Arial" w:eastAsia="仿宋_GB2312" w:hAnsi="Arial" w:cs="Arial" w:hint="eastAsia"/>
          <w:bCs/>
          <w:sz w:val="28"/>
          <w:szCs w:val="28"/>
        </w:rPr>
        <w:t>亿元，同比增长</w:t>
      </w:r>
      <w:r w:rsidRPr="00A314E4">
        <w:rPr>
          <w:rFonts w:ascii="Arial" w:eastAsia="仿宋_GB2312" w:hAnsi="Arial" w:cs="Arial" w:hint="eastAsia"/>
          <w:bCs/>
          <w:sz w:val="28"/>
          <w:szCs w:val="28"/>
        </w:rPr>
        <w:t>32.5%</w:t>
      </w:r>
      <w:r w:rsidRPr="00A314E4">
        <w:rPr>
          <w:rFonts w:ascii="Arial" w:eastAsia="仿宋_GB2312" w:hAnsi="Arial" w:cs="Arial" w:hint="eastAsia"/>
          <w:bCs/>
          <w:sz w:val="28"/>
          <w:szCs w:val="28"/>
        </w:rPr>
        <w:t>，两年平均增长</w:t>
      </w:r>
      <w:r w:rsidRPr="00A314E4">
        <w:rPr>
          <w:rFonts w:ascii="Arial" w:eastAsia="仿宋_GB2312" w:hAnsi="Arial" w:cs="Arial" w:hint="eastAsia"/>
          <w:bCs/>
          <w:sz w:val="28"/>
          <w:szCs w:val="28"/>
        </w:rPr>
        <w:t>12.7%</w:t>
      </w:r>
      <w:r w:rsidRPr="00A314E4">
        <w:rPr>
          <w:rFonts w:ascii="Arial" w:eastAsia="仿宋_GB2312" w:hAnsi="Arial" w:cs="Arial" w:hint="eastAsia"/>
          <w:bCs/>
          <w:sz w:val="28"/>
          <w:szCs w:val="28"/>
        </w:rPr>
        <w:t>；第三产业实现增加值</w:t>
      </w:r>
      <w:r w:rsidRPr="00A314E4">
        <w:rPr>
          <w:rFonts w:ascii="Arial" w:eastAsia="仿宋_GB2312" w:hAnsi="Arial" w:cs="Arial" w:hint="eastAsia"/>
          <w:bCs/>
          <w:sz w:val="28"/>
          <w:szCs w:val="28"/>
        </w:rPr>
        <w:t>15894.4</w:t>
      </w:r>
      <w:r w:rsidRPr="00A314E4">
        <w:rPr>
          <w:rFonts w:ascii="Arial" w:eastAsia="仿宋_GB2312" w:hAnsi="Arial" w:cs="Arial" w:hint="eastAsia"/>
          <w:bCs/>
          <w:sz w:val="28"/>
          <w:szCs w:val="28"/>
        </w:rPr>
        <w:t>亿元，同比增长</w:t>
      </w:r>
      <w:r w:rsidRPr="00A314E4">
        <w:rPr>
          <w:rFonts w:ascii="Arial" w:eastAsia="仿宋_GB2312" w:hAnsi="Arial" w:cs="Arial" w:hint="eastAsia"/>
          <w:bCs/>
          <w:sz w:val="28"/>
          <w:szCs w:val="28"/>
        </w:rPr>
        <w:t>10.1%</w:t>
      </w:r>
      <w:r w:rsidRPr="00A314E4">
        <w:rPr>
          <w:rFonts w:ascii="Arial" w:eastAsia="仿宋_GB2312" w:hAnsi="Arial" w:cs="Arial" w:hint="eastAsia"/>
          <w:bCs/>
          <w:sz w:val="28"/>
          <w:szCs w:val="28"/>
        </w:rPr>
        <w:t>，两年平均增长</w:t>
      </w:r>
      <w:r w:rsidRPr="00A314E4">
        <w:rPr>
          <w:rFonts w:ascii="Arial" w:eastAsia="仿宋_GB2312" w:hAnsi="Arial" w:cs="Arial" w:hint="eastAsia"/>
          <w:bCs/>
          <w:sz w:val="28"/>
          <w:szCs w:val="28"/>
        </w:rPr>
        <w:t>3.3%</w:t>
      </w:r>
      <w:r w:rsidRPr="00A314E4">
        <w:rPr>
          <w:rFonts w:ascii="Arial" w:eastAsia="仿宋_GB2312" w:hAnsi="Arial" w:cs="Arial" w:hint="eastAsia"/>
          <w:bCs/>
          <w:sz w:val="28"/>
          <w:szCs w:val="28"/>
        </w:rPr>
        <w:t>。</w:t>
      </w:r>
    </w:p>
    <w:p w14:paraId="4B0AE3F2" w14:textId="77777777" w:rsidR="002C3ABF" w:rsidRPr="00A6337F" w:rsidRDefault="002C3ABF" w:rsidP="002C3ABF">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1</w:t>
      </w:r>
      <w:r>
        <w:rPr>
          <w:rFonts w:ascii="Arial" w:eastAsia="仿宋_GB2312" w:hAnsi="Arial" w:cs="Arial" w:hint="eastAsia"/>
          <w:bCs/>
          <w:sz w:val="28"/>
          <w:szCs w:val="28"/>
        </w:rPr>
        <w:t>）</w:t>
      </w:r>
      <w:r w:rsidRPr="00A314E4">
        <w:rPr>
          <w:rFonts w:ascii="Arial" w:eastAsia="仿宋_GB2312" w:hAnsi="Arial" w:cs="Arial" w:hint="eastAsia"/>
          <w:bCs/>
          <w:sz w:val="28"/>
          <w:szCs w:val="28"/>
        </w:rPr>
        <w:t>农业生产总体稳定，休闲农业和乡村旅游逐步恢复</w:t>
      </w:r>
    </w:p>
    <w:p w14:paraId="7BD78C22" w14:textId="77777777" w:rsidR="002C3ABF" w:rsidRPr="00A6337F" w:rsidRDefault="002C3ABF" w:rsidP="002C3ABF">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市实现农林牧渔业总产值</w:t>
      </w:r>
      <w:r w:rsidRPr="00E014ED">
        <w:rPr>
          <w:rFonts w:ascii="Arial" w:eastAsia="仿宋_GB2312" w:hAnsi="Arial" w:hint="eastAsia"/>
          <w:bCs/>
          <w:sz w:val="28"/>
          <w:szCs w:val="28"/>
        </w:rPr>
        <w:t>97.6</w:t>
      </w:r>
      <w:r w:rsidRPr="00E014ED">
        <w:rPr>
          <w:rFonts w:ascii="Arial" w:eastAsia="仿宋_GB2312" w:hAnsi="Arial" w:hint="eastAsia"/>
          <w:bCs/>
          <w:sz w:val="28"/>
          <w:szCs w:val="28"/>
        </w:rPr>
        <w:t>亿元，按可比价格计算，同比增长</w:t>
      </w:r>
      <w:r w:rsidRPr="00E014ED">
        <w:rPr>
          <w:rFonts w:ascii="Arial" w:eastAsia="仿宋_GB2312" w:hAnsi="Arial" w:hint="eastAsia"/>
          <w:bCs/>
          <w:sz w:val="28"/>
          <w:szCs w:val="28"/>
        </w:rPr>
        <w:t>0.8%</w:t>
      </w:r>
      <w:r w:rsidRPr="00E014ED">
        <w:rPr>
          <w:rFonts w:ascii="Arial" w:eastAsia="仿宋_GB2312" w:hAnsi="Arial" w:hint="eastAsia"/>
          <w:bCs/>
          <w:sz w:val="28"/>
          <w:szCs w:val="28"/>
        </w:rPr>
        <w:t>，两年平均下降</w:t>
      </w:r>
      <w:r w:rsidRPr="00E014ED">
        <w:rPr>
          <w:rFonts w:ascii="Arial" w:eastAsia="仿宋_GB2312" w:hAnsi="Arial" w:hint="eastAsia"/>
          <w:bCs/>
          <w:sz w:val="28"/>
          <w:szCs w:val="28"/>
        </w:rPr>
        <w:t>12.3%</w:t>
      </w:r>
      <w:r w:rsidRPr="00E014ED">
        <w:rPr>
          <w:rFonts w:ascii="Arial" w:eastAsia="仿宋_GB2312" w:hAnsi="Arial" w:hint="eastAsia"/>
          <w:bCs/>
          <w:sz w:val="28"/>
          <w:szCs w:val="28"/>
        </w:rPr>
        <w:t>；其中，农业（种植业）产值在粮食、蔬菜增产带动下，同比增长</w:t>
      </w:r>
      <w:r w:rsidRPr="00E014ED">
        <w:rPr>
          <w:rFonts w:ascii="Arial" w:eastAsia="仿宋_GB2312" w:hAnsi="Arial" w:hint="eastAsia"/>
          <w:bCs/>
          <w:sz w:val="28"/>
          <w:szCs w:val="28"/>
        </w:rPr>
        <w:t>21.8%</w:t>
      </w:r>
      <w:r w:rsidRPr="00E014ED">
        <w:rPr>
          <w:rFonts w:ascii="Arial" w:eastAsia="仿宋_GB2312" w:hAnsi="Arial" w:hint="eastAsia"/>
          <w:bCs/>
          <w:sz w:val="28"/>
          <w:szCs w:val="28"/>
        </w:rPr>
        <w:t>，两年平均增速由降转升，增长</w:t>
      </w:r>
      <w:r w:rsidRPr="00E014ED">
        <w:rPr>
          <w:rFonts w:ascii="Arial" w:eastAsia="仿宋_GB2312" w:hAnsi="Arial" w:hint="eastAsia"/>
          <w:bCs/>
          <w:sz w:val="28"/>
          <w:szCs w:val="28"/>
        </w:rPr>
        <w:t>4.6%</w:t>
      </w:r>
      <w:r w:rsidRPr="00E014ED">
        <w:rPr>
          <w:rFonts w:ascii="Arial" w:eastAsia="仿宋_GB2312" w:hAnsi="Arial" w:hint="eastAsia"/>
          <w:bCs/>
          <w:sz w:val="28"/>
          <w:szCs w:val="28"/>
        </w:rPr>
        <w:t>；生猪产能持续恢复，出栏和存栏数分别增长</w:t>
      </w:r>
      <w:r w:rsidRPr="00E014ED">
        <w:rPr>
          <w:rFonts w:ascii="Arial" w:eastAsia="仿宋_GB2312" w:hAnsi="Arial" w:hint="eastAsia"/>
          <w:bCs/>
          <w:sz w:val="28"/>
          <w:szCs w:val="28"/>
        </w:rPr>
        <w:t>1.2</w:t>
      </w:r>
      <w:r w:rsidRPr="00E014ED">
        <w:rPr>
          <w:rFonts w:ascii="Arial" w:eastAsia="仿宋_GB2312" w:hAnsi="Arial" w:hint="eastAsia"/>
          <w:bCs/>
          <w:sz w:val="28"/>
          <w:szCs w:val="28"/>
        </w:rPr>
        <w:t>倍和</w:t>
      </w:r>
      <w:r w:rsidRPr="00E014ED">
        <w:rPr>
          <w:rFonts w:ascii="Arial" w:eastAsia="仿宋_GB2312" w:hAnsi="Arial" w:hint="eastAsia"/>
          <w:bCs/>
          <w:sz w:val="28"/>
          <w:szCs w:val="28"/>
        </w:rPr>
        <w:t>54.5%</w:t>
      </w:r>
      <w:r w:rsidRPr="00E014ED">
        <w:rPr>
          <w:rFonts w:ascii="Arial" w:eastAsia="仿宋_GB2312" w:hAnsi="Arial" w:hint="eastAsia"/>
          <w:bCs/>
          <w:sz w:val="28"/>
          <w:szCs w:val="28"/>
        </w:rPr>
        <w:t>。休闲农业和乡村旅游逐步恢复，接待人次恢复到</w:t>
      </w:r>
      <w:r w:rsidRPr="00E014ED">
        <w:rPr>
          <w:rFonts w:ascii="Arial" w:eastAsia="仿宋_GB2312" w:hAnsi="Arial" w:hint="eastAsia"/>
          <w:bCs/>
          <w:sz w:val="28"/>
          <w:szCs w:val="28"/>
        </w:rPr>
        <w:t>2019</w:t>
      </w:r>
      <w:r w:rsidRPr="00E014ED">
        <w:rPr>
          <w:rFonts w:ascii="Arial" w:eastAsia="仿宋_GB2312" w:hAnsi="Arial" w:hint="eastAsia"/>
          <w:bCs/>
          <w:sz w:val="28"/>
          <w:szCs w:val="28"/>
        </w:rPr>
        <w:t>年同期的</w:t>
      </w:r>
      <w:r w:rsidRPr="00E014ED">
        <w:rPr>
          <w:rFonts w:ascii="Arial" w:eastAsia="仿宋_GB2312" w:hAnsi="Arial" w:hint="eastAsia"/>
          <w:bCs/>
          <w:sz w:val="28"/>
          <w:szCs w:val="28"/>
        </w:rPr>
        <w:t>66.1%</w:t>
      </w:r>
      <w:r w:rsidRPr="00E014ED">
        <w:rPr>
          <w:rFonts w:ascii="Arial" w:eastAsia="仿宋_GB2312" w:hAnsi="Arial" w:hint="eastAsia"/>
          <w:bCs/>
          <w:sz w:val="28"/>
          <w:szCs w:val="28"/>
        </w:rPr>
        <w:t>，高于一季度</w:t>
      </w:r>
      <w:r w:rsidRPr="00E014ED">
        <w:rPr>
          <w:rFonts w:ascii="Arial" w:eastAsia="仿宋_GB2312" w:hAnsi="Arial" w:hint="eastAsia"/>
          <w:bCs/>
          <w:sz w:val="28"/>
          <w:szCs w:val="28"/>
        </w:rPr>
        <w:t>2.3</w:t>
      </w:r>
      <w:r w:rsidRPr="00E014ED">
        <w:rPr>
          <w:rFonts w:ascii="Arial" w:eastAsia="仿宋_GB2312" w:hAnsi="Arial" w:hint="eastAsia"/>
          <w:bCs/>
          <w:sz w:val="28"/>
          <w:szCs w:val="28"/>
        </w:rPr>
        <w:t>个百分点，实现收入恢复到</w:t>
      </w:r>
      <w:r w:rsidRPr="00E014ED">
        <w:rPr>
          <w:rFonts w:ascii="Arial" w:eastAsia="仿宋_GB2312" w:hAnsi="Arial" w:hint="eastAsia"/>
          <w:bCs/>
          <w:sz w:val="28"/>
          <w:szCs w:val="28"/>
        </w:rPr>
        <w:t>2019</w:t>
      </w:r>
      <w:r w:rsidRPr="00E014ED">
        <w:rPr>
          <w:rFonts w:ascii="Arial" w:eastAsia="仿宋_GB2312" w:hAnsi="Arial" w:hint="eastAsia"/>
          <w:bCs/>
          <w:sz w:val="28"/>
          <w:szCs w:val="28"/>
        </w:rPr>
        <w:t>年同期的近</w:t>
      </w:r>
      <w:r w:rsidRPr="00E014ED">
        <w:rPr>
          <w:rFonts w:ascii="Arial" w:eastAsia="仿宋_GB2312" w:hAnsi="Arial" w:hint="eastAsia"/>
          <w:bCs/>
          <w:sz w:val="28"/>
          <w:szCs w:val="28"/>
        </w:rPr>
        <w:t>9</w:t>
      </w:r>
      <w:r w:rsidRPr="00E014ED">
        <w:rPr>
          <w:rFonts w:ascii="Arial" w:eastAsia="仿宋_GB2312" w:hAnsi="Arial" w:hint="eastAsia"/>
          <w:bCs/>
          <w:sz w:val="28"/>
          <w:szCs w:val="28"/>
        </w:rPr>
        <w:t>成。</w:t>
      </w:r>
    </w:p>
    <w:p w14:paraId="1727F0A9" w14:textId="77777777" w:rsidR="002C3ABF" w:rsidRPr="00A6337F" w:rsidRDefault="002C3ABF" w:rsidP="002C3ABF">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2</w:t>
      </w:r>
      <w:r>
        <w:rPr>
          <w:rFonts w:ascii="Arial" w:eastAsia="仿宋_GB2312" w:hAnsi="Arial" w:cs="Arial" w:hint="eastAsia"/>
          <w:bCs/>
          <w:sz w:val="28"/>
          <w:szCs w:val="28"/>
        </w:rPr>
        <w:t>）</w:t>
      </w:r>
      <w:r w:rsidRPr="00E014ED">
        <w:rPr>
          <w:rFonts w:ascii="Arial" w:eastAsia="仿宋_GB2312" w:hAnsi="Arial" w:hint="eastAsia"/>
          <w:bCs/>
          <w:sz w:val="28"/>
          <w:szCs w:val="28"/>
        </w:rPr>
        <w:t>工业生产逐步提速，高端产业引领发展</w:t>
      </w:r>
    </w:p>
    <w:p w14:paraId="7248440E" w14:textId="77777777" w:rsidR="002C3ABF" w:rsidRPr="00A6337F" w:rsidRDefault="002C3ABF" w:rsidP="002C3ABF">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市规模以上工业增加值按可比价格计算，同比增长</w:t>
      </w:r>
      <w:r w:rsidRPr="00E014ED">
        <w:rPr>
          <w:rFonts w:ascii="Arial" w:eastAsia="仿宋_GB2312" w:hAnsi="Arial" w:hint="eastAsia"/>
          <w:bCs/>
          <w:sz w:val="28"/>
          <w:szCs w:val="28"/>
        </w:rPr>
        <w:t>41.4%</w:t>
      </w:r>
      <w:r w:rsidRPr="00E014ED">
        <w:rPr>
          <w:rFonts w:ascii="Arial" w:eastAsia="仿宋_GB2312" w:hAnsi="Arial" w:hint="eastAsia"/>
          <w:bCs/>
          <w:sz w:val="28"/>
          <w:szCs w:val="28"/>
        </w:rPr>
        <w:t>，</w:t>
      </w:r>
      <w:r w:rsidRPr="00E014ED">
        <w:rPr>
          <w:rFonts w:ascii="Arial" w:eastAsia="仿宋_GB2312" w:hAnsi="Arial" w:hint="eastAsia"/>
          <w:bCs/>
          <w:sz w:val="28"/>
          <w:szCs w:val="28"/>
        </w:rPr>
        <w:lastRenderedPageBreak/>
        <w:t>两年平均增长</w:t>
      </w:r>
      <w:r w:rsidRPr="00E014ED">
        <w:rPr>
          <w:rFonts w:ascii="Arial" w:eastAsia="仿宋_GB2312" w:hAnsi="Arial" w:hint="eastAsia"/>
          <w:bCs/>
          <w:sz w:val="28"/>
          <w:szCs w:val="28"/>
        </w:rPr>
        <w:t>16.7%</w:t>
      </w:r>
      <w:r w:rsidRPr="00E014ED">
        <w:rPr>
          <w:rFonts w:ascii="Arial" w:eastAsia="仿宋_GB2312" w:hAnsi="Arial" w:hint="eastAsia"/>
          <w:bCs/>
          <w:sz w:val="28"/>
          <w:szCs w:val="28"/>
        </w:rPr>
        <w:t>，比一季度分别提高</w:t>
      </w:r>
      <w:r w:rsidRPr="00E014ED">
        <w:rPr>
          <w:rFonts w:ascii="Arial" w:eastAsia="仿宋_GB2312" w:hAnsi="Arial" w:hint="eastAsia"/>
          <w:bCs/>
          <w:sz w:val="28"/>
          <w:szCs w:val="28"/>
        </w:rPr>
        <w:t>3.0</w:t>
      </w:r>
      <w:r w:rsidRPr="00E014ED">
        <w:rPr>
          <w:rFonts w:ascii="Arial" w:eastAsia="仿宋_GB2312" w:hAnsi="Arial" w:hint="eastAsia"/>
          <w:bCs/>
          <w:sz w:val="28"/>
          <w:szCs w:val="28"/>
        </w:rPr>
        <w:t>个和</w:t>
      </w:r>
      <w:r w:rsidRPr="00E014ED">
        <w:rPr>
          <w:rFonts w:ascii="Arial" w:eastAsia="仿宋_GB2312" w:hAnsi="Arial" w:hint="eastAsia"/>
          <w:bCs/>
          <w:sz w:val="28"/>
          <w:szCs w:val="28"/>
        </w:rPr>
        <w:t>8.0</w:t>
      </w:r>
      <w:r w:rsidRPr="00E014ED">
        <w:rPr>
          <w:rFonts w:ascii="Arial" w:eastAsia="仿宋_GB2312" w:hAnsi="Arial" w:hint="eastAsia"/>
          <w:bCs/>
          <w:sz w:val="28"/>
          <w:szCs w:val="28"/>
        </w:rPr>
        <w:t>个百分点。重点行业中，医药制造业同比增长</w:t>
      </w:r>
      <w:r w:rsidRPr="00E014ED">
        <w:rPr>
          <w:rFonts w:ascii="Arial" w:eastAsia="仿宋_GB2312" w:hAnsi="Arial" w:hint="eastAsia"/>
          <w:bCs/>
          <w:sz w:val="28"/>
          <w:szCs w:val="28"/>
        </w:rPr>
        <w:t>2.9</w:t>
      </w:r>
      <w:r w:rsidRPr="00E014ED">
        <w:rPr>
          <w:rFonts w:ascii="Arial" w:eastAsia="仿宋_GB2312" w:hAnsi="Arial" w:hint="eastAsia"/>
          <w:bCs/>
          <w:sz w:val="28"/>
          <w:szCs w:val="28"/>
        </w:rPr>
        <w:t>倍，两年平均增长</w:t>
      </w:r>
      <w:r w:rsidRPr="00E014ED">
        <w:rPr>
          <w:rFonts w:ascii="Arial" w:eastAsia="仿宋_GB2312" w:hAnsi="Arial" w:hint="eastAsia"/>
          <w:bCs/>
          <w:sz w:val="28"/>
          <w:szCs w:val="28"/>
        </w:rPr>
        <w:t>94.2%</w:t>
      </w:r>
      <w:r w:rsidRPr="00E014ED">
        <w:rPr>
          <w:rFonts w:ascii="Arial" w:eastAsia="仿宋_GB2312" w:hAnsi="Arial" w:hint="eastAsia"/>
          <w:bCs/>
          <w:sz w:val="28"/>
          <w:szCs w:val="28"/>
        </w:rPr>
        <w:t>；计算机、通信和其他电子设备制造业同比增长</w:t>
      </w:r>
      <w:r w:rsidRPr="00E014ED">
        <w:rPr>
          <w:rFonts w:ascii="Arial" w:eastAsia="仿宋_GB2312" w:hAnsi="Arial" w:hint="eastAsia"/>
          <w:bCs/>
          <w:sz w:val="28"/>
          <w:szCs w:val="28"/>
        </w:rPr>
        <w:t>25.7%</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20.3%</w:t>
      </w:r>
      <w:r w:rsidRPr="00E014ED">
        <w:rPr>
          <w:rFonts w:ascii="Arial" w:eastAsia="仿宋_GB2312" w:hAnsi="Arial" w:hint="eastAsia"/>
          <w:bCs/>
          <w:sz w:val="28"/>
          <w:szCs w:val="28"/>
        </w:rPr>
        <w:t>；汽车制造业同比增长</w:t>
      </w:r>
      <w:r w:rsidRPr="00E014ED">
        <w:rPr>
          <w:rFonts w:ascii="Arial" w:eastAsia="仿宋_GB2312" w:hAnsi="Arial" w:hint="eastAsia"/>
          <w:bCs/>
          <w:sz w:val="28"/>
          <w:szCs w:val="28"/>
        </w:rPr>
        <w:t>10.4%</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3.4%</w:t>
      </w:r>
      <w:r w:rsidRPr="00E014ED">
        <w:rPr>
          <w:rFonts w:ascii="Arial" w:eastAsia="仿宋_GB2312" w:hAnsi="Arial" w:hint="eastAsia"/>
          <w:bCs/>
          <w:sz w:val="28"/>
          <w:szCs w:val="28"/>
        </w:rPr>
        <w:t>；电力、热力生产和供应业同比增长</w:t>
      </w:r>
      <w:r w:rsidRPr="00E014ED">
        <w:rPr>
          <w:rFonts w:ascii="Arial" w:eastAsia="仿宋_GB2312" w:hAnsi="Arial" w:hint="eastAsia"/>
          <w:bCs/>
          <w:sz w:val="28"/>
          <w:szCs w:val="28"/>
        </w:rPr>
        <w:t>8.0%</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5.4%</w:t>
      </w:r>
      <w:r w:rsidRPr="00E014ED">
        <w:rPr>
          <w:rFonts w:ascii="Arial" w:eastAsia="仿宋_GB2312" w:hAnsi="Arial" w:hint="eastAsia"/>
          <w:bCs/>
          <w:sz w:val="28"/>
          <w:szCs w:val="28"/>
        </w:rPr>
        <w:t>。高端产业发挥引领作用，高技术制造业、战略性新兴产业增加值同比分别增长</w:t>
      </w:r>
      <w:r w:rsidRPr="00E014ED">
        <w:rPr>
          <w:rFonts w:ascii="Arial" w:eastAsia="仿宋_GB2312" w:hAnsi="Arial" w:hint="eastAsia"/>
          <w:bCs/>
          <w:sz w:val="28"/>
          <w:szCs w:val="28"/>
        </w:rPr>
        <w:t>1.3</w:t>
      </w:r>
      <w:r w:rsidRPr="00E014ED">
        <w:rPr>
          <w:rFonts w:ascii="Arial" w:eastAsia="仿宋_GB2312" w:hAnsi="Arial" w:hint="eastAsia"/>
          <w:bCs/>
          <w:sz w:val="28"/>
          <w:szCs w:val="28"/>
        </w:rPr>
        <w:t>倍和</w:t>
      </w:r>
      <w:r w:rsidRPr="00E014ED">
        <w:rPr>
          <w:rFonts w:ascii="Arial" w:eastAsia="仿宋_GB2312" w:hAnsi="Arial" w:hint="eastAsia"/>
          <w:bCs/>
          <w:sz w:val="28"/>
          <w:szCs w:val="28"/>
        </w:rPr>
        <w:t>1.1</w:t>
      </w:r>
      <w:r w:rsidRPr="00E014ED">
        <w:rPr>
          <w:rFonts w:ascii="Arial" w:eastAsia="仿宋_GB2312" w:hAnsi="Arial" w:hint="eastAsia"/>
          <w:bCs/>
          <w:sz w:val="28"/>
          <w:szCs w:val="28"/>
        </w:rPr>
        <w:t>倍，两年平均分别增长</w:t>
      </w:r>
      <w:r w:rsidRPr="00E014ED">
        <w:rPr>
          <w:rFonts w:ascii="Arial" w:eastAsia="仿宋_GB2312" w:hAnsi="Arial" w:hint="eastAsia"/>
          <w:bCs/>
          <w:sz w:val="28"/>
          <w:szCs w:val="28"/>
        </w:rPr>
        <w:t>54.4%</w:t>
      </w:r>
      <w:r w:rsidRPr="00E014ED">
        <w:rPr>
          <w:rFonts w:ascii="Arial" w:eastAsia="仿宋_GB2312" w:hAnsi="Arial" w:hint="eastAsia"/>
          <w:bCs/>
          <w:sz w:val="28"/>
          <w:szCs w:val="28"/>
        </w:rPr>
        <w:t>和</w:t>
      </w:r>
      <w:r w:rsidRPr="00E014ED">
        <w:rPr>
          <w:rFonts w:ascii="Arial" w:eastAsia="仿宋_GB2312" w:hAnsi="Arial" w:hint="eastAsia"/>
          <w:bCs/>
          <w:sz w:val="28"/>
          <w:szCs w:val="28"/>
        </w:rPr>
        <w:t>42.8%</w:t>
      </w:r>
      <w:r w:rsidRPr="00E014ED">
        <w:rPr>
          <w:rFonts w:ascii="Arial" w:eastAsia="仿宋_GB2312" w:hAnsi="Arial" w:hint="eastAsia"/>
          <w:bCs/>
          <w:sz w:val="28"/>
          <w:szCs w:val="28"/>
        </w:rPr>
        <w:t>，均大幅高于规模以上工业增速。</w:t>
      </w:r>
    </w:p>
    <w:p w14:paraId="5967C3EC" w14:textId="77777777" w:rsidR="002C3ABF" w:rsidRPr="00A6337F" w:rsidRDefault="002C3ABF" w:rsidP="002C3ABF">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3</w:t>
      </w:r>
      <w:r>
        <w:rPr>
          <w:rFonts w:ascii="Arial" w:eastAsia="仿宋_GB2312" w:hAnsi="Arial" w:cs="Arial" w:hint="eastAsia"/>
          <w:bCs/>
          <w:sz w:val="28"/>
          <w:szCs w:val="28"/>
        </w:rPr>
        <w:t>）</w:t>
      </w:r>
      <w:r w:rsidRPr="00E014ED">
        <w:rPr>
          <w:rFonts w:ascii="Arial" w:eastAsia="仿宋_GB2312" w:hAnsi="Arial" w:hint="eastAsia"/>
          <w:bCs/>
          <w:sz w:val="28"/>
          <w:szCs w:val="28"/>
        </w:rPr>
        <w:t>服务业稳步恢复，优势行业贡献突出</w:t>
      </w:r>
    </w:p>
    <w:p w14:paraId="7CD411DE" w14:textId="77777777" w:rsidR="002C3ABF" w:rsidRPr="00A6337F" w:rsidRDefault="002C3ABF" w:rsidP="002C3ABF">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市第三产业增加值按可比价格计算，同比增长</w:t>
      </w:r>
      <w:r w:rsidRPr="00E014ED">
        <w:rPr>
          <w:rFonts w:ascii="Arial" w:eastAsia="仿宋_GB2312" w:hAnsi="Arial" w:hint="eastAsia"/>
          <w:bCs/>
          <w:sz w:val="28"/>
          <w:szCs w:val="28"/>
        </w:rPr>
        <w:t>10.1%</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3.3%</w:t>
      </w:r>
      <w:r w:rsidRPr="00E014ED">
        <w:rPr>
          <w:rFonts w:ascii="Arial" w:eastAsia="仿宋_GB2312" w:hAnsi="Arial" w:hint="eastAsia"/>
          <w:bCs/>
          <w:sz w:val="28"/>
          <w:szCs w:val="28"/>
        </w:rPr>
        <w:t>。其中，信息传输、软件和信息技术服务业实现增加值</w:t>
      </w:r>
      <w:r w:rsidRPr="00E014ED">
        <w:rPr>
          <w:rFonts w:ascii="Arial" w:eastAsia="仿宋_GB2312" w:hAnsi="Arial" w:hint="eastAsia"/>
          <w:bCs/>
          <w:sz w:val="28"/>
          <w:szCs w:val="28"/>
        </w:rPr>
        <w:t>3500.9</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17.2%</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12.7%</w:t>
      </w:r>
      <w:r w:rsidRPr="00E014ED">
        <w:rPr>
          <w:rFonts w:ascii="Arial" w:eastAsia="仿宋_GB2312" w:hAnsi="Arial" w:hint="eastAsia"/>
          <w:bCs/>
          <w:sz w:val="28"/>
          <w:szCs w:val="28"/>
        </w:rPr>
        <w:t>；金融业实现增加值</w:t>
      </w:r>
      <w:r w:rsidRPr="00E014ED">
        <w:rPr>
          <w:rFonts w:ascii="Arial" w:eastAsia="仿宋_GB2312" w:hAnsi="Arial" w:hint="eastAsia"/>
          <w:bCs/>
          <w:sz w:val="28"/>
          <w:szCs w:val="28"/>
        </w:rPr>
        <w:t>3698.1</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5.0%</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5.3%</w:t>
      </w:r>
      <w:r w:rsidRPr="00E014ED">
        <w:rPr>
          <w:rFonts w:ascii="Arial" w:eastAsia="仿宋_GB2312" w:hAnsi="Arial" w:hint="eastAsia"/>
          <w:bCs/>
          <w:sz w:val="28"/>
          <w:szCs w:val="28"/>
        </w:rPr>
        <w:t>；科学研究和技术服务业实现增加值</w:t>
      </w:r>
      <w:r w:rsidRPr="00E014ED">
        <w:rPr>
          <w:rFonts w:ascii="Arial" w:eastAsia="仿宋_GB2312" w:hAnsi="Arial" w:hint="eastAsia"/>
          <w:bCs/>
          <w:sz w:val="28"/>
          <w:szCs w:val="28"/>
        </w:rPr>
        <w:t>1538.4</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5.5%</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0.5%</w:t>
      </w:r>
      <w:r w:rsidRPr="00E014ED">
        <w:rPr>
          <w:rFonts w:ascii="Arial" w:eastAsia="仿宋_GB2312" w:hAnsi="Arial" w:hint="eastAsia"/>
          <w:bCs/>
          <w:sz w:val="28"/>
          <w:szCs w:val="28"/>
        </w:rPr>
        <w:t>，三个行业对服务业增长的贡献率超过</w:t>
      </w:r>
      <w:r w:rsidRPr="00E014ED">
        <w:rPr>
          <w:rFonts w:ascii="Arial" w:eastAsia="仿宋_GB2312" w:hAnsi="Arial" w:hint="eastAsia"/>
          <w:bCs/>
          <w:sz w:val="28"/>
          <w:szCs w:val="28"/>
        </w:rPr>
        <w:t>5</w:t>
      </w:r>
      <w:r w:rsidRPr="00E014ED">
        <w:rPr>
          <w:rFonts w:ascii="Arial" w:eastAsia="仿宋_GB2312" w:hAnsi="Arial" w:hint="eastAsia"/>
          <w:bCs/>
          <w:sz w:val="28"/>
          <w:szCs w:val="28"/>
        </w:rPr>
        <w:t>成。</w:t>
      </w:r>
    </w:p>
    <w:p w14:paraId="6EBE6962" w14:textId="77777777" w:rsidR="002C3ABF" w:rsidRPr="00A6337F" w:rsidRDefault="002C3ABF" w:rsidP="002C3ABF">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4</w:t>
      </w:r>
      <w:r>
        <w:rPr>
          <w:rFonts w:ascii="Arial" w:eastAsia="仿宋_GB2312" w:hAnsi="Arial" w:cs="Arial" w:hint="eastAsia"/>
          <w:bCs/>
          <w:sz w:val="28"/>
          <w:szCs w:val="28"/>
        </w:rPr>
        <w:t>）</w:t>
      </w:r>
      <w:r w:rsidRPr="00E014ED">
        <w:rPr>
          <w:rFonts w:ascii="Arial" w:eastAsia="仿宋_GB2312" w:hAnsi="Arial" w:hint="eastAsia"/>
          <w:bCs/>
          <w:sz w:val="28"/>
          <w:szCs w:val="28"/>
        </w:rPr>
        <w:t>投资规模继续扩大，高端行业增长较快</w:t>
      </w:r>
    </w:p>
    <w:p w14:paraId="19DDB8A2" w14:textId="77777777" w:rsidR="002C3ABF" w:rsidRDefault="002C3ABF" w:rsidP="002C3ABF">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市固定资产投资（不含农户）同比增长</w:t>
      </w:r>
      <w:r w:rsidRPr="00E014ED">
        <w:rPr>
          <w:rFonts w:ascii="Arial" w:eastAsia="仿宋_GB2312" w:hAnsi="Arial" w:hint="eastAsia"/>
          <w:bCs/>
          <w:sz w:val="28"/>
          <w:szCs w:val="28"/>
        </w:rPr>
        <w:t>9.2%</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3.7%</w:t>
      </w:r>
      <w:r w:rsidRPr="00E014ED">
        <w:rPr>
          <w:rFonts w:ascii="Arial" w:eastAsia="仿宋_GB2312" w:hAnsi="Arial" w:hint="eastAsia"/>
          <w:bCs/>
          <w:sz w:val="28"/>
          <w:szCs w:val="28"/>
        </w:rPr>
        <w:t>。分产业看，第一产业投资同比下降</w:t>
      </w:r>
      <w:r w:rsidRPr="00E014ED">
        <w:rPr>
          <w:rFonts w:ascii="Arial" w:eastAsia="仿宋_GB2312" w:hAnsi="Arial" w:hint="eastAsia"/>
          <w:bCs/>
          <w:sz w:val="28"/>
          <w:szCs w:val="28"/>
        </w:rPr>
        <w:t>65.3%</w:t>
      </w:r>
      <w:r w:rsidRPr="00E014ED">
        <w:rPr>
          <w:rFonts w:ascii="Arial" w:eastAsia="仿宋_GB2312" w:hAnsi="Arial" w:hint="eastAsia"/>
          <w:bCs/>
          <w:sz w:val="28"/>
          <w:szCs w:val="28"/>
        </w:rPr>
        <w:t>，两年平均下降</w:t>
      </w:r>
      <w:r w:rsidRPr="00E014ED">
        <w:rPr>
          <w:rFonts w:ascii="Arial" w:eastAsia="仿宋_GB2312" w:hAnsi="Arial" w:hint="eastAsia"/>
          <w:bCs/>
          <w:sz w:val="28"/>
          <w:szCs w:val="28"/>
        </w:rPr>
        <w:t>46.1%</w:t>
      </w:r>
      <w:r w:rsidRPr="00E014ED">
        <w:rPr>
          <w:rFonts w:ascii="Arial" w:eastAsia="仿宋_GB2312" w:hAnsi="Arial" w:hint="eastAsia"/>
          <w:bCs/>
          <w:sz w:val="28"/>
          <w:szCs w:val="28"/>
        </w:rPr>
        <w:t>；第二产业投资同比增长</w:t>
      </w:r>
      <w:r w:rsidRPr="00E014ED">
        <w:rPr>
          <w:rFonts w:ascii="Arial" w:eastAsia="仿宋_GB2312" w:hAnsi="Arial" w:hint="eastAsia"/>
          <w:bCs/>
          <w:sz w:val="28"/>
          <w:szCs w:val="28"/>
        </w:rPr>
        <w:t>20.5%</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31.7%</w:t>
      </w:r>
      <w:r w:rsidRPr="00E014ED">
        <w:rPr>
          <w:rFonts w:ascii="Arial" w:eastAsia="仿宋_GB2312" w:hAnsi="Arial" w:hint="eastAsia"/>
          <w:bCs/>
          <w:sz w:val="28"/>
          <w:szCs w:val="28"/>
        </w:rPr>
        <w:t>；第三产业投资同比增长</w:t>
      </w:r>
      <w:r w:rsidRPr="00E014ED">
        <w:rPr>
          <w:rFonts w:ascii="Arial" w:eastAsia="仿宋_GB2312" w:hAnsi="Arial" w:hint="eastAsia"/>
          <w:bCs/>
          <w:sz w:val="28"/>
          <w:szCs w:val="28"/>
        </w:rPr>
        <w:t>9.7%</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2.8%</w:t>
      </w:r>
      <w:r w:rsidRPr="00E014ED">
        <w:rPr>
          <w:rFonts w:ascii="Arial" w:eastAsia="仿宋_GB2312" w:hAnsi="Arial" w:hint="eastAsia"/>
          <w:bCs/>
          <w:sz w:val="28"/>
          <w:szCs w:val="28"/>
        </w:rPr>
        <w:t>。分行业看，制造业投资同比增长</w:t>
      </w:r>
      <w:r w:rsidRPr="00E014ED">
        <w:rPr>
          <w:rFonts w:ascii="Arial" w:eastAsia="仿宋_GB2312" w:hAnsi="Arial" w:hint="eastAsia"/>
          <w:bCs/>
          <w:sz w:val="28"/>
          <w:szCs w:val="28"/>
        </w:rPr>
        <w:t>31.8%</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66.5%</w:t>
      </w:r>
      <w:r w:rsidRPr="00E014ED">
        <w:rPr>
          <w:rFonts w:ascii="Arial" w:eastAsia="仿宋_GB2312" w:hAnsi="Arial" w:hint="eastAsia"/>
          <w:bCs/>
          <w:sz w:val="28"/>
          <w:szCs w:val="28"/>
        </w:rPr>
        <w:t>，其中高技术制造业投资同比增长</w:t>
      </w:r>
      <w:r w:rsidRPr="00E014ED">
        <w:rPr>
          <w:rFonts w:ascii="Arial" w:eastAsia="仿宋_GB2312" w:hAnsi="Arial" w:hint="eastAsia"/>
          <w:bCs/>
          <w:sz w:val="28"/>
          <w:szCs w:val="28"/>
        </w:rPr>
        <w:t>38.6%</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75.0%</w:t>
      </w:r>
      <w:r w:rsidRPr="00E014ED">
        <w:rPr>
          <w:rFonts w:ascii="Arial" w:eastAsia="仿宋_GB2312" w:hAnsi="Arial" w:hint="eastAsia"/>
          <w:bCs/>
          <w:sz w:val="28"/>
          <w:szCs w:val="28"/>
        </w:rPr>
        <w:t>；金融业投资同比增长</w:t>
      </w:r>
      <w:r w:rsidRPr="00E014ED">
        <w:rPr>
          <w:rFonts w:ascii="Arial" w:eastAsia="仿宋_GB2312" w:hAnsi="Arial" w:hint="eastAsia"/>
          <w:bCs/>
          <w:sz w:val="28"/>
          <w:szCs w:val="28"/>
        </w:rPr>
        <w:t>6.6</w:t>
      </w:r>
      <w:r w:rsidRPr="00E014ED">
        <w:rPr>
          <w:rFonts w:ascii="Arial" w:eastAsia="仿宋_GB2312" w:hAnsi="Arial" w:hint="eastAsia"/>
          <w:bCs/>
          <w:sz w:val="28"/>
          <w:szCs w:val="28"/>
        </w:rPr>
        <w:t>倍，两年平均增长</w:t>
      </w:r>
      <w:r w:rsidRPr="00E014ED">
        <w:rPr>
          <w:rFonts w:ascii="Arial" w:eastAsia="仿宋_GB2312" w:hAnsi="Arial" w:hint="eastAsia"/>
          <w:bCs/>
          <w:sz w:val="28"/>
          <w:szCs w:val="28"/>
        </w:rPr>
        <w:t>72.4%</w:t>
      </w:r>
      <w:r w:rsidRPr="00E014ED">
        <w:rPr>
          <w:rFonts w:ascii="Arial" w:eastAsia="仿宋_GB2312" w:hAnsi="Arial" w:hint="eastAsia"/>
          <w:bCs/>
          <w:sz w:val="28"/>
          <w:szCs w:val="28"/>
        </w:rPr>
        <w:t>；教育投资同比增长</w:t>
      </w:r>
      <w:r w:rsidRPr="00E014ED">
        <w:rPr>
          <w:rFonts w:ascii="Arial" w:eastAsia="仿宋_GB2312" w:hAnsi="Arial" w:hint="eastAsia"/>
          <w:bCs/>
          <w:sz w:val="28"/>
          <w:szCs w:val="28"/>
        </w:rPr>
        <w:t>3.5%</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18.5%</w:t>
      </w:r>
      <w:r w:rsidRPr="00E014ED">
        <w:rPr>
          <w:rFonts w:ascii="Arial" w:eastAsia="仿宋_GB2312" w:hAnsi="Arial" w:hint="eastAsia"/>
          <w:bCs/>
          <w:sz w:val="28"/>
          <w:szCs w:val="28"/>
        </w:rPr>
        <w:t>。分领域看，基础设施投资同比下降</w:t>
      </w:r>
      <w:r w:rsidRPr="00E014ED">
        <w:rPr>
          <w:rFonts w:ascii="Arial" w:eastAsia="仿宋_GB2312" w:hAnsi="Arial" w:hint="eastAsia"/>
          <w:bCs/>
          <w:sz w:val="28"/>
          <w:szCs w:val="28"/>
        </w:rPr>
        <w:t>12.4%</w:t>
      </w:r>
      <w:r w:rsidRPr="00E014ED">
        <w:rPr>
          <w:rFonts w:ascii="Arial" w:eastAsia="仿宋_GB2312" w:hAnsi="Arial" w:hint="eastAsia"/>
          <w:bCs/>
          <w:sz w:val="28"/>
          <w:szCs w:val="28"/>
        </w:rPr>
        <w:t>，两年平均下降</w:t>
      </w:r>
      <w:r w:rsidRPr="00E014ED">
        <w:rPr>
          <w:rFonts w:ascii="Arial" w:eastAsia="仿宋_GB2312" w:hAnsi="Arial" w:hint="eastAsia"/>
          <w:bCs/>
          <w:sz w:val="28"/>
          <w:szCs w:val="28"/>
        </w:rPr>
        <w:t>16.3%</w:t>
      </w:r>
      <w:r w:rsidRPr="00E014ED">
        <w:rPr>
          <w:rFonts w:ascii="Arial" w:eastAsia="仿宋_GB2312" w:hAnsi="Arial" w:hint="eastAsia"/>
          <w:bCs/>
          <w:sz w:val="28"/>
          <w:szCs w:val="28"/>
        </w:rPr>
        <w:t>；房地产开发投资同比增长</w:t>
      </w:r>
      <w:r w:rsidRPr="00E014ED">
        <w:rPr>
          <w:rFonts w:ascii="Arial" w:eastAsia="仿宋_GB2312" w:hAnsi="Arial" w:hint="eastAsia"/>
          <w:bCs/>
          <w:sz w:val="28"/>
          <w:szCs w:val="28"/>
        </w:rPr>
        <w:t>18.1%</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10.8%</w:t>
      </w:r>
      <w:r w:rsidRPr="00E014ED">
        <w:rPr>
          <w:rFonts w:ascii="Arial" w:eastAsia="仿宋_GB2312" w:hAnsi="Arial" w:hint="eastAsia"/>
          <w:bCs/>
          <w:sz w:val="28"/>
          <w:szCs w:val="28"/>
        </w:rPr>
        <w:t>。</w:t>
      </w:r>
    </w:p>
    <w:p w14:paraId="6A00E535" w14:textId="77777777" w:rsidR="002C3ABF" w:rsidRPr="00A6337F" w:rsidRDefault="002C3ABF" w:rsidP="002C3ABF">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截至</w:t>
      </w:r>
      <w:r w:rsidRPr="00E014ED">
        <w:rPr>
          <w:rFonts w:ascii="Arial" w:eastAsia="仿宋_GB2312" w:hAnsi="Arial" w:hint="eastAsia"/>
          <w:bCs/>
          <w:sz w:val="28"/>
          <w:szCs w:val="28"/>
        </w:rPr>
        <w:t>6</w:t>
      </w:r>
      <w:r w:rsidRPr="00E014ED">
        <w:rPr>
          <w:rFonts w:ascii="Arial" w:eastAsia="仿宋_GB2312" w:hAnsi="Arial" w:hint="eastAsia"/>
          <w:bCs/>
          <w:sz w:val="28"/>
          <w:szCs w:val="28"/>
        </w:rPr>
        <w:t>月末，</w:t>
      </w:r>
      <w:r>
        <w:rPr>
          <w:rFonts w:ascii="Arial" w:eastAsia="仿宋_GB2312" w:hAnsi="Arial" w:hint="eastAsia"/>
          <w:bCs/>
          <w:sz w:val="28"/>
          <w:szCs w:val="28"/>
        </w:rPr>
        <w:t>北京</w:t>
      </w:r>
      <w:r w:rsidRPr="00E014ED">
        <w:rPr>
          <w:rFonts w:ascii="Arial" w:eastAsia="仿宋_GB2312" w:hAnsi="Arial" w:hint="eastAsia"/>
          <w:bCs/>
          <w:sz w:val="28"/>
          <w:szCs w:val="28"/>
        </w:rPr>
        <w:t>市商品房施工面积</w:t>
      </w:r>
      <w:r w:rsidRPr="00E014ED">
        <w:rPr>
          <w:rFonts w:ascii="Arial" w:eastAsia="仿宋_GB2312" w:hAnsi="Arial" w:hint="eastAsia"/>
          <w:bCs/>
          <w:sz w:val="28"/>
          <w:szCs w:val="28"/>
        </w:rPr>
        <w:t>13082.5</w:t>
      </w:r>
      <w:r w:rsidRPr="00E014ED">
        <w:rPr>
          <w:rFonts w:ascii="Arial" w:eastAsia="仿宋_GB2312" w:hAnsi="Arial" w:hint="eastAsia"/>
          <w:bCs/>
          <w:sz w:val="28"/>
          <w:szCs w:val="28"/>
        </w:rPr>
        <w:t>万平方米，同比增长</w:t>
      </w:r>
      <w:r w:rsidRPr="00E014ED">
        <w:rPr>
          <w:rFonts w:ascii="Arial" w:eastAsia="仿宋_GB2312" w:hAnsi="Arial" w:hint="eastAsia"/>
          <w:bCs/>
          <w:sz w:val="28"/>
          <w:szCs w:val="28"/>
        </w:rPr>
        <w:t>9.3%</w:t>
      </w:r>
      <w:r w:rsidRPr="00E014ED">
        <w:rPr>
          <w:rFonts w:ascii="Arial" w:eastAsia="仿宋_GB2312" w:hAnsi="Arial" w:hint="eastAsia"/>
          <w:bCs/>
          <w:sz w:val="28"/>
          <w:szCs w:val="28"/>
        </w:rPr>
        <w:t>，</w:t>
      </w:r>
      <w:r w:rsidRPr="00E014ED">
        <w:rPr>
          <w:rFonts w:ascii="Arial" w:eastAsia="仿宋_GB2312" w:hAnsi="Arial" w:hint="eastAsia"/>
          <w:bCs/>
          <w:sz w:val="28"/>
          <w:szCs w:val="28"/>
        </w:rPr>
        <w:lastRenderedPageBreak/>
        <w:t>其中住宅施工面积</w:t>
      </w:r>
      <w:r w:rsidRPr="00E014ED">
        <w:rPr>
          <w:rFonts w:ascii="Arial" w:eastAsia="仿宋_GB2312" w:hAnsi="Arial" w:hint="eastAsia"/>
          <w:bCs/>
          <w:sz w:val="28"/>
          <w:szCs w:val="28"/>
        </w:rPr>
        <w:t>6381.4</w:t>
      </w:r>
      <w:r w:rsidRPr="00E014ED">
        <w:rPr>
          <w:rFonts w:ascii="Arial" w:eastAsia="仿宋_GB2312" w:hAnsi="Arial" w:hint="eastAsia"/>
          <w:bCs/>
          <w:sz w:val="28"/>
          <w:szCs w:val="28"/>
        </w:rPr>
        <w:t>万平方米，增长</w:t>
      </w:r>
      <w:r w:rsidRPr="00E014ED">
        <w:rPr>
          <w:rFonts w:ascii="Arial" w:eastAsia="仿宋_GB2312" w:hAnsi="Arial" w:hint="eastAsia"/>
          <w:bCs/>
          <w:sz w:val="28"/>
          <w:szCs w:val="28"/>
        </w:rPr>
        <w:t>12.8%</w:t>
      </w:r>
      <w:r w:rsidRPr="00E014ED">
        <w:rPr>
          <w:rFonts w:ascii="Arial" w:eastAsia="仿宋_GB2312" w:hAnsi="Arial" w:hint="eastAsia"/>
          <w:bCs/>
          <w:sz w:val="28"/>
          <w:szCs w:val="28"/>
        </w:rPr>
        <w:t>。保障性住房建设稳步推进，新开工面积占商品房新开工面积的</w:t>
      </w:r>
      <w:r w:rsidRPr="00E014ED">
        <w:rPr>
          <w:rFonts w:ascii="Arial" w:eastAsia="仿宋_GB2312" w:hAnsi="Arial" w:hint="eastAsia"/>
          <w:bCs/>
          <w:sz w:val="28"/>
          <w:szCs w:val="28"/>
        </w:rPr>
        <w:t>49.3%</w:t>
      </w:r>
      <w:r w:rsidRPr="00E014ED">
        <w:rPr>
          <w:rFonts w:ascii="Arial" w:eastAsia="仿宋_GB2312" w:hAnsi="Arial" w:hint="eastAsia"/>
          <w:bCs/>
          <w:sz w:val="28"/>
          <w:szCs w:val="28"/>
        </w:rPr>
        <w:t>。上半年，全市商品房销售面积</w:t>
      </w:r>
      <w:r w:rsidRPr="00E014ED">
        <w:rPr>
          <w:rFonts w:ascii="Arial" w:eastAsia="仿宋_GB2312" w:hAnsi="Arial" w:hint="eastAsia"/>
          <w:bCs/>
          <w:sz w:val="28"/>
          <w:szCs w:val="28"/>
        </w:rPr>
        <w:t>488.7</w:t>
      </w:r>
      <w:r w:rsidRPr="00E014ED">
        <w:rPr>
          <w:rFonts w:ascii="Arial" w:eastAsia="仿宋_GB2312" w:hAnsi="Arial" w:hint="eastAsia"/>
          <w:bCs/>
          <w:sz w:val="28"/>
          <w:szCs w:val="28"/>
        </w:rPr>
        <w:t>万平方米，同比增长</w:t>
      </w:r>
      <w:r w:rsidRPr="00E014ED">
        <w:rPr>
          <w:rFonts w:ascii="Arial" w:eastAsia="仿宋_GB2312" w:hAnsi="Arial" w:hint="eastAsia"/>
          <w:bCs/>
          <w:sz w:val="28"/>
          <w:szCs w:val="28"/>
        </w:rPr>
        <w:t>65.0%</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12.3%</w:t>
      </w:r>
      <w:r w:rsidRPr="00E014ED">
        <w:rPr>
          <w:rFonts w:ascii="Arial" w:eastAsia="仿宋_GB2312" w:hAnsi="Arial" w:hint="eastAsia"/>
          <w:bCs/>
          <w:sz w:val="28"/>
          <w:szCs w:val="28"/>
        </w:rPr>
        <w:t>。</w:t>
      </w:r>
    </w:p>
    <w:p w14:paraId="3F661199" w14:textId="77777777" w:rsidR="002C3ABF" w:rsidRPr="00A6337F" w:rsidRDefault="002C3ABF" w:rsidP="002C3ABF">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5</w:t>
      </w:r>
      <w:r>
        <w:rPr>
          <w:rFonts w:ascii="Arial" w:eastAsia="仿宋_GB2312" w:hAnsi="Arial" w:cs="Arial" w:hint="eastAsia"/>
          <w:bCs/>
          <w:sz w:val="28"/>
          <w:szCs w:val="28"/>
        </w:rPr>
        <w:t>）</w:t>
      </w:r>
      <w:r w:rsidRPr="00E014ED">
        <w:rPr>
          <w:rFonts w:ascii="Arial" w:eastAsia="仿宋_GB2312" w:hAnsi="Arial" w:hint="eastAsia"/>
          <w:bCs/>
          <w:sz w:val="28"/>
          <w:szCs w:val="28"/>
        </w:rPr>
        <w:t>市场消费持续恢复，网上消费快速增长</w:t>
      </w:r>
    </w:p>
    <w:p w14:paraId="49BDF146" w14:textId="77777777" w:rsidR="002C3ABF" w:rsidRPr="00A6337F" w:rsidRDefault="002C3ABF" w:rsidP="002C3ABF">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市市场总消费额同比增长</w:t>
      </w:r>
      <w:r w:rsidRPr="00E014ED">
        <w:rPr>
          <w:rFonts w:ascii="Arial" w:eastAsia="仿宋_GB2312" w:hAnsi="Arial" w:hint="eastAsia"/>
          <w:bCs/>
          <w:sz w:val="28"/>
          <w:szCs w:val="28"/>
        </w:rPr>
        <w:t>22.1%</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3.0%</w:t>
      </w:r>
      <w:r w:rsidRPr="00E014ED">
        <w:rPr>
          <w:rFonts w:ascii="Arial" w:eastAsia="仿宋_GB2312" w:hAnsi="Arial" w:hint="eastAsia"/>
          <w:bCs/>
          <w:sz w:val="28"/>
          <w:szCs w:val="28"/>
        </w:rPr>
        <w:t>。其中，服务性消费同比增长</w:t>
      </w:r>
      <w:r w:rsidRPr="00E014ED">
        <w:rPr>
          <w:rFonts w:ascii="Arial" w:eastAsia="仿宋_GB2312" w:hAnsi="Arial" w:hint="eastAsia"/>
          <w:bCs/>
          <w:sz w:val="28"/>
          <w:szCs w:val="28"/>
        </w:rPr>
        <w:t>23.1%</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5.2%</w:t>
      </w:r>
      <w:r w:rsidRPr="00E014ED">
        <w:rPr>
          <w:rFonts w:ascii="Arial" w:eastAsia="仿宋_GB2312" w:hAnsi="Arial" w:hint="eastAsia"/>
          <w:bCs/>
          <w:sz w:val="28"/>
          <w:szCs w:val="28"/>
        </w:rPr>
        <w:t>；实现社会消费品零售总额</w:t>
      </w:r>
      <w:r w:rsidRPr="00E014ED">
        <w:rPr>
          <w:rFonts w:ascii="Arial" w:eastAsia="仿宋_GB2312" w:hAnsi="Arial" w:hint="eastAsia"/>
          <w:bCs/>
          <w:sz w:val="28"/>
          <w:szCs w:val="28"/>
        </w:rPr>
        <w:t>7227.5</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21.0%</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0.6%</w:t>
      </w:r>
      <w:r w:rsidRPr="00E014ED">
        <w:rPr>
          <w:rFonts w:ascii="Arial" w:eastAsia="仿宋_GB2312" w:hAnsi="Arial" w:hint="eastAsia"/>
          <w:bCs/>
          <w:sz w:val="28"/>
          <w:szCs w:val="28"/>
        </w:rPr>
        <w:t>。社会消费品零售总额中，</w:t>
      </w:r>
      <w:proofErr w:type="gramStart"/>
      <w:r w:rsidRPr="00E014ED">
        <w:rPr>
          <w:rFonts w:ascii="Arial" w:eastAsia="仿宋_GB2312" w:hAnsi="Arial" w:hint="eastAsia"/>
          <w:bCs/>
          <w:sz w:val="28"/>
          <w:szCs w:val="28"/>
        </w:rPr>
        <w:t>分消费</w:t>
      </w:r>
      <w:proofErr w:type="gramEnd"/>
      <w:r w:rsidRPr="00E014ED">
        <w:rPr>
          <w:rFonts w:ascii="Arial" w:eastAsia="仿宋_GB2312" w:hAnsi="Arial" w:hint="eastAsia"/>
          <w:bCs/>
          <w:sz w:val="28"/>
          <w:szCs w:val="28"/>
        </w:rPr>
        <w:t>形态看</w:t>
      </w:r>
      <w:r>
        <w:rPr>
          <w:rFonts w:ascii="Arial" w:eastAsia="仿宋_GB2312" w:hAnsi="Arial" w:hint="eastAsia"/>
          <w:bCs/>
          <w:sz w:val="28"/>
          <w:szCs w:val="28"/>
        </w:rPr>
        <w:t>，</w:t>
      </w:r>
      <w:r w:rsidRPr="00E014ED">
        <w:rPr>
          <w:rFonts w:ascii="Arial" w:eastAsia="仿宋_GB2312" w:hAnsi="Arial" w:hint="eastAsia"/>
          <w:bCs/>
          <w:sz w:val="28"/>
          <w:szCs w:val="28"/>
        </w:rPr>
        <w:t>商品零售</w:t>
      </w:r>
      <w:r w:rsidRPr="00E014ED">
        <w:rPr>
          <w:rFonts w:ascii="Arial" w:eastAsia="仿宋_GB2312" w:hAnsi="Arial" w:hint="eastAsia"/>
          <w:bCs/>
          <w:sz w:val="28"/>
          <w:szCs w:val="28"/>
        </w:rPr>
        <w:t>6666.3</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18.2%</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1.1%</w:t>
      </w:r>
      <w:r w:rsidRPr="00E014ED">
        <w:rPr>
          <w:rFonts w:ascii="Arial" w:eastAsia="仿宋_GB2312" w:hAnsi="Arial" w:hint="eastAsia"/>
          <w:bCs/>
          <w:sz w:val="28"/>
          <w:szCs w:val="28"/>
        </w:rPr>
        <w:t>；餐饮收入</w:t>
      </w:r>
      <w:r w:rsidRPr="00E014ED">
        <w:rPr>
          <w:rFonts w:ascii="Arial" w:eastAsia="仿宋_GB2312" w:hAnsi="Arial" w:hint="eastAsia"/>
          <w:bCs/>
          <w:sz w:val="28"/>
          <w:szCs w:val="28"/>
        </w:rPr>
        <w:t>561.2</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68.0%</w:t>
      </w:r>
      <w:r w:rsidRPr="00E014ED">
        <w:rPr>
          <w:rFonts w:ascii="Arial" w:eastAsia="仿宋_GB2312" w:hAnsi="Arial" w:hint="eastAsia"/>
          <w:bCs/>
          <w:sz w:val="28"/>
          <w:szCs w:val="28"/>
        </w:rPr>
        <w:t>，两年平均下降</w:t>
      </w:r>
      <w:r w:rsidRPr="00E014ED">
        <w:rPr>
          <w:rFonts w:ascii="Arial" w:eastAsia="仿宋_GB2312" w:hAnsi="Arial" w:hint="eastAsia"/>
          <w:bCs/>
          <w:sz w:val="28"/>
          <w:szCs w:val="28"/>
        </w:rPr>
        <w:t>4.9%</w:t>
      </w:r>
      <w:r w:rsidRPr="00E014ED">
        <w:rPr>
          <w:rFonts w:ascii="Arial" w:eastAsia="仿宋_GB2312" w:hAnsi="Arial" w:hint="eastAsia"/>
          <w:bCs/>
          <w:sz w:val="28"/>
          <w:szCs w:val="28"/>
        </w:rPr>
        <w:t>，降幅比一季度收窄</w:t>
      </w:r>
      <w:r w:rsidRPr="00E014ED">
        <w:rPr>
          <w:rFonts w:ascii="Arial" w:eastAsia="仿宋_GB2312" w:hAnsi="Arial" w:hint="eastAsia"/>
          <w:bCs/>
          <w:sz w:val="28"/>
          <w:szCs w:val="28"/>
        </w:rPr>
        <w:t>4.2</w:t>
      </w:r>
      <w:r w:rsidRPr="00E014ED">
        <w:rPr>
          <w:rFonts w:ascii="Arial" w:eastAsia="仿宋_GB2312" w:hAnsi="Arial" w:hint="eastAsia"/>
          <w:bCs/>
          <w:sz w:val="28"/>
          <w:szCs w:val="28"/>
        </w:rPr>
        <w:t>个百分点。分商品类别看，限额以上批发和零售业中，通讯器材类、日用品类和文化办公用品类商品零售额同比分别增长</w:t>
      </w:r>
      <w:r w:rsidRPr="00E014ED">
        <w:rPr>
          <w:rFonts w:ascii="Arial" w:eastAsia="仿宋_GB2312" w:hAnsi="Arial" w:hint="eastAsia"/>
          <w:bCs/>
          <w:sz w:val="28"/>
          <w:szCs w:val="28"/>
        </w:rPr>
        <w:t>31.3%</w:t>
      </w:r>
      <w:r w:rsidRPr="00E014ED">
        <w:rPr>
          <w:rFonts w:ascii="Arial" w:eastAsia="仿宋_GB2312" w:hAnsi="Arial" w:hint="eastAsia"/>
          <w:bCs/>
          <w:sz w:val="28"/>
          <w:szCs w:val="28"/>
        </w:rPr>
        <w:t>、</w:t>
      </w:r>
      <w:r w:rsidRPr="00E014ED">
        <w:rPr>
          <w:rFonts w:ascii="Arial" w:eastAsia="仿宋_GB2312" w:hAnsi="Arial" w:hint="eastAsia"/>
          <w:bCs/>
          <w:sz w:val="28"/>
          <w:szCs w:val="28"/>
        </w:rPr>
        <w:t>28.4%</w:t>
      </w:r>
      <w:r w:rsidRPr="00E014ED">
        <w:rPr>
          <w:rFonts w:ascii="Arial" w:eastAsia="仿宋_GB2312" w:hAnsi="Arial" w:hint="eastAsia"/>
          <w:bCs/>
          <w:sz w:val="28"/>
          <w:szCs w:val="28"/>
        </w:rPr>
        <w:t>和</w:t>
      </w:r>
      <w:r w:rsidRPr="00E014ED">
        <w:rPr>
          <w:rFonts w:ascii="Arial" w:eastAsia="仿宋_GB2312" w:hAnsi="Arial" w:hint="eastAsia"/>
          <w:bCs/>
          <w:sz w:val="28"/>
          <w:szCs w:val="28"/>
        </w:rPr>
        <w:t>24.6%</w:t>
      </w:r>
      <w:r w:rsidRPr="00E014ED">
        <w:rPr>
          <w:rFonts w:ascii="Arial" w:eastAsia="仿宋_GB2312" w:hAnsi="Arial" w:hint="eastAsia"/>
          <w:bCs/>
          <w:sz w:val="28"/>
          <w:szCs w:val="28"/>
        </w:rPr>
        <w:t>，两年平均分别增长</w:t>
      </w:r>
      <w:r w:rsidRPr="00E014ED">
        <w:rPr>
          <w:rFonts w:ascii="Arial" w:eastAsia="仿宋_GB2312" w:hAnsi="Arial" w:hint="eastAsia"/>
          <w:bCs/>
          <w:sz w:val="28"/>
          <w:szCs w:val="28"/>
        </w:rPr>
        <w:t>33.7%</w:t>
      </w:r>
      <w:r w:rsidRPr="00E014ED">
        <w:rPr>
          <w:rFonts w:ascii="Arial" w:eastAsia="仿宋_GB2312" w:hAnsi="Arial" w:hint="eastAsia"/>
          <w:bCs/>
          <w:sz w:val="28"/>
          <w:szCs w:val="28"/>
        </w:rPr>
        <w:t>、</w:t>
      </w:r>
      <w:r w:rsidRPr="00E014ED">
        <w:rPr>
          <w:rFonts w:ascii="Arial" w:eastAsia="仿宋_GB2312" w:hAnsi="Arial" w:hint="eastAsia"/>
          <w:bCs/>
          <w:sz w:val="28"/>
          <w:szCs w:val="28"/>
        </w:rPr>
        <w:t>18.4%</w:t>
      </w:r>
      <w:r w:rsidRPr="00E014ED">
        <w:rPr>
          <w:rFonts w:ascii="Arial" w:eastAsia="仿宋_GB2312" w:hAnsi="Arial" w:hint="eastAsia"/>
          <w:bCs/>
          <w:sz w:val="28"/>
          <w:szCs w:val="28"/>
        </w:rPr>
        <w:t>和</w:t>
      </w:r>
      <w:r w:rsidRPr="00E014ED">
        <w:rPr>
          <w:rFonts w:ascii="Arial" w:eastAsia="仿宋_GB2312" w:hAnsi="Arial" w:hint="eastAsia"/>
          <w:bCs/>
          <w:sz w:val="28"/>
          <w:szCs w:val="28"/>
        </w:rPr>
        <w:t>5.3%</w:t>
      </w:r>
      <w:r w:rsidRPr="00E014ED">
        <w:rPr>
          <w:rFonts w:ascii="Arial" w:eastAsia="仿宋_GB2312" w:hAnsi="Arial" w:hint="eastAsia"/>
          <w:bCs/>
          <w:sz w:val="28"/>
          <w:szCs w:val="28"/>
        </w:rPr>
        <w:t>。网上消费快速增长，限额以上批发和零售业、住宿和餐饮业实现网上零售额</w:t>
      </w:r>
      <w:r w:rsidRPr="00E014ED">
        <w:rPr>
          <w:rFonts w:ascii="Arial" w:eastAsia="仿宋_GB2312" w:hAnsi="Arial" w:hint="eastAsia"/>
          <w:bCs/>
          <w:sz w:val="28"/>
          <w:szCs w:val="28"/>
        </w:rPr>
        <w:t>2414.6</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24.6%</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25.2%</w:t>
      </w:r>
      <w:r w:rsidRPr="00E014ED">
        <w:rPr>
          <w:rFonts w:ascii="Arial" w:eastAsia="仿宋_GB2312" w:hAnsi="Arial" w:hint="eastAsia"/>
          <w:bCs/>
          <w:sz w:val="28"/>
          <w:szCs w:val="28"/>
        </w:rPr>
        <w:t>。</w:t>
      </w:r>
    </w:p>
    <w:p w14:paraId="16DDEA57" w14:textId="77777777" w:rsidR="002C3ABF" w:rsidRPr="00A6337F" w:rsidRDefault="002C3ABF" w:rsidP="002C3ABF">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6</w:t>
      </w:r>
      <w:r>
        <w:rPr>
          <w:rFonts w:ascii="Arial" w:eastAsia="仿宋_GB2312" w:hAnsi="Arial" w:cs="Arial" w:hint="eastAsia"/>
          <w:bCs/>
          <w:sz w:val="28"/>
          <w:szCs w:val="28"/>
        </w:rPr>
        <w:t>）</w:t>
      </w:r>
      <w:r w:rsidRPr="00E014ED">
        <w:rPr>
          <w:rFonts w:ascii="Arial" w:eastAsia="仿宋_GB2312" w:hAnsi="Arial" w:hint="eastAsia"/>
          <w:bCs/>
          <w:sz w:val="28"/>
          <w:szCs w:val="28"/>
        </w:rPr>
        <w:t>消费价格平稳运行，生产价格保持上涨</w:t>
      </w:r>
    </w:p>
    <w:p w14:paraId="5A73D243" w14:textId="77777777" w:rsidR="002C3ABF" w:rsidRDefault="002C3ABF" w:rsidP="002C3ABF">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市居民消费价格同比上涨</w:t>
      </w:r>
      <w:r w:rsidRPr="00E014ED">
        <w:rPr>
          <w:rFonts w:ascii="Arial" w:eastAsia="仿宋_GB2312" w:hAnsi="Arial" w:hint="eastAsia"/>
          <w:bCs/>
          <w:sz w:val="28"/>
          <w:szCs w:val="28"/>
        </w:rPr>
        <w:t>0.5%</w:t>
      </w:r>
      <w:r w:rsidRPr="00E014ED">
        <w:rPr>
          <w:rFonts w:ascii="Arial" w:eastAsia="仿宋_GB2312" w:hAnsi="Arial" w:hint="eastAsia"/>
          <w:bCs/>
          <w:sz w:val="28"/>
          <w:szCs w:val="28"/>
        </w:rPr>
        <w:t>。其中，消费品价格上涨</w:t>
      </w:r>
      <w:r w:rsidRPr="00E014ED">
        <w:rPr>
          <w:rFonts w:ascii="Arial" w:eastAsia="仿宋_GB2312" w:hAnsi="Arial" w:hint="eastAsia"/>
          <w:bCs/>
          <w:sz w:val="28"/>
          <w:szCs w:val="28"/>
        </w:rPr>
        <w:t>0.6%</w:t>
      </w:r>
      <w:r w:rsidRPr="00E014ED">
        <w:rPr>
          <w:rFonts w:ascii="Arial" w:eastAsia="仿宋_GB2312" w:hAnsi="Arial" w:hint="eastAsia"/>
          <w:bCs/>
          <w:sz w:val="28"/>
          <w:szCs w:val="28"/>
        </w:rPr>
        <w:t>，服务价格上涨</w:t>
      </w:r>
      <w:r w:rsidRPr="00E014ED">
        <w:rPr>
          <w:rFonts w:ascii="Arial" w:eastAsia="仿宋_GB2312" w:hAnsi="Arial" w:hint="eastAsia"/>
          <w:bCs/>
          <w:sz w:val="28"/>
          <w:szCs w:val="28"/>
        </w:rPr>
        <w:t>0.4%</w:t>
      </w:r>
      <w:r w:rsidRPr="00E014ED">
        <w:rPr>
          <w:rFonts w:ascii="Arial" w:eastAsia="仿宋_GB2312" w:hAnsi="Arial" w:hint="eastAsia"/>
          <w:bCs/>
          <w:sz w:val="28"/>
          <w:szCs w:val="28"/>
        </w:rPr>
        <w:t>。八大类商品和服务项目价格“四升四降”：交通通信类价格上涨</w:t>
      </w:r>
      <w:r w:rsidRPr="00E014ED">
        <w:rPr>
          <w:rFonts w:ascii="Arial" w:eastAsia="仿宋_GB2312" w:hAnsi="Arial" w:hint="eastAsia"/>
          <w:bCs/>
          <w:sz w:val="28"/>
          <w:szCs w:val="28"/>
        </w:rPr>
        <w:t>2.9%</w:t>
      </w:r>
      <w:r w:rsidRPr="00E014ED">
        <w:rPr>
          <w:rFonts w:ascii="Arial" w:eastAsia="仿宋_GB2312" w:hAnsi="Arial" w:hint="eastAsia"/>
          <w:bCs/>
          <w:sz w:val="28"/>
          <w:szCs w:val="28"/>
        </w:rPr>
        <w:t>，其他用品和服务类价格上涨</w:t>
      </w:r>
      <w:r w:rsidRPr="00E014ED">
        <w:rPr>
          <w:rFonts w:ascii="Arial" w:eastAsia="仿宋_GB2312" w:hAnsi="Arial" w:hint="eastAsia"/>
          <w:bCs/>
          <w:sz w:val="28"/>
          <w:szCs w:val="28"/>
        </w:rPr>
        <w:t>0.9%</w:t>
      </w:r>
      <w:r w:rsidRPr="00E014ED">
        <w:rPr>
          <w:rFonts w:ascii="Arial" w:eastAsia="仿宋_GB2312" w:hAnsi="Arial" w:hint="eastAsia"/>
          <w:bCs/>
          <w:sz w:val="28"/>
          <w:szCs w:val="28"/>
        </w:rPr>
        <w:t>，居住类价格上涨</w:t>
      </w:r>
      <w:r w:rsidRPr="00E014ED">
        <w:rPr>
          <w:rFonts w:ascii="Arial" w:eastAsia="仿宋_GB2312" w:hAnsi="Arial" w:hint="eastAsia"/>
          <w:bCs/>
          <w:sz w:val="28"/>
          <w:szCs w:val="28"/>
        </w:rPr>
        <w:t>0.6%</w:t>
      </w:r>
      <w:r w:rsidRPr="00E014ED">
        <w:rPr>
          <w:rFonts w:ascii="Arial" w:eastAsia="仿宋_GB2312" w:hAnsi="Arial" w:hint="eastAsia"/>
          <w:bCs/>
          <w:sz w:val="28"/>
          <w:szCs w:val="28"/>
        </w:rPr>
        <w:t>，食品烟酒类价格上涨</w:t>
      </w:r>
      <w:r w:rsidRPr="00E014ED">
        <w:rPr>
          <w:rFonts w:ascii="Arial" w:eastAsia="仿宋_GB2312" w:hAnsi="Arial" w:hint="eastAsia"/>
          <w:bCs/>
          <w:sz w:val="28"/>
          <w:szCs w:val="28"/>
        </w:rPr>
        <w:t>0.5%</w:t>
      </w:r>
      <w:r w:rsidRPr="00E014ED">
        <w:rPr>
          <w:rFonts w:ascii="Arial" w:eastAsia="仿宋_GB2312" w:hAnsi="Arial" w:hint="eastAsia"/>
          <w:bCs/>
          <w:sz w:val="28"/>
          <w:szCs w:val="28"/>
        </w:rPr>
        <w:t>；衣着类价格下降</w:t>
      </w:r>
      <w:r w:rsidRPr="00E014ED">
        <w:rPr>
          <w:rFonts w:ascii="Arial" w:eastAsia="仿宋_GB2312" w:hAnsi="Arial" w:hint="eastAsia"/>
          <w:bCs/>
          <w:sz w:val="28"/>
          <w:szCs w:val="28"/>
        </w:rPr>
        <w:t>0.3%</w:t>
      </w:r>
      <w:r w:rsidRPr="00E014ED">
        <w:rPr>
          <w:rFonts w:ascii="Arial" w:eastAsia="仿宋_GB2312" w:hAnsi="Arial" w:hint="eastAsia"/>
          <w:bCs/>
          <w:sz w:val="28"/>
          <w:szCs w:val="28"/>
        </w:rPr>
        <w:t>，生活用品及服务类价格下降</w:t>
      </w:r>
      <w:r w:rsidRPr="00E014ED">
        <w:rPr>
          <w:rFonts w:ascii="Arial" w:eastAsia="仿宋_GB2312" w:hAnsi="Arial" w:hint="eastAsia"/>
          <w:bCs/>
          <w:sz w:val="28"/>
          <w:szCs w:val="28"/>
        </w:rPr>
        <w:t>0.3%</w:t>
      </w:r>
      <w:r w:rsidRPr="00E014ED">
        <w:rPr>
          <w:rFonts w:ascii="Arial" w:eastAsia="仿宋_GB2312" w:hAnsi="Arial" w:hint="eastAsia"/>
          <w:bCs/>
          <w:sz w:val="28"/>
          <w:szCs w:val="28"/>
        </w:rPr>
        <w:t>，教育文化娱乐类价格下降</w:t>
      </w:r>
      <w:r w:rsidRPr="00E014ED">
        <w:rPr>
          <w:rFonts w:ascii="Arial" w:eastAsia="仿宋_GB2312" w:hAnsi="Arial" w:hint="eastAsia"/>
          <w:bCs/>
          <w:sz w:val="28"/>
          <w:szCs w:val="28"/>
        </w:rPr>
        <w:t>0.7%</w:t>
      </w:r>
      <w:r w:rsidRPr="00E014ED">
        <w:rPr>
          <w:rFonts w:ascii="Arial" w:eastAsia="仿宋_GB2312" w:hAnsi="Arial" w:hint="eastAsia"/>
          <w:bCs/>
          <w:sz w:val="28"/>
          <w:szCs w:val="28"/>
        </w:rPr>
        <w:t>，医疗保健类价格下降</w:t>
      </w:r>
      <w:r w:rsidRPr="00E014ED">
        <w:rPr>
          <w:rFonts w:ascii="Arial" w:eastAsia="仿宋_GB2312" w:hAnsi="Arial" w:hint="eastAsia"/>
          <w:bCs/>
          <w:sz w:val="28"/>
          <w:szCs w:val="28"/>
        </w:rPr>
        <w:t>0.7%</w:t>
      </w:r>
      <w:r w:rsidRPr="00E014ED">
        <w:rPr>
          <w:rFonts w:ascii="Arial" w:eastAsia="仿宋_GB2312" w:hAnsi="Arial" w:hint="eastAsia"/>
          <w:bCs/>
          <w:sz w:val="28"/>
          <w:szCs w:val="28"/>
        </w:rPr>
        <w:t>。</w:t>
      </w:r>
      <w:r w:rsidRPr="00E014ED">
        <w:rPr>
          <w:rFonts w:ascii="Arial" w:eastAsia="仿宋_GB2312" w:hAnsi="Arial" w:hint="eastAsia"/>
          <w:bCs/>
          <w:sz w:val="28"/>
          <w:szCs w:val="28"/>
        </w:rPr>
        <w:t>6</w:t>
      </w:r>
      <w:r w:rsidRPr="00E014ED">
        <w:rPr>
          <w:rFonts w:ascii="Arial" w:eastAsia="仿宋_GB2312" w:hAnsi="Arial" w:hint="eastAsia"/>
          <w:bCs/>
          <w:sz w:val="28"/>
          <w:szCs w:val="28"/>
        </w:rPr>
        <w:t>月份，居民消费价格同比上涨</w:t>
      </w:r>
      <w:r w:rsidRPr="00E014ED">
        <w:rPr>
          <w:rFonts w:ascii="Arial" w:eastAsia="仿宋_GB2312" w:hAnsi="Arial" w:hint="eastAsia"/>
          <w:bCs/>
          <w:sz w:val="28"/>
          <w:szCs w:val="28"/>
        </w:rPr>
        <w:t>0.9%</w:t>
      </w:r>
      <w:r w:rsidRPr="00E014ED">
        <w:rPr>
          <w:rFonts w:ascii="Arial" w:eastAsia="仿宋_GB2312" w:hAnsi="Arial" w:hint="eastAsia"/>
          <w:bCs/>
          <w:sz w:val="28"/>
          <w:szCs w:val="28"/>
        </w:rPr>
        <w:t>，涨幅比上月回落</w:t>
      </w:r>
      <w:r w:rsidRPr="00E014ED">
        <w:rPr>
          <w:rFonts w:ascii="Arial" w:eastAsia="仿宋_GB2312" w:hAnsi="Arial" w:hint="eastAsia"/>
          <w:bCs/>
          <w:sz w:val="28"/>
          <w:szCs w:val="28"/>
        </w:rPr>
        <w:t>0.3</w:t>
      </w:r>
      <w:r w:rsidRPr="00E014ED">
        <w:rPr>
          <w:rFonts w:ascii="Arial" w:eastAsia="仿宋_GB2312" w:hAnsi="Arial" w:hint="eastAsia"/>
          <w:bCs/>
          <w:sz w:val="28"/>
          <w:szCs w:val="28"/>
        </w:rPr>
        <w:t>个百分点；环比下降</w:t>
      </w:r>
      <w:r w:rsidRPr="00E014ED">
        <w:rPr>
          <w:rFonts w:ascii="Arial" w:eastAsia="仿宋_GB2312" w:hAnsi="Arial" w:hint="eastAsia"/>
          <w:bCs/>
          <w:sz w:val="28"/>
          <w:szCs w:val="28"/>
        </w:rPr>
        <w:t>0.4%</w:t>
      </w:r>
      <w:r w:rsidRPr="00E014ED">
        <w:rPr>
          <w:rFonts w:ascii="Arial" w:eastAsia="仿宋_GB2312" w:hAnsi="Arial" w:hint="eastAsia"/>
          <w:bCs/>
          <w:sz w:val="28"/>
          <w:szCs w:val="28"/>
        </w:rPr>
        <w:t>。</w:t>
      </w:r>
    </w:p>
    <w:p w14:paraId="28563932" w14:textId="77777777" w:rsidR="002C3ABF" w:rsidRDefault="002C3ABF" w:rsidP="002C3ABF">
      <w:pPr>
        <w:overflowPunct w:val="0"/>
        <w:spacing w:line="360" w:lineRule="auto"/>
        <w:ind w:firstLineChars="200" w:firstLine="560"/>
        <w:jc w:val="both"/>
        <w:rPr>
          <w:rFonts w:ascii="Arial" w:eastAsia="仿宋_GB2312" w:hAnsi="Arial"/>
          <w:bCs/>
          <w:sz w:val="28"/>
          <w:szCs w:val="28"/>
        </w:rPr>
      </w:pPr>
      <w:r w:rsidRPr="00E014ED">
        <w:rPr>
          <w:rFonts w:ascii="Arial" w:eastAsia="仿宋_GB2312" w:hAnsi="Arial" w:hint="eastAsia"/>
          <w:bCs/>
          <w:sz w:val="28"/>
          <w:szCs w:val="28"/>
        </w:rPr>
        <w:t>上半年，全市工业生产者出厂价格同比上涨</w:t>
      </w:r>
      <w:r w:rsidRPr="00E014ED">
        <w:rPr>
          <w:rFonts w:ascii="Arial" w:eastAsia="仿宋_GB2312" w:hAnsi="Arial" w:hint="eastAsia"/>
          <w:bCs/>
          <w:sz w:val="28"/>
          <w:szCs w:val="28"/>
        </w:rPr>
        <w:t>0.5%</w:t>
      </w:r>
      <w:r w:rsidRPr="00E014ED">
        <w:rPr>
          <w:rFonts w:ascii="Arial" w:eastAsia="仿宋_GB2312" w:hAnsi="Arial" w:hint="eastAsia"/>
          <w:bCs/>
          <w:sz w:val="28"/>
          <w:szCs w:val="28"/>
        </w:rPr>
        <w:t>，购进价格同比上涨</w:t>
      </w:r>
      <w:r w:rsidRPr="00E014ED">
        <w:rPr>
          <w:rFonts w:ascii="Arial" w:eastAsia="仿宋_GB2312" w:hAnsi="Arial" w:hint="eastAsia"/>
          <w:bCs/>
          <w:sz w:val="28"/>
          <w:szCs w:val="28"/>
        </w:rPr>
        <w:t>1.3%</w:t>
      </w:r>
      <w:r w:rsidRPr="00E014ED">
        <w:rPr>
          <w:rFonts w:ascii="Arial" w:eastAsia="仿宋_GB2312" w:hAnsi="Arial" w:hint="eastAsia"/>
          <w:bCs/>
          <w:sz w:val="28"/>
          <w:szCs w:val="28"/>
        </w:rPr>
        <w:t>。</w:t>
      </w:r>
      <w:r w:rsidRPr="00E014ED">
        <w:rPr>
          <w:rFonts w:ascii="Arial" w:eastAsia="仿宋_GB2312" w:hAnsi="Arial" w:hint="eastAsia"/>
          <w:bCs/>
          <w:sz w:val="28"/>
          <w:szCs w:val="28"/>
        </w:rPr>
        <w:t>6</w:t>
      </w:r>
      <w:r w:rsidRPr="00E014ED">
        <w:rPr>
          <w:rFonts w:ascii="Arial" w:eastAsia="仿宋_GB2312" w:hAnsi="Arial" w:hint="eastAsia"/>
          <w:bCs/>
          <w:sz w:val="28"/>
          <w:szCs w:val="28"/>
        </w:rPr>
        <w:t>月份，工业生产者出厂价格同比上涨</w:t>
      </w:r>
      <w:r w:rsidRPr="00E014ED">
        <w:rPr>
          <w:rFonts w:ascii="Arial" w:eastAsia="仿宋_GB2312" w:hAnsi="Arial" w:hint="eastAsia"/>
          <w:bCs/>
          <w:sz w:val="28"/>
          <w:szCs w:val="28"/>
        </w:rPr>
        <w:t>1.8%</w:t>
      </w:r>
      <w:r w:rsidRPr="00E014ED">
        <w:rPr>
          <w:rFonts w:ascii="Arial" w:eastAsia="仿宋_GB2312" w:hAnsi="Arial" w:hint="eastAsia"/>
          <w:bCs/>
          <w:sz w:val="28"/>
          <w:szCs w:val="28"/>
        </w:rPr>
        <w:t>，环比上涨</w:t>
      </w:r>
      <w:r w:rsidRPr="00E014ED">
        <w:rPr>
          <w:rFonts w:ascii="Arial" w:eastAsia="仿宋_GB2312" w:hAnsi="Arial" w:hint="eastAsia"/>
          <w:bCs/>
          <w:sz w:val="28"/>
          <w:szCs w:val="28"/>
        </w:rPr>
        <w:t>0.1%</w:t>
      </w:r>
      <w:r w:rsidRPr="00E014ED">
        <w:rPr>
          <w:rFonts w:ascii="Arial" w:eastAsia="仿宋_GB2312" w:hAnsi="Arial" w:hint="eastAsia"/>
          <w:bCs/>
          <w:sz w:val="28"/>
          <w:szCs w:val="28"/>
        </w:rPr>
        <w:t>；购进价格同比上涨</w:t>
      </w:r>
      <w:r w:rsidRPr="00E014ED">
        <w:rPr>
          <w:rFonts w:ascii="Arial" w:eastAsia="仿宋_GB2312" w:hAnsi="Arial" w:hint="eastAsia"/>
          <w:bCs/>
          <w:sz w:val="28"/>
          <w:szCs w:val="28"/>
        </w:rPr>
        <w:t>5.0%</w:t>
      </w:r>
      <w:r w:rsidRPr="00E014ED">
        <w:rPr>
          <w:rFonts w:ascii="Arial" w:eastAsia="仿宋_GB2312" w:hAnsi="Arial" w:hint="eastAsia"/>
          <w:bCs/>
          <w:sz w:val="28"/>
          <w:szCs w:val="28"/>
        </w:rPr>
        <w:t>，环比下降</w:t>
      </w:r>
      <w:r w:rsidRPr="00E014ED">
        <w:rPr>
          <w:rFonts w:ascii="Arial" w:eastAsia="仿宋_GB2312" w:hAnsi="Arial" w:hint="eastAsia"/>
          <w:bCs/>
          <w:sz w:val="28"/>
          <w:szCs w:val="28"/>
        </w:rPr>
        <w:t>0.3%</w:t>
      </w:r>
      <w:r w:rsidRPr="00E014ED">
        <w:rPr>
          <w:rFonts w:ascii="Arial" w:eastAsia="仿宋_GB2312" w:hAnsi="Arial" w:hint="eastAsia"/>
          <w:bCs/>
          <w:sz w:val="28"/>
          <w:szCs w:val="28"/>
        </w:rPr>
        <w:t>。</w:t>
      </w:r>
    </w:p>
    <w:p w14:paraId="0EDCF960" w14:textId="77777777" w:rsidR="002C3ABF" w:rsidRDefault="002C3ABF" w:rsidP="002C3ABF">
      <w:pPr>
        <w:overflowPunct w:val="0"/>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lastRenderedPageBreak/>
        <w:t>（</w:t>
      </w:r>
      <w:r>
        <w:rPr>
          <w:rFonts w:ascii="Arial" w:eastAsia="仿宋_GB2312" w:hAnsi="Arial" w:hint="eastAsia"/>
          <w:bCs/>
          <w:sz w:val="28"/>
          <w:szCs w:val="28"/>
        </w:rPr>
        <w:t>7</w:t>
      </w:r>
      <w:r>
        <w:rPr>
          <w:rFonts w:ascii="Arial" w:eastAsia="仿宋_GB2312" w:hAnsi="Arial" w:hint="eastAsia"/>
          <w:bCs/>
          <w:sz w:val="28"/>
          <w:szCs w:val="28"/>
        </w:rPr>
        <w:t>）</w:t>
      </w:r>
      <w:r w:rsidRPr="00E014ED">
        <w:rPr>
          <w:rFonts w:ascii="Arial" w:eastAsia="仿宋_GB2312" w:hAnsi="Arial" w:hint="eastAsia"/>
          <w:bCs/>
          <w:sz w:val="28"/>
          <w:szCs w:val="28"/>
        </w:rPr>
        <w:t>居民收入稳步增加</w:t>
      </w:r>
    </w:p>
    <w:p w14:paraId="4E5792EB" w14:textId="77777777" w:rsidR="002C3ABF" w:rsidRDefault="002C3ABF" w:rsidP="002C3ABF">
      <w:pPr>
        <w:overflowPunct w:val="0"/>
        <w:spacing w:line="360" w:lineRule="auto"/>
        <w:ind w:firstLineChars="200" w:firstLine="560"/>
        <w:jc w:val="both"/>
        <w:rPr>
          <w:rFonts w:ascii="Arial" w:eastAsia="仿宋_GB2312" w:hAnsi="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市居民人均可支配收入</w:t>
      </w:r>
      <w:r w:rsidRPr="00E014ED">
        <w:rPr>
          <w:rFonts w:ascii="Arial" w:eastAsia="仿宋_GB2312" w:hAnsi="Arial" w:hint="eastAsia"/>
          <w:bCs/>
          <w:sz w:val="28"/>
          <w:szCs w:val="28"/>
        </w:rPr>
        <w:t>38138</w:t>
      </w:r>
      <w:r w:rsidRPr="00E014ED">
        <w:rPr>
          <w:rFonts w:ascii="Arial" w:eastAsia="仿宋_GB2312" w:hAnsi="Arial" w:hint="eastAsia"/>
          <w:bCs/>
          <w:sz w:val="28"/>
          <w:szCs w:val="28"/>
        </w:rPr>
        <w:t>元，同比名义增长</w:t>
      </w:r>
      <w:r w:rsidRPr="00E014ED">
        <w:rPr>
          <w:rFonts w:ascii="Arial" w:eastAsia="仿宋_GB2312" w:hAnsi="Arial" w:hint="eastAsia"/>
          <w:bCs/>
          <w:sz w:val="28"/>
          <w:szCs w:val="28"/>
        </w:rPr>
        <w:t>10.3%</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6.1%</w:t>
      </w:r>
      <w:r w:rsidRPr="00E014ED">
        <w:rPr>
          <w:rFonts w:ascii="Arial" w:eastAsia="仿宋_GB2312" w:hAnsi="Arial" w:hint="eastAsia"/>
          <w:bCs/>
          <w:sz w:val="28"/>
          <w:szCs w:val="28"/>
        </w:rPr>
        <w:t>；扣除价格因素，同比实际增长</w:t>
      </w:r>
      <w:r w:rsidRPr="00E014ED">
        <w:rPr>
          <w:rFonts w:ascii="Arial" w:eastAsia="仿宋_GB2312" w:hAnsi="Arial" w:hint="eastAsia"/>
          <w:bCs/>
          <w:sz w:val="28"/>
          <w:szCs w:val="28"/>
        </w:rPr>
        <w:t>9.8%</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4.4%</w:t>
      </w:r>
      <w:r w:rsidRPr="00E014ED">
        <w:rPr>
          <w:rFonts w:ascii="Arial" w:eastAsia="仿宋_GB2312" w:hAnsi="Arial" w:hint="eastAsia"/>
          <w:bCs/>
          <w:sz w:val="28"/>
          <w:szCs w:val="28"/>
        </w:rPr>
        <w:t>。四项收入全面增长：工资性收入同比名义增长</w:t>
      </w:r>
      <w:r w:rsidRPr="00E014ED">
        <w:rPr>
          <w:rFonts w:ascii="Arial" w:eastAsia="仿宋_GB2312" w:hAnsi="Arial" w:hint="eastAsia"/>
          <w:bCs/>
          <w:sz w:val="28"/>
          <w:szCs w:val="28"/>
        </w:rPr>
        <w:t>12.8%</w:t>
      </w:r>
      <w:r w:rsidRPr="00E014ED">
        <w:rPr>
          <w:rFonts w:ascii="Arial" w:eastAsia="仿宋_GB2312" w:hAnsi="Arial" w:hint="eastAsia"/>
          <w:bCs/>
          <w:sz w:val="28"/>
          <w:szCs w:val="28"/>
        </w:rPr>
        <w:t>，经营净收入同比名义增长</w:t>
      </w:r>
      <w:r w:rsidRPr="00E014ED">
        <w:rPr>
          <w:rFonts w:ascii="Arial" w:eastAsia="仿宋_GB2312" w:hAnsi="Arial" w:hint="eastAsia"/>
          <w:bCs/>
          <w:sz w:val="28"/>
          <w:szCs w:val="28"/>
        </w:rPr>
        <w:t>14.9%</w:t>
      </w:r>
      <w:r w:rsidRPr="00E014ED">
        <w:rPr>
          <w:rFonts w:ascii="Arial" w:eastAsia="仿宋_GB2312" w:hAnsi="Arial" w:hint="eastAsia"/>
          <w:bCs/>
          <w:sz w:val="28"/>
          <w:szCs w:val="28"/>
        </w:rPr>
        <w:t>，财产净收入同比名义增长</w:t>
      </w:r>
      <w:r w:rsidRPr="00E014ED">
        <w:rPr>
          <w:rFonts w:ascii="Arial" w:eastAsia="仿宋_GB2312" w:hAnsi="Arial" w:hint="eastAsia"/>
          <w:bCs/>
          <w:sz w:val="28"/>
          <w:szCs w:val="28"/>
        </w:rPr>
        <w:t>9.0%</w:t>
      </w:r>
      <w:r w:rsidRPr="00E014ED">
        <w:rPr>
          <w:rFonts w:ascii="Arial" w:eastAsia="仿宋_GB2312" w:hAnsi="Arial" w:hint="eastAsia"/>
          <w:bCs/>
          <w:sz w:val="28"/>
          <w:szCs w:val="28"/>
        </w:rPr>
        <w:t>，转移净收入同比名义增长</w:t>
      </w:r>
      <w:r w:rsidRPr="00E014ED">
        <w:rPr>
          <w:rFonts w:ascii="Arial" w:eastAsia="仿宋_GB2312" w:hAnsi="Arial" w:hint="eastAsia"/>
          <w:bCs/>
          <w:sz w:val="28"/>
          <w:szCs w:val="28"/>
        </w:rPr>
        <w:t>4.0%</w:t>
      </w:r>
      <w:r w:rsidRPr="00E014ED">
        <w:rPr>
          <w:rFonts w:ascii="Arial" w:eastAsia="仿宋_GB2312" w:hAnsi="Arial" w:hint="eastAsia"/>
          <w:bCs/>
          <w:sz w:val="28"/>
          <w:szCs w:val="28"/>
        </w:rPr>
        <w:t>。</w:t>
      </w:r>
    </w:p>
    <w:p w14:paraId="10AC204F" w14:textId="77777777" w:rsidR="002C3ABF" w:rsidRPr="006A6128" w:rsidRDefault="002C3ABF" w:rsidP="002C3ABF">
      <w:pPr>
        <w:spacing w:line="360" w:lineRule="auto"/>
        <w:jc w:val="both"/>
        <w:rPr>
          <w:rFonts w:ascii="Arial" w:eastAsia="仿宋_GB2312" w:hAnsi="Arial" w:cs="Arial"/>
          <w:bCs/>
          <w:sz w:val="28"/>
          <w:szCs w:val="28"/>
        </w:rPr>
      </w:pPr>
      <w:r w:rsidRPr="00E014ED">
        <w:rPr>
          <w:rFonts w:ascii="Arial" w:eastAsia="仿宋_GB2312" w:hAnsi="Arial" w:hint="eastAsia"/>
          <w:bCs/>
          <w:sz w:val="28"/>
          <w:szCs w:val="28"/>
        </w:rPr>
        <w:t>总的来看，上半年</w:t>
      </w:r>
      <w:r>
        <w:rPr>
          <w:rFonts w:ascii="Arial" w:eastAsia="仿宋_GB2312" w:hAnsi="Arial" w:hint="eastAsia"/>
          <w:bCs/>
          <w:sz w:val="28"/>
          <w:szCs w:val="28"/>
        </w:rPr>
        <w:t>北京</w:t>
      </w:r>
      <w:r w:rsidRPr="00E014ED">
        <w:rPr>
          <w:rFonts w:ascii="Arial" w:eastAsia="仿宋_GB2312" w:hAnsi="Arial" w:hint="eastAsia"/>
          <w:bCs/>
          <w:sz w:val="28"/>
          <w:szCs w:val="28"/>
        </w:rPr>
        <w:t>市经济稳步恢复，发展质量继续提升。</w:t>
      </w:r>
      <w:r w:rsidRPr="0068066C">
        <w:rPr>
          <w:rFonts w:ascii="Arial" w:eastAsia="仿宋_GB2312" w:hAnsi="Arial" w:hint="eastAsia"/>
          <w:bCs/>
          <w:sz w:val="28"/>
          <w:szCs w:val="28"/>
        </w:rPr>
        <w:t>但国际环境依然错综复杂，</w:t>
      </w:r>
      <w:r w:rsidRPr="00E014ED">
        <w:rPr>
          <w:rFonts w:ascii="Arial" w:eastAsia="仿宋_GB2312" w:hAnsi="Arial" w:hint="eastAsia"/>
          <w:bCs/>
          <w:sz w:val="28"/>
          <w:szCs w:val="28"/>
        </w:rPr>
        <w:t>不稳定不确定因素较多，国内经济稳定恢复发展的基础仍需巩固</w:t>
      </w:r>
      <w:r w:rsidRPr="0068066C">
        <w:rPr>
          <w:rFonts w:ascii="Arial" w:eastAsia="仿宋_GB2312" w:hAnsi="Arial" w:hint="eastAsia"/>
          <w:bCs/>
          <w:sz w:val="28"/>
          <w:szCs w:val="28"/>
        </w:rPr>
        <w:t>。下阶段</w:t>
      </w:r>
      <w:r>
        <w:rPr>
          <w:rFonts w:ascii="Arial" w:eastAsia="仿宋_GB2312" w:hAnsi="Arial" w:hint="eastAsia"/>
          <w:bCs/>
          <w:sz w:val="28"/>
          <w:szCs w:val="28"/>
        </w:rPr>
        <w:t>北京市政府的工作目标是</w:t>
      </w:r>
      <w:r w:rsidRPr="00E014ED">
        <w:rPr>
          <w:rFonts w:ascii="Arial" w:eastAsia="仿宋_GB2312" w:hAnsi="Arial" w:hint="eastAsia"/>
          <w:bCs/>
          <w:sz w:val="28"/>
          <w:szCs w:val="28"/>
        </w:rPr>
        <w:t>进一步统筹好疫情防控和经济社会发展，保持经济运行在合理区间，持续推动首都高质量发展</w:t>
      </w:r>
      <w:r w:rsidRPr="006A6128">
        <w:rPr>
          <w:rFonts w:ascii="Arial" w:eastAsia="仿宋_GB2312" w:hAnsi="Arial" w:cs="Arial"/>
          <w:bCs/>
          <w:sz w:val="28"/>
          <w:szCs w:val="28"/>
        </w:rPr>
        <w:t>。</w:t>
      </w:r>
    </w:p>
    <w:p w14:paraId="36602F7F" w14:textId="77777777" w:rsidR="002C3ABF" w:rsidRPr="006A6128" w:rsidRDefault="002C3ABF" w:rsidP="002C3ABF">
      <w:pPr>
        <w:spacing w:line="360" w:lineRule="auto"/>
        <w:jc w:val="both"/>
        <w:rPr>
          <w:rFonts w:ascii="Arial" w:eastAsia="仿宋_GB2312" w:hAnsi="Arial" w:cs="Arial"/>
          <w:sz w:val="28"/>
        </w:rPr>
      </w:pPr>
      <w:r w:rsidRPr="006A6128">
        <w:rPr>
          <w:rFonts w:ascii="Arial" w:eastAsia="仿宋_GB2312" w:hAnsi="Arial" w:cs="Arial"/>
          <w:sz w:val="28"/>
        </w:rPr>
        <w:t>（二）区域因素</w:t>
      </w:r>
    </w:p>
    <w:p w14:paraId="230AE8D7"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区域概况</w:t>
      </w:r>
    </w:p>
    <w:p w14:paraId="74934171" w14:textId="77777777" w:rsidR="002C3ABF" w:rsidRPr="006A6128" w:rsidRDefault="002C3ABF" w:rsidP="002C3ABF">
      <w:pPr>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海淀区，位于北京城区西部和西北部，东与</w:t>
      </w:r>
      <w:r w:rsidR="00FB4630">
        <w:fldChar w:fldCharType="begin"/>
      </w:r>
      <w:r w:rsidR="00FB4630">
        <w:instrText xml:space="preserve"> HYPERLINK "https://baike.baidu.com/item/%E8%A5%BF%E5%9F%8E%E5%8C%BA/10234" \t "_blank" </w:instrText>
      </w:r>
      <w:r w:rsidR="00FB4630">
        <w:fldChar w:fldCharType="separate"/>
      </w:r>
      <w:r w:rsidRPr="006A6128">
        <w:rPr>
          <w:rFonts w:ascii="Arial" w:eastAsia="仿宋_GB2312" w:hAnsi="Arial" w:cs="Arial"/>
          <w:bCs/>
          <w:sz w:val="28"/>
          <w:szCs w:val="28"/>
        </w:rPr>
        <w:t>西城区</w:t>
      </w:r>
      <w:r w:rsidR="00FB4630">
        <w:rPr>
          <w:rFonts w:ascii="Arial" w:eastAsia="仿宋_GB2312" w:hAnsi="Arial" w:cs="Arial"/>
          <w:bCs/>
          <w:sz w:val="28"/>
          <w:szCs w:val="28"/>
        </w:rPr>
        <w:fldChar w:fldCharType="end"/>
      </w:r>
      <w:r w:rsidRPr="006A6128">
        <w:rPr>
          <w:rFonts w:ascii="Arial" w:eastAsia="仿宋_GB2312" w:hAnsi="Arial" w:cs="Arial"/>
          <w:bCs/>
          <w:sz w:val="28"/>
          <w:szCs w:val="28"/>
        </w:rPr>
        <w:t>、</w:t>
      </w:r>
      <w:hyperlink r:id="rId55" w:tgtFrame="_blank" w:history="1">
        <w:r w:rsidRPr="006A6128">
          <w:rPr>
            <w:rFonts w:ascii="Arial" w:eastAsia="仿宋_GB2312" w:hAnsi="Arial" w:cs="Arial"/>
            <w:bCs/>
            <w:sz w:val="28"/>
            <w:szCs w:val="28"/>
          </w:rPr>
          <w:t>朝阳区</w:t>
        </w:r>
      </w:hyperlink>
      <w:r w:rsidRPr="006A6128">
        <w:rPr>
          <w:rFonts w:ascii="Arial" w:eastAsia="仿宋_GB2312" w:hAnsi="Arial" w:cs="Arial"/>
          <w:bCs/>
          <w:sz w:val="28"/>
          <w:szCs w:val="28"/>
        </w:rPr>
        <w:t>相邻，南与</w:t>
      </w:r>
      <w:hyperlink r:id="rId56" w:tgtFrame="_blank" w:history="1">
        <w:r w:rsidRPr="006A6128">
          <w:rPr>
            <w:rFonts w:ascii="Arial" w:eastAsia="仿宋_GB2312" w:hAnsi="Arial" w:cs="Arial"/>
            <w:bCs/>
            <w:sz w:val="28"/>
            <w:szCs w:val="28"/>
          </w:rPr>
          <w:t>丰台区</w:t>
        </w:r>
      </w:hyperlink>
      <w:r w:rsidRPr="006A6128">
        <w:rPr>
          <w:rFonts w:ascii="Arial" w:eastAsia="仿宋_GB2312" w:hAnsi="Arial" w:cs="Arial"/>
          <w:bCs/>
          <w:sz w:val="28"/>
          <w:szCs w:val="28"/>
        </w:rPr>
        <w:t>毗连，西与</w:t>
      </w:r>
      <w:hyperlink r:id="rId57" w:tgtFrame="_blank" w:history="1">
        <w:r w:rsidRPr="006A6128">
          <w:rPr>
            <w:rFonts w:ascii="Arial" w:eastAsia="仿宋_GB2312" w:hAnsi="Arial" w:cs="Arial"/>
            <w:bCs/>
            <w:sz w:val="28"/>
            <w:szCs w:val="28"/>
          </w:rPr>
          <w:t>石景山区</w:t>
        </w:r>
      </w:hyperlink>
      <w:r w:rsidRPr="006A6128">
        <w:rPr>
          <w:rFonts w:ascii="Arial" w:eastAsia="仿宋_GB2312" w:hAnsi="Arial" w:cs="Arial"/>
          <w:bCs/>
          <w:sz w:val="28"/>
          <w:szCs w:val="28"/>
        </w:rPr>
        <w:t>、</w:t>
      </w:r>
      <w:hyperlink r:id="rId58" w:tgtFrame="_blank" w:history="1">
        <w:r w:rsidRPr="006A6128">
          <w:rPr>
            <w:rFonts w:ascii="Arial" w:eastAsia="仿宋_GB2312" w:hAnsi="Arial" w:cs="Arial"/>
            <w:bCs/>
            <w:sz w:val="28"/>
            <w:szCs w:val="28"/>
          </w:rPr>
          <w:t>门头沟区</w:t>
        </w:r>
      </w:hyperlink>
      <w:r w:rsidRPr="006A6128">
        <w:rPr>
          <w:rFonts w:ascii="Arial" w:eastAsia="仿宋_GB2312" w:hAnsi="Arial" w:cs="Arial"/>
          <w:bCs/>
          <w:sz w:val="28"/>
          <w:szCs w:val="28"/>
        </w:rPr>
        <w:t>交界，北与</w:t>
      </w:r>
      <w:hyperlink r:id="rId59" w:tgtFrame="_blank" w:history="1">
        <w:proofErr w:type="gramStart"/>
        <w:r w:rsidRPr="006A6128">
          <w:rPr>
            <w:rFonts w:ascii="Arial" w:eastAsia="仿宋_GB2312" w:hAnsi="Arial" w:cs="Arial"/>
            <w:bCs/>
            <w:sz w:val="28"/>
            <w:szCs w:val="28"/>
          </w:rPr>
          <w:t>昌平区</w:t>
        </w:r>
        <w:proofErr w:type="gramEnd"/>
      </w:hyperlink>
      <w:r w:rsidRPr="006A6128">
        <w:rPr>
          <w:rFonts w:ascii="Arial" w:eastAsia="仿宋_GB2312" w:hAnsi="Arial" w:cs="Arial"/>
          <w:bCs/>
          <w:sz w:val="28"/>
          <w:szCs w:val="28"/>
        </w:rPr>
        <w:t>接壤。幅员面积</w:t>
      </w:r>
      <w:r w:rsidRPr="006A6128">
        <w:rPr>
          <w:rFonts w:ascii="Arial" w:eastAsia="仿宋_GB2312" w:hAnsi="Arial" w:cs="Arial"/>
          <w:bCs/>
          <w:sz w:val="28"/>
          <w:szCs w:val="28"/>
        </w:rPr>
        <w:t>430.8</w:t>
      </w:r>
      <w:r w:rsidRPr="006A6128">
        <w:rPr>
          <w:rFonts w:ascii="Arial" w:eastAsia="仿宋_GB2312" w:hAnsi="Arial" w:cs="Arial"/>
          <w:bCs/>
          <w:sz w:val="28"/>
          <w:szCs w:val="28"/>
        </w:rPr>
        <w:t>平方千米，边界线长约</w:t>
      </w:r>
      <w:r w:rsidRPr="006A6128">
        <w:rPr>
          <w:rFonts w:ascii="Arial" w:eastAsia="仿宋_GB2312" w:hAnsi="Arial" w:cs="Arial"/>
          <w:bCs/>
          <w:sz w:val="28"/>
          <w:szCs w:val="28"/>
        </w:rPr>
        <w:t>146.2</w:t>
      </w:r>
      <w:r w:rsidRPr="006A6128">
        <w:rPr>
          <w:rFonts w:ascii="Arial" w:eastAsia="仿宋_GB2312" w:hAnsi="Arial" w:cs="Arial"/>
          <w:bCs/>
          <w:sz w:val="28"/>
          <w:szCs w:val="28"/>
        </w:rPr>
        <w:t>千米，南北长约</w:t>
      </w:r>
      <w:r w:rsidRPr="006A6128">
        <w:rPr>
          <w:rFonts w:ascii="Arial" w:eastAsia="仿宋_GB2312" w:hAnsi="Arial" w:cs="Arial"/>
          <w:bCs/>
          <w:sz w:val="28"/>
          <w:szCs w:val="28"/>
        </w:rPr>
        <w:t>30</w:t>
      </w:r>
      <w:r w:rsidRPr="006A6128">
        <w:rPr>
          <w:rFonts w:ascii="Arial" w:eastAsia="仿宋_GB2312" w:hAnsi="Arial" w:cs="Arial"/>
          <w:bCs/>
          <w:sz w:val="28"/>
          <w:szCs w:val="28"/>
        </w:rPr>
        <w:t>千米，东西最宽处</w:t>
      </w:r>
      <w:r w:rsidRPr="006A6128">
        <w:rPr>
          <w:rFonts w:ascii="Arial" w:eastAsia="仿宋_GB2312" w:hAnsi="Arial" w:cs="Arial"/>
          <w:bCs/>
          <w:sz w:val="28"/>
          <w:szCs w:val="28"/>
        </w:rPr>
        <w:t>29</w:t>
      </w:r>
      <w:r w:rsidRPr="006A6128">
        <w:rPr>
          <w:rFonts w:ascii="Arial" w:eastAsia="仿宋_GB2312" w:hAnsi="Arial" w:cs="Arial"/>
          <w:bCs/>
          <w:sz w:val="28"/>
          <w:szCs w:val="28"/>
        </w:rPr>
        <w:t>千米，约占</w:t>
      </w:r>
      <w:r w:rsidR="00123EE9">
        <w:fldChar w:fldCharType="begin"/>
      </w:r>
      <w:r w:rsidR="003C313E">
        <w:instrText xml:space="preserve"> HYPERLINK "https://baike.baidu.com/item/%E5%8C%97%E4%BA%AC%E5%B8%82/126069" \t "_blank" </w:instrText>
      </w:r>
      <w:r w:rsidR="00123EE9">
        <w:fldChar w:fldCharType="separate"/>
      </w:r>
      <w:r w:rsidRPr="006A6128">
        <w:rPr>
          <w:rFonts w:ascii="Arial" w:eastAsia="仿宋_GB2312" w:hAnsi="Arial" w:cs="Arial"/>
          <w:bCs/>
          <w:sz w:val="28"/>
          <w:szCs w:val="28"/>
        </w:rPr>
        <w:t>北京市</w:t>
      </w:r>
      <w:r w:rsidR="00123EE9">
        <w:rPr>
          <w:rFonts w:ascii="Arial" w:eastAsia="仿宋_GB2312" w:hAnsi="Arial" w:cs="Arial"/>
          <w:bCs/>
          <w:sz w:val="28"/>
          <w:szCs w:val="28"/>
        </w:rPr>
        <w:fldChar w:fldCharType="end"/>
      </w:r>
      <w:r w:rsidRPr="006A6128">
        <w:rPr>
          <w:rFonts w:ascii="Arial" w:eastAsia="仿宋_GB2312" w:hAnsi="Arial" w:cs="Arial"/>
          <w:bCs/>
          <w:sz w:val="28"/>
          <w:szCs w:val="28"/>
        </w:rPr>
        <w:t>总面积的</w:t>
      </w:r>
      <w:r w:rsidRPr="006A6128">
        <w:rPr>
          <w:rFonts w:ascii="Arial" w:eastAsia="仿宋_GB2312" w:hAnsi="Arial" w:cs="Arial"/>
          <w:bCs/>
          <w:sz w:val="28"/>
          <w:szCs w:val="28"/>
        </w:rPr>
        <w:t>2.6%</w:t>
      </w:r>
      <w:r w:rsidRPr="006A6128">
        <w:rPr>
          <w:rFonts w:ascii="Arial" w:eastAsia="仿宋_GB2312" w:hAnsi="Arial" w:cs="Arial"/>
          <w:bCs/>
          <w:sz w:val="28"/>
          <w:szCs w:val="28"/>
        </w:rPr>
        <w:t>。</w:t>
      </w:r>
      <w:proofErr w:type="gramStart"/>
      <w:r w:rsidRPr="006A6128">
        <w:rPr>
          <w:rFonts w:ascii="Arial" w:eastAsia="仿宋_GB2312" w:hAnsi="Arial" w:cs="Arial"/>
          <w:bCs/>
          <w:sz w:val="28"/>
          <w:szCs w:val="28"/>
        </w:rPr>
        <w:t>区境介于</w:t>
      </w:r>
      <w:proofErr w:type="gramEnd"/>
      <w:r w:rsidRPr="006A6128">
        <w:rPr>
          <w:rFonts w:ascii="Arial" w:eastAsia="仿宋_GB2312" w:hAnsi="Arial" w:cs="Arial"/>
          <w:bCs/>
          <w:sz w:val="28"/>
          <w:szCs w:val="28"/>
        </w:rPr>
        <w:t>北纬</w:t>
      </w:r>
      <w:r w:rsidRPr="006A6128">
        <w:rPr>
          <w:rFonts w:ascii="Arial" w:eastAsia="仿宋_GB2312" w:hAnsi="Arial" w:cs="Arial"/>
          <w:bCs/>
          <w:sz w:val="28"/>
          <w:szCs w:val="28"/>
        </w:rPr>
        <w:t>39°53′—40°09′</w:t>
      </w:r>
      <w:r w:rsidRPr="006A6128">
        <w:rPr>
          <w:rFonts w:ascii="Arial" w:eastAsia="仿宋_GB2312" w:hAnsi="Arial" w:cs="Arial"/>
          <w:bCs/>
          <w:sz w:val="28"/>
          <w:szCs w:val="28"/>
        </w:rPr>
        <w:t>，东经</w:t>
      </w:r>
      <w:r w:rsidRPr="006A6128">
        <w:rPr>
          <w:rFonts w:ascii="Arial" w:eastAsia="仿宋_GB2312" w:hAnsi="Arial" w:cs="Arial"/>
          <w:bCs/>
          <w:sz w:val="28"/>
          <w:szCs w:val="28"/>
        </w:rPr>
        <w:t>116°03′—116°23′</w:t>
      </w:r>
      <w:r w:rsidRPr="006A6128">
        <w:rPr>
          <w:rFonts w:ascii="Arial" w:eastAsia="仿宋_GB2312" w:hAnsi="Arial" w:cs="Arial"/>
          <w:bCs/>
          <w:sz w:val="28"/>
          <w:szCs w:val="28"/>
        </w:rPr>
        <w:t>之间。</w:t>
      </w:r>
    </w:p>
    <w:p w14:paraId="504274E0" w14:textId="77777777" w:rsidR="002C3ABF" w:rsidRPr="006A6128" w:rsidRDefault="002C3ABF" w:rsidP="002C3ABF">
      <w:pPr>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近年来海淀区经济总量始终保持快速、稳定的增长势头。</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1-4</w:t>
      </w:r>
      <w:r w:rsidRPr="006A6128">
        <w:rPr>
          <w:rFonts w:ascii="Arial" w:eastAsia="仿宋_GB2312" w:hAnsi="Arial" w:cs="Arial"/>
          <w:bCs/>
          <w:sz w:val="28"/>
          <w:szCs w:val="28"/>
        </w:rPr>
        <w:t>季度海淀实现地区生产总值</w:t>
      </w:r>
      <w:r w:rsidRPr="006A6128">
        <w:rPr>
          <w:rFonts w:ascii="Arial" w:eastAsia="仿宋_GB2312" w:hAnsi="Arial" w:cs="Arial"/>
          <w:bCs/>
          <w:sz w:val="28"/>
          <w:szCs w:val="28"/>
        </w:rPr>
        <w:t>8504.6</w:t>
      </w:r>
      <w:r w:rsidRPr="006A6128">
        <w:rPr>
          <w:rFonts w:ascii="Arial" w:eastAsia="仿宋_GB2312" w:hAnsi="Arial" w:cs="Arial"/>
          <w:bCs/>
          <w:sz w:val="28"/>
          <w:szCs w:val="28"/>
        </w:rPr>
        <w:t>亿元，同比增长</w:t>
      </w:r>
      <w:r w:rsidRPr="006A6128">
        <w:rPr>
          <w:rFonts w:ascii="Arial" w:eastAsia="仿宋_GB2312" w:hAnsi="Arial" w:cs="Arial"/>
          <w:bCs/>
          <w:sz w:val="28"/>
          <w:szCs w:val="28"/>
        </w:rPr>
        <w:t>5.9%</w:t>
      </w:r>
      <w:r w:rsidRPr="006A6128">
        <w:rPr>
          <w:rFonts w:ascii="Arial" w:eastAsia="仿宋_GB2312" w:hAnsi="Arial" w:cs="Arial"/>
          <w:bCs/>
          <w:sz w:val="28"/>
          <w:szCs w:val="28"/>
        </w:rPr>
        <w:t>，经济总量和增长贡献均位于全市首位。其中，第一产业实现增加值</w:t>
      </w:r>
      <w:r w:rsidRPr="006A6128">
        <w:rPr>
          <w:rFonts w:ascii="Arial" w:eastAsia="仿宋_GB2312" w:hAnsi="Arial" w:cs="Arial"/>
          <w:bCs/>
          <w:sz w:val="28"/>
          <w:szCs w:val="28"/>
        </w:rPr>
        <w:t>1.6</w:t>
      </w:r>
      <w:r w:rsidRPr="006A6128">
        <w:rPr>
          <w:rFonts w:ascii="Arial" w:eastAsia="仿宋_GB2312" w:hAnsi="Arial" w:cs="Arial"/>
          <w:bCs/>
          <w:sz w:val="28"/>
          <w:szCs w:val="28"/>
        </w:rPr>
        <w:t>亿元，增长</w:t>
      </w:r>
      <w:r w:rsidRPr="006A6128">
        <w:rPr>
          <w:rFonts w:ascii="Arial" w:eastAsia="仿宋_GB2312" w:hAnsi="Arial" w:cs="Arial"/>
          <w:bCs/>
          <w:sz w:val="28"/>
          <w:szCs w:val="28"/>
        </w:rPr>
        <w:t>3.0%</w:t>
      </w:r>
      <w:r w:rsidRPr="006A6128">
        <w:rPr>
          <w:rFonts w:ascii="Arial" w:eastAsia="仿宋_GB2312" w:hAnsi="Arial" w:cs="Arial"/>
          <w:bCs/>
          <w:sz w:val="28"/>
          <w:szCs w:val="28"/>
        </w:rPr>
        <w:t>；第二产业实现增加值</w:t>
      </w:r>
      <w:r w:rsidRPr="006A6128">
        <w:rPr>
          <w:rFonts w:ascii="Arial" w:eastAsia="仿宋_GB2312" w:hAnsi="Arial" w:cs="Arial"/>
          <w:bCs/>
          <w:sz w:val="28"/>
          <w:szCs w:val="28"/>
        </w:rPr>
        <w:t>680.0</w:t>
      </w:r>
      <w:r w:rsidRPr="006A6128">
        <w:rPr>
          <w:rFonts w:ascii="Arial" w:eastAsia="仿宋_GB2312" w:hAnsi="Arial" w:cs="Arial"/>
          <w:bCs/>
          <w:sz w:val="28"/>
          <w:szCs w:val="28"/>
        </w:rPr>
        <w:t>亿元，下降</w:t>
      </w:r>
      <w:r w:rsidRPr="006A6128">
        <w:rPr>
          <w:rFonts w:ascii="Arial" w:eastAsia="仿宋_GB2312" w:hAnsi="Arial" w:cs="Arial"/>
          <w:bCs/>
          <w:sz w:val="28"/>
          <w:szCs w:val="28"/>
        </w:rPr>
        <w:t>1.8%</w:t>
      </w:r>
      <w:r w:rsidRPr="006A6128">
        <w:rPr>
          <w:rFonts w:ascii="Arial" w:eastAsia="仿宋_GB2312" w:hAnsi="Arial" w:cs="Arial"/>
          <w:bCs/>
          <w:sz w:val="28"/>
          <w:szCs w:val="28"/>
        </w:rPr>
        <w:t>；第三产业实现增加值</w:t>
      </w:r>
      <w:r w:rsidRPr="006A6128">
        <w:rPr>
          <w:rFonts w:ascii="Arial" w:eastAsia="仿宋_GB2312" w:hAnsi="Arial" w:cs="Arial"/>
          <w:bCs/>
          <w:sz w:val="28"/>
          <w:szCs w:val="28"/>
        </w:rPr>
        <w:t>7823.0</w:t>
      </w:r>
      <w:r w:rsidRPr="006A6128">
        <w:rPr>
          <w:rFonts w:ascii="Arial" w:eastAsia="仿宋_GB2312" w:hAnsi="Arial" w:cs="Arial"/>
          <w:bCs/>
          <w:sz w:val="28"/>
          <w:szCs w:val="28"/>
        </w:rPr>
        <w:t>亿元，同比增长</w:t>
      </w:r>
      <w:r w:rsidRPr="006A6128">
        <w:rPr>
          <w:rFonts w:ascii="Arial" w:eastAsia="仿宋_GB2312" w:hAnsi="Arial" w:cs="Arial"/>
          <w:bCs/>
          <w:sz w:val="28"/>
          <w:szCs w:val="28"/>
        </w:rPr>
        <w:t>6.7%</w:t>
      </w:r>
      <w:r w:rsidRPr="006A6128">
        <w:rPr>
          <w:rFonts w:ascii="Arial" w:eastAsia="仿宋_GB2312" w:hAnsi="Arial" w:cs="Arial"/>
          <w:bCs/>
          <w:sz w:val="28"/>
          <w:szCs w:val="28"/>
        </w:rPr>
        <w:t>。全年四个季度累计增速分别为</w:t>
      </w:r>
      <w:r w:rsidRPr="006A6128">
        <w:rPr>
          <w:rFonts w:ascii="Arial" w:eastAsia="仿宋_GB2312" w:hAnsi="Arial" w:cs="Arial"/>
          <w:bCs/>
          <w:sz w:val="28"/>
          <w:szCs w:val="28"/>
        </w:rPr>
        <w:t>-4.8%</w:t>
      </w:r>
      <w:r w:rsidRPr="006A6128">
        <w:rPr>
          <w:rFonts w:ascii="Arial" w:eastAsia="仿宋_GB2312" w:hAnsi="Arial" w:cs="Arial"/>
          <w:bCs/>
          <w:sz w:val="28"/>
          <w:szCs w:val="28"/>
        </w:rPr>
        <w:t>、</w:t>
      </w:r>
      <w:r w:rsidRPr="006A6128">
        <w:rPr>
          <w:rFonts w:ascii="Arial" w:eastAsia="仿宋_GB2312" w:hAnsi="Arial" w:cs="Arial"/>
          <w:bCs/>
          <w:sz w:val="28"/>
          <w:szCs w:val="28"/>
        </w:rPr>
        <w:t>2.6%</w:t>
      </w:r>
      <w:r w:rsidRPr="006A6128">
        <w:rPr>
          <w:rFonts w:ascii="Arial" w:eastAsia="仿宋_GB2312" w:hAnsi="Arial" w:cs="Arial"/>
          <w:bCs/>
          <w:sz w:val="28"/>
          <w:szCs w:val="28"/>
        </w:rPr>
        <w:t>、</w:t>
      </w:r>
      <w:r w:rsidRPr="006A6128">
        <w:rPr>
          <w:rFonts w:ascii="Arial" w:eastAsia="仿宋_GB2312" w:hAnsi="Arial" w:cs="Arial"/>
          <w:bCs/>
          <w:sz w:val="28"/>
          <w:szCs w:val="28"/>
        </w:rPr>
        <w:t>4.6%</w:t>
      </w:r>
      <w:r w:rsidRPr="006A6128">
        <w:rPr>
          <w:rFonts w:ascii="Arial" w:eastAsia="仿宋_GB2312" w:hAnsi="Arial" w:cs="Arial"/>
          <w:bCs/>
          <w:sz w:val="28"/>
          <w:szCs w:val="28"/>
        </w:rPr>
        <w:t>和</w:t>
      </w:r>
      <w:r w:rsidRPr="006A6128">
        <w:rPr>
          <w:rFonts w:ascii="Arial" w:eastAsia="仿宋_GB2312" w:hAnsi="Arial" w:cs="Arial"/>
          <w:bCs/>
          <w:sz w:val="28"/>
          <w:szCs w:val="28"/>
        </w:rPr>
        <w:t>5.9%</w:t>
      </w:r>
      <w:r w:rsidRPr="006A6128">
        <w:rPr>
          <w:rFonts w:ascii="Arial" w:eastAsia="仿宋_GB2312" w:hAnsi="Arial" w:cs="Arial"/>
          <w:bCs/>
          <w:sz w:val="28"/>
          <w:szCs w:val="28"/>
        </w:rPr>
        <w:t>。其中，信息、科研、教育等服务业增长较快，增加值同比增长</w:t>
      </w:r>
      <w:r w:rsidRPr="006A6128">
        <w:rPr>
          <w:rFonts w:ascii="Arial" w:eastAsia="仿宋_GB2312" w:hAnsi="Arial" w:cs="Arial"/>
          <w:bCs/>
          <w:sz w:val="28"/>
          <w:szCs w:val="28"/>
        </w:rPr>
        <w:t>8.2%</w:t>
      </w:r>
      <w:r w:rsidRPr="006A6128">
        <w:rPr>
          <w:rFonts w:ascii="Arial" w:eastAsia="仿宋_GB2312" w:hAnsi="Arial" w:cs="Arial"/>
          <w:bCs/>
          <w:sz w:val="28"/>
          <w:szCs w:val="28"/>
        </w:rPr>
        <w:t>。海淀区居民人均可支配收入</w:t>
      </w:r>
      <w:r w:rsidRPr="006A6128">
        <w:rPr>
          <w:rFonts w:ascii="Arial" w:eastAsia="仿宋_GB2312" w:hAnsi="Arial" w:cs="Arial"/>
          <w:bCs/>
          <w:sz w:val="28"/>
          <w:szCs w:val="28"/>
        </w:rPr>
        <w:t>84733</w:t>
      </w:r>
      <w:r w:rsidRPr="006A6128">
        <w:rPr>
          <w:rFonts w:ascii="Arial" w:eastAsia="仿宋_GB2312" w:hAnsi="Arial" w:cs="Arial"/>
          <w:bCs/>
          <w:sz w:val="28"/>
          <w:szCs w:val="28"/>
        </w:rPr>
        <w:t>元，同比增长</w:t>
      </w:r>
      <w:r w:rsidRPr="006A6128">
        <w:rPr>
          <w:rFonts w:ascii="Arial" w:eastAsia="仿宋_GB2312" w:hAnsi="Arial" w:cs="Arial"/>
          <w:bCs/>
          <w:sz w:val="28"/>
          <w:szCs w:val="28"/>
        </w:rPr>
        <w:t>8.4%</w:t>
      </w:r>
      <w:r w:rsidRPr="006A6128">
        <w:rPr>
          <w:rFonts w:ascii="Arial" w:eastAsia="仿宋_GB2312" w:hAnsi="Arial" w:cs="Arial"/>
          <w:bCs/>
          <w:sz w:val="28"/>
          <w:szCs w:val="28"/>
        </w:rPr>
        <w:t>；海淀区居民人均消费性支出</w:t>
      </w:r>
      <w:r w:rsidRPr="006A6128">
        <w:rPr>
          <w:rFonts w:ascii="Arial" w:eastAsia="仿宋_GB2312" w:hAnsi="Arial" w:cs="Arial"/>
          <w:bCs/>
          <w:sz w:val="28"/>
          <w:szCs w:val="28"/>
        </w:rPr>
        <w:t>56630</w:t>
      </w:r>
      <w:r w:rsidRPr="006A6128">
        <w:rPr>
          <w:rFonts w:ascii="Arial" w:eastAsia="仿宋_GB2312" w:hAnsi="Arial" w:cs="Arial"/>
          <w:bCs/>
          <w:sz w:val="28"/>
          <w:szCs w:val="28"/>
        </w:rPr>
        <w:t>元，同比增长</w:t>
      </w:r>
      <w:r w:rsidRPr="006A6128">
        <w:rPr>
          <w:rFonts w:ascii="Arial" w:eastAsia="仿宋_GB2312" w:hAnsi="Arial" w:cs="Arial"/>
          <w:bCs/>
          <w:sz w:val="28"/>
          <w:szCs w:val="28"/>
        </w:rPr>
        <w:t>7.0%</w:t>
      </w:r>
      <w:r w:rsidRPr="006A6128">
        <w:rPr>
          <w:rFonts w:ascii="Arial" w:eastAsia="仿宋_GB2312" w:hAnsi="Arial" w:cs="Arial"/>
          <w:bCs/>
          <w:sz w:val="28"/>
          <w:szCs w:val="28"/>
        </w:rPr>
        <w:t>。</w:t>
      </w:r>
    </w:p>
    <w:p w14:paraId="208A93B6" w14:textId="77777777" w:rsidR="002C3ABF" w:rsidRPr="006A6128" w:rsidRDefault="002C3ABF" w:rsidP="002C3ABF">
      <w:pPr>
        <w:spacing w:line="360" w:lineRule="auto"/>
        <w:ind w:firstLineChars="200" w:firstLine="560"/>
        <w:jc w:val="both"/>
        <w:rPr>
          <w:rFonts w:ascii="Arial" w:eastAsia="仿宋_GB2312" w:hAnsi="Arial" w:cs="Arial"/>
          <w:i/>
          <w:sz w:val="28"/>
          <w:highlight w:val="yellow"/>
        </w:rPr>
      </w:pPr>
      <w:r w:rsidRPr="006A6128">
        <w:rPr>
          <w:rFonts w:ascii="Arial" w:eastAsia="仿宋_GB2312" w:hAnsi="Arial" w:cs="Arial"/>
          <w:bCs/>
          <w:sz w:val="28"/>
          <w:szCs w:val="28"/>
        </w:rPr>
        <w:lastRenderedPageBreak/>
        <w:t>估价对象位于海淀区</w:t>
      </w:r>
      <w:r>
        <w:rPr>
          <w:rFonts w:ascii="Arial" w:eastAsia="仿宋_GB2312" w:hAnsi="Arial" w:cs="Arial" w:hint="eastAsia"/>
          <w:bCs/>
          <w:sz w:val="28"/>
          <w:szCs w:val="28"/>
        </w:rPr>
        <w:t>清河镇</w:t>
      </w:r>
      <w:r w:rsidRPr="006A6128">
        <w:rPr>
          <w:rFonts w:ascii="Arial" w:eastAsia="仿宋_GB2312" w:hAnsi="Arial" w:cs="Arial"/>
          <w:bCs/>
          <w:sz w:val="28"/>
          <w:szCs w:val="28"/>
        </w:rPr>
        <w:t>。估价对象所在区域有</w:t>
      </w:r>
      <w:r w:rsidRPr="00755FC9">
        <w:rPr>
          <w:rFonts w:ascii="Arial" w:eastAsia="仿宋_GB2312" w:hAnsi="Arial" w:cs="Arial" w:hint="eastAsia"/>
          <w:bCs/>
          <w:sz w:val="28"/>
          <w:szCs w:val="28"/>
        </w:rPr>
        <w:t>购物场所（清河百货商场、清河万象汇、超市发（清河店）、物美超市（清河店））学校（清华大学附属小学清河分校（</w:t>
      </w:r>
      <w:proofErr w:type="gramStart"/>
      <w:r w:rsidRPr="00755FC9">
        <w:rPr>
          <w:rFonts w:ascii="Arial" w:eastAsia="仿宋_GB2312" w:hAnsi="Arial" w:cs="Arial" w:hint="eastAsia"/>
          <w:bCs/>
          <w:sz w:val="28"/>
          <w:szCs w:val="28"/>
        </w:rPr>
        <w:t>强佑校区</w:t>
      </w:r>
      <w:proofErr w:type="gramEnd"/>
      <w:r w:rsidRPr="00755FC9">
        <w:rPr>
          <w:rFonts w:ascii="Arial" w:eastAsia="仿宋_GB2312" w:hAnsi="Arial" w:cs="Arial" w:hint="eastAsia"/>
          <w:bCs/>
          <w:sz w:val="28"/>
          <w:szCs w:val="28"/>
        </w:rPr>
        <w:t>）、北京市清河中学、北京市二十中学），医院（北京市海淀区清河</w:t>
      </w:r>
      <w:proofErr w:type="gramStart"/>
      <w:r w:rsidRPr="00755FC9">
        <w:rPr>
          <w:rFonts w:ascii="Arial" w:eastAsia="仿宋_GB2312" w:hAnsi="Arial" w:cs="Arial" w:hint="eastAsia"/>
          <w:bCs/>
          <w:sz w:val="28"/>
          <w:szCs w:val="28"/>
        </w:rPr>
        <w:t>街道清毛社区</w:t>
      </w:r>
      <w:proofErr w:type="gramEnd"/>
      <w:r w:rsidRPr="00755FC9">
        <w:rPr>
          <w:rFonts w:ascii="Arial" w:eastAsia="仿宋_GB2312" w:hAnsi="Arial" w:cs="Arial" w:hint="eastAsia"/>
          <w:bCs/>
          <w:sz w:val="28"/>
          <w:szCs w:val="28"/>
        </w:rPr>
        <w:t>卫生服务站、北京市社会福利医院、北京京北医院），银行（中国邮政储蓄银行（清河镇支行）、招商银行（清河支行））</w:t>
      </w:r>
      <w:r w:rsidRPr="006A6128">
        <w:rPr>
          <w:rFonts w:ascii="Arial" w:eastAsia="仿宋_GB2312" w:hAnsi="Arial" w:cs="Arial"/>
          <w:bCs/>
          <w:sz w:val="28"/>
          <w:szCs w:val="28"/>
        </w:rPr>
        <w:t>，</w:t>
      </w:r>
      <w:r w:rsidRPr="006A6128">
        <w:rPr>
          <w:rFonts w:ascii="Arial" w:eastAsia="仿宋_GB2312" w:hAnsi="Arial" w:cs="Arial"/>
          <w:sz w:val="28"/>
          <w:szCs w:val="28"/>
        </w:rPr>
        <w:t>综合分析，公共配套设施齐备程度较好。</w:t>
      </w:r>
    </w:p>
    <w:p w14:paraId="7F517AE4"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交通条件</w:t>
      </w:r>
    </w:p>
    <w:p w14:paraId="73E46B7F"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截至</w:t>
      </w:r>
      <w:r w:rsidRPr="006A6128">
        <w:rPr>
          <w:rFonts w:ascii="Arial" w:eastAsia="仿宋_GB2312" w:hAnsi="Arial" w:cs="Arial"/>
          <w:sz w:val="28"/>
          <w:szCs w:val="28"/>
        </w:rPr>
        <w:t>2020</w:t>
      </w:r>
      <w:r w:rsidRPr="006A6128">
        <w:rPr>
          <w:rFonts w:ascii="Arial" w:eastAsia="仿宋_GB2312" w:hAnsi="Arial" w:cs="Arial"/>
          <w:sz w:val="28"/>
          <w:szCs w:val="28"/>
        </w:rPr>
        <w:t>年末，海淀区共有各级市政道路</w:t>
      </w:r>
      <w:r w:rsidRPr="006A6128">
        <w:rPr>
          <w:rFonts w:ascii="Arial" w:eastAsia="仿宋_GB2312" w:hAnsi="Arial" w:cs="Arial"/>
          <w:sz w:val="28"/>
          <w:szCs w:val="28"/>
        </w:rPr>
        <w:t>3148</w:t>
      </w:r>
      <w:r w:rsidRPr="006A6128">
        <w:rPr>
          <w:rFonts w:ascii="Arial" w:eastAsia="仿宋_GB2312" w:hAnsi="Arial" w:cs="Arial"/>
          <w:sz w:val="28"/>
          <w:szCs w:val="28"/>
        </w:rPr>
        <w:t>条，道路总长</w:t>
      </w:r>
      <w:r w:rsidRPr="006A6128">
        <w:rPr>
          <w:rFonts w:ascii="Arial" w:eastAsia="仿宋_GB2312" w:hAnsi="Arial" w:cs="Arial"/>
          <w:sz w:val="28"/>
          <w:szCs w:val="28"/>
        </w:rPr>
        <w:t>1510.3</w:t>
      </w:r>
      <w:r w:rsidRPr="006A6128">
        <w:rPr>
          <w:rFonts w:ascii="Arial" w:eastAsia="仿宋_GB2312" w:hAnsi="Arial" w:cs="Arial"/>
          <w:sz w:val="28"/>
          <w:szCs w:val="28"/>
        </w:rPr>
        <w:t>千米，其中快速路</w:t>
      </w:r>
      <w:r w:rsidRPr="006A6128">
        <w:rPr>
          <w:rFonts w:ascii="Arial" w:eastAsia="仿宋_GB2312" w:hAnsi="Arial" w:cs="Arial"/>
          <w:sz w:val="28"/>
          <w:szCs w:val="28"/>
        </w:rPr>
        <w:t>97.4</w:t>
      </w:r>
      <w:r w:rsidRPr="006A6128">
        <w:rPr>
          <w:rFonts w:ascii="Arial" w:eastAsia="仿宋_GB2312" w:hAnsi="Arial" w:cs="Arial"/>
          <w:sz w:val="28"/>
          <w:szCs w:val="28"/>
        </w:rPr>
        <w:t>千米，占</w:t>
      </w:r>
      <w:r w:rsidRPr="006A6128">
        <w:rPr>
          <w:rFonts w:ascii="Arial" w:eastAsia="仿宋_GB2312" w:hAnsi="Arial" w:cs="Arial"/>
          <w:sz w:val="28"/>
          <w:szCs w:val="28"/>
        </w:rPr>
        <w:t>6%</w:t>
      </w:r>
      <w:r w:rsidRPr="006A6128">
        <w:rPr>
          <w:rFonts w:ascii="Arial" w:eastAsia="仿宋_GB2312" w:hAnsi="Arial" w:cs="Arial"/>
          <w:sz w:val="28"/>
          <w:szCs w:val="28"/>
        </w:rPr>
        <w:t>；主干路</w:t>
      </w:r>
      <w:r w:rsidRPr="006A6128">
        <w:rPr>
          <w:rFonts w:ascii="Arial" w:eastAsia="仿宋_GB2312" w:hAnsi="Arial" w:cs="Arial"/>
          <w:sz w:val="28"/>
          <w:szCs w:val="28"/>
        </w:rPr>
        <w:t>157.2</w:t>
      </w:r>
      <w:r w:rsidRPr="006A6128">
        <w:rPr>
          <w:rFonts w:ascii="Arial" w:eastAsia="仿宋_GB2312" w:hAnsi="Arial" w:cs="Arial"/>
          <w:sz w:val="28"/>
          <w:szCs w:val="28"/>
        </w:rPr>
        <w:t>千米，占</w:t>
      </w:r>
      <w:r w:rsidRPr="006A6128">
        <w:rPr>
          <w:rFonts w:ascii="Arial" w:eastAsia="仿宋_GB2312" w:hAnsi="Arial" w:cs="Arial"/>
          <w:sz w:val="28"/>
          <w:szCs w:val="28"/>
        </w:rPr>
        <w:t>10%</w:t>
      </w:r>
      <w:r w:rsidRPr="006A6128">
        <w:rPr>
          <w:rFonts w:ascii="Arial" w:eastAsia="仿宋_GB2312" w:hAnsi="Arial" w:cs="Arial"/>
          <w:sz w:val="28"/>
          <w:szCs w:val="28"/>
        </w:rPr>
        <w:t>；次干路</w:t>
      </w:r>
      <w:r w:rsidRPr="006A6128">
        <w:rPr>
          <w:rFonts w:ascii="Arial" w:eastAsia="仿宋_GB2312" w:hAnsi="Arial" w:cs="Arial"/>
          <w:sz w:val="28"/>
          <w:szCs w:val="28"/>
        </w:rPr>
        <w:t>575.1</w:t>
      </w:r>
      <w:r w:rsidRPr="006A6128">
        <w:rPr>
          <w:rFonts w:ascii="Arial" w:eastAsia="仿宋_GB2312" w:hAnsi="Arial" w:cs="Arial"/>
          <w:sz w:val="28"/>
          <w:szCs w:val="28"/>
        </w:rPr>
        <w:t>千米，占</w:t>
      </w:r>
      <w:r w:rsidRPr="006A6128">
        <w:rPr>
          <w:rFonts w:ascii="Arial" w:eastAsia="仿宋_GB2312" w:hAnsi="Arial" w:cs="Arial"/>
          <w:sz w:val="28"/>
          <w:szCs w:val="28"/>
        </w:rPr>
        <w:t>38%</w:t>
      </w:r>
      <w:r w:rsidRPr="006A6128">
        <w:rPr>
          <w:rFonts w:ascii="Arial" w:eastAsia="仿宋_GB2312" w:hAnsi="Arial" w:cs="Arial"/>
          <w:sz w:val="28"/>
          <w:szCs w:val="28"/>
        </w:rPr>
        <w:t>；支路</w:t>
      </w:r>
      <w:r w:rsidRPr="006A6128">
        <w:rPr>
          <w:rFonts w:ascii="Arial" w:eastAsia="仿宋_GB2312" w:hAnsi="Arial" w:cs="Arial"/>
          <w:sz w:val="28"/>
          <w:szCs w:val="28"/>
        </w:rPr>
        <w:t>680.5</w:t>
      </w:r>
      <w:r w:rsidRPr="006A6128">
        <w:rPr>
          <w:rFonts w:ascii="Arial" w:eastAsia="仿宋_GB2312" w:hAnsi="Arial" w:cs="Arial"/>
          <w:sz w:val="28"/>
          <w:szCs w:val="28"/>
        </w:rPr>
        <w:t>千米，占</w:t>
      </w:r>
      <w:r w:rsidRPr="006A6128">
        <w:rPr>
          <w:rFonts w:ascii="Arial" w:eastAsia="仿宋_GB2312" w:hAnsi="Arial" w:cs="Arial"/>
          <w:sz w:val="28"/>
          <w:szCs w:val="28"/>
        </w:rPr>
        <w:t>46%</w:t>
      </w:r>
      <w:r w:rsidRPr="006A6128">
        <w:rPr>
          <w:rFonts w:ascii="Arial" w:eastAsia="仿宋_GB2312" w:hAnsi="Arial" w:cs="Arial"/>
          <w:sz w:val="28"/>
          <w:szCs w:val="28"/>
        </w:rPr>
        <w:t>。北京三、四、五、六环路和地铁</w:t>
      </w:r>
      <w:r w:rsidRPr="006A6128">
        <w:rPr>
          <w:rFonts w:ascii="Arial" w:eastAsia="仿宋_GB2312" w:hAnsi="Arial" w:cs="Arial"/>
          <w:sz w:val="28"/>
          <w:szCs w:val="28"/>
        </w:rPr>
        <w:t>1</w:t>
      </w:r>
      <w:r w:rsidRPr="006A6128">
        <w:rPr>
          <w:rFonts w:ascii="Arial" w:eastAsia="仿宋_GB2312" w:hAnsi="Arial" w:cs="Arial"/>
          <w:sz w:val="28"/>
          <w:szCs w:val="28"/>
        </w:rPr>
        <w:t>号线、</w:t>
      </w:r>
      <w:r w:rsidRPr="006A6128">
        <w:rPr>
          <w:rFonts w:ascii="Arial" w:eastAsia="仿宋_GB2312" w:hAnsi="Arial" w:cs="Arial"/>
          <w:sz w:val="28"/>
          <w:szCs w:val="28"/>
        </w:rPr>
        <w:t>4</w:t>
      </w:r>
      <w:r w:rsidRPr="006A6128">
        <w:rPr>
          <w:rFonts w:ascii="Arial" w:eastAsia="仿宋_GB2312" w:hAnsi="Arial" w:cs="Arial"/>
          <w:sz w:val="28"/>
          <w:szCs w:val="28"/>
        </w:rPr>
        <w:t>号线、</w:t>
      </w:r>
      <w:r w:rsidRPr="006A6128">
        <w:rPr>
          <w:rFonts w:ascii="Arial" w:eastAsia="仿宋_GB2312" w:hAnsi="Arial" w:cs="Arial"/>
          <w:sz w:val="28"/>
          <w:szCs w:val="28"/>
        </w:rPr>
        <w:t>6</w:t>
      </w:r>
      <w:r w:rsidRPr="006A6128">
        <w:rPr>
          <w:rFonts w:ascii="Arial" w:eastAsia="仿宋_GB2312" w:hAnsi="Arial" w:cs="Arial"/>
          <w:sz w:val="28"/>
          <w:szCs w:val="28"/>
        </w:rPr>
        <w:t>号线、</w:t>
      </w:r>
      <w:r w:rsidRPr="006A6128">
        <w:rPr>
          <w:rFonts w:ascii="Arial" w:eastAsia="仿宋_GB2312" w:hAnsi="Arial" w:cs="Arial"/>
          <w:sz w:val="28"/>
          <w:szCs w:val="28"/>
        </w:rPr>
        <w:t>8</w:t>
      </w:r>
      <w:r w:rsidRPr="006A6128">
        <w:rPr>
          <w:rFonts w:ascii="Arial" w:eastAsia="仿宋_GB2312" w:hAnsi="Arial" w:cs="Arial"/>
          <w:sz w:val="28"/>
          <w:szCs w:val="28"/>
        </w:rPr>
        <w:t>号线、</w:t>
      </w:r>
      <w:r w:rsidRPr="006A6128">
        <w:rPr>
          <w:rFonts w:ascii="Arial" w:eastAsia="仿宋_GB2312" w:hAnsi="Arial" w:cs="Arial"/>
          <w:sz w:val="28"/>
          <w:szCs w:val="28"/>
        </w:rPr>
        <w:t>9</w:t>
      </w:r>
      <w:r w:rsidRPr="006A6128">
        <w:rPr>
          <w:rFonts w:ascii="Arial" w:eastAsia="仿宋_GB2312" w:hAnsi="Arial" w:cs="Arial"/>
          <w:sz w:val="28"/>
          <w:szCs w:val="28"/>
        </w:rPr>
        <w:t>号线、</w:t>
      </w:r>
      <w:r w:rsidRPr="006A6128">
        <w:rPr>
          <w:rFonts w:ascii="Arial" w:eastAsia="仿宋_GB2312" w:hAnsi="Arial" w:cs="Arial"/>
          <w:sz w:val="28"/>
          <w:szCs w:val="28"/>
        </w:rPr>
        <w:t>10</w:t>
      </w:r>
      <w:r w:rsidRPr="006A6128">
        <w:rPr>
          <w:rFonts w:ascii="Arial" w:eastAsia="仿宋_GB2312" w:hAnsi="Arial" w:cs="Arial"/>
          <w:sz w:val="28"/>
          <w:szCs w:val="28"/>
        </w:rPr>
        <w:t>号线、</w:t>
      </w:r>
      <w:r w:rsidRPr="006A6128">
        <w:rPr>
          <w:rFonts w:ascii="Arial" w:eastAsia="仿宋_GB2312" w:hAnsi="Arial" w:cs="Arial"/>
          <w:sz w:val="28"/>
          <w:szCs w:val="28"/>
        </w:rPr>
        <w:t>13</w:t>
      </w:r>
      <w:r w:rsidRPr="006A6128">
        <w:rPr>
          <w:rFonts w:ascii="Arial" w:eastAsia="仿宋_GB2312" w:hAnsi="Arial" w:cs="Arial"/>
          <w:sz w:val="28"/>
          <w:szCs w:val="28"/>
        </w:rPr>
        <w:t>号线、</w:t>
      </w:r>
      <w:r w:rsidRPr="006A6128">
        <w:rPr>
          <w:rFonts w:ascii="Arial" w:eastAsia="仿宋_GB2312" w:hAnsi="Arial" w:cs="Arial"/>
          <w:sz w:val="28"/>
          <w:szCs w:val="28"/>
        </w:rPr>
        <w:t>15</w:t>
      </w:r>
      <w:r w:rsidRPr="006A6128">
        <w:rPr>
          <w:rFonts w:ascii="Arial" w:eastAsia="仿宋_GB2312" w:hAnsi="Arial" w:cs="Arial"/>
          <w:sz w:val="28"/>
          <w:szCs w:val="28"/>
        </w:rPr>
        <w:t>号线、</w:t>
      </w:r>
      <w:r w:rsidRPr="006A6128">
        <w:rPr>
          <w:rFonts w:ascii="Arial" w:eastAsia="仿宋_GB2312" w:hAnsi="Arial" w:cs="Arial"/>
          <w:sz w:val="28"/>
          <w:szCs w:val="28"/>
        </w:rPr>
        <w:t>16</w:t>
      </w:r>
      <w:r w:rsidRPr="006A6128">
        <w:rPr>
          <w:rFonts w:ascii="Arial" w:eastAsia="仿宋_GB2312" w:hAnsi="Arial" w:cs="Arial"/>
          <w:sz w:val="28"/>
          <w:szCs w:val="28"/>
        </w:rPr>
        <w:t>号线和</w:t>
      </w:r>
      <w:proofErr w:type="gramStart"/>
      <w:r w:rsidRPr="006A6128">
        <w:rPr>
          <w:rFonts w:ascii="Arial" w:eastAsia="仿宋_GB2312" w:hAnsi="Arial" w:cs="Arial"/>
          <w:sz w:val="28"/>
          <w:szCs w:val="28"/>
        </w:rPr>
        <w:t>昌平线</w:t>
      </w:r>
      <w:proofErr w:type="gramEnd"/>
      <w:r w:rsidRPr="006A6128">
        <w:rPr>
          <w:rFonts w:ascii="Arial" w:eastAsia="仿宋_GB2312" w:hAnsi="Arial" w:cs="Arial"/>
          <w:sz w:val="28"/>
          <w:szCs w:val="28"/>
        </w:rPr>
        <w:t>贯穿海淀区境内。</w:t>
      </w:r>
    </w:p>
    <w:p w14:paraId="1CFCCBEB" w14:textId="77777777" w:rsidR="002C3ABF" w:rsidRPr="006A6128" w:rsidRDefault="002C3ABF" w:rsidP="002C3ABF">
      <w:pPr>
        <w:spacing w:line="360" w:lineRule="auto"/>
        <w:ind w:firstLineChars="200" w:firstLine="560"/>
        <w:jc w:val="both"/>
        <w:rPr>
          <w:rFonts w:ascii="Arial" w:eastAsia="仿宋_GB2312" w:hAnsi="Arial" w:cs="Arial"/>
          <w:sz w:val="28"/>
          <w:szCs w:val="28"/>
          <w:highlight w:val="yellow"/>
        </w:rPr>
      </w:pPr>
      <w:r w:rsidRPr="006A6128">
        <w:rPr>
          <w:rFonts w:ascii="Arial" w:eastAsia="仿宋_GB2312" w:hAnsi="Arial" w:cs="Arial"/>
          <w:sz w:val="28"/>
          <w:szCs w:val="28"/>
        </w:rPr>
        <w:t>估价对象紧邻城市</w:t>
      </w:r>
      <w:r>
        <w:rPr>
          <w:rFonts w:ascii="Arial" w:eastAsia="仿宋_GB2312" w:hAnsi="Arial" w:cs="Arial" w:hint="eastAsia"/>
          <w:sz w:val="28"/>
          <w:szCs w:val="28"/>
        </w:rPr>
        <w:t>次干道</w:t>
      </w:r>
      <w:r w:rsidRPr="006A6128">
        <w:rPr>
          <w:rFonts w:ascii="Arial" w:eastAsia="仿宋_GB2312" w:hAnsi="Arial" w:cs="Arial"/>
          <w:sz w:val="28"/>
          <w:szCs w:val="28"/>
        </w:rPr>
        <w:t>—</w:t>
      </w:r>
      <w:r>
        <w:rPr>
          <w:rFonts w:ascii="Arial" w:eastAsia="仿宋_GB2312" w:hAnsi="Arial" w:cs="Arial" w:hint="eastAsia"/>
          <w:sz w:val="28"/>
          <w:szCs w:val="28"/>
        </w:rPr>
        <w:t>朱房路，东</w:t>
      </w:r>
      <w:proofErr w:type="gramStart"/>
      <w:r>
        <w:rPr>
          <w:rFonts w:ascii="Arial" w:eastAsia="仿宋_GB2312" w:hAnsi="Arial" w:cs="Arial" w:hint="eastAsia"/>
          <w:sz w:val="28"/>
          <w:szCs w:val="28"/>
        </w:rPr>
        <w:t>距京藏高速</w:t>
      </w:r>
      <w:proofErr w:type="gramEnd"/>
      <w:r>
        <w:rPr>
          <w:rFonts w:ascii="Arial" w:eastAsia="仿宋_GB2312" w:hAnsi="Arial" w:cs="Arial" w:hint="eastAsia"/>
          <w:sz w:val="28"/>
          <w:szCs w:val="28"/>
        </w:rPr>
        <w:t>不足</w:t>
      </w:r>
      <w:r>
        <w:rPr>
          <w:rFonts w:ascii="Arial" w:eastAsia="仿宋_GB2312" w:hAnsi="Arial" w:cs="Arial" w:hint="eastAsia"/>
          <w:sz w:val="28"/>
          <w:szCs w:val="28"/>
        </w:rPr>
        <w:t>500</w:t>
      </w:r>
      <w:r>
        <w:rPr>
          <w:rFonts w:ascii="Arial" w:eastAsia="仿宋_GB2312" w:hAnsi="Arial" w:cs="Arial" w:hint="eastAsia"/>
          <w:sz w:val="28"/>
          <w:szCs w:val="28"/>
        </w:rPr>
        <w:t>米</w:t>
      </w:r>
      <w:r w:rsidRPr="006A6128">
        <w:rPr>
          <w:rFonts w:ascii="Arial" w:eastAsia="仿宋_GB2312" w:hAnsi="Arial" w:cs="Arial"/>
          <w:sz w:val="28"/>
          <w:szCs w:val="28"/>
        </w:rPr>
        <w:t>，</w:t>
      </w:r>
      <w:r w:rsidRPr="00755FC9">
        <w:rPr>
          <w:rFonts w:ascii="Arial" w:eastAsia="仿宋_GB2312" w:hAnsi="Arial" w:cs="Arial" w:hint="eastAsia"/>
          <w:sz w:val="28"/>
          <w:szCs w:val="28"/>
        </w:rPr>
        <w:t>距北京首都国际机场约</w:t>
      </w:r>
      <w:r w:rsidRPr="00755FC9">
        <w:rPr>
          <w:rFonts w:ascii="Arial" w:eastAsia="仿宋_GB2312" w:hAnsi="Arial" w:cs="Arial" w:hint="eastAsia"/>
          <w:sz w:val="28"/>
          <w:szCs w:val="28"/>
        </w:rPr>
        <w:t>22.9</w:t>
      </w:r>
      <w:r w:rsidRPr="00755FC9">
        <w:rPr>
          <w:rFonts w:ascii="Arial" w:eastAsia="仿宋_GB2312" w:hAnsi="Arial" w:cs="Arial" w:hint="eastAsia"/>
          <w:sz w:val="28"/>
          <w:szCs w:val="28"/>
        </w:rPr>
        <w:t>公里，距清河火车站约</w:t>
      </w:r>
      <w:r w:rsidRPr="00755FC9">
        <w:rPr>
          <w:rFonts w:ascii="Arial" w:eastAsia="仿宋_GB2312" w:hAnsi="Arial" w:cs="Arial" w:hint="eastAsia"/>
          <w:sz w:val="28"/>
          <w:szCs w:val="28"/>
        </w:rPr>
        <w:t>2.7</w:t>
      </w:r>
      <w:r w:rsidRPr="00755FC9">
        <w:rPr>
          <w:rFonts w:ascii="Arial" w:eastAsia="仿宋_GB2312" w:hAnsi="Arial" w:cs="Arial" w:hint="eastAsia"/>
          <w:sz w:val="28"/>
          <w:szCs w:val="28"/>
        </w:rPr>
        <w:t>公里，距北京北站约</w:t>
      </w:r>
      <w:r w:rsidRPr="00755FC9">
        <w:rPr>
          <w:rFonts w:ascii="Arial" w:eastAsia="仿宋_GB2312" w:hAnsi="Arial" w:cs="Arial" w:hint="eastAsia"/>
          <w:sz w:val="28"/>
          <w:szCs w:val="28"/>
        </w:rPr>
        <w:t>15.6</w:t>
      </w:r>
      <w:r w:rsidRPr="00755FC9">
        <w:rPr>
          <w:rFonts w:ascii="Arial" w:eastAsia="仿宋_GB2312" w:hAnsi="Arial" w:cs="Arial" w:hint="eastAsia"/>
          <w:sz w:val="28"/>
          <w:szCs w:val="28"/>
        </w:rPr>
        <w:t>公里</w:t>
      </w:r>
      <w:r w:rsidRPr="006A6128">
        <w:rPr>
          <w:rFonts w:ascii="Arial" w:eastAsia="仿宋_GB2312" w:hAnsi="Arial" w:cs="Arial"/>
          <w:sz w:val="28"/>
          <w:szCs w:val="28"/>
        </w:rPr>
        <w:t>，</w:t>
      </w:r>
      <w:r>
        <w:rPr>
          <w:rFonts w:ascii="Arial" w:eastAsia="仿宋_GB2312" w:hAnsi="Arial" w:cs="Arial" w:hint="eastAsia"/>
          <w:sz w:val="28"/>
          <w:szCs w:val="28"/>
        </w:rPr>
        <w:t>周边</w:t>
      </w:r>
      <w:r>
        <w:rPr>
          <w:rFonts w:ascii="Arial" w:eastAsia="仿宋_GB2312" w:hAnsi="Arial" w:cs="Arial" w:hint="eastAsia"/>
          <w:sz w:val="28"/>
          <w:szCs w:val="28"/>
        </w:rPr>
        <w:t>1</w:t>
      </w:r>
      <w:r>
        <w:rPr>
          <w:rFonts w:ascii="Arial" w:eastAsia="仿宋_GB2312" w:hAnsi="Arial" w:cs="Arial" w:hint="eastAsia"/>
          <w:sz w:val="28"/>
          <w:szCs w:val="28"/>
        </w:rPr>
        <w:t>公里内无轨道交通站点，</w:t>
      </w:r>
      <w:r w:rsidRPr="00755FC9">
        <w:rPr>
          <w:rFonts w:ascii="Arial" w:eastAsia="仿宋_GB2312" w:hAnsi="Arial" w:cs="Arial" w:hint="eastAsia"/>
          <w:sz w:val="28"/>
          <w:szCs w:val="28"/>
        </w:rPr>
        <w:t>周边有</w:t>
      </w:r>
      <w:r w:rsidRPr="00755FC9">
        <w:rPr>
          <w:rFonts w:ascii="Arial" w:eastAsia="仿宋_GB2312" w:hAnsi="Arial" w:cs="Arial" w:hint="eastAsia"/>
          <w:sz w:val="28"/>
          <w:szCs w:val="28"/>
        </w:rPr>
        <w:t>307</w:t>
      </w:r>
      <w:r w:rsidRPr="00755FC9">
        <w:rPr>
          <w:rFonts w:ascii="Arial" w:eastAsia="仿宋_GB2312" w:hAnsi="Arial" w:cs="Arial" w:hint="eastAsia"/>
          <w:sz w:val="28"/>
          <w:szCs w:val="28"/>
        </w:rPr>
        <w:t>路、</w:t>
      </w:r>
      <w:r w:rsidRPr="00755FC9">
        <w:rPr>
          <w:rFonts w:ascii="Arial" w:eastAsia="仿宋_GB2312" w:hAnsi="Arial" w:cs="Arial" w:hint="eastAsia"/>
          <w:sz w:val="28"/>
          <w:szCs w:val="28"/>
        </w:rPr>
        <w:t>345</w:t>
      </w:r>
      <w:r w:rsidRPr="00755FC9">
        <w:rPr>
          <w:rFonts w:ascii="Arial" w:eastAsia="仿宋_GB2312" w:hAnsi="Arial" w:cs="Arial" w:hint="eastAsia"/>
          <w:sz w:val="28"/>
          <w:szCs w:val="28"/>
        </w:rPr>
        <w:t>路、</w:t>
      </w:r>
      <w:r w:rsidRPr="00755FC9">
        <w:rPr>
          <w:rFonts w:ascii="Arial" w:eastAsia="仿宋_GB2312" w:hAnsi="Arial" w:cs="Arial" w:hint="eastAsia"/>
          <w:sz w:val="28"/>
          <w:szCs w:val="28"/>
        </w:rPr>
        <w:t>355</w:t>
      </w:r>
      <w:r w:rsidRPr="00755FC9">
        <w:rPr>
          <w:rFonts w:ascii="Arial" w:eastAsia="仿宋_GB2312" w:hAnsi="Arial" w:cs="Arial" w:hint="eastAsia"/>
          <w:sz w:val="28"/>
          <w:szCs w:val="28"/>
        </w:rPr>
        <w:t>路、</w:t>
      </w:r>
      <w:r w:rsidRPr="00755FC9">
        <w:rPr>
          <w:rFonts w:ascii="Arial" w:eastAsia="仿宋_GB2312" w:hAnsi="Arial" w:cs="Arial" w:hint="eastAsia"/>
          <w:sz w:val="28"/>
          <w:szCs w:val="28"/>
        </w:rPr>
        <w:t>392</w:t>
      </w:r>
      <w:r w:rsidRPr="00755FC9">
        <w:rPr>
          <w:rFonts w:ascii="Arial" w:eastAsia="仿宋_GB2312" w:hAnsi="Arial" w:cs="Arial" w:hint="eastAsia"/>
          <w:sz w:val="28"/>
          <w:szCs w:val="28"/>
        </w:rPr>
        <w:t>路、</w:t>
      </w:r>
      <w:r w:rsidRPr="00755FC9">
        <w:rPr>
          <w:rFonts w:ascii="Arial" w:eastAsia="仿宋_GB2312" w:hAnsi="Arial" w:cs="Arial" w:hint="eastAsia"/>
          <w:sz w:val="28"/>
          <w:szCs w:val="28"/>
        </w:rPr>
        <w:t>398</w:t>
      </w:r>
      <w:r w:rsidRPr="00755FC9">
        <w:rPr>
          <w:rFonts w:ascii="Arial" w:eastAsia="仿宋_GB2312" w:hAnsi="Arial" w:cs="Arial" w:hint="eastAsia"/>
          <w:sz w:val="28"/>
          <w:szCs w:val="28"/>
        </w:rPr>
        <w:t>路、</w:t>
      </w:r>
      <w:r w:rsidRPr="00755FC9">
        <w:rPr>
          <w:rFonts w:ascii="Arial" w:eastAsia="仿宋_GB2312" w:hAnsi="Arial" w:cs="Arial" w:hint="eastAsia"/>
          <w:sz w:val="28"/>
          <w:szCs w:val="28"/>
        </w:rPr>
        <w:t>490</w:t>
      </w:r>
      <w:r w:rsidRPr="00755FC9">
        <w:rPr>
          <w:rFonts w:ascii="Arial" w:eastAsia="仿宋_GB2312" w:hAnsi="Arial" w:cs="Arial" w:hint="eastAsia"/>
          <w:sz w:val="28"/>
          <w:szCs w:val="28"/>
        </w:rPr>
        <w:t>路、</w:t>
      </w:r>
      <w:r w:rsidRPr="00755FC9">
        <w:rPr>
          <w:rFonts w:ascii="Arial" w:eastAsia="仿宋_GB2312" w:hAnsi="Arial" w:cs="Arial" w:hint="eastAsia"/>
          <w:sz w:val="28"/>
          <w:szCs w:val="28"/>
        </w:rPr>
        <w:t>518</w:t>
      </w:r>
      <w:r w:rsidRPr="00755FC9">
        <w:rPr>
          <w:rFonts w:ascii="Arial" w:eastAsia="仿宋_GB2312" w:hAnsi="Arial" w:cs="Arial" w:hint="eastAsia"/>
          <w:sz w:val="28"/>
          <w:szCs w:val="28"/>
        </w:rPr>
        <w:t>路、</w:t>
      </w:r>
      <w:r w:rsidRPr="00755FC9">
        <w:rPr>
          <w:rFonts w:ascii="Arial" w:eastAsia="仿宋_GB2312" w:hAnsi="Arial" w:cs="Arial" w:hint="eastAsia"/>
          <w:sz w:val="28"/>
          <w:szCs w:val="28"/>
        </w:rPr>
        <w:t>606</w:t>
      </w:r>
      <w:r w:rsidRPr="00755FC9">
        <w:rPr>
          <w:rFonts w:ascii="Arial" w:eastAsia="仿宋_GB2312" w:hAnsi="Arial" w:cs="Arial" w:hint="eastAsia"/>
          <w:sz w:val="28"/>
          <w:szCs w:val="28"/>
        </w:rPr>
        <w:t>路、</w:t>
      </w:r>
      <w:r w:rsidRPr="00755FC9">
        <w:rPr>
          <w:rFonts w:ascii="Arial" w:eastAsia="仿宋_GB2312" w:hAnsi="Arial" w:cs="Arial" w:hint="eastAsia"/>
          <w:sz w:val="28"/>
          <w:szCs w:val="28"/>
        </w:rPr>
        <w:t>607</w:t>
      </w:r>
      <w:r w:rsidRPr="00755FC9">
        <w:rPr>
          <w:rFonts w:ascii="Arial" w:eastAsia="仿宋_GB2312" w:hAnsi="Arial" w:cs="Arial" w:hint="eastAsia"/>
          <w:sz w:val="28"/>
          <w:szCs w:val="28"/>
        </w:rPr>
        <w:t>路、</w:t>
      </w:r>
      <w:r w:rsidRPr="00755FC9">
        <w:rPr>
          <w:rFonts w:ascii="Arial" w:eastAsia="仿宋_GB2312" w:hAnsi="Arial" w:cs="Arial" w:hint="eastAsia"/>
          <w:sz w:val="28"/>
          <w:szCs w:val="28"/>
        </w:rPr>
        <w:t>618</w:t>
      </w:r>
      <w:r w:rsidRPr="00755FC9">
        <w:rPr>
          <w:rFonts w:ascii="Arial" w:eastAsia="仿宋_GB2312" w:hAnsi="Arial" w:cs="Arial" w:hint="eastAsia"/>
          <w:sz w:val="28"/>
          <w:szCs w:val="28"/>
        </w:rPr>
        <w:t>路、</w:t>
      </w:r>
      <w:r w:rsidRPr="00755FC9">
        <w:rPr>
          <w:rFonts w:ascii="Arial" w:eastAsia="仿宋_GB2312" w:hAnsi="Arial" w:cs="Arial" w:hint="eastAsia"/>
          <w:sz w:val="28"/>
          <w:szCs w:val="28"/>
        </w:rPr>
        <w:t>632</w:t>
      </w:r>
      <w:r w:rsidRPr="00755FC9">
        <w:rPr>
          <w:rFonts w:ascii="Arial" w:eastAsia="仿宋_GB2312" w:hAnsi="Arial" w:cs="Arial" w:hint="eastAsia"/>
          <w:sz w:val="28"/>
          <w:szCs w:val="28"/>
        </w:rPr>
        <w:t>路、</w:t>
      </w:r>
      <w:r w:rsidRPr="00755FC9">
        <w:rPr>
          <w:rFonts w:ascii="Arial" w:eastAsia="仿宋_GB2312" w:hAnsi="Arial" w:cs="Arial" w:hint="eastAsia"/>
          <w:sz w:val="28"/>
          <w:szCs w:val="28"/>
        </w:rPr>
        <w:t>693</w:t>
      </w:r>
      <w:r w:rsidRPr="00755FC9">
        <w:rPr>
          <w:rFonts w:ascii="Arial" w:eastAsia="仿宋_GB2312" w:hAnsi="Arial" w:cs="Arial" w:hint="eastAsia"/>
          <w:sz w:val="28"/>
          <w:szCs w:val="28"/>
        </w:rPr>
        <w:t>路、快速直达专线</w:t>
      </w:r>
      <w:r w:rsidRPr="00755FC9">
        <w:rPr>
          <w:rFonts w:ascii="Arial" w:eastAsia="仿宋_GB2312" w:hAnsi="Arial" w:cs="Arial" w:hint="eastAsia"/>
          <w:sz w:val="28"/>
          <w:szCs w:val="28"/>
        </w:rPr>
        <w:t>4</w:t>
      </w:r>
      <w:r w:rsidRPr="00755FC9">
        <w:rPr>
          <w:rFonts w:ascii="Arial" w:eastAsia="仿宋_GB2312" w:hAnsi="Arial" w:cs="Arial" w:hint="eastAsia"/>
          <w:sz w:val="28"/>
          <w:szCs w:val="28"/>
        </w:rPr>
        <w:t>路等</w:t>
      </w:r>
      <w:r w:rsidRPr="006A6128">
        <w:rPr>
          <w:rFonts w:ascii="Arial" w:eastAsia="仿宋_GB2312" w:hAnsi="Arial" w:cs="Arial"/>
          <w:sz w:val="28"/>
          <w:szCs w:val="28"/>
        </w:rPr>
        <w:t>多条公交线路通过，综合评价交通便捷度</w:t>
      </w:r>
      <w:r>
        <w:rPr>
          <w:rFonts w:ascii="Arial" w:eastAsia="仿宋_GB2312" w:hAnsi="Arial" w:cs="Arial" w:hint="eastAsia"/>
          <w:sz w:val="28"/>
          <w:szCs w:val="28"/>
        </w:rPr>
        <w:t>较</w:t>
      </w:r>
      <w:r w:rsidRPr="006A6128">
        <w:rPr>
          <w:rFonts w:ascii="Arial" w:eastAsia="仿宋_GB2312" w:hAnsi="Arial" w:cs="Arial"/>
          <w:sz w:val="28"/>
          <w:szCs w:val="28"/>
        </w:rPr>
        <w:t>好。</w:t>
      </w:r>
    </w:p>
    <w:p w14:paraId="2927B5B0"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环境条件</w:t>
      </w:r>
    </w:p>
    <w:p w14:paraId="7371E711"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海淀山区分布</w:t>
      </w:r>
      <w:proofErr w:type="gramStart"/>
      <w:r w:rsidRPr="006A6128">
        <w:rPr>
          <w:rFonts w:ascii="Arial" w:eastAsia="仿宋_GB2312" w:hAnsi="Arial" w:cs="Arial"/>
          <w:sz w:val="28"/>
          <w:szCs w:val="28"/>
        </w:rPr>
        <w:t>于区境西部</w:t>
      </w:r>
      <w:proofErr w:type="gramEnd"/>
      <w:r w:rsidRPr="006A6128">
        <w:rPr>
          <w:rFonts w:ascii="Arial" w:eastAsia="仿宋_GB2312" w:hAnsi="Arial" w:cs="Arial"/>
          <w:sz w:val="28"/>
          <w:szCs w:val="28"/>
        </w:rPr>
        <w:t>，山体主要属中生代燕山构造旋</w:t>
      </w:r>
      <w:proofErr w:type="gramStart"/>
      <w:r w:rsidRPr="006A6128">
        <w:rPr>
          <w:rFonts w:ascii="Arial" w:eastAsia="仿宋_GB2312" w:hAnsi="Arial" w:cs="Arial"/>
          <w:sz w:val="28"/>
          <w:szCs w:val="28"/>
        </w:rPr>
        <w:t>迥</w:t>
      </w:r>
      <w:proofErr w:type="gramEnd"/>
      <w:r w:rsidRPr="006A6128">
        <w:rPr>
          <w:rFonts w:ascii="Arial" w:eastAsia="仿宋_GB2312" w:hAnsi="Arial" w:cs="Arial"/>
          <w:sz w:val="28"/>
          <w:szCs w:val="28"/>
        </w:rPr>
        <w:t>，晚期造山运动形成，至今约</w:t>
      </w:r>
      <w:r w:rsidRPr="006A6128">
        <w:rPr>
          <w:rFonts w:ascii="Arial" w:eastAsia="仿宋_GB2312" w:hAnsi="Arial" w:cs="Arial"/>
          <w:sz w:val="28"/>
          <w:szCs w:val="28"/>
        </w:rPr>
        <w:t>6000</w:t>
      </w:r>
      <w:r w:rsidRPr="006A6128">
        <w:rPr>
          <w:rFonts w:ascii="Arial" w:eastAsia="仿宋_GB2312" w:hAnsi="Arial" w:cs="Arial"/>
          <w:sz w:val="28"/>
          <w:szCs w:val="28"/>
        </w:rPr>
        <w:t>万年。山体剥蚀，风化强烈，山谷多呈</w:t>
      </w:r>
      <w:r w:rsidRPr="006A6128">
        <w:rPr>
          <w:rFonts w:ascii="Arial" w:eastAsia="仿宋_GB2312" w:hAnsi="Arial" w:cs="Arial"/>
          <w:sz w:val="28"/>
          <w:szCs w:val="28"/>
        </w:rPr>
        <w:t>“U”</w:t>
      </w:r>
      <w:r w:rsidRPr="006A6128">
        <w:rPr>
          <w:rFonts w:ascii="Arial" w:eastAsia="仿宋_GB2312" w:hAnsi="Arial" w:cs="Arial"/>
          <w:sz w:val="28"/>
          <w:szCs w:val="28"/>
        </w:rPr>
        <w:t>形。按山体走向和山脊海拔高程差异以</w:t>
      </w:r>
      <w:r w:rsidR="00123EE9">
        <w:fldChar w:fldCharType="begin"/>
      </w:r>
      <w:r w:rsidR="003C313E">
        <w:instrText xml:space="preserve"> HYPERLINK "https://baike.baidu.com/item/%E8%8B%8F%E5%AE%B6%E5%9D%A8%E9%95%87" \t "_blank" </w:instrText>
      </w:r>
      <w:r w:rsidR="00123EE9">
        <w:fldChar w:fldCharType="separate"/>
      </w:r>
      <w:r w:rsidRPr="006A6128">
        <w:rPr>
          <w:rFonts w:ascii="Arial" w:eastAsia="仿宋_GB2312" w:hAnsi="Arial" w:cs="Arial"/>
          <w:sz w:val="28"/>
          <w:szCs w:val="28"/>
        </w:rPr>
        <w:t>苏家坨镇</w:t>
      </w:r>
      <w:r w:rsidR="00123EE9">
        <w:rPr>
          <w:rFonts w:ascii="Arial" w:eastAsia="仿宋_GB2312" w:hAnsi="Arial" w:cs="Arial"/>
          <w:sz w:val="28"/>
          <w:szCs w:val="28"/>
        </w:rPr>
        <w:fldChar w:fldCharType="end"/>
      </w:r>
      <w:r w:rsidRPr="006A6128">
        <w:rPr>
          <w:rFonts w:ascii="Arial" w:eastAsia="仿宋_GB2312" w:hAnsi="Arial" w:cs="Arial"/>
          <w:sz w:val="28"/>
          <w:szCs w:val="28"/>
        </w:rPr>
        <w:t>寨口沟，北</w:t>
      </w:r>
      <w:proofErr w:type="gramStart"/>
      <w:r w:rsidRPr="006A6128">
        <w:rPr>
          <w:rFonts w:ascii="Arial" w:eastAsia="仿宋_GB2312" w:hAnsi="Arial" w:cs="Arial"/>
          <w:sz w:val="28"/>
          <w:szCs w:val="28"/>
        </w:rPr>
        <w:t>北</w:t>
      </w:r>
      <w:proofErr w:type="gramEnd"/>
      <w:r w:rsidRPr="006A6128">
        <w:rPr>
          <w:rFonts w:ascii="Arial" w:eastAsia="仿宋_GB2312" w:hAnsi="Arial" w:cs="Arial"/>
          <w:sz w:val="28"/>
          <w:szCs w:val="28"/>
        </w:rPr>
        <w:t>东向断层为界，可分为两个部分：从原</w:t>
      </w:r>
      <w:proofErr w:type="gramStart"/>
      <w:r w:rsidRPr="006A6128">
        <w:rPr>
          <w:rFonts w:ascii="Arial" w:eastAsia="仿宋_GB2312" w:hAnsi="Arial" w:cs="Arial"/>
          <w:sz w:val="28"/>
          <w:szCs w:val="28"/>
        </w:rPr>
        <w:t>聂</w:t>
      </w:r>
      <w:proofErr w:type="gramEnd"/>
      <w:r w:rsidRPr="006A6128">
        <w:rPr>
          <w:rFonts w:ascii="Arial" w:eastAsia="仿宋_GB2312" w:hAnsi="Arial" w:cs="Arial"/>
          <w:sz w:val="28"/>
          <w:szCs w:val="28"/>
        </w:rPr>
        <w:t>各庄乡北部区界到原北安</w:t>
      </w:r>
      <w:proofErr w:type="gramStart"/>
      <w:r w:rsidRPr="006A6128">
        <w:rPr>
          <w:rFonts w:ascii="Arial" w:eastAsia="仿宋_GB2312" w:hAnsi="Arial" w:cs="Arial"/>
          <w:sz w:val="28"/>
          <w:szCs w:val="28"/>
        </w:rPr>
        <w:t>河乡寨口沟</w:t>
      </w:r>
      <w:proofErr w:type="gramEnd"/>
      <w:r w:rsidRPr="006A6128">
        <w:rPr>
          <w:rFonts w:ascii="Arial" w:eastAsia="仿宋_GB2312" w:hAnsi="Arial" w:cs="Arial"/>
          <w:sz w:val="28"/>
          <w:szCs w:val="28"/>
        </w:rPr>
        <w:t>称大西山，原北安</w:t>
      </w:r>
      <w:proofErr w:type="gramStart"/>
      <w:r w:rsidRPr="006A6128">
        <w:rPr>
          <w:rFonts w:ascii="Arial" w:eastAsia="仿宋_GB2312" w:hAnsi="Arial" w:cs="Arial"/>
          <w:sz w:val="28"/>
          <w:szCs w:val="28"/>
        </w:rPr>
        <w:t>河乡寨口沟</w:t>
      </w:r>
      <w:proofErr w:type="gramEnd"/>
      <w:r w:rsidRPr="006A6128">
        <w:rPr>
          <w:rFonts w:ascii="Arial" w:eastAsia="仿宋_GB2312" w:hAnsi="Arial" w:cs="Arial"/>
          <w:sz w:val="28"/>
          <w:szCs w:val="28"/>
        </w:rPr>
        <w:t>以东山区部分称小西山。</w:t>
      </w:r>
    </w:p>
    <w:p w14:paraId="73BA77FA"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海淀区平原属</w:t>
      </w:r>
      <w:hyperlink r:id="rId60" w:tgtFrame="_blank" w:history="1">
        <w:r w:rsidRPr="006A6128">
          <w:rPr>
            <w:rFonts w:ascii="Arial" w:eastAsia="仿宋_GB2312" w:hAnsi="Arial" w:cs="Arial"/>
            <w:sz w:val="28"/>
            <w:szCs w:val="28"/>
          </w:rPr>
          <w:t>华北平原</w:t>
        </w:r>
      </w:hyperlink>
      <w:r w:rsidRPr="006A6128">
        <w:rPr>
          <w:rFonts w:ascii="Arial" w:eastAsia="仿宋_GB2312" w:hAnsi="Arial" w:cs="Arial"/>
          <w:sz w:val="28"/>
          <w:szCs w:val="28"/>
        </w:rPr>
        <w:t>北部边缘，分两部分：</w:t>
      </w:r>
      <w:hyperlink r:id="rId61" w:tgtFrame="_blank" w:history="1">
        <w:r w:rsidRPr="006A6128">
          <w:rPr>
            <w:rFonts w:ascii="Arial" w:eastAsia="仿宋_GB2312" w:hAnsi="Arial" w:cs="Arial"/>
            <w:sz w:val="28"/>
            <w:szCs w:val="28"/>
          </w:rPr>
          <w:t>百望山</w:t>
        </w:r>
      </w:hyperlink>
      <w:r w:rsidRPr="006A6128">
        <w:rPr>
          <w:rFonts w:ascii="Arial" w:eastAsia="仿宋_GB2312" w:hAnsi="Arial" w:cs="Arial"/>
          <w:sz w:val="28"/>
          <w:szCs w:val="28"/>
        </w:rPr>
        <w:t>以南称山前平原区，百望山以北称山后平原区。山前、山后从气候、降雨、到水资源赋存情况都</w:t>
      </w:r>
      <w:r w:rsidRPr="006A6128">
        <w:rPr>
          <w:rFonts w:ascii="Arial" w:eastAsia="仿宋_GB2312" w:hAnsi="Arial" w:cs="Arial"/>
          <w:sz w:val="28"/>
          <w:szCs w:val="28"/>
        </w:rPr>
        <w:lastRenderedPageBreak/>
        <w:t>有明显差异。</w:t>
      </w:r>
    </w:p>
    <w:p w14:paraId="539994F3"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海淀区水域面积在北京</w:t>
      </w:r>
      <w:proofErr w:type="gramStart"/>
      <w:r w:rsidRPr="006A6128">
        <w:rPr>
          <w:rFonts w:ascii="Arial" w:eastAsia="仿宋_GB2312" w:hAnsi="Arial" w:cs="Arial"/>
          <w:sz w:val="28"/>
          <w:szCs w:val="28"/>
        </w:rPr>
        <w:t>近郊区居第一位</w:t>
      </w:r>
      <w:proofErr w:type="gramEnd"/>
      <w:r w:rsidRPr="006A6128">
        <w:rPr>
          <w:rFonts w:ascii="Arial" w:eastAsia="仿宋_GB2312" w:hAnsi="Arial" w:cs="Arial"/>
          <w:sz w:val="28"/>
          <w:szCs w:val="28"/>
        </w:rPr>
        <w:t>，历史上湖、泉众多，河流交错，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14:paraId="45F4141B" w14:textId="77777777" w:rsidR="002C3ABF" w:rsidRPr="006A6128" w:rsidRDefault="002C3ABF" w:rsidP="002C3ABF">
      <w:pPr>
        <w:spacing w:line="360" w:lineRule="auto"/>
        <w:ind w:firstLineChars="200" w:firstLine="560"/>
        <w:jc w:val="both"/>
        <w:rPr>
          <w:rFonts w:ascii="Arial" w:eastAsia="仿宋_GB2312" w:hAnsi="Arial" w:cs="Arial"/>
          <w:sz w:val="28"/>
          <w:szCs w:val="28"/>
          <w:highlight w:val="yellow"/>
        </w:rPr>
      </w:pPr>
      <w:r w:rsidRPr="006A6128">
        <w:rPr>
          <w:rFonts w:ascii="Arial" w:eastAsia="仿宋_GB2312" w:hAnsi="Arial" w:cs="Arial"/>
          <w:sz w:val="28"/>
          <w:szCs w:val="28"/>
        </w:rPr>
        <w:t>估价对象所在</w:t>
      </w:r>
      <w:r w:rsidR="00446802">
        <w:rPr>
          <w:rFonts w:ascii="Arial" w:eastAsia="仿宋_GB2312" w:hAnsi="Arial" w:cs="Arial" w:hint="eastAsia"/>
          <w:sz w:val="28"/>
          <w:szCs w:val="28"/>
        </w:rPr>
        <w:t>清河镇</w:t>
      </w:r>
      <w:r w:rsidRPr="006A6128">
        <w:rPr>
          <w:rFonts w:ascii="Arial" w:eastAsia="仿宋_GB2312" w:hAnsi="Arial" w:cs="Arial"/>
          <w:sz w:val="28"/>
          <w:szCs w:val="28"/>
        </w:rPr>
        <w:t>周边绿化条件较好，周边</w:t>
      </w:r>
      <w:r w:rsidRPr="006A6128">
        <w:rPr>
          <w:rFonts w:ascii="Arial" w:eastAsia="仿宋_GB2312" w:hAnsi="Arial" w:cs="Arial"/>
          <w:sz w:val="28"/>
          <w:szCs w:val="28"/>
        </w:rPr>
        <w:t>2</w:t>
      </w:r>
      <w:r w:rsidRPr="006A6128">
        <w:rPr>
          <w:rFonts w:ascii="Arial" w:eastAsia="仿宋_GB2312" w:hAnsi="Arial" w:cs="Arial"/>
          <w:sz w:val="28"/>
          <w:szCs w:val="28"/>
        </w:rPr>
        <w:t>公里内</w:t>
      </w:r>
      <w:r w:rsidRPr="00122DB4">
        <w:rPr>
          <w:rFonts w:ascii="Arial" w:eastAsia="仿宋_GB2312" w:hAnsi="Arial" w:cs="Arial" w:hint="eastAsia"/>
          <w:sz w:val="28"/>
          <w:szCs w:val="28"/>
        </w:rPr>
        <w:t>东升八家郊野公园、碧水风荷公园、西三旗公园等</w:t>
      </w:r>
      <w:r w:rsidRPr="006A6128">
        <w:rPr>
          <w:rFonts w:ascii="Arial" w:eastAsia="仿宋_GB2312" w:hAnsi="Arial" w:cs="Arial"/>
          <w:sz w:val="28"/>
          <w:szCs w:val="28"/>
        </w:rPr>
        <w:t>；</w:t>
      </w:r>
      <w:r w:rsidRPr="00122DB4">
        <w:rPr>
          <w:rFonts w:ascii="Arial" w:eastAsia="仿宋_GB2312" w:hAnsi="Arial" w:cs="Arial" w:hint="eastAsia"/>
          <w:sz w:val="28"/>
          <w:szCs w:val="28"/>
        </w:rPr>
        <w:t>清河燕</w:t>
      </w:r>
      <w:proofErr w:type="gramStart"/>
      <w:r w:rsidRPr="00122DB4">
        <w:rPr>
          <w:rFonts w:ascii="Arial" w:eastAsia="仿宋_GB2312" w:hAnsi="Arial" w:cs="Arial" w:hint="eastAsia"/>
          <w:sz w:val="28"/>
          <w:szCs w:val="28"/>
        </w:rPr>
        <w:t>清体育</w:t>
      </w:r>
      <w:proofErr w:type="gramEnd"/>
      <w:r w:rsidRPr="00122DB4">
        <w:rPr>
          <w:rFonts w:ascii="Arial" w:eastAsia="仿宋_GB2312" w:hAnsi="Arial" w:cs="Arial" w:hint="eastAsia"/>
          <w:sz w:val="28"/>
          <w:szCs w:val="28"/>
        </w:rPr>
        <w:t>文化公园、清河清真寺</w:t>
      </w:r>
      <w:r w:rsidRPr="006A6128">
        <w:rPr>
          <w:rFonts w:ascii="Arial" w:eastAsia="仿宋_GB2312" w:hAnsi="Arial" w:cs="Arial"/>
          <w:sz w:val="28"/>
          <w:szCs w:val="28"/>
        </w:rPr>
        <w:t>等人文设施，综合考虑自然环境与人文环境</w:t>
      </w:r>
      <w:r>
        <w:rPr>
          <w:rFonts w:ascii="Arial" w:eastAsia="仿宋_GB2312" w:hAnsi="Arial" w:cs="Arial" w:hint="eastAsia"/>
          <w:sz w:val="28"/>
          <w:szCs w:val="28"/>
        </w:rPr>
        <w:t>较</w:t>
      </w:r>
      <w:r w:rsidRPr="006A6128">
        <w:rPr>
          <w:rFonts w:ascii="Arial" w:eastAsia="仿宋_GB2312" w:hAnsi="Arial" w:cs="Arial"/>
          <w:sz w:val="28"/>
          <w:szCs w:val="28"/>
        </w:rPr>
        <w:t>好。</w:t>
      </w:r>
    </w:p>
    <w:p w14:paraId="3FB423E1"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基础</w:t>
      </w:r>
      <w:proofErr w:type="gramStart"/>
      <w:r w:rsidRPr="006A6128">
        <w:rPr>
          <w:rFonts w:ascii="Arial" w:eastAsia="仿宋_GB2312" w:hAnsi="Arial" w:cs="Arial"/>
          <w:sz w:val="28"/>
        </w:rPr>
        <w:t>设施设施</w:t>
      </w:r>
      <w:proofErr w:type="gramEnd"/>
      <w:r w:rsidRPr="006A6128">
        <w:rPr>
          <w:rFonts w:ascii="Arial" w:eastAsia="仿宋_GB2312" w:hAnsi="Arial" w:cs="Arial"/>
          <w:sz w:val="28"/>
        </w:rPr>
        <w:t>条件</w:t>
      </w:r>
    </w:p>
    <w:p w14:paraId="7CD140EE"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海淀区教育、文化、卫生等社会公共服务发展水平均在全市位于前列，是北京市社会服务管理创新试点区和全国社会管理创新综合试点地区。创建了</w:t>
      </w:r>
      <w:proofErr w:type="gramStart"/>
      <w:r w:rsidRPr="006A6128">
        <w:rPr>
          <w:rFonts w:ascii="Arial" w:eastAsia="仿宋_GB2312" w:hAnsi="Arial" w:cs="Arial"/>
          <w:sz w:val="28"/>
        </w:rPr>
        <w:t>学区化</w:t>
      </w:r>
      <w:proofErr w:type="gramEnd"/>
      <w:r w:rsidRPr="006A6128">
        <w:rPr>
          <w:rFonts w:ascii="Arial" w:eastAsia="仿宋_GB2312" w:hAnsi="Arial" w:cs="Arial"/>
          <w:sz w:val="28"/>
        </w:rPr>
        <w:t>管理模式。优质的社会公共服务、完善的城市基础设施、高效的城市管理以及良好的政府服务，为区域全面协调发展奠定了坚实基础。</w:t>
      </w:r>
    </w:p>
    <w:p w14:paraId="02B4F4A2"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海淀区目前已拥有完善的基础设施配套保障，区内大部分区域基础设施配套目前可达到</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（即通路、通上水、通下水、通电、通讯、通燃气、通热力）条件。</w:t>
      </w:r>
    </w:p>
    <w:p w14:paraId="73199C3A" w14:textId="77777777" w:rsidR="002C3ABF" w:rsidRPr="006A6128" w:rsidRDefault="002C3ABF" w:rsidP="002C3AB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sidRPr="006A6128">
        <w:rPr>
          <w:rFonts w:ascii="Arial" w:eastAsia="仿宋_GB2312" w:hAnsi="Arial" w:cs="Arial"/>
          <w:sz w:val="28"/>
        </w:rPr>
        <w:t>.</w:t>
      </w:r>
      <w:r>
        <w:rPr>
          <w:rFonts w:ascii="Arial" w:eastAsia="仿宋_GB2312" w:hAnsi="Arial" w:cs="Arial" w:hint="eastAsia"/>
          <w:sz w:val="28"/>
        </w:rPr>
        <w:t>居住社区成熟度</w:t>
      </w:r>
    </w:p>
    <w:p w14:paraId="388B51D0" w14:textId="77777777" w:rsidR="002C3ABF" w:rsidRPr="006A6128" w:rsidRDefault="002C3ABF" w:rsidP="002C3ABF">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w:t>
      </w:r>
      <w:r>
        <w:rPr>
          <w:rFonts w:ascii="Arial" w:eastAsia="仿宋_GB2312" w:hAnsi="Arial" w:cs="Arial" w:hint="eastAsia"/>
          <w:sz w:val="28"/>
          <w:szCs w:val="28"/>
          <w:lang w:val="en-US" w:eastAsia="zh-CN"/>
        </w:rPr>
        <w:t>海淀区清河镇</w:t>
      </w:r>
      <w:r w:rsidRPr="006A6128">
        <w:rPr>
          <w:rFonts w:ascii="Arial" w:eastAsia="仿宋_GB2312" w:hAnsi="Arial" w:cs="Arial"/>
          <w:sz w:val="28"/>
          <w:szCs w:val="28"/>
          <w:lang w:val="en-US" w:eastAsia="zh-CN"/>
        </w:rPr>
        <w:t>，估价对象周边有</w:t>
      </w:r>
      <w:r w:rsidRPr="00122DB4">
        <w:rPr>
          <w:rFonts w:ascii="Arial" w:eastAsia="仿宋_GB2312" w:hAnsi="Arial" w:cs="Arial" w:hint="eastAsia"/>
          <w:sz w:val="28"/>
          <w:szCs w:val="28"/>
          <w:lang w:val="en-US" w:eastAsia="zh-CN"/>
        </w:rPr>
        <w:t>清景园、毛纺路</w:t>
      </w:r>
      <w:r w:rsidRPr="00122DB4">
        <w:rPr>
          <w:rFonts w:ascii="Arial" w:eastAsia="仿宋_GB2312" w:hAnsi="Arial" w:cs="Arial" w:hint="eastAsia"/>
          <w:sz w:val="28"/>
          <w:szCs w:val="28"/>
          <w:lang w:val="en-US" w:eastAsia="zh-CN"/>
        </w:rPr>
        <w:t>16</w:t>
      </w:r>
      <w:r w:rsidRPr="00122DB4">
        <w:rPr>
          <w:rFonts w:ascii="Arial" w:eastAsia="仿宋_GB2312" w:hAnsi="Arial" w:cs="Arial" w:hint="eastAsia"/>
          <w:sz w:val="28"/>
          <w:szCs w:val="28"/>
          <w:lang w:val="en-US" w:eastAsia="zh-CN"/>
        </w:rPr>
        <w:t>号院、力度家园</w:t>
      </w:r>
      <w:r w:rsidRPr="006A6128">
        <w:rPr>
          <w:rFonts w:ascii="Arial" w:eastAsia="仿宋_GB2312" w:hAnsi="Arial" w:cs="Arial"/>
          <w:sz w:val="28"/>
          <w:szCs w:val="28"/>
          <w:lang w:val="en-US" w:eastAsia="zh-CN"/>
        </w:rPr>
        <w:t>等</w:t>
      </w:r>
      <w:r>
        <w:rPr>
          <w:rFonts w:ascii="Arial" w:eastAsia="仿宋_GB2312" w:hAnsi="Arial" w:cs="Arial" w:hint="eastAsia"/>
          <w:sz w:val="28"/>
          <w:szCs w:val="28"/>
          <w:lang w:val="en-US" w:eastAsia="zh-CN"/>
        </w:rPr>
        <w:t>居住小区，入住率较好</w:t>
      </w:r>
      <w:r w:rsidRPr="006A6128">
        <w:rPr>
          <w:rFonts w:ascii="Arial" w:eastAsia="仿宋_GB2312" w:hAnsi="Arial" w:cs="Arial"/>
          <w:sz w:val="28"/>
          <w:szCs w:val="28"/>
          <w:lang w:val="en-US" w:eastAsia="zh-CN"/>
        </w:rPr>
        <w:t>，</w:t>
      </w:r>
      <w:r>
        <w:rPr>
          <w:rFonts w:ascii="Arial" w:eastAsia="仿宋_GB2312" w:hAnsi="Arial" w:cs="Arial" w:hint="eastAsia"/>
          <w:sz w:val="28"/>
          <w:lang w:eastAsia="zh-CN"/>
        </w:rPr>
        <w:t>居住社区成熟度</w:t>
      </w:r>
      <w:r w:rsidRPr="006A6128">
        <w:rPr>
          <w:rFonts w:ascii="Arial" w:eastAsia="仿宋_GB2312" w:hAnsi="Arial" w:cs="Arial"/>
          <w:sz w:val="28"/>
          <w:szCs w:val="28"/>
          <w:lang w:val="en-US" w:eastAsia="zh-CN"/>
        </w:rPr>
        <w:t>较好。</w:t>
      </w:r>
    </w:p>
    <w:p w14:paraId="53CE62F7" w14:textId="77777777" w:rsidR="002C3ABF" w:rsidRPr="006A6128" w:rsidRDefault="002C3ABF" w:rsidP="002C3ABF">
      <w:pPr>
        <w:pStyle w:val="Normal37"/>
        <w:widowControl w:val="0"/>
        <w:autoSpaceDE w:val="0"/>
        <w:autoSpaceDN w:val="0"/>
        <w:adjustRightInd w:val="0"/>
        <w:spacing w:before="0" w:after="0" w:line="360" w:lineRule="auto"/>
        <w:ind w:firstLineChars="200" w:firstLine="560"/>
        <w:rPr>
          <w:rFonts w:ascii="Arial" w:eastAsia="仿宋_GB2312" w:hAnsi="Arial" w:cs="Arial"/>
          <w:sz w:val="28"/>
          <w:lang w:eastAsia="zh-CN"/>
        </w:rPr>
      </w:pPr>
      <w:r w:rsidRPr="006A6128">
        <w:rPr>
          <w:rFonts w:ascii="Arial" w:eastAsia="仿宋_GB2312" w:hAnsi="Arial" w:cs="Arial"/>
          <w:sz w:val="28"/>
          <w:lang w:eastAsia="zh-CN"/>
        </w:rPr>
        <w:t>6</w:t>
      </w:r>
      <w:r w:rsidRPr="006A6128">
        <w:rPr>
          <w:rFonts w:ascii="Arial" w:eastAsia="仿宋_GB2312" w:hAnsi="Arial" w:cs="Arial"/>
          <w:sz w:val="28"/>
          <w:lang w:eastAsia="zh-CN"/>
        </w:rPr>
        <w:t>．商业繁华度</w:t>
      </w:r>
    </w:p>
    <w:p w14:paraId="2FB785BB" w14:textId="77777777" w:rsidR="002C3ABF" w:rsidRDefault="002C3ABF" w:rsidP="002C3ABF">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w:t>
      </w:r>
      <w:r>
        <w:rPr>
          <w:rFonts w:ascii="Arial" w:eastAsia="仿宋_GB2312" w:hAnsi="Arial" w:cs="Arial" w:hint="eastAsia"/>
          <w:sz w:val="28"/>
          <w:szCs w:val="28"/>
          <w:lang w:val="en-US" w:eastAsia="zh-CN"/>
        </w:rPr>
        <w:t>海淀区清河镇</w:t>
      </w:r>
      <w:r w:rsidRPr="006A6128">
        <w:rPr>
          <w:rFonts w:ascii="Arial" w:eastAsia="仿宋_GB2312" w:hAnsi="Arial" w:cs="Arial"/>
          <w:sz w:val="28"/>
          <w:szCs w:val="28"/>
          <w:lang w:val="en-US" w:eastAsia="zh-CN"/>
        </w:rPr>
        <w:t>，估价对象周边主要以居住用地为主，估价对象周边有</w:t>
      </w:r>
      <w:r w:rsidRPr="00122DB4">
        <w:rPr>
          <w:rFonts w:ascii="Arial" w:eastAsia="仿宋_GB2312" w:hAnsi="Arial" w:cs="Arial" w:hint="eastAsia"/>
          <w:bCs/>
          <w:sz w:val="28"/>
          <w:szCs w:val="28"/>
          <w:lang w:eastAsia="zh-CN"/>
        </w:rPr>
        <w:t>清河万象汇、清河百货商场、和悦城生活广场</w:t>
      </w:r>
      <w:r>
        <w:rPr>
          <w:rFonts w:ascii="Arial" w:eastAsia="仿宋_GB2312" w:hAnsi="Arial" w:cs="Arial" w:hint="eastAsia"/>
          <w:bCs/>
          <w:sz w:val="28"/>
          <w:szCs w:val="28"/>
          <w:lang w:eastAsia="zh-CN"/>
        </w:rPr>
        <w:t>等商业机构</w:t>
      </w:r>
      <w:r w:rsidRPr="006A6128">
        <w:rPr>
          <w:rFonts w:ascii="Arial" w:eastAsia="仿宋_GB2312" w:hAnsi="Arial" w:cs="Arial"/>
          <w:sz w:val="28"/>
          <w:szCs w:val="28"/>
          <w:lang w:val="en-US" w:eastAsia="zh-CN"/>
        </w:rPr>
        <w:t>，在建的商业项目较少，</w:t>
      </w:r>
      <w:r w:rsidRPr="006A6128">
        <w:rPr>
          <w:rFonts w:ascii="Arial" w:eastAsia="仿宋_GB2312" w:hAnsi="Arial" w:cs="Arial"/>
          <w:sz w:val="28"/>
          <w:lang w:eastAsia="zh-CN"/>
        </w:rPr>
        <w:t>商业繁华度</w:t>
      </w:r>
      <w:r>
        <w:rPr>
          <w:rFonts w:ascii="Arial" w:eastAsia="仿宋_GB2312" w:hAnsi="Arial" w:cs="Arial" w:hint="eastAsia"/>
          <w:sz w:val="28"/>
          <w:szCs w:val="28"/>
          <w:lang w:val="en-US" w:eastAsia="zh-CN"/>
        </w:rPr>
        <w:t>较好</w:t>
      </w:r>
      <w:r w:rsidRPr="006A6128">
        <w:rPr>
          <w:rFonts w:ascii="Arial" w:eastAsia="仿宋_GB2312" w:hAnsi="Arial" w:cs="Arial"/>
          <w:sz w:val="28"/>
          <w:szCs w:val="28"/>
          <w:lang w:val="en-US" w:eastAsia="zh-CN"/>
        </w:rPr>
        <w:t>。</w:t>
      </w:r>
    </w:p>
    <w:p w14:paraId="2E923545" w14:textId="77777777" w:rsidR="002C3ABF" w:rsidRPr="006A6128" w:rsidRDefault="002C3ABF" w:rsidP="002C3AB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sidRPr="006A6128">
        <w:rPr>
          <w:rFonts w:ascii="Arial" w:eastAsia="仿宋_GB2312" w:hAnsi="Arial" w:cs="Arial"/>
          <w:sz w:val="28"/>
        </w:rPr>
        <w:t>.</w:t>
      </w:r>
      <w:r w:rsidRPr="006A6128">
        <w:rPr>
          <w:rFonts w:ascii="Arial" w:eastAsia="仿宋_GB2312" w:hAnsi="Arial" w:cs="Arial"/>
          <w:sz w:val="28"/>
        </w:rPr>
        <w:t>办公聚集程度</w:t>
      </w:r>
    </w:p>
    <w:p w14:paraId="3A1265D8" w14:textId="77777777" w:rsidR="002C3ABF" w:rsidRPr="00AB4A5E" w:rsidRDefault="002C3ABF" w:rsidP="002C3ABF">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lastRenderedPageBreak/>
        <w:t>估价对象位于</w:t>
      </w:r>
      <w:r>
        <w:rPr>
          <w:rFonts w:ascii="Arial" w:eastAsia="仿宋_GB2312" w:hAnsi="Arial" w:cs="Arial" w:hint="eastAsia"/>
          <w:sz w:val="28"/>
          <w:szCs w:val="28"/>
          <w:lang w:val="en-US" w:eastAsia="zh-CN"/>
        </w:rPr>
        <w:t>海淀区清河镇</w:t>
      </w:r>
      <w:r w:rsidRPr="006A6128">
        <w:rPr>
          <w:rFonts w:ascii="Arial" w:eastAsia="仿宋_GB2312" w:hAnsi="Arial" w:cs="Arial"/>
          <w:sz w:val="28"/>
          <w:szCs w:val="28"/>
          <w:lang w:val="en-US" w:eastAsia="zh-CN"/>
        </w:rPr>
        <w:t>，估价对象周边</w:t>
      </w:r>
      <w:proofErr w:type="gramStart"/>
      <w:r w:rsidRPr="006A6128">
        <w:rPr>
          <w:rFonts w:ascii="Arial" w:eastAsia="仿宋_GB2312" w:hAnsi="Arial" w:cs="Arial"/>
          <w:sz w:val="28"/>
          <w:szCs w:val="28"/>
          <w:lang w:val="en-US" w:eastAsia="zh-CN"/>
        </w:rPr>
        <w:t>有</w:t>
      </w:r>
      <w:r w:rsidRPr="00122DB4">
        <w:rPr>
          <w:rFonts w:ascii="Arial" w:eastAsia="仿宋_GB2312" w:hAnsi="Arial" w:cs="Arial" w:hint="eastAsia"/>
          <w:sz w:val="28"/>
          <w:szCs w:val="28"/>
          <w:lang w:val="en-US" w:eastAsia="zh-CN"/>
        </w:rPr>
        <w:t>百骏商务</w:t>
      </w:r>
      <w:proofErr w:type="gramEnd"/>
      <w:r w:rsidRPr="00122DB4">
        <w:rPr>
          <w:rFonts w:ascii="Arial" w:eastAsia="仿宋_GB2312" w:hAnsi="Arial" w:cs="Arial" w:hint="eastAsia"/>
          <w:sz w:val="28"/>
          <w:szCs w:val="28"/>
          <w:lang w:val="en-US" w:eastAsia="zh-CN"/>
        </w:rPr>
        <w:t>办公楼、金山办公大厦</w:t>
      </w:r>
      <w:r w:rsidRPr="006A6128">
        <w:rPr>
          <w:rFonts w:ascii="Arial" w:eastAsia="仿宋_GB2312" w:hAnsi="Arial" w:cs="Arial"/>
          <w:sz w:val="28"/>
          <w:szCs w:val="28"/>
          <w:lang w:val="en-US" w:eastAsia="zh-CN"/>
        </w:rPr>
        <w:t>等</w:t>
      </w:r>
      <w:r>
        <w:rPr>
          <w:rFonts w:ascii="Arial" w:eastAsia="仿宋_GB2312" w:hAnsi="Arial" w:cs="Arial" w:hint="eastAsia"/>
          <w:sz w:val="28"/>
          <w:szCs w:val="28"/>
          <w:lang w:val="en-US" w:eastAsia="zh-CN"/>
        </w:rPr>
        <w:t>综合项目</w:t>
      </w:r>
      <w:r w:rsidRPr="006A6128">
        <w:rPr>
          <w:rFonts w:ascii="Arial" w:eastAsia="仿宋_GB2312" w:hAnsi="Arial" w:cs="Arial"/>
          <w:sz w:val="28"/>
          <w:szCs w:val="28"/>
          <w:lang w:val="en-US" w:eastAsia="zh-CN"/>
        </w:rPr>
        <w:t>，办公集聚程度</w:t>
      </w:r>
      <w:r>
        <w:rPr>
          <w:rFonts w:ascii="Arial" w:eastAsia="仿宋_GB2312" w:hAnsi="Arial" w:cs="Arial" w:hint="eastAsia"/>
          <w:sz w:val="28"/>
          <w:szCs w:val="28"/>
          <w:lang w:val="en-US" w:eastAsia="zh-CN"/>
        </w:rPr>
        <w:t>一般</w:t>
      </w:r>
      <w:r w:rsidRPr="006A6128">
        <w:rPr>
          <w:rFonts w:ascii="Arial" w:eastAsia="仿宋_GB2312" w:hAnsi="Arial" w:cs="Arial"/>
          <w:sz w:val="28"/>
          <w:szCs w:val="28"/>
          <w:lang w:val="en-US" w:eastAsia="zh-CN"/>
        </w:rPr>
        <w:t>。</w:t>
      </w:r>
    </w:p>
    <w:p w14:paraId="6ED9D7C6" w14:textId="77777777" w:rsidR="002C3ABF" w:rsidRPr="006A6128" w:rsidRDefault="002C3ABF" w:rsidP="002C3AB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8.</w:t>
      </w:r>
      <w:r w:rsidRPr="006A6128">
        <w:rPr>
          <w:rFonts w:ascii="Arial" w:eastAsia="仿宋_GB2312" w:hAnsi="Arial" w:cs="Arial"/>
          <w:sz w:val="28"/>
        </w:rPr>
        <w:t>规划限制</w:t>
      </w:r>
    </w:p>
    <w:p w14:paraId="3637ABA2"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估价对象所处区域位于</w:t>
      </w:r>
      <w:r>
        <w:rPr>
          <w:rFonts w:ascii="Arial" w:eastAsia="仿宋_GB2312" w:hAnsi="Arial" w:cs="Arial" w:hint="eastAsia"/>
          <w:sz w:val="28"/>
          <w:szCs w:val="28"/>
        </w:rPr>
        <w:t>海淀区清河镇</w:t>
      </w:r>
      <w:r w:rsidRPr="006A6128">
        <w:rPr>
          <w:rFonts w:ascii="Arial" w:eastAsia="仿宋_GB2312" w:hAnsi="Arial" w:cs="Arial"/>
          <w:sz w:val="28"/>
        </w:rPr>
        <w:t>。根据海淀区</w:t>
      </w:r>
      <w:r w:rsidRPr="006A6128">
        <w:rPr>
          <w:rFonts w:ascii="Arial" w:eastAsia="仿宋_GB2312" w:hAnsi="Arial" w:cs="Arial"/>
          <w:sz w:val="28"/>
        </w:rPr>
        <w:t>“</w:t>
      </w:r>
      <w:r w:rsidRPr="006A6128">
        <w:rPr>
          <w:rFonts w:ascii="Arial" w:eastAsia="仿宋_GB2312" w:hAnsi="Arial" w:cs="Arial"/>
          <w:sz w:val="28"/>
        </w:rPr>
        <w:t>十四五</w:t>
      </w:r>
      <w:r w:rsidRPr="006A6128">
        <w:rPr>
          <w:rFonts w:ascii="Arial" w:eastAsia="仿宋_GB2312" w:hAnsi="Arial" w:cs="Arial"/>
          <w:sz w:val="28"/>
        </w:rPr>
        <w:t>”</w:t>
      </w:r>
      <w:r w:rsidRPr="006A6128">
        <w:rPr>
          <w:rFonts w:ascii="Arial" w:eastAsia="仿宋_GB2312" w:hAnsi="Arial" w:cs="Arial"/>
          <w:sz w:val="28"/>
        </w:rPr>
        <w:t>规划的要求，无特别规划限制，对估价对象土地发展利用无不利影响。</w:t>
      </w:r>
    </w:p>
    <w:p w14:paraId="10C0447D"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综上所述，估价对象所处区域地理位置条件好、</w:t>
      </w:r>
      <w:r>
        <w:rPr>
          <w:rFonts w:ascii="Arial" w:eastAsia="仿宋_GB2312" w:hAnsi="Arial" w:cs="Arial" w:hint="eastAsia"/>
          <w:sz w:val="28"/>
        </w:rPr>
        <w:t>居住社区成熟度较好，</w:t>
      </w:r>
      <w:r w:rsidRPr="006A6128">
        <w:rPr>
          <w:rFonts w:ascii="Arial" w:eastAsia="仿宋_GB2312" w:hAnsi="Arial" w:cs="Arial"/>
          <w:sz w:val="28"/>
        </w:rPr>
        <w:t>商业繁华度</w:t>
      </w:r>
      <w:r>
        <w:rPr>
          <w:rFonts w:ascii="Arial" w:eastAsia="仿宋_GB2312" w:hAnsi="Arial" w:cs="Arial" w:hint="eastAsia"/>
          <w:sz w:val="28"/>
        </w:rPr>
        <w:t>较好</w:t>
      </w:r>
      <w:r w:rsidRPr="006A6128">
        <w:rPr>
          <w:rFonts w:ascii="Arial" w:eastAsia="仿宋_GB2312" w:hAnsi="Arial" w:cs="Arial"/>
          <w:sz w:val="28"/>
        </w:rPr>
        <w:t>，</w:t>
      </w:r>
      <w:r w:rsidRPr="006A6128">
        <w:rPr>
          <w:rFonts w:ascii="Arial" w:eastAsia="仿宋_GB2312" w:hAnsi="Arial" w:cs="Arial"/>
          <w:sz w:val="28"/>
          <w:szCs w:val="28"/>
        </w:rPr>
        <w:t>办公集聚程度</w:t>
      </w:r>
      <w:r>
        <w:rPr>
          <w:rFonts w:ascii="Arial" w:eastAsia="仿宋_GB2312" w:hAnsi="Arial" w:cs="Arial" w:hint="eastAsia"/>
          <w:sz w:val="28"/>
          <w:szCs w:val="28"/>
        </w:rPr>
        <w:t>一般</w:t>
      </w:r>
      <w:r w:rsidRPr="006A6128">
        <w:rPr>
          <w:rFonts w:ascii="Arial" w:eastAsia="仿宋_GB2312" w:hAnsi="Arial" w:cs="Arial"/>
          <w:sz w:val="28"/>
        </w:rPr>
        <w:t>，交通便捷度</w:t>
      </w:r>
      <w:r>
        <w:rPr>
          <w:rFonts w:ascii="Arial" w:eastAsia="仿宋_GB2312" w:hAnsi="Arial" w:cs="Arial" w:hint="eastAsia"/>
          <w:sz w:val="28"/>
        </w:rPr>
        <w:t>较</w:t>
      </w:r>
      <w:r w:rsidRPr="006A6128">
        <w:rPr>
          <w:rFonts w:ascii="Arial" w:eastAsia="仿宋_GB2312" w:hAnsi="Arial" w:cs="Arial"/>
          <w:sz w:val="28"/>
        </w:rPr>
        <w:t>好，公共配套设施较好，基础设施水平为七</w:t>
      </w:r>
      <w:r>
        <w:rPr>
          <w:rFonts w:ascii="Arial" w:eastAsia="仿宋_GB2312" w:hAnsi="Arial" w:cs="Arial"/>
          <w:sz w:val="28"/>
        </w:rPr>
        <w:t>通，</w:t>
      </w:r>
      <w:r>
        <w:rPr>
          <w:rFonts w:ascii="Arial" w:eastAsia="仿宋_GB2312" w:hAnsi="Arial" w:cs="Arial" w:hint="eastAsia"/>
          <w:sz w:val="28"/>
        </w:rPr>
        <w:t>自然和人文</w:t>
      </w:r>
      <w:r>
        <w:rPr>
          <w:rFonts w:ascii="Arial" w:eastAsia="仿宋_GB2312" w:hAnsi="Arial" w:cs="Arial"/>
          <w:sz w:val="28"/>
        </w:rPr>
        <w:t>环境条件</w:t>
      </w:r>
      <w:r>
        <w:rPr>
          <w:rFonts w:ascii="Arial" w:eastAsia="仿宋_GB2312" w:hAnsi="Arial" w:cs="Arial" w:hint="eastAsia"/>
          <w:sz w:val="28"/>
        </w:rPr>
        <w:t>较</w:t>
      </w:r>
      <w:r w:rsidRPr="006A6128">
        <w:rPr>
          <w:rFonts w:ascii="Arial" w:eastAsia="仿宋_GB2312" w:hAnsi="Arial" w:cs="Arial"/>
          <w:sz w:val="28"/>
        </w:rPr>
        <w:t>好。综合区域发展空间进行综合评价，总体评价影响估价对象的区域因素较好。</w:t>
      </w:r>
    </w:p>
    <w:p w14:paraId="3B1032B2" w14:textId="77777777" w:rsidR="002C3ABF" w:rsidRPr="006A6128" w:rsidRDefault="002C3ABF" w:rsidP="002C3ABF">
      <w:pPr>
        <w:spacing w:line="360" w:lineRule="auto"/>
        <w:jc w:val="both"/>
        <w:rPr>
          <w:rFonts w:ascii="Arial" w:eastAsia="仿宋_GB2312" w:hAnsi="Arial" w:cs="Arial"/>
          <w:sz w:val="28"/>
        </w:rPr>
      </w:pPr>
      <w:r w:rsidRPr="006A6128">
        <w:rPr>
          <w:rFonts w:ascii="Arial" w:eastAsia="仿宋_GB2312" w:hAnsi="Arial" w:cs="Arial"/>
          <w:sz w:val="28"/>
        </w:rPr>
        <w:t>（三）个别因素</w:t>
      </w:r>
    </w:p>
    <w:p w14:paraId="7775B4D9"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估价对象位置：估价对象位于</w:t>
      </w:r>
      <w:r>
        <w:rPr>
          <w:rFonts w:ascii="Arial" w:eastAsia="仿宋_GB2312" w:hAnsi="Arial" w:cs="Arial"/>
          <w:sz w:val="28"/>
        </w:rPr>
        <w:t>北京市</w:t>
      </w:r>
      <w:r w:rsidRPr="001A7801">
        <w:rPr>
          <w:rFonts w:ascii="Arial" w:eastAsia="仿宋_GB2312" w:hAnsi="Arial" w:cs="Arial" w:hint="eastAsia"/>
          <w:sz w:val="28"/>
        </w:rPr>
        <w:t>海淀区</w:t>
      </w:r>
      <w:proofErr w:type="gramStart"/>
      <w:r w:rsidRPr="001A7801">
        <w:rPr>
          <w:rFonts w:ascii="Arial" w:eastAsia="仿宋_GB2312" w:hAnsi="Arial" w:cs="Arial" w:hint="eastAsia"/>
          <w:sz w:val="28"/>
        </w:rPr>
        <w:t>清河嘉园西区</w:t>
      </w:r>
      <w:proofErr w:type="gramEnd"/>
      <w:r w:rsidRPr="001A7801">
        <w:rPr>
          <w:rFonts w:ascii="Arial" w:eastAsia="仿宋_GB2312" w:hAnsi="Arial" w:cs="Arial" w:hint="eastAsia"/>
          <w:sz w:val="28"/>
        </w:rPr>
        <w:t>6</w:t>
      </w:r>
      <w:r w:rsidRPr="001A7801">
        <w:rPr>
          <w:rFonts w:ascii="Arial" w:eastAsia="仿宋_GB2312" w:hAnsi="Arial" w:cs="Arial" w:hint="eastAsia"/>
          <w:sz w:val="28"/>
        </w:rPr>
        <w:t>号、</w:t>
      </w:r>
      <w:r w:rsidRPr="001A7801">
        <w:rPr>
          <w:rFonts w:ascii="Arial" w:eastAsia="仿宋_GB2312" w:hAnsi="Arial" w:cs="Arial" w:hint="eastAsia"/>
          <w:sz w:val="28"/>
        </w:rPr>
        <w:t>7</w:t>
      </w:r>
      <w:r w:rsidRPr="001A7801">
        <w:rPr>
          <w:rFonts w:ascii="Arial" w:eastAsia="仿宋_GB2312" w:hAnsi="Arial" w:cs="Arial" w:hint="eastAsia"/>
          <w:sz w:val="28"/>
        </w:rPr>
        <w:t>号楼</w:t>
      </w:r>
      <w:r w:rsidRPr="006A6128">
        <w:rPr>
          <w:rFonts w:ascii="Arial" w:eastAsia="仿宋_GB2312" w:hAnsi="Arial" w:cs="Arial"/>
          <w:sz w:val="28"/>
        </w:rPr>
        <w:t>，为</w:t>
      </w:r>
      <w:r>
        <w:rPr>
          <w:rFonts w:ascii="Arial" w:eastAsia="仿宋_GB2312" w:hAnsi="Arial" w:cs="Arial"/>
          <w:sz w:val="28"/>
        </w:rPr>
        <w:t>北京强佑房地产开发有限公司</w:t>
      </w:r>
      <w:r w:rsidRPr="006A6128">
        <w:rPr>
          <w:rFonts w:ascii="Arial" w:eastAsia="仿宋_GB2312" w:hAnsi="Arial" w:cs="Arial"/>
          <w:sz w:val="28"/>
        </w:rPr>
        <w:t>开发建设的</w:t>
      </w:r>
      <w:r>
        <w:rPr>
          <w:rFonts w:ascii="Arial" w:eastAsia="仿宋_GB2312" w:hAnsi="Arial" w:cs="Arial" w:hint="eastAsia"/>
          <w:sz w:val="28"/>
        </w:rPr>
        <w:t>居住</w:t>
      </w:r>
      <w:r w:rsidRPr="006A6128">
        <w:rPr>
          <w:rFonts w:ascii="Arial" w:eastAsia="仿宋_GB2312" w:hAnsi="Arial" w:cs="Arial"/>
          <w:sz w:val="28"/>
        </w:rPr>
        <w:t>项目。根据《北京市人民政府关于更新出让国有建设用地使用权基准地价的通知》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的规定，估价对象属于</w:t>
      </w:r>
      <w:r>
        <w:rPr>
          <w:rFonts w:ascii="Arial" w:eastAsia="仿宋_GB2312" w:hAnsi="Arial" w:cs="Arial"/>
          <w:sz w:val="28"/>
          <w:szCs w:val="28"/>
        </w:rPr>
        <w:t>居住类五级</w:t>
      </w:r>
      <w:r>
        <w:rPr>
          <w:rFonts w:ascii="Arial" w:eastAsia="仿宋_GB2312" w:hAnsi="Arial" w:cs="Arial"/>
          <w:sz w:val="28"/>
          <w:szCs w:val="28"/>
        </w:rPr>
        <w:t>V-0</w:t>
      </w:r>
      <w:r>
        <w:rPr>
          <w:rFonts w:ascii="Arial" w:eastAsia="仿宋_GB2312" w:hAnsi="Arial" w:cs="Arial" w:hint="eastAsia"/>
          <w:sz w:val="28"/>
          <w:szCs w:val="28"/>
        </w:rPr>
        <w:t>3</w:t>
      </w:r>
      <w:r>
        <w:rPr>
          <w:rFonts w:ascii="Arial" w:eastAsia="仿宋_GB2312" w:hAnsi="Arial" w:cs="Arial"/>
          <w:sz w:val="28"/>
          <w:szCs w:val="28"/>
        </w:rPr>
        <w:t>区片、商业类五级</w:t>
      </w:r>
      <w:r>
        <w:rPr>
          <w:rFonts w:ascii="Arial" w:eastAsia="仿宋_GB2312" w:hAnsi="Arial" w:cs="Arial"/>
          <w:sz w:val="28"/>
          <w:szCs w:val="28"/>
        </w:rPr>
        <w:t>V-0</w:t>
      </w:r>
      <w:r>
        <w:rPr>
          <w:rFonts w:ascii="Arial" w:eastAsia="仿宋_GB2312" w:hAnsi="Arial" w:cs="Arial" w:hint="eastAsia"/>
          <w:sz w:val="28"/>
          <w:szCs w:val="28"/>
        </w:rPr>
        <w:t>4</w:t>
      </w:r>
      <w:r>
        <w:rPr>
          <w:rFonts w:ascii="Arial" w:eastAsia="仿宋_GB2312" w:hAnsi="Arial" w:cs="Arial"/>
          <w:sz w:val="28"/>
          <w:szCs w:val="28"/>
        </w:rPr>
        <w:t>区片、办公类五级</w:t>
      </w:r>
      <w:r>
        <w:rPr>
          <w:rFonts w:ascii="Arial" w:eastAsia="仿宋_GB2312" w:hAnsi="Arial" w:cs="Arial"/>
          <w:sz w:val="28"/>
          <w:szCs w:val="28"/>
        </w:rPr>
        <w:t>V-0</w:t>
      </w:r>
      <w:r>
        <w:rPr>
          <w:rFonts w:ascii="Arial" w:eastAsia="仿宋_GB2312" w:hAnsi="Arial" w:cs="Arial" w:hint="eastAsia"/>
          <w:sz w:val="28"/>
          <w:szCs w:val="28"/>
        </w:rPr>
        <w:t>4</w:t>
      </w:r>
      <w:r>
        <w:rPr>
          <w:rFonts w:ascii="Arial" w:eastAsia="仿宋_GB2312" w:hAnsi="Arial" w:cs="Arial"/>
          <w:sz w:val="28"/>
          <w:szCs w:val="28"/>
        </w:rPr>
        <w:t>区片</w:t>
      </w:r>
      <w:r w:rsidRPr="006A6128">
        <w:rPr>
          <w:rFonts w:ascii="Arial" w:eastAsia="仿宋_GB2312" w:hAnsi="Arial" w:cs="Arial"/>
          <w:sz w:val="28"/>
          <w:szCs w:val="28"/>
        </w:rPr>
        <w:t>地价区</w:t>
      </w:r>
      <w:r w:rsidRPr="006A6128">
        <w:rPr>
          <w:rFonts w:ascii="Arial" w:eastAsia="仿宋_GB2312" w:hAnsi="Arial" w:cs="Arial"/>
          <w:sz w:val="28"/>
        </w:rPr>
        <w:t>。</w:t>
      </w:r>
    </w:p>
    <w:p w14:paraId="79A7CF08"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宗地规划用途、面积</w:t>
      </w:r>
    </w:p>
    <w:p w14:paraId="35BE5CD2"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w:t>
      </w:r>
      <w:r>
        <w:rPr>
          <w:rFonts w:ascii="Arial" w:eastAsia="仿宋_GB2312" w:hAnsi="Arial" w:cs="Arial" w:hint="eastAsia"/>
          <w:sz w:val="28"/>
        </w:rPr>
        <w:t>所属项目</w:t>
      </w:r>
      <w:r w:rsidRPr="006A6128">
        <w:rPr>
          <w:rFonts w:ascii="Arial" w:eastAsia="仿宋_GB2312" w:hAnsi="Arial" w:cs="Arial"/>
          <w:sz w:val="28"/>
        </w:rPr>
        <w:t>规划土地用途为</w:t>
      </w:r>
      <w:r>
        <w:rPr>
          <w:rFonts w:ascii="Arial" w:eastAsia="仿宋_GB2312" w:hAnsi="Arial" w:cs="Arial" w:hint="eastAsia"/>
          <w:bCs/>
          <w:kern w:val="2"/>
          <w:sz w:val="28"/>
        </w:rPr>
        <w:t>住宅、配套商业、地上办公</w:t>
      </w:r>
      <w:r w:rsidRPr="001A7801">
        <w:rPr>
          <w:rFonts w:ascii="Arial" w:eastAsia="仿宋_GB2312" w:hAnsi="Arial" w:cs="Arial" w:hint="eastAsia"/>
          <w:bCs/>
          <w:kern w:val="2"/>
          <w:sz w:val="28"/>
        </w:rPr>
        <w:t>（公共服务设施）</w:t>
      </w:r>
      <w:r>
        <w:rPr>
          <w:rFonts w:ascii="Arial" w:eastAsia="仿宋_GB2312" w:hAnsi="Arial" w:cs="Arial" w:hint="eastAsia"/>
          <w:bCs/>
          <w:kern w:val="2"/>
          <w:sz w:val="28"/>
        </w:rPr>
        <w:t>、地下仓储、地下办公</w:t>
      </w:r>
      <w:r w:rsidRPr="001A7801">
        <w:rPr>
          <w:rFonts w:ascii="Arial" w:eastAsia="仿宋_GB2312" w:hAnsi="Arial" w:cs="Arial" w:hint="eastAsia"/>
          <w:bCs/>
          <w:kern w:val="2"/>
          <w:sz w:val="28"/>
        </w:rPr>
        <w:t>（公共服务设施）</w:t>
      </w:r>
      <w:r w:rsidRPr="006A6128">
        <w:rPr>
          <w:rFonts w:ascii="Arial" w:eastAsia="仿宋_GB2312" w:hAnsi="Arial" w:cs="Arial"/>
          <w:sz w:val="28"/>
        </w:rPr>
        <w:t>，为</w:t>
      </w:r>
      <w:proofErr w:type="gramStart"/>
      <w:r w:rsidRPr="006A6128">
        <w:rPr>
          <w:rFonts w:ascii="Arial" w:eastAsia="仿宋_GB2312" w:hAnsi="Arial" w:cs="Arial"/>
          <w:sz w:val="28"/>
        </w:rPr>
        <w:t>最佳最</w:t>
      </w:r>
      <w:proofErr w:type="gramEnd"/>
      <w:r w:rsidRPr="006A6128">
        <w:rPr>
          <w:rFonts w:ascii="Arial" w:eastAsia="仿宋_GB2312" w:hAnsi="Arial" w:cs="Arial"/>
          <w:sz w:val="28"/>
        </w:rPr>
        <w:t>有效用途。</w:t>
      </w:r>
    </w:p>
    <w:p w14:paraId="62FBA1F4" w14:textId="77777777" w:rsidR="002C3ABF" w:rsidRPr="006A6128" w:rsidRDefault="002C3ABF" w:rsidP="002C3ABF">
      <w:pPr>
        <w:spacing w:line="360" w:lineRule="auto"/>
        <w:ind w:firstLineChars="200" w:firstLine="512"/>
        <w:jc w:val="both"/>
        <w:rPr>
          <w:rFonts w:ascii="Arial" w:eastAsia="仿宋_GB2312" w:hAnsi="Arial" w:cs="Arial"/>
          <w:sz w:val="28"/>
        </w:rPr>
      </w:pPr>
      <w:r w:rsidRPr="006A6128">
        <w:rPr>
          <w:rFonts w:ascii="Arial" w:eastAsia="仿宋_GB2312" w:hAnsi="Arial" w:cs="Arial"/>
          <w:spacing w:val="-12"/>
          <w:sz w:val="28"/>
        </w:rPr>
        <w:t>根据委托估价方提供的</w:t>
      </w:r>
      <w:r w:rsidRPr="006A6128">
        <w:rPr>
          <w:rFonts w:ascii="Arial" w:eastAsia="仿宋_GB2312" w:hAnsi="Arial" w:cs="Arial"/>
          <w:sz w:val="28"/>
          <w:szCs w:val="28"/>
        </w:rPr>
        <w:t>《北京市国有土地使用权出让合同》</w:t>
      </w:r>
      <w:r w:rsidRPr="006A6128">
        <w:rPr>
          <w:rFonts w:ascii="Arial" w:eastAsia="仿宋_GB2312" w:hAnsi="Arial" w:cs="Arial"/>
          <w:sz w:val="28"/>
          <w:szCs w:val="28"/>
        </w:rPr>
        <w:t>[</w:t>
      </w:r>
      <w:r>
        <w:rPr>
          <w:rFonts w:ascii="Arial" w:eastAsia="仿宋_GB2312" w:hAnsi="Arial" w:cs="Arial"/>
          <w:sz w:val="28"/>
          <w:szCs w:val="28"/>
        </w:rPr>
        <w:t>京地出</w:t>
      </w:r>
      <w:r>
        <w:rPr>
          <w:rFonts w:ascii="Arial" w:eastAsia="仿宋_GB2312" w:hAnsi="Arial" w:cs="Arial"/>
          <w:sz w:val="28"/>
          <w:szCs w:val="28"/>
        </w:rPr>
        <w:t>[</w:t>
      </w:r>
      <w:r>
        <w:rPr>
          <w:rFonts w:ascii="Arial" w:eastAsia="仿宋_GB2312" w:hAnsi="Arial" w:cs="Arial"/>
          <w:sz w:val="28"/>
          <w:szCs w:val="28"/>
        </w:rPr>
        <w:t>合</w:t>
      </w:r>
      <w:r>
        <w:rPr>
          <w:rFonts w:ascii="Arial" w:eastAsia="仿宋_GB2312" w:hAnsi="Arial" w:cs="Arial"/>
          <w:sz w:val="28"/>
          <w:szCs w:val="28"/>
        </w:rPr>
        <w:t>]</w:t>
      </w:r>
      <w:r>
        <w:rPr>
          <w:rFonts w:ascii="Arial" w:eastAsia="仿宋_GB2312" w:hAnsi="Arial" w:cs="Arial"/>
          <w:sz w:val="28"/>
          <w:szCs w:val="28"/>
        </w:rPr>
        <w:t>字（</w:t>
      </w:r>
      <w:r>
        <w:rPr>
          <w:rFonts w:ascii="Arial" w:eastAsia="仿宋_GB2312" w:hAnsi="Arial" w:cs="Arial"/>
          <w:sz w:val="28"/>
          <w:szCs w:val="28"/>
        </w:rPr>
        <w:t>2002</w:t>
      </w:r>
      <w:r>
        <w:rPr>
          <w:rFonts w:ascii="Arial" w:eastAsia="仿宋_GB2312" w:hAnsi="Arial" w:cs="Arial"/>
          <w:sz w:val="28"/>
          <w:szCs w:val="28"/>
        </w:rPr>
        <w:t>）第</w:t>
      </w:r>
      <w:r>
        <w:rPr>
          <w:rFonts w:ascii="Arial" w:eastAsia="仿宋_GB2312" w:hAnsi="Arial" w:cs="Arial"/>
          <w:sz w:val="28"/>
          <w:szCs w:val="28"/>
        </w:rPr>
        <w:t>196</w:t>
      </w:r>
      <w:r>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w:t>
      </w:r>
      <w:r w:rsidRPr="00B21B1A">
        <w:rPr>
          <w:rFonts w:ascii="Arial" w:eastAsia="仿宋_GB2312" w:hAnsi="Arial" w:cs="Arial" w:hint="eastAsia"/>
          <w:sz w:val="28"/>
          <w:szCs w:val="28"/>
        </w:rPr>
        <w:t>《国有土地使用证》</w:t>
      </w:r>
      <w:r w:rsidRPr="00B21B1A">
        <w:rPr>
          <w:rFonts w:ascii="Arial" w:eastAsia="仿宋_GB2312" w:hAnsi="Arial" w:cs="Arial" w:hint="eastAsia"/>
          <w:sz w:val="28"/>
          <w:szCs w:val="28"/>
        </w:rPr>
        <w:t>[</w:t>
      </w:r>
      <w:proofErr w:type="gramStart"/>
      <w:r w:rsidRPr="00B21B1A">
        <w:rPr>
          <w:rFonts w:ascii="Arial" w:eastAsia="仿宋_GB2312" w:hAnsi="Arial" w:cs="Arial" w:hint="eastAsia"/>
          <w:sz w:val="28"/>
          <w:szCs w:val="28"/>
        </w:rPr>
        <w:t>京海国用</w:t>
      </w:r>
      <w:proofErr w:type="gramEnd"/>
      <w:r w:rsidRPr="00B21B1A">
        <w:rPr>
          <w:rFonts w:ascii="Arial" w:eastAsia="仿宋_GB2312" w:hAnsi="Arial" w:cs="Arial" w:hint="eastAsia"/>
          <w:sz w:val="28"/>
          <w:szCs w:val="28"/>
        </w:rPr>
        <w:t>（</w:t>
      </w:r>
      <w:r w:rsidRPr="00B21B1A">
        <w:rPr>
          <w:rFonts w:ascii="Arial" w:eastAsia="仿宋_GB2312" w:hAnsi="Arial" w:cs="Arial" w:hint="eastAsia"/>
          <w:sz w:val="28"/>
          <w:szCs w:val="28"/>
        </w:rPr>
        <w:t>2013</w:t>
      </w:r>
      <w:r w:rsidRPr="00B21B1A">
        <w:rPr>
          <w:rFonts w:ascii="Arial" w:eastAsia="仿宋_GB2312" w:hAnsi="Arial" w:cs="Arial" w:hint="eastAsia"/>
          <w:sz w:val="28"/>
          <w:szCs w:val="28"/>
        </w:rPr>
        <w:t>出）第</w:t>
      </w:r>
      <w:r w:rsidRPr="00B21B1A">
        <w:rPr>
          <w:rFonts w:ascii="Arial" w:eastAsia="仿宋_GB2312" w:hAnsi="Arial" w:cs="Arial" w:hint="eastAsia"/>
          <w:sz w:val="28"/>
          <w:szCs w:val="28"/>
        </w:rPr>
        <w:t>00243</w:t>
      </w:r>
      <w:r w:rsidRPr="00B21B1A">
        <w:rPr>
          <w:rFonts w:ascii="Arial" w:eastAsia="仿宋_GB2312" w:hAnsi="Arial" w:cs="Arial" w:hint="eastAsia"/>
          <w:sz w:val="28"/>
          <w:szCs w:val="28"/>
        </w:rPr>
        <w:t>号</w:t>
      </w:r>
      <w:r w:rsidRPr="00B21B1A">
        <w:rPr>
          <w:rFonts w:ascii="Arial" w:eastAsia="仿宋_GB2312" w:hAnsi="Arial" w:cs="Arial" w:hint="eastAsia"/>
          <w:sz w:val="28"/>
          <w:szCs w:val="28"/>
        </w:rPr>
        <w:t>]</w:t>
      </w:r>
      <w:r w:rsidRPr="006A6128">
        <w:rPr>
          <w:rFonts w:ascii="Arial" w:eastAsia="仿宋_GB2312" w:hAnsi="Arial" w:cs="Arial"/>
          <w:sz w:val="28"/>
          <w:szCs w:val="28"/>
        </w:rPr>
        <w:t>记载</w:t>
      </w:r>
      <w:r w:rsidRPr="006A6128">
        <w:rPr>
          <w:rFonts w:ascii="Arial" w:eastAsia="仿宋_GB2312" w:hAnsi="Arial" w:cs="Arial"/>
          <w:spacing w:val="-12"/>
          <w:sz w:val="28"/>
        </w:rPr>
        <w:t>，估价对象</w:t>
      </w:r>
      <w:r>
        <w:rPr>
          <w:rFonts w:ascii="Arial" w:eastAsia="仿宋_GB2312" w:hAnsi="Arial" w:cs="Arial"/>
          <w:spacing w:val="-12"/>
          <w:sz w:val="28"/>
        </w:rPr>
        <w:t>所属宗</w:t>
      </w:r>
      <w:r w:rsidRPr="006A6128">
        <w:rPr>
          <w:rFonts w:ascii="Arial" w:eastAsia="仿宋_GB2312" w:hAnsi="Arial" w:cs="Arial"/>
          <w:spacing w:val="-12"/>
          <w:sz w:val="28"/>
        </w:rPr>
        <w:t>地</w:t>
      </w:r>
      <w:r w:rsidRPr="006A6128">
        <w:rPr>
          <w:rFonts w:ascii="Arial" w:eastAsia="仿宋_GB2312" w:hAnsi="Arial" w:cs="Arial"/>
          <w:bCs/>
          <w:kern w:val="2"/>
          <w:sz w:val="28"/>
        </w:rPr>
        <w:t>面积为</w:t>
      </w:r>
      <w:r>
        <w:rPr>
          <w:rFonts w:ascii="Arial" w:eastAsia="仿宋_GB2312" w:hAnsi="Arial" w:cs="Arial" w:hint="eastAsia"/>
          <w:bCs/>
          <w:kern w:val="2"/>
          <w:sz w:val="28"/>
        </w:rPr>
        <w:t>6432.97</w:t>
      </w:r>
      <w:r w:rsidRPr="006A6128">
        <w:rPr>
          <w:rFonts w:ascii="Arial" w:eastAsia="仿宋_GB2312" w:hAnsi="Arial" w:cs="Arial"/>
          <w:bCs/>
          <w:kern w:val="2"/>
          <w:sz w:val="28"/>
        </w:rPr>
        <w:t>平方米</w:t>
      </w:r>
      <w:r>
        <w:rPr>
          <w:rFonts w:ascii="Arial" w:eastAsia="仿宋_GB2312" w:hAnsi="Arial" w:cs="Arial" w:hint="eastAsia"/>
          <w:bCs/>
          <w:kern w:val="2"/>
          <w:sz w:val="28"/>
        </w:rPr>
        <w:t>，</w:t>
      </w:r>
      <w:r>
        <w:rPr>
          <w:rFonts w:ascii="Arial" w:eastAsia="仿宋_GB2312" w:hAnsi="Arial" w:cs="Arial"/>
          <w:bCs/>
          <w:kern w:val="2"/>
          <w:sz w:val="28"/>
        </w:rPr>
        <w:t>本次估价对象分摊土地面积为</w:t>
      </w:r>
      <w:r>
        <w:rPr>
          <w:rFonts w:ascii="Arial" w:eastAsia="仿宋_GB2312" w:hAnsi="Arial" w:cs="Arial" w:hint="eastAsia"/>
          <w:bCs/>
          <w:kern w:val="2"/>
          <w:sz w:val="28"/>
        </w:rPr>
        <w:t>5960.96</w:t>
      </w:r>
      <w:r>
        <w:rPr>
          <w:rFonts w:ascii="Arial" w:eastAsia="仿宋_GB2312" w:hAnsi="Arial" w:cs="Arial" w:hint="eastAsia"/>
          <w:bCs/>
          <w:kern w:val="2"/>
          <w:sz w:val="28"/>
        </w:rPr>
        <w:t>平方米</w:t>
      </w:r>
      <w:r w:rsidRPr="006A6128">
        <w:rPr>
          <w:rFonts w:ascii="Arial" w:eastAsia="仿宋_GB2312" w:hAnsi="Arial" w:cs="Arial"/>
          <w:sz w:val="28"/>
        </w:rPr>
        <w:t>。</w:t>
      </w:r>
    </w:p>
    <w:p w14:paraId="6A80FA49"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宗地容积率及可利用情况</w:t>
      </w:r>
    </w:p>
    <w:p w14:paraId="710EAAE4"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w:t>
      </w:r>
      <w:r>
        <w:rPr>
          <w:rFonts w:ascii="Arial" w:eastAsia="仿宋_GB2312" w:hAnsi="Arial" w:cs="Arial"/>
          <w:sz w:val="28"/>
        </w:rPr>
        <w:t>所属项目总</w:t>
      </w:r>
      <w:r w:rsidRPr="006A6128">
        <w:rPr>
          <w:rFonts w:ascii="Arial" w:eastAsia="仿宋_GB2312" w:hAnsi="Arial" w:cs="Arial"/>
          <w:sz w:val="28"/>
        </w:rPr>
        <w:t>建筑面积为</w:t>
      </w:r>
      <w:r>
        <w:rPr>
          <w:rFonts w:ascii="Arial" w:eastAsia="仿宋_GB2312" w:hAnsi="Arial" w:cs="Arial" w:hint="eastAsia"/>
          <w:sz w:val="28"/>
        </w:rPr>
        <w:t>48095.73</w:t>
      </w:r>
      <w:r w:rsidRPr="006A6128">
        <w:rPr>
          <w:rFonts w:ascii="Arial" w:eastAsia="仿宋_GB2312" w:hAnsi="Arial" w:cs="Arial"/>
          <w:sz w:val="28"/>
        </w:rPr>
        <w:t>平方米（含人防），地上容积率为</w:t>
      </w:r>
      <w:r>
        <w:rPr>
          <w:rFonts w:ascii="Arial" w:eastAsia="仿宋_GB2312" w:hAnsi="Arial" w:cs="Arial" w:hint="eastAsia"/>
          <w:sz w:val="28"/>
        </w:rPr>
        <w:t>6.4</w:t>
      </w:r>
      <w:r w:rsidRPr="006A6128">
        <w:rPr>
          <w:rFonts w:ascii="Arial" w:eastAsia="仿宋_GB2312" w:hAnsi="Arial" w:cs="Arial"/>
          <w:sz w:val="28"/>
        </w:rPr>
        <w:t>，具体详见下表：</w:t>
      </w:r>
    </w:p>
    <w:p w14:paraId="5ABEEE01" w14:textId="77777777" w:rsidR="002C3ABF" w:rsidRPr="006A6128" w:rsidRDefault="002C3ABF" w:rsidP="002C3ABF">
      <w:pPr>
        <w:snapToGrid w:val="0"/>
        <w:jc w:val="center"/>
        <w:rPr>
          <w:rFonts w:ascii="Arial" w:eastAsia="仿宋_GB2312" w:hAnsi="Arial" w:cs="Arial"/>
          <w:b/>
          <w:sz w:val="28"/>
          <w:szCs w:val="28"/>
        </w:rPr>
      </w:pPr>
      <w:r w:rsidRPr="006A6128">
        <w:rPr>
          <w:rFonts w:ascii="Arial" w:eastAsia="仿宋_GB2312" w:hAnsi="Arial" w:cs="Arial"/>
          <w:b/>
          <w:sz w:val="28"/>
          <w:szCs w:val="28"/>
        </w:rPr>
        <w:lastRenderedPageBreak/>
        <w:t>土地用途及建筑面积表</w:t>
      </w:r>
    </w:p>
    <w:tbl>
      <w:tblPr>
        <w:tblW w:w="5000" w:type="pct"/>
        <w:jc w:val="center"/>
        <w:tblLook w:val="04A0" w:firstRow="1" w:lastRow="0" w:firstColumn="1" w:lastColumn="0" w:noHBand="0" w:noVBand="1"/>
      </w:tblPr>
      <w:tblGrid>
        <w:gridCol w:w="1101"/>
        <w:gridCol w:w="992"/>
        <w:gridCol w:w="1984"/>
        <w:gridCol w:w="1812"/>
        <w:gridCol w:w="1813"/>
        <w:gridCol w:w="1813"/>
      </w:tblGrid>
      <w:tr w:rsidR="002C3ABF" w:rsidRPr="00761BCB" w14:paraId="6E447008" w14:textId="77777777" w:rsidTr="004A2C77">
        <w:trPr>
          <w:trHeight w:val="324"/>
          <w:tblHeader/>
          <w:jc w:val="center"/>
        </w:trPr>
        <w:tc>
          <w:tcPr>
            <w:tcW w:w="2093"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9BD7BE5"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位置</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14:paraId="2546F0BC"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用途</w:t>
            </w:r>
          </w:p>
        </w:tc>
        <w:tc>
          <w:tcPr>
            <w:tcW w:w="1812" w:type="dxa"/>
            <w:tcBorders>
              <w:top w:val="single" w:sz="8" w:space="0" w:color="auto"/>
              <w:left w:val="nil"/>
              <w:bottom w:val="single" w:sz="8" w:space="0" w:color="auto"/>
              <w:right w:val="single" w:sz="8" w:space="0" w:color="auto"/>
            </w:tcBorders>
            <w:shd w:val="clear" w:color="auto" w:fill="auto"/>
            <w:vAlign w:val="center"/>
            <w:hideMark/>
          </w:tcPr>
          <w:p w14:paraId="2D8E2F65"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实测前</w:t>
            </w:r>
          </w:p>
        </w:tc>
        <w:tc>
          <w:tcPr>
            <w:tcW w:w="1813" w:type="dxa"/>
            <w:tcBorders>
              <w:top w:val="single" w:sz="8" w:space="0" w:color="auto"/>
              <w:left w:val="nil"/>
              <w:bottom w:val="single" w:sz="8" w:space="0" w:color="auto"/>
              <w:right w:val="single" w:sz="8" w:space="0" w:color="auto"/>
            </w:tcBorders>
            <w:shd w:val="clear" w:color="auto" w:fill="auto"/>
            <w:vAlign w:val="center"/>
            <w:hideMark/>
          </w:tcPr>
          <w:p w14:paraId="42BCFA07"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实测后</w:t>
            </w:r>
          </w:p>
        </w:tc>
        <w:tc>
          <w:tcPr>
            <w:tcW w:w="1813" w:type="dxa"/>
            <w:tcBorders>
              <w:top w:val="single" w:sz="8" w:space="0" w:color="auto"/>
              <w:left w:val="nil"/>
              <w:bottom w:val="single" w:sz="8" w:space="0" w:color="auto"/>
              <w:right w:val="single" w:sz="8" w:space="0" w:color="auto"/>
            </w:tcBorders>
            <w:shd w:val="clear" w:color="auto" w:fill="auto"/>
            <w:vAlign w:val="center"/>
            <w:hideMark/>
          </w:tcPr>
          <w:p w14:paraId="66D0AB31"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拟调整部分</w:t>
            </w:r>
          </w:p>
        </w:tc>
      </w:tr>
      <w:tr w:rsidR="002C3ABF" w:rsidRPr="00761BCB" w14:paraId="337BB08C" w14:textId="77777777" w:rsidTr="004A2C77">
        <w:trPr>
          <w:trHeight w:val="324"/>
          <w:jc w:val="center"/>
        </w:trPr>
        <w:tc>
          <w:tcPr>
            <w:tcW w:w="1101" w:type="dxa"/>
            <w:vMerge w:val="restart"/>
            <w:tcBorders>
              <w:top w:val="nil"/>
              <w:left w:val="single" w:sz="8" w:space="0" w:color="auto"/>
              <w:bottom w:val="single" w:sz="8" w:space="0" w:color="000000"/>
              <w:right w:val="single" w:sz="8" w:space="0" w:color="auto"/>
            </w:tcBorders>
            <w:shd w:val="clear" w:color="auto" w:fill="auto"/>
            <w:vAlign w:val="center"/>
            <w:hideMark/>
          </w:tcPr>
          <w:p w14:paraId="528ADF10"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地上</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14:paraId="349C41E7"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出让</w:t>
            </w:r>
          </w:p>
        </w:tc>
        <w:tc>
          <w:tcPr>
            <w:tcW w:w="1984" w:type="dxa"/>
            <w:tcBorders>
              <w:top w:val="nil"/>
              <w:left w:val="nil"/>
              <w:bottom w:val="single" w:sz="8" w:space="0" w:color="auto"/>
              <w:right w:val="single" w:sz="8" w:space="0" w:color="auto"/>
            </w:tcBorders>
            <w:shd w:val="clear" w:color="auto" w:fill="auto"/>
            <w:vAlign w:val="center"/>
            <w:hideMark/>
          </w:tcPr>
          <w:p w14:paraId="699913A1"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住宅</w:t>
            </w:r>
          </w:p>
        </w:tc>
        <w:tc>
          <w:tcPr>
            <w:tcW w:w="1812" w:type="dxa"/>
            <w:tcBorders>
              <w:top w:val="nil"/>
              <w:left w:val="nil"/>
              <w:bottom w:val="single" w:sz="8" w:space="0" w:color="auto"/>
              <w:right w:val="single" w:sz="8" w:space="0" w:color="auto"/>
            </w:tcBorders>
            <w:shd w:val="clear" w:color="auto" w:fill="auto"/>
            <w:vAlign w:val="center"/>
            <w:hideMark/>
          </w:tcPr>
          <w:p w14:paraId="30930A17"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38931.11</w:t>
            </w:r>
          </w:p>
        </w:tc>
        <w:tc>
          <w:tcPr>
            <w:tcW w:w="1813" w:type="dxa"/>
            <w:tcBorders>
              <w:top w:val="nil"/>
              <w:left w:val="nil"/>
              <w:bottom w:val="single" w:sz="8" w:space="0" w:color="auto"/>
              <w:right w:val="single" w:sz="8" w:space="0" w:color="auto"/>
            </w:tcBorders>
            <w:shd w:val="clear" w:color="auto" w:fill="auto"/>
            <w:vAlign w:val="center"/>
            <w:hideMark/>
          </w:tcPr>
          <w:p w14:paraId="13F6DED6"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38338.45</w:t>
            </w:r>
          </w:p>
        </w:tc>
        <w:tc>
          <w:tcPr>
            <w:tcW w:w="1813" w:type="dxa"/>
            <w:tcBorders>
              <w:top w:val="nil"/>
              <w:left w:val="nil"/>
              <w:bottom w:val="single" w:sz="8" w:space="0" w:color="auto"/>
              <w:right w:val="single" w:sz="8" w:space="0" w:color="auto"/>
            </w:tcBorders>
            <w:shd w:val="clear" w:color="auto" w:fill="auto"/>
            <w:vAlign w:val="center"/>
            <w:hideMark/>
          </w:tcPr>
          <w:p w14:paraId="00CF805A"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-592.66</w:t>
            </w:r>
          </w:p>
        </w:tc>
      </w:tr>
      <w:tr w:rsidR="002C3ABF" w:rsidRPr="00761BCB" w14:paraId="09EF7ED4" w14:textId="77777777" w:rsidTr="004A2C77">
        <w:trPr>
          <w:trHeight w:val="324"/>
          <w:jc w:val="center"/>
        </w:trPr>
        <w:tc>
          <w:tcPr>
            <w:tcW w:w="1101" w:type="dxa"/>
            <w:vMerge/>
            <w:tcBorders>
              <w:top w:val="nil"/>
              <w:left w:val="single" w:sz="8" w:space="0" w:color="auto"/>
              <w:bottom w:val="single" w:sz="8" w:space="0" w:color="000000"/>
              <w:right w:val="single" w:sz="8" w:space="0" w:color="auto"/>
            </w:tcBorders>
            <w:vAlign w:val="center"/>
            <w:hideMark/>
          </w:tcPr>
          <w:p w14:paraId="2B30B903"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nil"/>
              <w:left w:val="single" w:sz="8" w:space="0" w:color="auto"/>
              <w:bottom w:val="single" w:sz="8" w:space="0" w:color="000000"/>
              <w:right w:val="single" w:sz="8" w:space="0" w:color="auto"/>
            </w:tcBorders>
            <w:vAlign w:val="center"/>
            <w:hideMark/>
          </w:tcPr>
          <w:p w14:paraId="07367861"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1984" w:type="dxa"/>
            <w:tcBorders>
              <w:top w:val="nil"/>
              <w:left w:val="nil"/>
              <w:bottom w:val="single" w:sz="8" w:space="0" w:color="auto"/>
              <w:right w:val="single" w:sz="8" w:space="0" w:color="auto"/>
            </w:tcBorders>
            <w:shd w:val="clear" w:color="auto" w:fill="auto"/>
            <w:vAlign w:val="center"/>
            <w:hideMark/>
          </w:tcPr>
          <w:p w14:paraId="4FB4D99F"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配套商业</w:t>
            </w:r>
          </w:p>
        </w:tc>
        <w:tc>
          <w:tcPr>
            <w:tcW w:w="1812" w:type="dxa"/>
            <w:tcBorders>
              <w:top w:val="nil"/>
              <w:left w:val="nil"/>
              <w:bottom w:val="single" w:sz="8" w:space="0" w:color="auto"/>
              <w:right w:val="single" w:sz="8" w:space="0" w:color="auto"/>
            </w:tcBorders>
            <w:shd w:val="clear" w:color="auto" w:fill="auto"/>
            <w:vAlign w:val="center"/>
            <w:hideMark/>
          </w:tcPr>
          <w:p w14:paraId="680D89AE"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1941.94</w:t>
            </w:r>
          </w:p>
        </w:tc>
        <w:tc>
          <w:tcPr>
            <w:tcW w:w="1813" w:type="dxa"/>
            <w:tcBorders>
              <w:top w:val="nil"/>
              <w:left w:val="nil"/>
              <w:bottom w:val="single" w:sz="8" w:space="0" w:color="auto"/>
              <w:right w:val="single" w:sz="8" w:space="0" w:color="auto"/>
            </w:tcBorders>
            <w:shd w:val="clear" w:color="auto" w:fill="auto"/>
            <w:vAlign w:val="center"/>
            <w:hideMark/>
          </w:tcPr>
          <w:p w14:paraId="6A67C35B"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2561.68</w:t>
            </w:r>
          </w:p>
        </w:tc>
        <w:tc>
          <w:tcPr>
            <w:tcW w:w="1813" w:type="dxa"/>
            <w:tcBorders>
              <w:top w:val="nil"/>
              <w:left w:val="nil"/>
              <w:bottom w:val="single" w:sz="8" w:space="0" w:color="auto"/>
              <w:right w:val="single" w:sz="8" w:space="0" w:color="auto"/>
            </w:tcBorders>
            <w:shd w:val="clear" w:color="auto" w:fill="auto"/>
            <w:vAlign w:val="center"/>
            <w:hideMark/>
          </w:tcPr>
          <w:p w14:paraId="29BE7086"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619.74</w:t>
            </w:r>
          </w:p>
        </w:tc>
      </w:tr>
      <w:tr w:rsidR="002C3ABF" w:rsidRPr="00761BCB" w14:paraId="251C7EFF" w14:textId="77777777" w:rsidTr="004A2C77">
        <w:trPr>
          <w:trHeight w:val="636"/>
          <w:jc w:val="center"/>
        </w:trPr>
        <w:tc>
          <w:tcPr>
            <w:tcW w:w="1101" w:type="dxa"/>
            <w:vMerge/>
            <w:tcBorders>
              <w:top w:val="nil"/>
              <w:left w:val="single" w:sz="8" w:space="0" w:color="auto"/>
              <w:bottom w:val="single" w:sz="8" w:space="0" w:color="000000"/>
              <w:right w:val="single" w:sz="8" w:space="0" w:color="auto"/>
            </w:tcBorders>
            <w:vAlign w:val="center"/>
            <w:hideMark/>
          </w:tcPr>
          <w:p w14:paraId="43E13CB1"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nil"/>
              <w:left w:val="single" w:sz="8" w:space="0" w:color="auto"/>
              <w:bottom w:val="single" w:sz="8" w:space="0" w:color="000000"/>
              <w:right w:val="single" w:sz="8" w:space="0" w:color="auto"/>
            </w:tcBorders>
            <w:vAlign w:val="center"/>
            <w:hideMark/>
          </w:tcPr>
          <w:p w14:paraId="32E23C8D"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1984" w:type="dxa"/>
            <w:tcBorders>
              <w:top w:val="nil"/>
              <w:left w:val="nil"/>
              <w:bottom w:val="single" w:sz="8" w:space="0" w:color="auto"/>
              <w:right w:val="single" w:sz="8" w:space="0" w:color="auto"/>
            </w:tcBorders>
            <w:shd w:val="clear" w:color="auto" w:fill="auto"/>
            <w:vAlign w:val="center"/>
            <w:hideMark/>
          </w:tcPr>
          <w:p w14:paraId="2C39B66E"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办公（公共服务设施）</w:t>
            </w:r>
          </w:p>
        </w:tc>
        <w:tc>
          <w:tcPr>
            <w:tcW w:w="1812" w:type="dxa"/>
            <w:tcBorders>
              <w:top w:val="nil"/>
              <w:left w:val="nil"/>
              <w:bottom w:val="single" w:sz="8" w:space="0" w:color="auto"/>
              <w:right w:val="single" w:sz="8" w:space="0" w:color="auto"/>
            </w:tcBorders>
            <w:shd w:val="clear" w:color="auto" w:fill="auto"/>
            <w:vAlign w:val="center"/>
            <w:hideMark/>
          </w:tcPr>
          <w:p w14:paraId="3D185F32"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290</w:t>
            </w:r>
          </w:p>
        </w:tc>
        <w:tc>
          <w:tcPr>
            <w:tcW w:w="1813" w:type="dxa"/>
            <w:tcBorders>
              <w:top w:val="nil"/>
              <w:left w:val="nil"/>
              <w:bottom w:val="single" w:sz="8" w:space="0" w:color="auto"/>
              <w:right w:val="single" w:sz="8" w:space="0" w:color="auto"/>
            </w:tcBorders>
            <w:shd w:val="clear" w:color="auto" w:fill="auto"/>
            <w:vAlign w:val="center"/>
            <w:hideMark/>
          </w:tcPr>
          <w:p w14:paraId="6B08D4B5"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291.62</w:t>
            </w:r>
          </w:p>
        </w:tc>
        <w:tc>
          <w:tcPr>
            <w:tcW w:w="1813" w:type="dxa"/>
            <w:tcBorders>
              <w:top w:val="nil"/>
              <w:left w:val="nil"/>
              <w:bottom w:val="single" w:sz="8" w:space="0" w:color="auto"/>
              <w:right w:val="single" w:sz="8" w:space="0" w:color="auto"/>
            </w:tcBorders>
            <w:shd w:val="clear" w:color="auto" w:fill="auto"/>
            <w:vAlign w:val="center"/>
            <w:hideMark/>
          </w:tcPr>
          <w:p w14:paraId="4CD511E6"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1.62</w:t>
            </w:r>
          </w:p>
        </w:tc>
      </w:tr>
      <w:tr w:rsidR="002C3ABF" w:rsidRPr="00761BCB" w14:paraId="68451E26" w14:textId="77777777" w:rsidTr="004A2C77">
        <w:trPr>
          <w:trHeight w:val="324"/>
          <w:jc w:val="center"/>
        </w:trPr>
        <w:tc>
          <w:tcPr>
            <w:tcW w:w="1101" w:type="dxa"/>
            <w:vMerge/>
            <w:tcBorders>
              <w:top w:val="nil"/>
              <w:left w:val="single" w:sz="8" w:space="0" w:color="auto"/>
              <w:bottom w:val="single" w:sz="8" w:space="0" w:color="000000"/>
              <w:right w:val="single" w:sz="8" w:space="0" w:color="auto"/>
            </w:tcBorders>
            <w:vAlign w:val="center"/>
            <w:hideMark/>
          </w:tcPr>
          <w:p w14:paraId="5140B954"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tcBorders>
              <w:top w:val="nil"/>
              <w:left w:val="nil"/>
              <w:bottom w:val="single" w:sz="8" w:space="0" w:color="auto"/>
              <w:right w:val="single" w:sz="8" w:space="0" w:color="auto"/>
            </w:tcBorders>
            <w:shd w:val="clear" w:color="auto" w:fill="auto"/>
            <w:vAlign w:val="center"/>
            <w:hideMark/>
          </w:tcPr>
          <w:p w14:paraId="3B12AA4D"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不出让</w:t>
            </w:r>
          </w:p>
        </w:tc>
        <w:tc>
          <w:tcPr>
            <w:tcW w:w="1984" w:type="dxa"/>
            <w:tcBorders>
              <w:top w:val="nil"/>
              <w:left w:val="nil"/>
              <w:bottom w:val="single" w:sz="8" w:space="0" w:color="auto"/>
              <w:right w:val="single" w:sz="8" w:space="0" w:color="auto"/>
            </w:tcBorders>
            <w:shd w:val="clear" w:color="auto" w:fill="auto"/>
            <w:vAlign w:val="center"/>
            <w:hideMark/>
          </w:tcPr>
          <w:p w14:paraId="561C1D32"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人防</w:t>
            </w:r>
          </w:p>
        </w:tc>
        <w:tc>
          <w:tcPr>
            <w:tcW w:w="1812" w:type="dxa"/>
            <w:tcBorders>
              <w:top w:val="nil"/>
              <w:left w:val="nil"/>
              <w:bottom w:val="single" w:sz="8" w:space="0" w:color="auto"/>
              <w:right w:val="single" w:sz="8" w:space="0" w:color="auto"/>
            </w:tcBorders>
            <w:shd w:val="clear" w:color="auto" w:fill="auto"/>
            <w:vAlign w:val="center"/>
            <w:hideMark/>
          </w:tcPr>
          <w:p w14:paraId="0F98DD1C"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 xml:space="preserve">　</w:t>
            </w:r>
            <w:r w:rsidRPr="00761BCB">
              <w:rPr>
                <w:rFonts w:ascii="Arial" w:eastAsia="仿宋_GB2312" w:hAnsi="Arial" w:cs="Arial"/>
                <w:color w:val="000000"/>
                <w:szCs w:val="24"/>
              </w:rPr>
              <w:t>——</w:t>
            </w:r>
          </w:p>
        </w:tc>
        <w:tc>
          <w:tcPr>
            <w:tcW w:w="1813" w:type="dxa"/>
            <w:tcBorders>
              <w:top w:val="nil"/>
              <w:left w:val="nil"/>
              <w:bottom w:val="single" w:sz="8" w:space="0" w:color="auto"/>
              <w:right w:val="single" w:sz="8" w:space="0" w:color="auto"/>
            </w:tcBorders>
            <w:shd w:val="clear" w:color="auto" w:fill="auto"/>
            <w:vAlign w:val="center"/>
            <w:hideMark/>
          </w:tcPr>
          <w:p w14:paraId="76673BC2"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34.83</w:t>
            </w:r>
          </w:p>
        </w:tc>
        <w:tc>
          <w:tcPr>
            <w:tcW w:w="1813" w:type="dxa"/>
            <w:tcBorders>
              <w:top w:val="nil"/>
              <w:left w:val="nil"/>
              <w:bottom w:val="single" w:sz="8" w:space="0" w:color="auto"/>
              <w:right w:val="single" w:sz="8" w:space="0" w:color="auto"/>
            </w:tcBorders>
            <w:shd w:val="clear" w:color="auto" w:fill="auto"/>
            <w:vAlign w:val="center"/>
            <w:hideMark/>
          </w:tcPr>
          <w:p w14:paraId="716C7158"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w:t>
            </w:r>
          </w:p>
        </w:tc>
      </w:tr>
      <w:tr w:rsidR="002C3ABF" w:rsidRPr="00761BCB" w14:paraId="1F43AE66" w14:textId="77777777" w:rsidTr="004A2C77">
        <w:trPr>
          <w:trHeight w:val="324"/>
          <w:jc w:val="center"/>
        </w:trPr>
        <w:tc>
          <w:tcPr>
            <w:tcW w:w="1101" w:type="dxa"/>
            <w:vMerge/>
            <w:tcBorders>
              <w:top w:val="nil"/>
              <w:left w:val="single" w:sz="8" w:space="0" w:color="auto"/>
              <w:bottom w:val="single" w:sz="8" w:space="0" w:color="000000"/>
              <w:right w:val="single" w:sz="8" w:space="0" w:color="auto"/>
            </w:tcBorders>
            <w:vAlign w:val="center"/>
            <w:hideMark/>
          </w:tcPr>
          <w:p w14:paraId="3EA28846"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2976" w:type="dxa"/>
            <w:gridSpan w:val="2"/>
            <w:tcBorders>
              <w:top w:val="single" w:sz="8" w:space="0" w:color="auto"/>
              <w:left w:val="nil"/>
              <w:bottom w:val="single" w:sz="8" w:space="0" w:color="000000"/>
              <w:right w:val="single" w:sz="8" w:space="0" w:color="000000"/>
            </w:tcBorders>
            <w:shd w:val="clear" w:color="auto" w:fill="auto"/>
            <w:vAlign w:val="center"/>
            <w:hideMark/>
          </w:tcPr>
          <w:p w14:paraId="7C52B18E"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小计</w:t>
            </w:r>
          </w:p>
        </w:tc>
        <w:tc>
          <w:tcPr>
            <w:tcW w:w="1812" w:type="dxa"/>
            <w:tcBorders>
              <w:top w:val="nil"/>
              <w:left w:val="nil"/>
              <w:bottom w:val="single" w:sz="8" w:space="0" w:color="auto"/>
              <w:right w:val="single" w:sz="8" w:space="0" w:color="auto"/>
            </w:tcBorders>
            <w:shd w:val="clear" w:color="auto" w:fill="auto"/>
            <w:vAlign w:val="center"/>
            <w:hideMark/>
          </w:tcPr>
          <w:p w14:paraId="0B728369" w14:textId="77777777" w:rsidR="002C3ABF" w:rsidRPr="00761BCB" w:rsidRDefault="002C3ABF" w:rsidP="004A2C77">
            <w:pPr>
              <w:widowControl/>
              <w:adjustRightInd/>
              <w:spacing w:line="240" w:lineRule="auto"/>
              <w:jc w:val="both"/>
              <w:textAlignment w:val="auto"/>
              <w:rPr>
                <w:rFonts w:ascii="Arial" w:hAnsi="Arial" w:cs="Arial"/>
                <w:b/>
                <w:bCs/>
                <w:color w:val="000000"/>
                <w:szCs w:val="24"/>
              </w:rPr>
            </w:pPr>
            <w:r w:rsidRPr="00761BCB">
              <w:rPr>
                <w:rFonts w:ascii="Arial" w:hAnsi="Arial" w:cs="Arial"/>
                <w:b/>
                <w:bCs/>
                <w:color w:val="000000"/>
                <w:szCs w:val="24"/>
              </w:rPr>
              <w:t>41163.05</w:t>
            </w:r>
          </w:p>
        </w:tc>
        <w:tc>
          <w:tcPr>
            <w:tcW w:w="1813" w:type="dxa"/>
            <w:tcBorders>
              <w:top w:val="nil"/>
              <w:left w:val="nil"/>
              <w:bottom w:val="single" w:sz="8" w:space="0" w:color="auto"/>
              <w:right w:val="single" w:sz="8" w:space="0" w:color="auto"/>
            </w:tcBorders>
            <w:shd w:val="clear" w:color="auto" w:fill="auto"/>
            <w:vAlign w:val="center"/>
            <w:hideMark/>
          </w:tcPr>
          <w:p w14:paraId="4327F922" w14:textId="77777777" w:rsidR="002C3ABF" w:rsidRPr="00761BCB" w:rsidRDefault="002C3ABF" w:rsidP="004A2C77">
            <w:pPr>
              <w:widowControl/>
              <w:adjustRightInd/>
              <w:spacing w:line="240" w:lineRule="auto"/>
              <w:jc w:val="both"/>
              <w:textAlignment w:val="auto"/>
              <w:rPr>
                <w:rFonts w:ascii="Arial" w:hAnsi="Arial" w:cs="Arial"/>
                <w:b/>
                <w:bCs/>
                <w:color w:val="000000"/>
                <w:szCs w:val="24"/>
              </w:rPr>
            </w:pPr>
            <w:r w:rsidRPr="00761BCB">
              <w:rPr>
                <w:rFonts w:ascii="Arial" w:hAnsi="Arial" w:cs="Arial"/>
                <w:b/>
                <w:bCs/>
                <w:color w:val="000000"/>
                <w:szCs w:val="24"/>
              </w:rPr>
              <w:t>41226.58</w:t>
            </w:r>
          </w:p>
        </w:tc>
        <w:tc>
          <w:tcPr>
            <w:tcW w:w="1813" w:type="dxa"/>
            <w:tcBorders>
              <w:top w:val="nil"/>
              <w:left w:val="nil"/>
              <w:bottom w:val="single" w:sz="8" w:space="0" w:color="auto"/>
              <w:right w:val="single" w:sz="8" w:space="0" w:color="auto"/>
            </w:tcBorders>
            <w:shd w:val="clear" w:color="auto" w:fill="auto"/>
            <w:vAlign w:val="center"/>
            <w:hideMark/>
          </w:tcPr>
          <w:p w14:paraId="6F8D6AB6"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w:t>
            </w:r>
          </w:p>
        </w:tc>
      </w:tr>
      <w:tr w:rsidR="002C3ABF" w:rsidRPr="00761BCB" w14:paraId="1CBA2125" w14:textId="77777777" w:rsidTr="004A2C77">
        <w:trPr>
          <w:trHeight w:val="636"/>
          <w:jc w:val="center"/>
        </w:trPr>
        <w:tc>
          <w:tcPr>
            <w:tcW w:w="1101" w:type="dxa"/>
            <w:vMerge w:val="restart"/>
            <w:tcBorders>
              <w:top w:val="nil"/>
              <w:left w:val="single" w:sz="8" w:space="0" w:color="auto"/>
              <w:bottom w:val="single" w:sz="8" w:space="0" w:color="000000"/>
              <w:right w:val="single" w:sz="8" w:space="0" w:color="000000"/>
            </w:tcBorders>
            <w:shd w:val="clear" w:color="auto" w:fill="auto"/>
            <w:vAlign w:val="center"/>
            <w:hideMark/>
          </w:tcPr>
          <w:p w14:paraId="02863049"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地下</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F720F5" w14:textId="77777777" w:rsidR="002C3ABF" w:rsidRPr="00761BCB" w:rsidRDefault="002C3ABF" w:rsidP="004A2C77">
            <w:pPr>
              <w:widowControl/>
              <w:adjustRightInd/>
              <w:spacing w:line="240" w:lineRule="auto"/>
              <w:jc w:val="center"/>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出让</w:t>
            </w:r>
          </w:p>
        </w:tc>
        <w:tc>
          <w:tcPr>
            <w:tcW w:w="1984" w:type="dxa"/>
            <w:tcBorders>
              <w:top w:val="nil"/>
              <w:left w:val="nil"/>
              <w:bottom w:val="single" w:sz="8" w:space="0" w:color="000000"/>
              <w:right w:val="single" w:sz="8" w:space="0" w:color="auto"/>
            </w:tcBorders>
            <w:shd w:val="clear" w:color="auto" w:fill="auto"/>
            <w:vAlign w:val="center"/>
            <w:hideMark/>
          </w:tcPr>
          <w:p w14:paraId="53B838F0"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地下办公（公共服务设施）</w:t>
            </w:r>
          </w:p>
        </w:tc>
        <w:tc>
          <w:tcPr>
            <w:tcW w:w="1812" w:type="dxa"/>
            <w:tcBorders>
              <w:top w:val="nil"/>
              <w:left w:val="nil"/>
              <w:bottom w:val="single" w:sz="8" w:space="0" w:color="auto"/>
              <w:right w:val="single" w:sz="8" w:space="0" w:color="auto"/>
            </w:tcBorders>
            <w:shd w:val="clear" w:color="auto" w:fill="auto"/>
            <w:vAlign w:val="center"/>
            <w:hideMark/>
          </w:tcPr>
          <w:p w14:paraId="5D6D292D"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0</w:t>
            </w:r>
          </w:p>
        </w:tc>
        <w:tc>
          <w:tcPr>
            <w:tcW w:w="1813" w:type="dxa"/>
            <w:tcBorders>
              <w:top w:val="nil"/>
              <w:left w:val="nil"/>
              <w:bottom w:val="single" w:sz="8" w:space="0" w:color="auto"/>
              <w:right w:val="single" w:sz="8" w:space="0" w:color="auto"/>
            </w:tcBorders>
            <w:shd w:val="clear" w:color="auto" w:fill="auto"/>
            <w:vAlign w:val="center"/>
            <w:hideMark/>
          </w:tcPr>
          <w:p w14:paraId="3FD182F5"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1002.43</w:t>
            </w:r>
          </w:p>
        </w:tc>
        <w:tc>
          <w:tcPr>
            <w:tcW w:w="1813" w:type="dxa"/>
            <w:tcBorders>
              <w:top w:val="nil"/>
              <w:left w:val="nil"/>
              <w:bottom w:val="single" w:sz="8" w:space="0" w:color="auto"/>
              <w:right w:val="single" w:sz="8" w:space="0" w:color="auto"/>
            </w:tcBorders>
            <w:shd w:val="clear" w:color="auto" w:fill="auto"/>
            <w:vAlign w:val="center"/>
            <w:hideMark/>
          </w:tcPr>
          <w:p w14:paraId="6399C226"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1002.43</w:t>
            </w:r>
          </w:p>
        </w:tc>
      </w:tr>
      <w:tr w:rsidR="002C3ABF" w:rsidRPr="00761BCB" w14:paraId="77EC5596" w14:textId="77777777" w:rsidTr="004A2C77">
        <w:trPr>
          <w:trHeight w:val="324"/>
          <w:jc w:val="center"/>
        </w:trPr>
        <w:tc>
          <w:tcPr>
            <w:tcW w:w="1101" w:type="dxa"/>
            <w:vMerge/>
            <w:tcBorders>
              <w:top w:val="nil"/>
              <w:left w:val="single" w:sz="8" w:space="0" w:color="auto"/>
              <w:bottom w:val="single" w:sz="8" w:space="0" w:color="000000"/>
              <w:right w:val="single" w:sz="8" w:space="0" w:color="000000"/>
            </w:tcBorders>
            <w:vAlign w:val="center"/>
            <w:hideMark/>
          </w:tcPr>
          <w:p w14:paraId="2B964D27"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01A9A4C"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1984" w:type="dxa"/>
            <w:tcBorders>
              <w:top w:val="nil"/>
              <w:left w:val="nil"/>
              <w:bottom w:val="single" w:sz="8" w:space="0" w:color="000000"/>
              <w:right w:val="single" w:sz="8" w:space="0" w:color="auto"/>
            </w:tcBorders>
            <w:shd w:val="clear" w:color="auto" w:fill="auto"/>
            <w:vAlign w:val="center"/>
            <w:hideMark/>
          </w:tcPr>
          <w:p w14:paraId="579E3A3D"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地下仓储</w:t>
            </w:r>
          </w:p>
        </w:tc>
        <w:tc>
          <w:tcPr>
            <w:tcW w:w="1812" w:type="dxa"/>
            <w:tcBorders>
              <w:top w:val="nil"/>
              <w:left w:val="nil"/>
              <w:bottom w:val="single" w:sz="8" w:space="0" w:color="auto"/>
              <w:right w:val="single" w:sz="8" w:space="0" w:color="auto"/>
            </w:tcBorders>
            <w:shd w:val="clear" w:color="auto" w:fill="auto"/>
            <w:vAlign w:val="center"/>
            <w:hideMark/>
          </w:tcPr>
          <w:p w14:paraId="6C2D0DD3"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0</w:t>
            </w:r>
          </w:p>
        </w:tc>
        <w:tc>
          <w:tcPr>
            <w:tcW w:w="1813" w:type="dxa"/>
            <w:tcBorders>
              <w:top w:val="nil"/>
              <w:left w:val="nil"/>
              <w:bottom w:val="single" w:sz="8" w:space="0" w:color="auto"/>
              <w:right w:val="single" w:sz="8" w:space="0" w:color="auto"/>
            </w:tcBorders>
            <w:shd w:val="clear" w:color="auto" w:fill="auto"/>
            <w:vAlign w:val="center"/>
            <w:hideMark/>
          </w:tcPr>
          <w:p w14:paraId="1778456D"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2152.12</w:t>
            </w:r>
          </w:p>
        </w:tc>
        <w:tc>
          <w:tcPr>
            <w:tcW w:w="1813" w:type="dxa"/>
            <w:tcBorders>
              <w:top w:val="nil"/>
              <w:left w:val="nil"/>
              <w:bottom w:val="single" w:sz="8" w:space="0" w:color="auto"/>
              <w:right w:val="single" w:sz="8" w:space="0" w:color="auto"/>
            </w:tcBorders>
            <w:shd w:val="clear" w:color="auto" w:fill="auto"/>
            <w:vAlign w:val="center"/>
            <w:hideMark/>
          </w:tcPr>
          <w:p w14:paraId="7C0C1E1E"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2152.12</w:t>
            </w:r>
          </w:p>
        </w:tc>
      </w:tr>
      <w:tr w:rsidR="002C3ABF" w:rsidRPr="00761BCB" w14:paraId="7140EE5C" w14:textId="77777777" w:rsidTr="004A2C77">
        <w:trPr>
          <w:trHeight w:val="324"/>
          <w:jc w:val="center"/>
        </w:trPr>
        <w:tc>
          <w:tcPr>
            <w:tcW w:w="1101" w:type="dxa"/>
            <w:vMerge/>
            <w:tcBorders>
              <w:top w:val="nil"/>
              <w:left w:val="single" w:sz="8" w:space="0" w:color="auto"/>
              <w:bottom w:val="single" w:sz="8" w:space="0" w:color="000000"/>
              <w:right w:val="single" w:sz="8" w:space="0" w:color="000000"/>
            </w:tcBorders>
            <w:vAlign w:val="center"/>
            <w:hideMark/>
          </w:tcPr>
          <w:p w14:paraId="409C62E3"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4A8A80FF" w14:textId="77777777" w:rsidR="002C3ABF" w:rsidRPr="00761BCB" w:rsidRDefault="002C3ABF" w:rsidP="004A2C77">
            <w:pPr>
              <w:widowControl/>
              <w:adjustRightInd/>
              <w:spacing w:line="240" w:lineRule="auto"/>
              <w:jc w:val="center"/>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不出让</w:t>
            </w:r>
          </w:p>
        </w:tc>
        <w:tc>
          <w:tcPr>
            <w:tcW w:w="1984" w:type="dxa"/>
            <w:tcBorders>
              <w:top w:val="nil"/>
              <w:left w:val="nil"/>
              <w:bottom w:val="single" w:sz="8" w:space="0" w:color="auto"/>
              <w:right w:val="single" w:sz="8" w:space="0" w:color="auto"/>
            </w:tcBorders>
            <w:shd w:val="clear" w:color="auto" w:fill="auto"/>
            <w:vAlign w:val="center"/>
            <w:hideMark/>
          </w:tcPr>
          <w:p w14:paraId="3E838B02"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非经营性用途</w:t>
            </w:r>
          </w:p>
        </w:tc>
        <w:tc>
          <w:tcPr>
            <w:tcW w:w="1812" w:type="dxa"/>
            <w:tcBorders>
              <w:top w:val="nil"/>
              <w:left w:val="nil"/>
              <w:bottom w:val="single" w:sz="8" w:space="0" w:color="auto"/>
              <w:right w:val="single" w:sz="8" w:space="0" w:color="auto"/>
            </w:tcBorders>
            <w:shd w:val="clear" w:color="auto" w:fill="auto"/>
            <w:vAlign w:val="center"/>
            <w:hideMark/>
          </w:tcPr>
          <w:p w14:paraId="5778936F"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4336.68</w:t>
            </w:r>
          </w:p>
        </w:tc>
        <w:tc>
          <w:tcPr>
            <w:tcW w:w="1813" w:type="dxa"/>
            <w:tcBorders>
              <w:top w:val="nil"/>
              <w:left w:val="nil"/>
              <w:bottom w:val="single" w:sz="8" w:space="0" w:color="auto"/>
              <w:right w:val="single" w:sz="8" w:space="0" w:color="auto"/>
            </w:tcBorders>
            <w:shd w:val="clear" w:color="auto" w:fill="auto"/>
            <w:vAlign w:val="center"/>
            <w:hideMark/>
          </w:tcPr>
          <w:p w14:paraId="47BCDCA5"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512.11</w:t>
            </w:r>
          </w:p>
        </w:tc>
        <w:tc>
          <w:tcPr>
            <w:tcW w:w="1813" w:type="dxa"/>
            <w:tcBorders>
              <w:top w:val="nil"/>
              <w:left w:val="nil"/>
              <w:bottom w:val="single" w:sz="8" w:space="0" w:color="auto"/>
              <w:right w:val="single" w:sz="8" w:space="0" w:color="auto"/>
            </w:tcBorders>
            <w:shd w:val="clear" w:color="auto" w:fill="auto"/>
            <w:vAlign w:val="center"/>
            <w:hideMark/>
          </w:tcPr>
          <w:p w14:paraId="33697F2F"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w:t>
            </w:r>
          </w:p>
        </w:tc>
      </w:tr>
      <w:tr w:rsidR="002C3ABF" w:rsidRPr="00761BCB" w14:paraId="5F825F9E" w14:textId="77777777" w:rsidTr="004A2C77">
        <w:trPr>
          <w:trHeight w:val="324"/>
          <w:jc w:val="center"/>
        </w:trPr>
        <w:tc>
          <w:tcPr>
            <w:tcW w:w="1101" w:type="dxa"/>
            <w:vMerge/>
            <w:tcBorders>
              <w:top w:val="nil"/>
              <w:left w:val="single" w:sz="8" w:space="0" w:color="auto"/>
              <w:bottom w:val="single" w:sz="8" w:space="0" w:color="000000"/>
              <w:right w:val="single" w:sz="8" w:space="0" w:color="000000"/>
            </w:tcBorders>
            <w:vAlign w:val="center"/>
            <w:hideMark/>
          </w:tcPr>
          <w:p w14:paraId="630539C7"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nil"/>
              <w:left w:val="single" w:sz="4" w:space="0" w:color="auto"/>
              <w:bottom w:val="single" w:sz="4" w:space="0" w:color="auto"/>
              <w:right w:val="single" w:sz="4" w:space="0" w:color="auto"/>
            </w:tcBorders>
            <w:vAlign w:val="center"/>
            <w:hideMark/>
          </w:tcPr>
          <w:p w14:paraId="5A8678F5"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1984" w:type="dxa"/>
            <w:tcBorders>
              <w:top w:val="nil"/>
              <w:left w:val="nil"/>
              <w:bottom w:val="single" w:sz="8" w:space="0" w:color="auto"/>
              <w:right w:val="single" w:sz="8" w:space="0" w:color="auto"/>
            </w:tcBorders>
            <w:shd w:val="clear" w:color="auto" w:fill="auto"/>
            <w:vAlign w:val="center"/>
            <w:hideMark/>
          </w:tcPr>
          <w:p w14:paraId="73DB3DE5"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人防</w:t>
            </w:r>
          </w:p>
        </w:tc>
        <w:tc>
          <w:tcPr>
            <w:tcW w:w="1812" w:type="dxa"/>
            <w:tcBorders>
              <w:top w:val="nil"/>
              <w:left w:val="nil"/>
              <w:bottom w:val="single" w:sz="8" w:space="0" w:color="auto"/>
              <w:right w:val="single" w:sz="8" w:space="0" w:color="auto"/>
            </w:tcBorders>
            <w:shd w:val="clear" w:color="auto" w:fill="auto"/>
            <w:vAlign w:val="center"/>
            <w:hideMark/>
          </w:tcPr>
          <w:p w14:paraId="3CE273CD"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 xml:space="preserve">　</w:t>
            </w:r>
            <w:r w:rsidRPr="00761BCB">
              <w:rPr>
                <w:rFonts w:ascii="Arial" w:eastAsia="仿宋_GB2312" w:hAnsi="Arial" w:cs="Arial"/>
                <w:color w:val="000000"/>
                <w:szCs w:val="24"/>
              </w:rPr>
              <w:t>——</w:t>
            </w:r>
          </w:p>
        </w:tc>
        <w:tc>
          <w:tcPr>
            <w:tcW w:w="1813" w:type="dxa"/>
            <w:tcBorders>
              <w:top w:val="nil"/>
              <w:left w:val="nil"/>
              <w:bottom w:val="single" w:sz="8" w:space="0" w:color="auto"/>
              <w:right w:val="single" w:sz="8" w:space="0" w:color="auto"/>
            </w:tcBorders>
            <w:shd w:val="clear" w:color="auto" w:fill="auto"/>
            <w:vAlign w:val="center"/>
            <w:hideMark/>
          </w:tcPr>
          <w:p w14:paraId="568151D1"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3202.49</w:t>
            </w:r>
          </w:p>
        </w:tc>
        <w:tc>
          <w:tcPr>
            <w:tcW w:w="1813" w:type="dxa"/>
            <w:tcBorders>
              <w:top w:val="nil"/>
              <w:left w:val="nil"/>
              <w:bottom w:val="single" w:sz="8" w:space="0" w:color="auto"/>
              <w:right w:val="single" w:sz="8" w:space="0" w:color="auto"/>
            </w:tcBorders>
            <w:shd w:val="clear" w:color="auto" w:fill="auto"/>
            <w:vAlign w:val="center"/>
            <w:hideMark/>
          </w:tcPr>
          <w:p w14:paraId="3A2CB0AB"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w:t>
            </w:r>
          </w:p>
        </w:tc>
      </w:tr>
      <w:tr w:rsidR="002C3ABF" w:rsidRPr="00761BCB" w14:paraId="3145ABF5" w14:textId="77777777" w:rsidTr="004A2C77">
        <w:trPr>
          <w:trHeight w:val="324"/>
          <w:jc w:val="center"/>
        </w:trPr>
        <w:tc>
          <w:tcPr>
            <w:tcW w:w="1101" w:type="dxa"/>
            <w:vMerge/>
            <w:tcBorders>
              <w:top w:val="nil"/>
              <w:left w:val="single" w:sz="8" w:space="0" w:color="auto"/>
              <w:bottom w:val="single" w:sz="8" w:space="0" w:color="000000"/>
              <w:right w:val="single" w:sz="8" w:space="0" w:color="000000"/>
            </w:tcBorders>
            <w:vAlign w:val="center"/>
            <w:hideMark/>
          </w:tcPr>
          <w:p w14:paraId="279B25E3"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2976" w:type="dxa"/>
            <w:gridSpan w:val="2"/>
            <w:tcBorders>
              <w:top w:val="nil"/>
              <w:left w:val="nil"/>
              <w:bottom w:val="single" w:sz="8" w:space="0" w:color="auto"/>
              <w:right w:val="single" w:sz="8" w:space="0" w:color="000000"/>
            </w:tcBorders>
            <w:shd w:val="clear" w:color="auto" w:fill="auto"/>
            <w:vAlign w:val="center"/>
            <w:hideMark/>
          </w:tcPr>
          <w:p w14:paraId="0609481D"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小计</w:t>
            </w:r>
          </w:p>
        </w:tc>
        <w:tc>
          <w:tcPr>
            <w:tcW w:w="1812" w:type="dxa"/>
            <w:tcBorders>
              <w:top w:val="nil"/>
              <w:left w:val="nil"/>
              <w:bottom w:val="single" w:sz="8" w:space="0" w:color="auto"/>
              <w:right w:val="single" w:sz="8" w:space="0" w:color="auto"/>
            </w:tcBorders>
            <w:shd w:val="clear" w:color="auto" w:fill="auto"/>
            <w:vAlign w:val="center"/>
            <w:hideMark/>
          </w:tcPr>
          <w:p w14:paraId="2D20416D" w14:textId="77777777" w:rsidR="002C3ABF" w:rsidRPr="00761BCB" w:rsidRDefault="002C3ABF" w:rsidP="004A2C77">
            <w:pPr>
              <w:widowControl/>
              <w:adjustRightInd/>
              <w:spacing w:line="240" w:lineRule="auto"/>
              <w:jc w:val="both"/>
              <w:textAlignment w:val="auto"/>
              <w:rPr>
                <w:rFonts w:ascii="Arial" w:hAnsi="Arial" w:cs="Arial"/>
                <w:b/>
                <w:bCs/>
                <w:color w:val="000000"/>
                <w:szCs w:val="24"/>
              </w:rPr>
            </w:pPr>
            <w:r w:rsidRPr="00761BCB">
              <w:rPr>
                <w:rFonts w:ascii="Arial" w:hAnsi="Arial" w:cs="Arial"/>
                <w:b/>
                <w:bCs/>
                <w:color w:val="000000"/>
                <w:szCs w:val="24"/>
              </w:rPr>
              <w:t>4336.68</w:t>
            </w:r>
          </w:p>
        </w:tc>
        <w:tc>
          <w:tcPr>
            <w:tcW w:w="1813" w:type="dxa"/>
            <w:tcBorders>
              <w:top w:val="nil"/>
              <w:left w:val="nil"/>
              <w:bottom w:val="single" w:sz="8" w:space="0" w:color="auto"/>
              <w:right w:val="single" w:sz="8" w:space="0" w:color="auto"/>
            </w:tcBorders>
            <w:shd w:val="clear" w:color="auto" w:fill="auto"/>
            <w:vAlign w:val="center"/>
            <w:hideMark/>
          </w:tcPr>
          <w:p w14:paraId="497AB19D" w14:textId="77777777" w:rsidR="002C3ABF" w:rsidRPr="00761BCB" w:rsidRDefault="002C3ABF" w:rsidP="004A2C77">
            <w:pPr>
              <w:widowControl/>
              <w:adjustRightInd/>
              <w:spacing w:line="240" w:lineRule="auto"/>
              <w:jc w:val="both"/>
              <w:textAlignment w:val="auto"/>
              <w:rPr>
                <w:rFonts w:ascii="Arial" w:hAnsi="Arial" w:cs="Arial"/>
                <w:b/>
                <w:bCs/>
                <w:color w:val="000000"/>
                <w:szCs w:val="24"/>
              </w:rPr>
            </w:pPr>
            <w:r w:rsidRPr="00761BCB">
              <w:rPr>
                <w:rFonts w:ascii="Arial" w:hAnsi="Arial" w:cs="Arial"/>
                <w:b/>
                <w:bCs/>
                <w:color w:val="000000"/>
                <w:szCs w:val="24"/>
              </w:rPr>
              <w:t>6869.15</w:t>
            </w:r>
          </w:p>
        </w:tc>
        <w:tc>
          <w:tcPr>
            <w:tcW w:w="1813" w:type="dxa"/>
            <w:tcBorders>
              <w:top w:val="nil"/>
              <w:left w:val="nil"/>
              <w:bottom w:val="single" w:sz="8" w:space="0" w:color="auto"/>
              <w:right w:val="single" w:sz="8" w:space="0" w:color="auto"/>
            </w:tcBorders>
            <w:shd w:val="clear" w:color="auto" w:fill="auto"/>
            <w:vAlign w:val="center"/>
            <w:hideMark/>
          </w:tcPr>
          <w:p w14:paraId="02FCA4A9"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w:t>
            </w:r>
          </w:p>
        </w:tc>
      </w:tr>
      <w:tr w:rsidR="002C3ABF" w:rsidRPr="00761BCB" w14:paraId="6AB1DE5F" w14:textId="77777777" w:rsidTr="004A2C77">
        <w:trPr>
          <w:trHeight w:val="324"/>
          <w:jc w:val="center"/>
        </w:trPr>
        <w:tc>
          <w:tcPr>
            <w:tcW w:w="4077"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58E29133"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合计</w:t>
            </w:r>
          </w:p>
        </w:tc>
        <w:tc>
          <w:tcPr>
            <w:tcW w:w="1812" w:type="dxa"/>
            <w:tcBorders>
              <w:top w:val="nil"/>
              <w:left w:val="nil"/>
              <w:bottom w:val="single" w:sz="8" w:space="0" w:color="auto"/>
              <w:right w:val="single" w:sz="8" w:space="0" w:color="auto"/>
            </w:tcBorders>
            <w:shd w:val="clear" w:color="auto" w:fill="auto"/>
            <w:vAlign w:val="center"/>
            <w:hideMark/>
          </w:tcPr>
          <w:p w14:paraId="06E92F0B" w14:textId="77777777" w:rsidR="002C3ABF" w:rsidRPr="00761BCB" w:rsidRDefault="002C3ABF" w:rsidP="004A2C77">
            <w:pPr>
              <w:widowControl/>
              <w:adjustRightInd/>
              <w:spacing w:line="240" w:lineRule="auto"/>
              <w:jc w:val="both"/>
              <w:textAlignment w:val="auto"/>
              <w:rPr>
                <w:rFonts w:ascii="Arial" w:hAnsi="Arial" w:cs="Arial"/>
                <w:b/>
                <w:bCs/>
                <w:color w:val="000000"/>
                <w:szCs w:val="24"/>
              </w:rPr>
            </w:pPr>
            <w:r w:rsidRPr="00761BCB">
              <w:rPr>
                <w:rFonts w:ascii="Arial" w:hAnsi="Arial" w:cs="Arial"/>
                <w:b/>
                <w:bCs/>
                <w:color w:val="000000"/>
                <w:szCs w:val="24"/>
              </w:rPr>
              <w:t>45499.73</w:t>
            </w:r>
          </w:p>
        </w:tc>
        <w:tc>
          <w:tcPr>
            <w:tcW w:w="1813" w:type="dxa"/>
            <w:tcBorders>
              <w:top w:val="nil"/>
              <w:left w:val="nil"/>
              <w:bottom w:val="single" w:sz="8" w:space="0" w:color="auto"/>
              <w:right w:val="single" w:sz="8" w:space="0" w:color="auto"/>
            </w:tcBorders>
            <w:shd w:val="clear" w:color="auto" w:fill="auto"/>
            <w:vAlign w:val="center"/>
            <w:hideMark/>
          </w:tcPr>
          <w:p w14:paraId="3ABE607C" w14:textId="77777777" w:rsidR="002C3ABF" w:rsidRPr="00761BCB" w:rsidRDefault="002C3ABF" w:rsidP="004A2C77">
            <w:pPr>
              <w:widowControl/>
              <w:adjustRightInd/>
              <w:spacing w:line="240" w:lineRule="auto"/>
              <w:jc w:val="both"/>
              <w:textAlignment w:val="auto"/>
              <w:rPr>
                <w:rFonts w:ascii="Arial" w:hAnsi="Arial" w:cs="Arial"/>
                <w:b/>
                <w:bCs/>
                <w:color w:val="000000"/>
                <w:szCs w:val="24"/>
              </w:rPr>
            </w:pPr>
            <w:r w:rsidRPr="00761BCB">
              <w:rPr>
                <w:rFonts w:ascii="Arial" w:hAnsi="Arial" w:cs="Arial"/>
                <w:b/>
                <w:bCs/>
                <w:color w:val="000000"/>
                <w:szCs w:val="24"/>
              </w:rPr>
              <w:t>48095.73</w:t>
            </w:r>
          </w:p>
        </w:tc>
        <w:tc>
          <w:tcPr>
            <w:tcW w:w="1813" w:type="dxa"/>
            <w:tcBorders>
              <w:top w:val="nil"/>
              <w:left w:val="nil"/>
              <w:bottom w:val="single" w:sz="8" w:space="0" w:color="auto"/>
              <w:right w:val="single" w:sz="8" w:space="0" w:color="auto"/>
            </w:tcBorders>
            <w:shd w:val="clear" w:color="auto" w:fill="auto"/>
            <w:vAlign w:val="center"/>
            <w:hideMark/>
          </w:tcPr>
          <w:p w14:paraId="34884452"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w:t>
            </w:r>
          </w:p>
        </w:tc>
      </w:tr>
    </w:tbl>
    <w:p w14:paraId="44ACC185" w14:textId="77777777" w:rsidR="002C3ABF" w:rsidRPr="006A6128" w:rsidRDefault="002C3ABF" w:rsidP="002C3ABF">
      <w:pPr>
        <w:snapToGrid w:val="0"/>
        <w:rPr>
          <w:rFonts w:ascii="Arial" w:eastAsia="仿宋_GB2312" w:hAnsi="Arial" w:cs="Arial"/>
          <w:sz w:val="21"/>
          <w:szCs w:val="21"/>
        </w:rPr>
      </w:pPr>
      <w:r w:rsidRPr="006A6128">
        <w:rPr>
          <w:rFonts w:ascii="Arial" w:eastAsia="仿宋_GB2312" w:hAnsi="Arial" w:cs="Arial"/>
          <w:sz w:val="21"/>
          <w:szCs w:val="21"/>
        </w:rPr>
        <w:t>单位：平方米</w:t>
      </w:r>
    </w:p>
    <w:p w14:paraId="3288F172" w14:textId="77777777" w:rsidR="002C3ABF" w:rsidRPr="006A6128" w:rsidRDefault="002C3ABF" w:rsidP="002C3ABF">
      <w:pPr>
        <w:spacing w:line="360" w:lineRule="auto"/>
        <w:ind w:firstLineChars="200" w:firstLine="560"/>
        <w:jc w:val="both"/>
        <w:rPr>
          <w:rFonts w:ascii="Arial" w:eastAsia="仿宋_GB2312" w:hAnsi="Arial" w:cs="Arial"/>
          <w:spacing w:val="-12"/>
          <w:sz w:val="28"/>
        </w:rPr>
      </w:pPr>
      <w:r w:rsidRPr="006A6128">
        <w:rPr>
          <w:rFonts w:ascii="Arial" w:eastAsia="仿宋_GB2312" w:hAnsi="Arial" w:cs="Arial"/>
          <w:sz w:val="28"/>
        </w:rPr>
        <w:t>估价对象属于</w:t>
      </w:r>
      <w:r>
        <w:rPr>
          <w:rFonts w:ascii="Arial" w:eastAsia="仿宋_GB2312" w:hAnsi="Arial" w:cs="Arial"/>
          <w:sz w:val="28"/>
          <w:szCs w:val="28"/>
        </w:rPr>
        <w:t>居住类五级</w:t>
      </w:r>
      <w:r>
        <w:rPr>
          <w:rFonts w:ascii="Arial" w:eastAsia="仿宋_GB2312" w:hAnsi="Arial" w:cs="Arial"/>
          <w:sz w:val="28"/>
          <w:szCs w:val="28"/>
        </w:rPr>
        <w:t>V-0</w:t>
      </w:r>
      <w:r>
        <w:rPr>
          <w:rFonts w:ascii="Arial" w:eastAsia="仿宋_GB2312" w:hAnsi="Arial" w:cs="Arial" w:hint="eastAsia"/>
          <w:sz w:val="28"/>
          <w:szCs w:val="28"/>
        </w:rPr>
        <w:t>3</w:t>
      </w:r>
      <w:r>
        <w:rPr>
          <w:rFonts w:ascii="Arial" w:eastAsia="仿宋_GB2312" w:hAnsi="Arial" w:cs="Arial"/>
          <w:sz w:val="28"/>
          <w:szCs w:val="28"/>
        </w:rPr>
        <w:t>区片、商业类五级</w:t>
      </w:r>
      <w:r>
        <w:rPr>
          <w:rFonts w:ascii="Arial" w:eastAsia="仿宋_GB2312" w:hAnsi="Arial" w:cs="Arial"/>
          <w:sz w:val="28"/>
          <w:szCs w:val="28"/>
        </w:rPr>
        <w:t>V-0</w:t>
      </w:r>
      <w:r>
        <w:rPr>
          <w:rFonts w:ascii="Arial" w:eastAsia="仿宋_GB2312" w:hAnsi="Arial" w:cs="Arial" w:hint="eastAsia"/>
          <w:sz w:val="28"/>
          <w:szCs w:val="28"/>
        </w:rPr>
        <w:t>4</w:t>
      </w:r>
      <w:r>
        <w:rPr>
          <w:rFonts w:ascii="Arial" w:eastAsia="仿宋_GB2312" w:hAnsi="Arial" w:cs="Arial"/>
          <w:sz w:val="28"/>
          <w:szCs w:val="28"/>
        </w:rPr>
        <w:t>区片、办公类五级</w:t>
      </w:r>
      <w:r>
        <w:rPr>
          <w:rFonts w:ascii="Arial" w:eastAsia="仿宋_GB2312" w:hAnsi="Arial" w:cs="Arial"/>
          <w:sz w:val="28"/>
          <w:szCs w:val="28"/>
        </w:rPr>
        <w:t>V-0</w:t>
      </w:r>
      <w:r>
        <w:rPr>
          <w:rFonts w:ascii="Arial" w:eastAsia="仿宋_GB2312" w:hAnsi="Arial" w:cs="Arial" w:hint="eastAsia"/>
          <w:sz w:val="28"/>
          <w:szCs w:val="28"/>
        </w:rPr>
        <w:t>4</w:t>
      </w:r>
      <w:r>
        <w:rPr>
          <w:rFonts w:ascii="Arial" w:eastAsia="仿宋_GB2312" w:hAnsi="Arial" w:cs="Arial"/>
          <w:sz w:val="28"/>
          <w:szCs w:val="28"/>
        </w:rPr>
        <w:t>区片</w:t>
      </w:r>
      <w:r w:rsidRPr="006A6128">
        <w:rPr>
          <w:rFonts w:ascii="Arial" w:eastAsia="仿宋_GB2312" w:hAnsi="Arial" w:cs="Arial"/>
          <w:sz w:val="28"/>
          <w:szCs w:val="28"/>
        </w:rPr>
        <w:t>地价区内</w:t>
      </w:r>
      <w:r w:rsidRPr="006A6128">
        <w:rPr>
          <w:rFonts w:ascii="Arial" w:eastAsia="仿宋_GB2312" w:hAnsi="Arial" w:cs="Arial"/>
          <w:sz w:val="28"/>
        </w:rPr>
        <w:t>，</w:t>
      </w:r>
      <w:r>
        <w:rPr>
          <w:rFonts w:ascii="Arial" w:eastAsia="仿宋_GB2312" w:hAnsi="Arial" w:cs="Arial" w:hint="eastAsia"/>
          <w:sz w:val="28"/>
        </w:rPr>
        <w:t>居住用途、</w:t>
      </w:r>
      <w:r w:rsidRPr="006A6128">
        <w:rPr>
          <w:rFonts w:ascii="Arial" w:eastAsia="仿宋_GB2312" w:hAnsi="Arial" w:cs="Arial"/>
          <w:sz w:val="28"/>
        </w:rPr>
        <w:t>商业用途及办公用途该级别平均容积率均为</w:t>
      </w:r>
      <w:r w:rsidRPr="006A6128">
        <w:rPr>
          <w:rFonts w:ascii="Arial" w:eastAsia="仿宋_GB2312" w:hAnsi="Arial" w:cs="Arial"/>
          <w:sz w:val="28"/>
        </w:rPr>
        <w:t>2.5</w:t>
      </w:r>
      <w:r w:rsidRPr="006A6128">
        <w:rPr>
          <w:rFonts w:ascii="Arial" w:eastAsia="仿宋_GB2312" w:hAnsi="Arial" w:cs="Arial"/>
          <w:sz w:val="28"/>
        </w:rPr>
        <w:t>。估价对象宗地形状较规则、地形平坦、地质良好。综合评价估价对象土地利用程度较好。</w:t>
      </w:r>
    </w:p>
    <w:p w14:paraId="4AA36BFE"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宗地基础设施</w:t>
      </w:r>
      <w:r w:rsidRPr="006A6128">
        <w:rPr>
          <w:rFonts w:ascii="Arial" w:eastAsia="仿宋_GB2312" w:hAnsi="Arial" w:cs="Arial"/>
          <w:sz w:val="28"/>
        </w:rPr>
        <w:t xml:space="preserve"> </w:t>
      </w:r>
    </w:p>
    <w:p w14:paraId="7A72D758" w14:textId="77777777" w:rsidR="002C3ABF" w:rsidRPr="006A6128" w:rsidRDefault="002C3ABF" w:rsidP="002C3ABF">
      <w:pPr>
        <w:spacing w:line="360" w:lineRule="auto"/>
        <w:ind w:firstLineChars="200" w:firstLine="528"/>
        <w:jc w:val="both"/>
        <w:rPr>
          <w:rFonts w:ascii="Arial" w:eastAsia="仿宋_GB2312" w:hAnsi="Arial" w:cs="Arial"/>
          <w:sz w:val="28"/>
        </w:rPr>
      </w:pPr>
      <w:r w:rsidRPr="006A6128">
        <w:rPr>
          <w:rFonts w:ascii="Arial" w:eastAsia="仿宋_GB2312" w:hAnsi="Arial" w:cs="Arial"/>
          <w:spacing w:val="-8"/>
          <w:sz w:val="28"/>
        </w:rPr>
        <w:t>根据联系人介绍，估价对象现状红线外市政基础设施条件为</w:t>
      </w:r>
      <w:r w:rsidRPr="006A6128">
        <w:rPr>
          <w:rFonts w:ascii="Arial" w:eastAsia="仿宋_GB2312" w:hAnsi="Arial" w:cs="Arial"/>
          <w:spacing w:val="-8"/>
          <w:sz w:val="28"/>
        </w:rPr>
        <w:t>“</w:t>
      </w:r>
      <w:r w:rsidRPr="006A6128">
        <w:rPr>
          <w:rFonts w:ascii="Arial" w:eastAsia="仿宋_GB2312" w:hAnsi="Arial" w:cs="Arial"/>
          <w:spacing w:val="-8"/>
          <w:sz w:val="28"/>
        </w:rPr>
        <w:t>七通</w:t>
      </w:r>
      <w:r w:rsidRPr="006A6128">
        <w:rPr>
          <w:rFonts w:ascii="Arial" w:eastAsia="仿宋_GB2312" w:hAnsi="Arial" w:cs="Arial"/>
          <w:spacing w:val="-8"/>
          <w:sz w:val="28"/>
        </w:rPr>
        <w:t>”</w:t>
      </w:r>
      <w:r w:rsidRPr="006A6128">
        <w:rPr>
          <w:rFonts w:ascii="Arial" w:eastAsia="仿宋_GB2312" w:hAnsi="Arial" w:cs="Arial"/>
          <w:sz w:val="28"/>
        </w:rPr>
        <w:t>。</w:t>
      </w:r>
    </w:p>
    <w:p w14:paraId="22BC56A3" w14:textId="77777777" w:rsidR="002C3ABF" w:rsidRPr="006A6128" w:rsidRDefault="002C3ABF" w:rsidP="002C3ABF">
      <w:pPr>
        <w:pStyle w:val="11"/>
        <w:rPr>
          <w:rFonts w:ascii="Arial" w:hAnsi="Arial" w:cs="Arial"/>
          <w:szCs w:val="18"/>
        </w:rPr>
        <w:sectPr w:rsidR="002C3ABF" w:rsidRPr="006A6128">
          <w:headerReference w:type="default" r:id="rId62"/>
          <w:footerReference w:type="default" r:id="rId63"/>
          <w:headerReference w:type="first" r:id="rId64"/>
          <w:pgSz w:w="11907" w:h="16840"/>
          <w:pgMar w:top="1843" w:right="1134" w:bottom="1134" w:left="1134" w:header="1134" w:footer="907" w:gutter="340"/>
          <w:cols w:space="425"/>
          <w:docGrid w:linePitch="326"/>
        </w:sectPr>
      </w:pPr>
      <w:r w:rsidRPr="006A6128">
        <w:rPr>
          <w:rFonts w:ascii="Arial" w:hAnsi="Arial" w:cs="Arial"/>
          <w:szCs w:val="28"/>
        </w:rPr>
        <w:t>本次评估目的为</w:t>
      </w:r>
      <w:r>
        <w:rPr>
          <w:rFonts w:ascii="Arial" w:hAnsi="Arial" w:cs="Arial" w:hint="eastAsia"/>
          <w:szCs w:val="28"/>
        </w:rPr>
        <w:t>按实测数据</w:t>
      </w:r>
      <w:r w:rsidRPr="006A6128">
        <w:rPr>
          <w:rFonts w:ascii="Arial" w:hAnsi="Arial" w:cs="Arial"/>
          <w:szCs w:val="28"/>
        </w:rPr>
        <w:t>签订补充协议。本报告按照</w:t>
      </w:r>
      <w:r>
        <w:rPr>
          <w:rFonts w:ascii="Arial" w:hAnsi="Arial" w:cs="Arial" w:hint="eastAsia"/>
          <w:szCs w:val="28"/>
        </w:rPr>
        <w:t>实测数据</w:t>
      </w:r>
      <w:r w:rsidRPr="006A6128">
        <w:rPr>
          <w:rFonts w:ascii="Arial" w:hAnsi="Arial" w:cs="Arial"/>
          <w:szCs w:val="28"/>
        </w:rPr>
        <w:t>设定规划利用条件。</w:t>
      </w:r>
    </w:p>
    <w:p w14:paraId="2E5474DF" w14:textId="77777777" w:rsidR="002C3ABF" w:rsidRPr="006A6128" w:rsidRDefault="002C3ABF" w:rsidP="002C3ABF">
      <w:pPr>
        <w:spacing w:line="360" w:lineRule="auto"/>
        <w:jc w:val="center"/>
        <w:outlineLvl w:val="0"/>
        <w:rPr>
          <w:rFonts w:ascii="Arial" w:hAnsi="Arial" w:cs="Arial"/>
          <w:sz w:val="32"/>
        </w:rPr>
      </w:pPr>
      <w:bookmarkStart w:id="298" w:name="_Toc524335110"/>
      <w:bookmarkStart w:id="299" w:name="_Toc66929527"/>
      <w:bookmarkStart w:id="300" w:name="_Toc69393402"/>
      <w:r w:rsidRPr="006A6128">
        <w:rPr>
          <w:rFonts w:ascii="Arial" w:hAnsi="Arial" w:cs="Arial"/>
          <w:b/>
          <w:sz w:val="32"/>
        </w:rPr>
        <w:lastRenderedPageBreak/>
        <w:t>第三部分</w:t>
      </w:r>
      <w:r w:rsidRPr="006A6128">
        <w:rPr>
          <w:rFonts w:ascii="Arial" w:eastAsia="仿宋_GB2312" w:hAnsi="Arial" w:cs="Arial"/>
          <w:b/>
          <w:sz w:val="32"/>
        </w:rPr>
        <w:t xml:space="preserve">  </w:t>
      </w:r>
      <w:r w:rsidRPr="006A6128">
        <w:rPr>
          <w:rFonts w:ascii="Arial" w:hAnsi="Arial" w:cs="Arial"/>
          <w:b/>
          <w:sz w:val="32"/>
        </w:rPr>
        <w:t>土地估价</w:t>
      </w:r>
      <w:bookmarkEnd w:id="293"/>
      <w:bookmarkEnd w:id="294"/>
      <w:bookmarkEnd w:id="295"/>
      <w:bookmarkEnd w:id="296"/>
      <w:bookmarkEnd w:id="297"/>
      <w:bookmarkEnd w:id="298"/>
      <w:bookmarkEnd w:id="299"/>
      <w:bookmarkEnd w:id="300"/>
    </w:p>
    <w:p w14:paraId="791457B0" w14:textId="77777777" w:rsidR="002C3ABF" w:rsidRPr="006A6128" w:rsidRDefault="002C3ABF" w:rsidP="002C3ABF">
      <w:pPr>
        <w:spacing w:line="360" w:lineRule="auto"/>
        <w:rPr>
          <w:rFonts w:ascii="Arial" w:eastAsia="仿宋_GB2312" w:hAnsi="Arial" w:cs="Arial"/>
          <w:b/>
          <w:sz w:val="28"/>
        </w:rPr>
      </w:pPr>
    </w:p>
    <w:p w14:paraId="1C75027C" w14:textId="77777777" w:rsidR="002C3ABF" w:rsidRPr="006A6128" w:rsidRDefault="002C3ABF" w:rsidP="002C3ABF">
      <w:pPr>
        <w:spacing w:line="360" w:lineRule="auto"/>
        <w:outlineLvl w:val="1"/>
        <w:rPr>
          <w:rFonts w:ascii="Arial" w:eastAsia="仿宋_GB2312" w:hAnsi="Arial" w:cs="Arial"/>
          <w:sz w:val="28"/>
        </w:rPr>
      </w:pPr>
      <w:bookmarkStart w:id="301" w:name="_Toc416783600"/>
      <w:bookmarkStart w:id="302" w:name="_Toc515457823"/>
      <w:bookmarkStart w:id="303" w:name="_Toc516488205"/>
      <w:bookmarkStart w:id="304" w:name="_Toc469066169"/>
      <w:bookmarkStart w:id="305" w:name="_Toc416783696"/>
      <w:bookmarkStart w:id="306" w:name="_Toc524335111"/>
      <w:bookmarkStart w:id="307" w:name="_Toc66929528"/>
      <w:bookmarkStart w:id="308" w:name="_Toc69393403"/>
      <w:r w:rsidRPr="006A6128">
        <w:rPr>
          <w:rFonts w:ascii="Arial" w:eastAsia="仿宋_GB2312" w:hAnsi="Arial" w:cs="Arial"/>
          <w:b/>
          <w:sz w:val="28"/>
        </w:rPr>
        <w:t>一、估价原则</w:t>
      </w:r>
      <w:bookmarkEnd w:id="301"/>
      <w:bookmarkEnd w:id="302"/>
      <w:bookmarkEnd w:id="303"/>
      <w:bookmarkEnd w:id="304"/>
      <w:bookmarkEnd w:id="305"/>
      <w:bookmarkEnd w:id="306"/>
      <w:bookmarkEnd w:id="307"/>
      <w:bookmarkEnd w:id="308"/>
    </w:p>
    <w:p w14:paraId="4FED1926" w14:textId="77777777" w:rsidR="002C3ABF" w:rsidRPr="006A6128" w:rsidRDefault="002C3ABF" w:rsidP="002C3ABF">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6A6128">
        <w:rPr>
          <w:rFonts w:ascii="Arial" w:eastAsia="仿宋_GB2312" w:hAnsi="Arial" w:cs="Arial"/>
          <w:sz w:val="28"/>
          <w:szCs w:val="28"/>
        </w:rPr>
        <w:t>,</w:t>
      </w:r>
      <w:r w:rsidRPr="006A6128">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6A6128">
        <w:rPr>
          <w:rFonts w:ascii="Arial" w:eastAsia="仿宋_GB2312" w:hAnsi="Arial" w:cs="Arial"/>
          <w:sz w:val="28"/>
          <w:szCs w:val="28"/>
        </w:rPr>
        <w:t xml:space="preserve">: </w:t>
      </w:r>
      <w:r w:rsidRPr="006A6128">
        <w:rPr>
          <w:rFonts w:ascii="Arial" w:eastAsia="仿宋_GB2312" w:hAnsi="Arial" w:cs="Arial"/>
          <w:sz w:val="28"/>
          <w:szCs w:val="28"/>
        </w:rPr>
        <w:t>替代原则、最有效利用原则、预期收益原则、供需原则、贡献原则、价值主导原则、审慎原则、公开市场原则等。</w:t>
      </w:r>
    </w:p>
    <w:p w14:paraId="55EAB94B" w14:textId="77777777" w:rsidR="002C3ABF" w:rsidRPr="006A6128" w:rsidRDefault="002C3ABF" w:rsidP="00771E24">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替代原则</w:t>
      </w:r>
    </w:p>
    <w:p w14:paraId="28D36111" w14:textId="77777777" w:rsidR="002C3ABF" w:rsidRPr="006A6128" w:rsidRDefault="002C3ABF" w:rsidP="002C3ABF">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14:paraId="503F9574" w14:textId="77777777" w:rsidR="002C3ABF" w:rsidRPr="006A6128" w:rsidRDefault="002C3ABF" w:rsidP="002C3AB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32555989" w14:textId="77777777" w:rsidR="002C3ABF" w:rsidRPr="006A6128" w:rsidRDefault="002C3ABF" w:rsidP="002C3AB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lastRenderedPageBreak/>
        <w:t xml:space="preserve">    </w:t>
      </w:r>
      <w:r w:rsidRPr="006A6128">
        <w:rPr>
          <w:rFonts w:ascii="Arial" w:eastAsia="仿宋_GB2312" w:hAnsi="Arial" w:cs="Arial"/>
          <w:sz w:val="28"/>
          <w:szCs w:val="28"/>
        </w:rPr>
        <w:t>替代原则可以概括为三点：（</w:t>
      </w:r>
      <w:r w:rsidRPr="006A6128">
        <w:rPr>
          <w:rFonts w:ascii="Arial" w:eastAsia="仿宋_GB2312" w:hAnsi="Arial" w:cs="Arial"/>
          <w:sz w:val="28"/>
          <w:szCs w:val="28"/>
        </w:rPr>
        <w:t>1</w:t>
      </w:r>
      <w:r w:rsidRPr="006A6128">
        <w:rPr>
          <w:rFonts w:ascii="Arial" w:eastAsia="仿宋_GB2312" w:hAnsi="Arial" w:cs="Arial"/>
          <w:sz w:val="28"/>
          <w:szCs w:val="28"/>
        </w:rPr>
        <w:t>）土地价格水平由具有相同性质的替代</w:t>
      </w:r>
      <w:proofErr w:type="gramStart"/>
      <w:r w:rsidRPr="006A6128">
        <w:rPr>
          <w:rFonts w:ascii="Arial" w:eastAsia="仿宋_GB2312" w:hAnsi="Arial" w:cs="Arial"/>
          <w:sz w:val="28"/>
          <w:szCs w:val="28"/>
        </w:rPr>
        <w:t>性土地</w:t>
      </w:r>
      <w:proofErr w:type="gramEnd"/>
      <w:r w:rsidRPr="006A6128">
        <w:rPr>
          <w:rFonts w:ascii="Arial" w:eastAsia="仿宋_GB2312" w:hAnsi="Arial" w:cs="Arial"/>
          <w:sz w:val="28"/>
          <w:szCs w:val="28"/>
        </w:rPr>
        <w:t>的价格所决定；（</w:t>
      </w:r>
      <w:r w:rsidRPr="006A6128">
        <w:rPr>
          <w:rFonts w:ascii="Arial" w:eastAsia="仿宋_GB2312" w:hAnsi="Arial" w:cs="Arial"/>
          <w:sz w:val="28"/>
          <w:szCs w:val="28"/>
        </w:rPr>
        <w:t>2</w:t>
      </w:r>
      <w:r w:rsidRPr="006A6128">
        <w:rPr>
          <w:rFonts w:ascii="Arial" w:eastAsia="仿宋_GB2312" w:hAnsi="Arial" w:cs="Arial"/>
          <w:sz w:val="28"/>
          <w:szCs w:val="28"/>
        </w:rPr>
        <w:t>）土地价格水平是由最了解行情的买卖者按市场交易实例相互比较后决定；（</w:t>
      </w:r>
      <w:r w:rsidRPr="006A6128">
        <w:rPr>
          <w:rFonts w:ascii="Arial" w:eastAsia="仿宋_GB2312" w:hAnsi="Arial" w:cs="Arial"/>
          <w:sz w:val="28"/>
          <w:szCs w:val="28"/>
        </w:rPr>
        <w:t>3</w:t>
      </w:r>
      <w:r w:rsidRPr="006A6128">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0F58A0CF" w14:textId="77777777" w:rsidR="002C3ABF" w:rsidRPr="006A6128" w:rsidRDefault="002C3ABF" w:rsidP="00771E24">
      <w:pPr>
        <w:spacing w:beforeLines="25" w:before="81" w:afterLines="25" w:after="81"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替代原则的适用范围广，是本次估价市场比较法、基准地价系数修正法、剩余法中嵌套的市场比较法的理论基础。</w:t>
      </w:r>
    </w:p>
    <w:p w14:paraId="561DD5FA" w14:textId="77777777" w:rsidR="002C3ABF" w:rsidRPr="006A6128" w:rsidRDefault="002C3ABF" w:rsidP="00771E24">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最有效利用原则</w:t>
      </w:r>
    </w:p>
    <w:p w14:paraId="51A6BB2D" w14:textId="77777777" w:rsidR="002C3ABF" w:rsidRPr="006A6128" w:rsidRDefault="002C3ABF" w:rsidP="00771E24">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6A6128">
        <w:rPr>
          <w:rFonts w:ascii="Arial" w:eastAsia="仿宋_GB2312" w:hAnsi="Arial" w:cs="Arial"/>
          <w:sz w:val="28"/>
          <w:szCs w:val="28"/>
        </w:rPr>
        <w:t>估价对象拟办理出让合同变更手续，</w:t>
      </w:r>
      <w:r w:rsidRPr="006A6128">
        <w:rPr>
          <w:rFonts w:ascii="Arial" w:eastAsia="仿宋_GB2312" w:hAnsi="Arial" w:cs="Arial"/>
          <w:sz w:val="28"/>
        </w:rPr>
        <w:t>本次评估以设定规划条件符合最有效使用原则为前提。</w:t>
      </w:r>
    </w:p>
    <w:p w14:paraId="046781A5" w14:textId="77777777" w:rsidR="002C3ABF" w:rsidRPr="006A6128" w:rsidRDefault="002C3ABF" w:rsidP="00771E24">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预期收益原则</w:t>
      </w:r>
    </w:p>
    <w:p w14:paraId="11E557AF" w14:textId="77777777" w:rsidR="002C3ABF" w:rsidRPr="006A6128" w:rsidRDefault="002C3ABF" w:rsidP="00771E24">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w:t>
      </w:r>
      <w:r w:rsidRPr="006A6128">
        <w:rPr>
          <w:rFonts w:ascii="Arial" w:eastAsia="仿宋_GB2312" w:hAnsi="Arial" w:cs="Arial"/>
          <w:sz w:val="28"/>
        </w:rPr>
        <w:lastRenderedPageBreak/>
        <w:t>析，预测以</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地在正常利用条件下的未来客观有效的预期收益。本次评估在运用剩余法计算估价对象土地价格时，就是以该原则为原理。</w:t>
      </w:r>
    </w:p>
    <w:p w14:paraId="266185A7" w14:textId="77777777" w:rsidR="002C3ABF" w:rsidRPr="006A6128" w:rsidRDefault="002C3ABF" w:rsidP="00771E24">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供需原则</w:t>
      </w:r>
    </w:p>
    <w:p w14:paraId="06513089"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海淀区</w:t>
      </w:r>
      <w:r>
        <w:rPr>
          <w:rFonts w:ascii="Arial" w:eastAsia="仿宋_GB2312" w:hAnsi="Arial" w:cs="Arial" w:hint="eastAsia"/>
          <w:sz w:val="28"/>
        </w:rPr>
        <w:t>清河镇</w:t>
      </w:r>
      <w:r w:rsidRPr="006A6128">
        <w:rPr>
          <w:rFonts w:ascii="Arial" w:eastAsia="仿宋_GB2312" w:hAnsi="Arial" w:cs="Arial"/>
          <w:sz w:val="28"/>
        </w:rPr>
        <w:t>，土地用途为</w:t>
      </w:r>
      <w:r>
        <w:rPr>
          <w:rFonts w:ascii="Arial" w:eastAsia="仿宋_GB2312" w:hAnsi="Arial" w:cs="Arial"/>
          <w:sz w:val="28"/>
        </w:rPr>
        <w:t>住宅、</w:t>
      </w:r>
      <w:r>
        <w:rPr>
          <w:rFonts w:ascii="Arial" w:eastAsia="仿宋_GB2312" w:hAnsi="Arial" w:cs="Arial" w:hint="eastAsia"/>
          <w:sz w:val="28"/>
        </w:rPr>
        <w:t>配套</w:t>
      </w:r>
      <w:r>
        <w:rPr>
          <w:rFonts w:ascii="Arial" w:eastAsia="仿宋_GB2312" w:hAnsi="Arial" w:cs="Arial"/>
          <w:sz w:val="28"/>
        </w:rPr>
        <w:t>商业、办公（公共服务设施）、地下办公（公共服务设施）、地下仓储</w:t>
      </w:r>
      <w:r w:rsidRPr="006A6128">
        <w:rPr>
          <w:rFonts w:ascii="Arial" w:eastAsia="仿宋_GB2312" w:hAnsi="Arial" w:cs="Arial"/>
          <w:sz w:val="28"/>
        </w:rPr>
        <w:t>，土地性质为出让国有建设用地使用权。估价对象所处区域内土地资产存在较大增值潜力。评估中剩余法的运用主要考虑此项原则。</w:t>
      </w:r>
    </w:p>
    <w:p w14:paraId="73BFBB94" w14:textId="77777777" w:rsidR="002C3ABF" w:rsidRPr="006A6128" w:rsidRDefault="002C3ABF" w:rsidP="00771E24">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贡献原则</w:t>
      </w:r>
    </w:p>
    <w:p w14:paraId="1D8C055E"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1FB6B081" w14:textId="77777777" w:rsidR="002C3ABF" w:rsidRPr="006A6128" w:rsidRDefault="002C3ABF" w:rsidP="00771E24">
      <w:pPr>
        <w:spacing w:beforeLines="25" w:before="81" w:afterLines="25" w:after="81"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6.</w:t>
      </w:r>
      <w:r w:rsidRPr="006A6128">
        <w:rPr>
          <w:rFonts w:ascii="Arial" w:eastAsia="仿宋_GB2312" w:hAnsi="Arial" w:cs="Arial"/>
          <w:sz w:val="28"/>
          <w:szCs w:val="28"/>
        </w:rPr>
        <w:t>价值主导原则</w:t>
      </w:r>
    </w:p>
    <w:p w14:paraId="3E9E1809"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价值主导原则是指</w:t>
      </w:r>
      <w:r w:rsidRPr="006A6128">
        <w:rPr>
          <w:rFonts w:ascii="Arial" w:eastAsia="仿宋_GB2312" w:hAnsi="Arial" w:cs="Arial"/>
          <w:sz w:val="28"/>
        </w:rPr>
        <w:t>土地</w:t>
      </w:r>
      <w:r w:rsidRPr="006A6128">
        <w:rPr>
          <w:rFonts w:ascii="Arial" w:eastAsia="仿宋_GB2312" w:hAnsi="Arial" w:cs="Arial"/>
          <w:sz w:val="28"/>
          <w:szCs w:val="28"/>
        </w:rPr>
        <w:t>综合质量优劣是对土地价格产生影响的主要因素。</w:t>
      </w:r>
    </w:p>
    <w:p w14:paraId="520CDC92"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城镇土地分等定级就是根据土地的经济和自然两个方面的属性及其在城</w:t>
      </w:r>
      <w:r w:rsidRPr="006A6128">
        <w:rPr>
          <w:rFonts w:ascii="Arial" w:eastAsia="仿宋_GB2312" w:hAnsi="Arial" w:cs="Arial"/>
          <w:sz w:val="28"/>
          <w:szCs w:val="28"/>
        </w:rPr>
        <w:lastRenderedPageBreak/>
        <w:t>镇社会经济中的地位和作用，综合评定土地质量，划分城镇土地等级的过程。</w:t>
      </w:r>
    </w:p>
    <w:p w14:paraId="5276BBEF"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估价对象位于</w:t>
      </w:r>
      <w:r w:rsidRPr="00551E34">
        <w:rPr>
          <w:rFonts w:ascii="Arial" w:eastAsia="仿宋_GB2312" w:hAnsi="Arial" w:cs="Arial" w:hint="eastAsia"/>
          <w:sz w:val="28"/>
          <w:szCs w:val="28"/>
        </w:rPr>
        <w:t>海淀区</w:t>
      </w:r>
      <w:proofErr w:type="gramStart"/>
      <w:r w:rsidRPr="00551E34">
        <w:rPr>
          <w:rFonts w:ascii="Arial" w:eastAsia="仿宋_GB2312" w:hAnsi="Arial" w:cs="Arial" w:hint="eastAsia"/>
          <w:sz w:val="28"/>
          <w:szCs w:val="28"/>
        </w:rPr>
        <w:t>清河嘉园西区</w:t>
      </w:r>
      <w:proofErr w:type="gramEnd"/>
      <w:r w:rsidRPr="00551E34">
        <w:rPr>
          <w:rFonts w:ascii="Arial" w:eastAsia="仿宋_GB2312" w:hAnsi="Arial" w:cs="Arial" w:hint="eastAsia"/>
          <w:sz w:val="28"/>
          <w:szCs w:val="28"/>
        </w:rPr>
        <w:t>6</w:t>
      </w:r>
      <w:r w:rsidRPr="00551E34">
        <w:rPr>
          <w:rFonts w:ascii="Arial" w:eastAsia="仿宋_GB2312" w:hAnsi="Arial" w:cs="Arial" w:hint="eastAsia"/>
          <w:sz w:val="28"/>
          <w:szCs w:val="28"/>
        </w:rPr>
        <w:t>号、</w:t>
      </w:r>
      <w:r w:rsidRPr="00551E34">
        <w:rPr>
          <w:rFonts w:ascii="Arial" w:eastAsia="仿宋_GB2312" w:hAnsi="Arial" w:cs="Arial" w:hint="eastAsia"/>
          <w:sz w:val="28"/>
          <w:szCs w:val="28"/>
        </w:rPr>
        <w:t>7</w:t>
      </w:r>
      <w:r w:rsidRPr="00551E34">
        <w:rPr>
          <w:rFonts w:ascii="Arial" w:eastAsia="仿宋_GB2312" w:hAnsi="Arial" w:cs="Arial" w:hint="eastAsia"/>
          <w:sz w:val="28"/>
          <w:szCs w:val="28"/>
        </w:rPr>
        <w:t>号楼</w:t>
      </w:r>
      <w:r w:rsidRPr="006A6128">
        <w:rPr>
          <w:rFonts w:ascii="Arial" w:eastAsia="仿宋_GB2312" w:hAnsi="Arial" w:cs="Arial"/>
          <w:sz w:val="28"/>
          <w:szCs w:val="28"/>
        </w:rPr>
        <w:t>，属于</w:t>
      </w:r>
      <w:r>
        <w:rPr>
          <w:rFonts w:ascii="Arial" w:eastAsia="仿宋_GB2312" w:hAnsi="Arial" w:cs="Arial" w:hint="eastAsia"/>
          <w:sz w:val="28"/>
          <w:szCs w:val="28"/>
        </w:rPr>
        <w:t>居住类、</w:t>
      </w:r>
      <w:r w:rsidRPr="006A6128">
        <w:rPr>
          <w:rFonts w:ascii="Arial" w:eastAsia="仿宋_GB2312" w:hAnsi="Arial" w:cs="Arial"/>
          <w:sz w:val="28"/>
          <w:szCs w:val="28"/>
        </w:rPr>
        <w:t>商业类及办公类</w:t>
      </w:r>
      <w:r>
        <w:rPr>
          <w:rFonts w:ascii="Arial" w:eastAsia="仿宋_GB2312" w:hAnsi="Arial" w:cs="Arial" w:hint="eastAsia"/>
          <w:sz w:val="28"/>
          <w:szCs w:val="28"/>
        </w:rPr>
        <w:t>五</w:t>
      </w:r>
      <w:r w:rsidRPr="006A6128">
        <w:rPr>
          <w:rFonts w:ascii="Arial" w:eastAsia="仿宋_GB2312" w:hAnsi="Arial" w:cs="Arial"/>
          <w:sz w:val="28"/>
          <w:szCs w:val="28"/>
        </w:rPr>
        <w:t>级地区，估价中评估专业人员是根据现场查勘，并依据《城镇土地分等定级规程》对估价对象进行综合判断。</w:t>
      </w:r>
    </w:p>
    <w:p w14:paraId="30149312" w14:textId="77777777" w:rsidR="002C3ABF" w:rsidRPr="006A6128" w:rsidRDefault="002C3ABF" w:rsidP="002C3AB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7.</w:t>
      </w:r>
      <w:r w:rsidRPr="006A6128">
        <w:rPr>
          <w:rFonts w:ascii="Arial" w:eastAsia="仿宋_GB2312" w:hAnsi="Arial" w:cs="Arial"/>
          <w:sz w:val="28"/>
          <w:szCs w:val="28"/>
        </w:rPr>
        <w:t>审慎原则</w:t>
      </w:r>
      <w:r w:rsidRPr="006A6128">
        <w:rPr>
          <w:rFonts w:ascii="Arial" w:eastAsia="仿宋_GB2312" w:hAnsi="Arial" w:cs="Arial"/>
          <w:sz w:val="28"/>
          <w:szCs w:val="28"/>
        </w:rPr>
        <w:t xml:space="preserve"> </w:t>
      </w:r>
    </w:p>
    <w:p w14:paraId="205AEBD0"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6A6128">
        <w:rPr>
          <w:rFonts w:ascii="Arial" w:eastAsia="仿宋_GB2312" w:hAnsi="Arial" w:cs="Arial"/>
          <w:sz w:val="28"/>
          <w:szCs w:val="28"/>
        </w:rPr>
        <w:t>不</w:t>
      </w:r>
      <w:proofErr w:type="gramEnd"/>
      <w:r w:rsidRPr="006A6128">
        <w:rPr>
          <w:rFonts w:ascii="Arial" w:eastAsia="仿宋_GB2312" w:hAnsi="Arial" w:cs="Arial"/>
          <w:sz w:val="28"/>
          <w:szCs w:val="28"/>
        </w:rPr>
        <w:t>高估也不低估估价对象的价值。</w:t>
      </w:r>
    </w:p>
    <w:p w14:paraId="5B154EF9" w14:textId="77777777" w:rsidR="002C3ABF" w:rsidRPr="006A6128" w:rsidRDefault="002C3ABF" w:rsidP="002C3AB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5B837A13" w14:textId="77777777" w:rsidR="002C3ABF" w:rsidRPr="006A6128" w:rsidRDefault="002C3ABF" w:rsidP="002C3AB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8.</w:t>
      </w:r>
      <w:r w:rsidRPr="006A6128">
        <w:rPr>
          <w:rFonts w:ascii="Arial" w:eastAsia="仿宋_GB2312" w:hAnsi="Arial" w:cs="Arial"/>
          <w:sz w:val="28"/>
          <w:szCs w:val="28"/>
        </w:rPr>
        <w:t>公开市场原则</w:t>
      </w:r>
    </w:p>
    <w:p w14:paraId="5DEF2004" w14:textId="77777777" w:rsidR="002C3ABF" w:rsidRPr="006A6128" w:rsidRDefault="002C3ABF" w:rsidP="002C3AB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公开市场原则是指评估结果在公平、公正、公开的土地市场上可实现。</w:t>
      </w:r>
    </w:p>
    <w:p w14:paraId="39AC0F9F"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18E01C42" w14:textId="77777777" w:rsidR="002C3ABF" w:rsidRPr="006A6128" w:rsidRDefault="002C3ABF" w:rsidP="002C3ABF">
      <w:pPr>
        <w:spacing w:line="360" w:lineRule="auto"/>
        <w:jc w:val="both"/>
        <w:outlineLvl w:val="1"/>
        <w:rPr>
          <w:rFonts w:ascii="Arial" w:eastAsia="仿宋_GB2312" w:hAnsi="Arial" w:cs="Arial"/>
          <w:b/>
          <w:sz w:val="28"/>
        </w:rPr>
      </w:pPr>
      <w:bookmarkStart w:id="309" w:name="_Toc416783601"/>
      <w:bookmarkStart w:id="310" w:name="_Toc416783697"/>
      <w:bookmarkStart w:id="311" w:name="_Toc469066170"/>
      <w:bookmarkStart w:id="312" w:name="_Toc515457824"/>
      <w:bookmarkStart w:id="313" w:name="_Toc516488206"/>
      <w:bookmarkStart w:id="314" w:name="_Toc524335112"/>
      <w:bookmarkStart w:id="315" w:name="_Toc66929529"/>
      <w:bookmarkStart w:id="316" w:name="_Toc69393404"/>
      <w:r w:rsidRPr="006A6128">
        <w:rPr>
          <w:rFonts w:ascii="Arial" w:eastAsia="仿宋_GB2312" w:hAnsi="Arial" w:cs="Arial"/>
          <w:b/>
          <w:sz w:val="28"/>
        </w:rPr>
        <w:t>二、估价方法与估价过程</w:t>
      </w:r>
      <w:bookmarkEnd w:id="309"/>
      <w:bookmarkEnd w:id="310"/>
      <w:bookmarkEnd w:id="311"/>
      <w:bookmarkEnd w:id="312"/>
      <w:bookmarkEnd w:id="313"/>
      <w:bookmarkEnd w:id="314"/>
      <w:bookmarkEnd w:id="315"/>
      <w:bookmarkEnd w:id="316"/>
    </w:p>
    <w:p w14:paraId="68A8CD1E" w14:textId="77777777" w:rsidR="002C3ABF" w:rsidRPr="006A6128" w:rsidRDefault="002C3ABF" w:rsidP="002C3ABF">
      <w:pPr>
        <w:pStyle w:val="21"/>
        <w:autoSpaceDE w:val="0"/>
        <w:autoSpaceDN w:val="0"/>
        <w:spacing w:line="360" w:lineRule="auto"/>
        <w:ind w:right="140"/>
        <w:jc w:val="both"/>
        <w:textAlignment w:val="bottom"/>
        <w:rPr>
          <w:rFonts w:ascii="Arial" w:eastAsia="仿宋_GB2312" w:hAnsi="Arial" w:cs="Arial"/>
          <w:bCs/>
          <w:sz w:val="28"/>
        </w:rPr>
      </w:pPr>
      <w:r w:rsidRPr="006A6128">
        <w:rPr>
          <w:rFonts w:ascii="Arial" w:eastAsia="仿宋_GB2312" w:hAnsi="Arial" w:cs="Arial"/>
          <w:bCs/>
          <w:sz w:val="28"/>
        </w:rPr>
        <w:t>（一）估价方法选择</w:t>
      </w:r>
    </w:p>
    <w:p w14:paraId="2ED1DA21" w14:textId="77777777" w:rsidR="002C3ABF" w:rsidRPr="006A6128" w:rsidRDefault="002C3ABF" w:rsidP="002C3ABF">
      <w:pPr>
        <w:spacing w:line="360" w:lineRule="auto"/>
        <w:ind w:firstLineChars="200" w:firstLine="560"/>
        <w:jc w:val="both"/>
        <w:rPr>
          <w:rFonts w:ascii="Arial" w:eastAsia="仿宋_GB2312" w:hAnsi="Arial" w:cs="Arial"/>
          <w:sz w:val="28"/>
        </w:rPr>
      </w:pPr>
      <w:bookmarkStart w:id="317" w:name="_Toc416783602"/>
      <w:bookmarkStart w:id="318" w:name="_Toc416783698"/>
      <w:r w:rsidRPr="006A6128">
        <w:rPr>
          <w:rFonts w:ascii="Arial" w:eastAsia="仿宋_GB2312" w:hAnsi="Arial" w:cs="Arial"/>
          <w:sz w:val="28"/>
        </w:rPr>
        <w:t xml:space="preserve">1. </w:t>
      </w:r>
      <w:r w:rsidRPr="006A6128">
        <w:rPr>
          <w:rFonts w:ascii="Arial" w:eastAsia="仿宋_GB2312" w:hAnsi="Arial" w:cs="Arial"/>
          <w:sz w:val="28"/>
        </w:rPr>
        <w:t>估价技术思路</w:t>
      </w:r>
    </w:p>
    <w:p w14:paraId="43AA02D9" w14:textId="77777777" w:rsidR="002C3ABF" w:rsidRPr="006A6128" w:rsidRDefault="002C3ABF" w:rsidP="002C3ABF">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lastRenderedPageBreak/>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6C3C1705"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首先需根据《城镇土地估价规程》</w:t>
      </w:r>
      <w:r w:rsidRPr="006A6128">
        <w:rPr>
          <w:rFonts w:ascii="Arial" w:eastAsia="仿宋_GB2312" w:hAnsi="Arial" w:cs="Arial"/>
          <w:sz w:val="28"/>
        </w:rPr>
        <w:t>[GB/T 18508-2014]</w:t>
      </w:r>
      <w:r w:rsidRPr="006A6128">
        <w:rPr>
          <w:rFonts w:ascii="Arial" w:eastAsia="仿宋_GB2312" w:hAnsi="Arial" w:cs="Arial"/>
          <w:sz w:val="28"/>
          <w:szCs w:val="28"/>
        </w:rPr>
        <w:t>和</w:t>
      </w: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proofErr w:type="gramStart"/>
      <w:r w:rsidRPr="006A6128">
        <w:rPr>
          <w:rFonts w:ascii="Arial" w:eastAsia="仿宋_GB2312" w:hAnsi="Arial" w:cs="Arial"/>
          <w:sz w:val="28"/>
        </w:rPr>
        <w:t>国土资厅发</w:t>
      </w:r>
      <w:proofErr w:type="gramEnd"/>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szCs w:val="28"/>
        </w:rPr>
        <w:t>的要求，评估出让土地使用权的正常市场价格（熟地价）。</w:t>
      </w:r>
    </w:p>
    <w:p w14:paraId="584C1300" w14:textId="184A3BF4"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szCs w:val="28"/>
        </w:rPr>
        <w:t>其次，需根据《北京市关于更新出让国有建设用地使用权基准地价的通知》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和《关于印发北京市国有建设用地使用权出让地价评审暂行规定的通知》</w:t>
      </w:r>
      <w:r w:rsidRPr="006A6128">
        <w:rPr>
          <w:rFonts w:ascii="Arial" w:eastAsia="仿宋_GB2312" w:hAnsi="Arial" w:cs="Arial"/>
          <w:sz w:val="28"/>
          <w:szCs w:val="28"/>
        </w:rPr>
        <w:t>[</w:t>
      </w:r>
      <w:r w:rsidRPr="006A6128">
        <w:rPr>
          <w:rFonts w:ascii="Arial" w:eastAsia="仿宋_GB2312" w:hAnsi="Arial" w:cs="Arial"/>
          <w:sz w:val="28"/>
          <w:szCs w:val="28"/>
        </w:rPr>
        <w:t>京国土用（</w:t>
      </w:r>
      <w:r w:rsidRPr="006A6128">
        <w:rPr>
          <w:rFonts w:ascii="Arial" w:eastAsia="仿宋_GB2312" w:hAnsi="Arial" w:cs="Arial"/>
          <w:sz w:val="28"/>
          <w:szCs w:val="28"/>
        </w:rPr>
        <w:t>2015</w:t>
      </w:r>
      <w:r w:rsidRPr="006A6128">
        <w:rPr>
          <w:rFonts w:ascii="Arial" w:eastAsia="仿宋_GB2312" w:hAnsi="Arial" w:cs="Arial"/>
          <w:sz w:val="28"/>
          <w:szCs w:val="28"/>
        </w:rPr>
        <w:t>）</w:t>
      </w:r>
      <w:r w:rsidRPr="006A6128">
        <w:rPr>
          <w:rFonts w:ascii="Arial" w:eastAsia="仿宋_GB2312" w:hAnsi="Arial" w:cs="Arial"/>
          <w:sz w:val="28"/>
          <w:szCs w:val="28"/>
        </w:rPr>
        <w:t>87</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、《北京市国土资源局关于出让国有建设用地使用权基准地价应用有关问题的公告》等有关文件的规定，政府土地出让</w:t>
      </w:r>
      <w:proofErr w:type="gramStart"/>
      <w:r w:rsidRPr="006A6128">
        <w:rPr>
          <w:rFonts w:ascii="Arial" w:eastAsia="仿宋_GB2312" w:hAnsi="Arial" w:cs="Arial"/>
          <w:sz w:val="28"/>
          <w:szCs w:val="28"/>
        </w:rPr>
        <w:t>收益按楼面熟</w:t>
      </w:r>
      <w:proofErr w:type="gramEnd"/>
      <w:r w:rsidRPr="006A6128">
        <w:rPr>
          <w:rFonts w:ascii="Arial" w:eastAsia="仿宋_GB2312" w:hAnsi="Arial" w:cs="Arial"/>
          <w:sz w:val="28"/>
          <w:szCs w:val="28"/>
        </w:rPr>
        <w:t>地价及相应土地用途的政府收益比例确定，</w:t>
      </w:r>
      <w:r w:rsidR="005E1306">
        <w:rPr>
          <w:rFonts w:ascii="Arial" w:eastAsia="仿宋_GB2312" w:hAnsi="Arial" w:cs="Arial" w:hint="eastAsia"/>
          <w:sz w:val="28"/>
          <w:szCs w:val="28"/>
        </w:rPr>
        <w:t>住宅、</w:t>
      </w:r>
      <w:r w:rsidRPr="006A6128">
        <w:rPr>
          <w:rFonts w:ascii="Arial" w:eastAsia="仿宋_GB2312" w:hAnsi="Arial" w:cs="Arial"/>
          <w:sz w:val="28"/>
          <w:szCs w:val="28"/>
        </w:rPr>
        <w:t>商业、办公、地下办公、地下</w:t>
      </w:r>
      <w:r w:rsidR="005E1306">
        <w:rPr>
          <w:rFonts w:ascii="Arial" w:eastAsia="仿宋_GB2312" w:hAnsi="Arial" w:cs="Arial" w:hint="eastAsia"/>
          <w:sz w:val="28"/>
          <w:szCs w:val="28"/>
        </w:rPr>
        <w:t>仓储</w:t>
      </w:r>
      <w:r w:rsidRPr="006A6128">
        <w:rPr>
          <w:rFonts w:ascii="Arial" w:eastAsia="仿宋_GB2312" w:hAnsi="Arial" w:cs="Arial"/>
          <w:sz w:val="28"/>
          <w:szCs w:val="28"/>
        </w:rPr>
        <w:t>用途政府土地收益比例为</w:t>
      </w:r>
      <w:r w:rsidRPr="006A6128">
        <w:rPr>
          <w:rFonts w:ascii="Arial" w:eastAsia="仿宋_GB2312" w:hAnsi="Arial" w:cs="Arial"/>
          <w:sz w:val="28"/>
          <w:szCs w:val="28"/>
        </w:rPr>
        <w:t>25%</w:t>
      </w:r>
      <w:r w:rsidRPr="006A6128">
        <w:rPr>
          <w:rFonts w:ascii="Arial" w:eastAsia="仿宋_GB2312" w:hAnsi="Arial" w:cs="Arial"/>
          <w:sz w:val="28"/>
          <w:szCs w:val="28"/>
        </w:rPr>
        <w:t>。</w:t>
      </w:r>
    </w:p>
    <w:p w14:paraId="7981CE53"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方法选择</w:t>
      </w:r>
    </w:p>
    <w:p w14:paraId="03D53281"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根据《城镇土地估价规程》</w:t>
      </w:r>
      <w:r w:rsidRPr="006A6128">
        <w:rPr>
          <w:rFonts w:ascii="Arial" w:eastAsia="仿宋_GB2312" w:hAnsi="Arial" w:cs="Arial"/>
          <w:sz w:val="28"/>
        </w:rPr>
        <w:t>[GB/T18508-2014]</w:t>
      </w:r>
      <w:r w:rsidRPr="006A6128">
        <w:rPr>
          <w:rFonts w:ascii="Arial" w:eastAsia="仿宋_GB2312" w:hAnsi="Arial" w:cs="Arial"/>
          <w:sz w:val="28"/>
        </w:rPr>
        <w:t>，估价方法通常有剩余法、基准地价系数修正法、成本逼近法、收益还原法及市场比较法共五种估价方法。</w:t>
      </w:r>
    </w:p>
    <w:p w14:paraId="24FF2527" w14:textId="77777777" w:rsidR="002C3ABF" w:rsidRPr="006A6128" w:rsidRDefault="002C3ABF" w:rsidP="002C3ABF">
      <w:pPr>
        <w:pStyle w:val="21"/>
        <w:autoSpaceDE w:val="0"/>
        <w:autoSpaceDN w:val="0"/>
        <w:spacing w:line="360" w:lineRule="auto"/>
        <w:ind w:right="6" w:firstLineChars="200" w:firstLine="560"/>
        <w:jc w:val="both"/>
        <w:textAlignment w:val="bottom"/>
        <w:rPr>
          <w:rFonts w:ascii="Arial" w:eastAsia="仿宋_GB2312" w:hAnsi="Arial" w:cs="Arial"/>
          <w:i/>
          <w:sz w:val="28"/>
        </w:rPr>
      </w:pPr>
      <w:r w:rsidRPr="006A6128">
        <w:rPr>
          <w:rFonts w:ascii="Arial" w:eastAsia="仿宋_GB2312" w:hAnsi="Arial" w:cs="Arial"/>
          <w:sz w:val="28"/>
        </w:rPr>
        <w:t>评估专业人员根据估价对象的特点、实际情况以及估价目的，对上述估价方法分析如下：</w:t>
      </w:r>
    </w:p>
    <w:p w14:paraId="6B411C09" w14:textId="77777777" w:rsidR="002C3ABF" w:rsidRPr="006A6128" w:rsidRDefault="002C3ABF" w:rsidP="002C3AB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）剩余法：剩余法适用于具有投资开发或再开发潜力的土地估价。允许运用于以下情形：</w:t>
      </w:r>
      <w:r w:rsidRPr="006A6128">
        <w:rPr>
          <w:rFonts w:hAnsi="宋体" w:cs="宋体" w:hint="eastAsia"/>
          <w:sz w:val="28"/>
        </w:rPr>
        <w:t>①</w:t>
      </w:r>
      <w:r w:rsidRPr="006A6128">
        <w:rPr>
          <w:rFonts w:ascii="Arial" w:eastAsia="仿宋_GB2312" w:hAnsi="Arial" w:cs="Arial"/>
          <w:sz w:val="28"/>
        </w:rPr>
        <w:t>待开发房地产或待拆迁改造后再开发房地产的土地估价；</w:t>
      </w:r>
      <w:r w:rsidRPr="006A6128">
        <w:rPr>
          <w:rFonts w:hAnsi="宋体" w:cs="宋体" w:hint="eastAsia"/>
          <w:sz w:val="28"/>
        </w:rPr>
        <w:t>②</w:t>
      </w:r>
      <w:r w:rsidRPr="006A6128">
        <w:rPr>
          <w:rFonts w:ascii="Arial" w:eastAsia="仿宋_GB2312" w:hAnsi="Arial" w:cs="Arial"/>
          <w:sz w:val="28"/>
        </w:rPr>
        <w:t>仅将土地开发整理成可供直接利用的土地估价；</w:t>
      </w:r>
      <w:r w:rsidRPr="006A6128">
        <w:rPr>
          <w:rFonts w:hAnsi="宋体" w:cs="宋体" w:hint="eastAsia"/>
          <w:sz w:val="28"/>
        </w:rPr>
        <w:t>③</w:t>
      </w:r>
      <w:r w:rsidRPr="006A6128">
        <w:rPr>
          <w:rFonts w:ascii="Arial" w:eastAsia="仿宋_GB2312" w:hAnsi="Arial" w:cs="Arial"/>
          <w:sz w:val="28"/>
        </w:rPr>
        <w:t>现有房地产中地价</w:t>
      </w:r>
      <w:r w:rsidRPr="006A6128">
        <w:rPr>
          <w:rFonts w:ascii="Arial" w:eastAsia="仿宋_GB2312" w:hAnsi="Arial" w:cs="Arial"/>
          <w:sz w:val="28"/>
        </w:rPr>
        <w:lastRenderedPageBreak/>
        <w:t>的单独评估。此次</w:t>
      </w:r>
      <w:proofErr w:type="gramStart"/>
      <w:r w:rsidRPr="006A6128">
        <w:rPr>
          <w:rFonts w:ascii="Arial" w:eastAsia="仿宋_GB2312" w:hAnsi="Arial" w:cs="Arial"/>
          <w:sz w:val="28"/>
        </w:rPr>
        <w:t>估价按</w:t>
      </w:r>
      <w:proofErr w:type="gramEnd"/>
      <w:r w:rsidRPr="006A6128">
        <w:rPr>
          <w:rFonts w:ascii="Arial" w:eastAsia="仿宋_GB2312" w:hAnsi="Arial" w:cs="Arial"/>
          <w:sz w:val="28"/>
        </w:rPr>
        <w:t>待开发土地的价格进行评估，符合剩余法的适用条件，故可采用剩余法估算估价对象的熟地价。</w:t>
      </w:r>
    </w:p>
    <w:p w14:paraId="3BDD816D" w14:textId="77777777" w:rsidR="002C3ABF" w:rsidRPr="006A6128" w:rsidRDefault="002C3ABF" w:rsidP="002C3AB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）基准地价系数修正法：</w:t>
      </w:r>
      <w:r w:rsidRPr="006A6128">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公布于</w:t>
      </w:r>
      <w:r w:rsidRPr="006A6128">
        <w:rPr>
          <w:rFonts w:ascii="Arial" w:eastAsia="仿宋_GB2312" w:hAnsi="Arial" w:cs="Arial"/>
          <w:sz w:val="28"/>
          <w:szCs w:val="28"/>
        </w:rPr>
        <w:t>2014</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28</w:t>
      </w:r>
      <w:r w:rsidRPr="006A6128">
        <w:rPr>
          <w:rFonts w:ascii="Arial" w:eastAsia="仿宋_GB2312" w:hAnsi="Arial" w:cs="Arial"/>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14:paraId="3BBB0BB0" w14:textId="77777777" w:rsidR="002C3ABF" w:rsidRPr="006A6128" w:rsidRDefault="002C3ABF" w:rsidP="002C3AB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14:paraId="11BC37A8" w14:textId="3533460A"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）收益还原法适用于有现实收益或潜在收益的土地或不动产估价。估价对象所在区域内新建</w:t>
      </w:r>
      <w:r w:rsidR="005E1306">
        <w:rPr>
          <w:rFonts w:ascii="Arial" w:eastAsia="仿宋_GB2312" w:hAnsi="Arial" w:cs="Arial" w:hint="eastAsia"/>
          <w:sz w:val="28"/>
        </w:rPr>
        <w:t>住宅、</w:t>
      </w:r>
      <w:r w:rsidRPr="006A6128">
        <w:rPr>
          <w:rFonts w:ascii="Arial" w:eastAsia="仿宋_GB2312" w:hAnsi="Arial" w:cs="Arial"/>
          <w:sz w:val="28"/>
        </w:rPr>
        <w:t>商业、办公、地下办公、地下</w:t>
      </w:r>
      <w:r w:rsidR="005E1306">
        <w:rPr>
          <w:rFonts w:ascii="Arial" w:eastAsia="仿宋_GB2312" w:hAnsi="Arial" w:cs="Arial" w:hint="eastAsia"/>
          <w:sz w:val="28"/>
        </w:rPr>
        <w:t>仓储</w:t>
      </w:r>
      <w:r w:rsidRPr="006A6128">
        <w:rPr>
          <w:rFonts w:ascii="Arial" w:eastAsia="仿宋_GB2312" w:hAnsi="Arial" w:cs="Arial"/>
          <w:sz w:val="28"/>
        </w:rPr>
        <w:t>类物业基本以销售或自营为主，开发商</w:t>
      </w:r>
      <w:proofErr w:type="gramStart"/>
      <w:r w:rsidRPr="006A6128">
        <w:rPr>
          <w:rFonts w:ascii="Arial" w:eastAsia="仿宋_GB2312" w:hAnsi="Arial" w:cs="Arial"/>
          <w:sz w:val="28"/>
        </w:rPr>
        <w:t>自持</w:t>
      </w:r>
      <w:proofErr w:type="gramEnd"/>
      <w:r w:rsidRPr="006A6128">
        <w:rPr>
          <w:rFonts w:ascii="Arial" w:eastAsia="仿宋_GB2312" w:hAnsi="Arial" w:cs="Arial"/>
          <w:sz w:val="28"/>
        </w:rPr>
        <w:t>用于租赁的少。《国有建设用地使用权出让地价评估技术规范》中指出市场比较法、剩余法、收益还原法可选择一种，在已选择剩余法，且收益还原法非最适宜方法的情况下，本次估价不选用收益还原法。</w:t>
      </w:r>
    </w:p>
    <w:p w14:paraId="7CAFDDE7"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）市场比较法：市场比较法主要用于土地市场发达，有充足的具有替</w:t>
      </w:r>
      <w:r w:rsidRPr="006A6128">
        <w:rPr>
          <w:rFonts w:ascii="Arial" w:eastAsia="仿宋_GB2312" w:hAnsi="Arial" w:cs="Arial"/>
          <w:sz w:val="28"/>
        </w:rPr>
        <w:lastRenderedPageBreak/>
        <w:t>代性的土地交易实例的地区。估价对象为已出让项目变更出让合同所涉及的用途调整，本市已有多宗</w:t>
      </w:r>
      <w:r>
        <w:rPr>
          <w:rFonts w:ascii="Arial" w:eastAsia="仿宋_GB2312" w:hAnsi="Arial" w:cs="Arial" w:hint="eastAsia"/>
          <w:sz w:val="28"/>
        </w:rPr>
        <w:t>商业、办公用途</w:t>
      </w:r>
      <w:r w:rsidRPr="006A6128">
        <w:rPr>
          <w:rFonts w:ascii="Arial" w:eastAsia="仿宋_GB2312" w:hAnsi="Arial" w:cs="Arial"/>
          <w:sz w:val="28"/>
        </w:rPr>
        <w:t>经过审定的协议出让的经营性建设用地，满足市场比较法的要求。</w:t>
      </w:r>
    </w:p>
    <w:p w14:paraId="01E0D7C4" w14:textId="77777777" w:rsidR="002C3ABF" w:rsidRPr="006A6128" w:rsidRDefault="002C3ABF" w:rsidP="002C3ABF">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6A6128">
        <w:rPr>
          <w:rFonts w:ascii="Arial" w:eastAsia="仿宋_GB2312" w:hAnsi="Arial" w:cs="Arial"/>
          <w:sz w:val="28"/>
        </w:rPr>
        <w:t>综上所述，本次评估根据估价对象的特点和实际状况，采用剩余法、市场比较法和基准地价系数修正法三种方法</w:t>
      </w:r>
      <w:r>
        <w:rPr>
          <w:rFonts w:ascii="Arial" w:eastAsia="仿宋_GB2312" w:hAnsi="Arial" w:cs="Arial" w:hint="eastAsia"/>
          <w:sz w:val="28"/>
        </w:rPr>
        <w:t>对商业、办公用途</w:t>
      </w:r>
      <w:r w:rsidRPr="006A6128">
        <w:rPr>
          <w:rFonts w:ascii="Arial" w:eastAsia="仿宋_GB2312" w:hAnsi="Arial" w:cs="Arial"/>
          <w:sz w:val="28"/>
        </w:rPr>
        <w:t>进行测算，采用剩余法和基准地价系数修正法</w:t>
      </w:r>
      <w:r>
        <w:rPr>
          <w:rFonts w:ascii="Arial" w:eastAsia="仿宋_GB2312" w:hAnsi="Arial" w:cs="Arial" w:hint="eastAsia"/>
          <w:sz w:val="28"/>
        </w:rPr>
        <w:t>两</w:t>
      </w:r>
      <w:r w:rsidRPr="006A6128">
        <w:rPr>
          <w:rFonts w:ascii="Arial" w:eastAsia="仿宋_GB2312" w:hAnsi="Arial" w:cs="Arial"/>
          <w:sz w:val="28"/>
        </w:rPr>
        <w:t>种方法</w:t>
      </w:r>
      <w:r>
        <w:rPr>
          <w:rFonts w:ascii="Arial" w:eastAsia="仿宋_GB2312" w:hAnsi="Arial" w:cs="Arial" w:hint="eastAsia"/>
          <w:sz w:val="28"/>
        </w:rPr>
        <w:t>对居住用途</w:t>
      </w:r>
      <w:r w:rsidRPr="006A6128">
        <w:rPr>
          <w:rFonts w:ascii="Arial" w:eastAsia="仿宋_GB2312" w:hAnsi="Arial" w:cs="Arial"/>
          <w:sz w:val="28"/>
        </w:rPr>
        <w:t>进行测算，其中剩余法中不动产开发完成后总价采用市场比较法求取，力求合理科学地评估出估价对象的出让国有建设用地使用权价格；</w:t>
      </w:r>
      <w:r>
        <w:rPr>
          <w:rFonts w:ascii="Arial" w:eastAsia="仿宋_GB2312" w:hAnsi="Arial" w:cs="Arial" w:hint="eastAsia"/>
          <w:sz w:val="28"/>
        </w:rPr>
        <w:t>接着利用地下空间修正系数求取地下各用途</w:t>
      </w:r>
      <w:r w:rsidRPr="006A6128">
        <w:rPr>
          <w:rFonts w:ascii="Arial" w:eastAsia="仿宋_GB2312" w:hAnsi="Arial" w:cs="Arial"/>
          <w:sz w:val="28"/>
        </w:rPr>
        <w:t>的出让国有建设用地使用权价格</w:t>
      </w:r>
      <w:r>
        <w:rPr>
          <w:rFonts w:ascii="Arial" w:eastAsia="仿宋_GB2312" w:hAnsi="Arial" w:cs="Arial" w:hint="eastAsia"/>
          <w:sz w:val="28"/>
        </w:rPr>
        <w:t>；</w:t>
      </w:r>
      <w:r w:rsidRPr="006A6128">
        <w:rPr>
          <w:rFonts w:ascii="Arial" w:eastAsia="仿宋_GB2312" w:hAnsi="Arial" w:cs="Arial"/>
          <w:sz w:val="28"/>
        </w:rPr>
        <w:t>然后再求取政府土地出让收益价格；最后对需补缴的地价提出底价建议。</w:t>
      </w:r>
    </w:p>
    <w:p w14:paraId="29C21C99" w14:textId="77777777" w:rsidR="002C3ABF" w:rsidRPr="006A6128" w:rsidRDefault="002C3ABF" w:rsidP="002C3ABF">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本次评估所采用的估价方法简述如下：</w:t>
      </w:r>
    </w:p>
    <w:p w14:paraId="16CFDB60"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）基准地价系数修正法</w:t>
      </w:r>
    </w:p>
    <w:p w14:paraId="3F1FA86C"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基准地价系数修正法，是我国土地估价的方法之一。它是利用基准地价和基准地价修正系数表等成果，按照替代原则，就</w:t>
      </w:r>
      <w:proofErr w:type="gramStart"/>
      <w:r w:rsidRPr="006A6128">
        <w:rPr>
          <w:rFonts w:ascii="Arial" w:eastAsia="仿宋_GB2312" w:hAnsi="Arial" w:cs="Arial"/>
          <w:sz w:val="28"/>
          <w:szCs w:val="28"/>
        </w:rPr>
        <w:t>待估宗</w:t>
      </w:r>
      <w:proofErr w:type="gramEnd"/>
      <w:r w:rsidRPr="006A6128">
        <w:rPr>
          <w:rFonts w:ascii="Arial" w:eastAsia="仿宋_GB2312" w:hAnsi="Arial" w:cs="Arial"/>
          <w:sz w:val="28"/>
          <w:szCs w:val="28"/>
        </w:rPr>
        <w:t>地的区域条件和个别条件等与其所处区域的平均条件相比较，并对照修正系数表选取相应的修正系数对基准地价进行修正，进而求取</w:t>
      </w:r>
      <w:proofErr w:type="gramStart"/>
      <w:r w:rsidRPr="006A6128">
        <w:rPr>
          <w:rFonts w:ascii="Arial" w:eastAsia="仿宋_GB2312" w:hAnsi="Arial" w:cs="Arial"/>
          <w:sz w:val="28"/>
          <w:szCs w:val="28"/>
        </w:rPr>
        <w:t>待估宗</w:t>
      </w:r>
      <w:proofErr w:type="gramEnd"/>
      <w:r w:rsidRPr="006A6128">
        <w:rPr>
          <w:rFonts w:ascii="Arial" w:eastAsia="仿宋_GB2312" w:hAnsi="Arial" w:cs="Arial"/>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w:t>
      </w:r>
      <w:proofErr w:type="gramStart"/>
      <w:r w:rsidRPr="006A6128">
        <w:rPr>
          <w:rFonts w:ascii="Arial" w:eastAsia="仿宋_GB2312" w:hAnsi="Arial" w:cs="Arial"/>
          <w:sz w:val="28"/>
          <w:szCs w:val="28"/>
        </w:rPr>
        <w:t>其他宗</w:t>
      </w:r>
      <w:proofErr w:type="gramEnd"/>
      <w:r w:rsidRPr="006A6128">
        <w:rPr>
          <w:rFonts w:ascii="Arial" w:eastAsia="仿宋_GB2312" w:hAnsi="Arial" w:cs="Arial"/>
          <w:sz w:val="28"/>
          <w:szCs w:val="28"/>
        </w:rPr>
        <w:t>地价格在基准地价上下波动。基准地价相对应的土地条件，是土地级别或均质地域内该类用途土地的一般条件。</w:t>
      </w:r>
      <w:r w:rsidRPr="006A6128">
        <w:rPr>
          <w:rFonts w:ascii="Arial" w:eastAsia="仿宋_GB2312" w:hAnsi="Arial" w:cs="Arial"/>
          <w:sz w:val="28"/>
          <w:szCs w:val="28"/>
        </w:rPr>
        <w:lastRenderedPageBreak/>
        <w:t>因此，通过</w:t>
      </w:r>
      <w:proofErr w:type="gramStart"/>
      <w:r w:rsidRPr="006A6128">
        <w:rPr>
          <w:rFonts w:ascii="Arial" w:eastAsia="仿宋_GB2312" w:hAnsi="Arial" w:cs="Arial"/>
          <w:sz w:val="28"/>
          <w:szCs w:val="28"/>
        </w:rPr>
        <w:t>待估宗</w:t>
      </w:r>
      <w:proofErr w:type="gramEnd"/>
      <w:r w:rsidRPr="006A6128">
        <w:rPr>
          <w:rFonts w:ascii="Arial" w:eastAsia="仿宋_GB2312" w:hAnsi="Arial" w:cs="Arial"/>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6A6128">
        <w:rPr>
          <w:rFonts w:ascii="Arial" w:eastAsia="仿宋_GB2312" w:hAnsi="Arial" w:cs="Arial"/>
          <w:sz w:val="28"/>
          <w:szCs w:val="28"/>
        </w:rPr>
        <w:t>待估宗</w:t>
      </w:r>
      <w:proofErr w:type="gramEnd"/>
      <w:r w:rsidRPr="006A6128">
        <w:rPr>
          <w:rFonts w:ascii="Arial" w:eastAsia="仿宋_GB2312" w:hAnsi="Arial" w:cs="Arial"/>
          <w:sz w:val="28"/>
          <w:szCs w:val="28"/>
        </w:rPr>
        <w:t>地地价。</w:t>
      </w:r>
    </w:p>
    <w:p w14:paraId="3C8D1A11"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2</w:t>
      </w:r>
      <w:r w:rsidRPr="006A6128">
        <w:rPr>
          <w:rFonts w:ascii="Arial" w:eastAsia="仿宋_GB2312" w:hAnsi="Arial" w:cs="Arial"/>
          <w:sz w:val="28"/>
          <w:szCs w:val="28"/>
        </w:rPr>
        <w:t>）剩余法</w:t>
      </w:r>
    </w:p>
    <w:p w14:paraId="0C2DC80F" w14:textId="77777777" w:rsidR="002C3ABF" w:rsidRPr="006A6128" w:rsidRDefault="002C3ABF" w:rsidP="002C3ABF">
      <w:pPr>
        <w:spacing w:line="360" w:lineRule="auto"/>
        <w:ind w:firstLineChars="200" w:firstLine="560"/>
        <w:rPr>
          <w:rFonts w:ascii="Arial" w:eastAsia="仿宋_GB2312" w:hAnsi="Arial" w:cs="Arial"/>
          <w:sz w:val="28"/>
        </w:rPr>
      </w:pPr>
      <w:r w:rsidRPr="006A6128">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6A6128">
        <w:rPr>
          <w:rFonts w:ascii="宋体" w:hAnsi="宋体" w:cs="宋体" w:hint="eastAsia"/>
          <w:sz w:val="28"/>
        </w:rPr>
        <w:t>①</w:t>
      </w:r>
      <w:r w:rsidRPr="006A6128">
        <w:rPr>
          <w:rFonts w:ascii="Arial" w:eastAsia="仿宋_GB2312" w:hAnsi="Arial" w:cs="Arial"/>
          <w:sz w:val="28"/>
        </w:rPr>
        <w:t>待开发房地产或待拆迁改造后再开发房地产的土地估价；</w:t>
      </w:r>
      <w:r w:rsidRPr="006A6128">
        <w:rPr>
          <w:rFonts w:ascii="宋体" w:hAnsi="宋体" w:cs="宋体" w:hint="eastAsia"/>
          <w:sz w:val="28"/>
        </w:rPr>
        <w:t>②</w:t>
      </w:r>
      <w:r w:rsidRPr="006A6128">
        <w:rPr>
          <w:rFonts w:ascii="Arial" w:eastAsia="仿宋_GB2312" w:hAnsi="Arial" w:cs="Arial"/>
          <w:sz w:val="28"/>
        </w:rPr>
        <w:t>仅将土地开发整理成可供直接利用的土地估价；</w:t>
      </w:r>
      <w:r w:rsidRPr="006A6128">
        <w:rPr>
          <w:rFonts w:ascii="宋体" w:hAnsi="宋体" w:cs="宋体" w:hint="eastAsia"/>
          <w:sz w:val="28"/>
        </w:rPr>
        <w:t>③</w:t>
      </w:r>
      <w:r w:rsidRPr="006A6128">
        <w:rPr>
          <w:rFonts w:ascii="Arial" w:eastAsia="仿宋_GB2312" w:hAnsi="Arial" w:cs="Arial"/>
          <w:sz w:val="28"/>
        </w:rPr>
        <w:t>现有房地产中地价的单独评估。</w:t>
      </w:r>
    </w:p>
    <w:p w14:paraId="53609EAC" w14:textId="77777777" w:rsidR="002C3ABF" w:rsidRPr="006A6128" w:rsidRDefault="002C3ABF" w:rsidP="002C3ABF">
      <w:pPr>
        <w:spacing w:line="360" w:lineRule="auto"/>
        <w:ind w:firstLineChars="200" w:firstLine="560"/>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）评估待开发土地价格的公式为：</w:t>
      </w:r>
    </w:p>
    <w:p w14:paraId="3CB4014E" w14:textId="77777777" w:rsidR="002C3ABF" w:rsidRPr="006A6128" w:rsidRDefault="002C3ABF" w:rsidP="002C3ABF">
      <w:pPr>
        <w:spacing w:line="360" w:lineRule="auto"/>
        <w:ind w:firstLineChars="200" w:firstLine="560"/>
        <w:rPr>
          <w:rFonts w:ascii="Arial" w:eastAsia="仿宋_GB2312" w:hAnsi="Arial" w:cs="Arial"/>
          <w:sz w:val="28"/>
        </w:rPr>
      </w:pP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地价格</w:t>
      </w:r>
      <w:r w:rsidRPr="006A6128">
        <w:rPr>
          <w:rFonts w:ascii="Arial" w:eastAsia="仿宋_GB2312" w:hAnsi="Arial" w:cs="Arial"/>
          <w:sz w:val="28"/>
        </w:rPr>
        <w:t>=</w:t>
      </w:r>
      <w:r w:rsidRPr="006A6128">
        <w:rPr>
          <w:rFonts w:ascii="Arial" w:eastAsia="仿宋_GB2312" w:hAnsi="Arial" w:cs="Arial"/>
          <w:sz w:val="28"/>
        </w:rPr>
        <w:t>不动产总价</w:t>
      </w:r>
      <w:r w:rsidRPr="006A6128">
        <w:rPr>
          <w:rFonts w:ascii="Arial" w:eastAsia="仿宋_GB2312" w:hAnsi="Arial" w:cs="Arial"/>
          <w:sz w:val="28"/>
        </w:rPr>
        <w:t>-</w:t>
      </w:r>
      <w:r w:rsidRPr="006A6128">
        <w:rPr>
          <w:rFonts w:ascii="Arial" w:eastAsia="仿宋_GB2312" w:hAnsi="Arial" w:cs="Arial"/>
          <w:sz w:val="28"/>
        </w:rPr>
        <w:t>开发项目整体的开发成本</w:t>
      </w:r>
      <w:r w:rsidRPr="006A6128">
        <w:rPr>
          <w:rFonts w:ascii="Arial" w:eastAsia="仿宋_GB2312" w:hAnsi="Arial" w:cs="Arial"/>
          <w:sz w:val="28"/>
        </w:rPr>
        <w:t>-</w:t>
      </w:r>
      <w:r w:rsidRPr="006A6128">
        <w:rPr>
          <w:rFonts w:ascii="Arial" w:eastAsia="仿宋_GB2312" w:hAnsi="Arial" w:cs="Arial"/>
          <w:sz w:val="28"/>
        </w:rPr>
        <w:t>客观开发利润</w:t>
      </w:r>
      <w:r w:rsidRPr="006A6128">
        <w:rPr>
          <w:rFonts w:ascii="Arial" w:eastAsia="仿宋_GB2312" w:hAnsi="Arial" w:cs="Arial"/>
          <w:sz w:val="28"/>
        </w:rPr>
        <w:t xml:space="preserve">    </w:t>
      </w:r>
    </w:p>
    <w:p w14:paraId="60A2D87D" w14:textId="77777777" w:rsidR="002C3ABF" w:rsidRPr="006A6128" w:rsidRDefault="002C3ABF" w:rsidP="002C3ABF">
      <w:pPr>
        <w:spacing w:line="360" w:lineRule="auto"/>
        <w:ind w:firstLineChars="200" w:firstLine="560"/>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）评估现有不动产中所含土地价格的公式为：</w:t>
      </w:r>
    </w:p>
    <w:p w14:paraId="6258145E" w14:textId="77777777" w:rsidR="002C3ABF" w:rsidRPr="006A6128" w:rsidRDefault="002C3ABF" w:rsidP="002C3ABF">
      <w:pPr>
        <w:spacing w:line="360" w:lineRule="auto"/>
        <w:ind w:firstLineChars="200" w:firstLine="560"/>
        <w:rPr>
          <w:rFonts w:ascii="Arial" w:eastAsia="仿宋_GB2312" w:hAnsi="Arial" w:cs="Arial"/>
          <w:sz w:val="28"/>
        </w:rPr>
      </w:pP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地价格</w:t>
      </w:r>
      <w:r w:rsidRPr="006A6128">
        <w:rPr>
          <w:rFonts w:ascii="Arial" w:eastAsia="仿宋_GB2312" w:hAnsi="Arial" w:cs="Arial"/>
          <w:sz w:val="28"/>
        </w:rPr>
        <w:t>=</w:t>
      </w:r>
      <w:r w:rsidRPr="006A6128">
        <w:rPr>
          <w:rFonts w:ascii="Arial" w:eastAsia="仿宋_GB2312" w:hAnsi="Arial" w:cs="Arial"/>
          <w:sz w:val="28"/>
        </w:rPr>
        <w:t>不动产交易价格</w:t>
      </w:r>
      <w:r w:rsidRPr="006A6128">
        <w:rPr>
          <w:rFonts w:ascii="Arial" w:eastAsia="仿宋_GB2312" w:hAnsi="Arial" w:cs="Arial"/>
          <w:sz w:val="28"/>
        </w:rPr>
        <w:t>-</w:t>
      </w:r>
      <w:r w:rsidRPr="006A6128">
        <w:rPr>
          <w:rFonts w:ascii="Arial" w:eastAsia="仿宋_GB2312" w:hAnsi="Arial" w:cs="Arial"/>
          <w:sz w:val="28"/>
        </w:rPr>
        <w:t>房屋现值</w:t>
      </w:r>
      <w:r w:rsidRPr="006A6128">
        <w:rPr>
          <w:rFonts w:ascii="Arial" w:eastAsia="仿宋_GB2312" w:hAnsi="Arial" w:cs="Arial"/>
          <w:sz w:val="28"/>
        </w:rPr>
        <w:t>-</w:t>
      </w:r>
      <w:r w:rsidRPr="006A6128">
        <w:rPr>
          <w:rFonts w:ascii="Arial" w:eastAsia="仿宋_GB2312" w:hAnsi="Arial" w:cs="Arial"/>
          <w:sz w:val="28"/>
        </w:rPr>
        <w:t>交易税费</w:t>
      </w:r>
    </w:p>
    <w:p w14:paraId="681235A2"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）北京市通过集体决策，核定已出让补缴地价款时要求：估价对象未进行房屋所有权登记的，剩余法计算公式应按照</w:t>
      </w:r>
      <w:r w:rsidRPr="006A6128">
        <w:rPr>
          <w:rFonts w:ascii="Arial" w:eastAsia="仿宋_GB2312" w:hAnsi="Arial" w:cs="Arial"/>
          <w:sz w:val="28"/>
        </w:rPr>
        <w:t>“</w:t>
      </w:r>
      <w:r w:rsidRPr="006A6128">
        <w:rPr>
          <w:rFonts w:ascii="Arial" w:eastAsia="仿宋_GB2312" w:hAnsi="Arial" w:cs="Arial"/>
          <w:sz w:val="28"/>
        </w:rPr>
        <w:t>评估待开发土地的价格</w:t>
      </w:r>
      <w:r w:rsidRPr="006A6128">
        <w:rPr>
          <w:rFonts w:ascii="Arial" w:eastAsia="仿宋_GB2312" w:hAnsi="Arial" w:cs="Arial"/>
          <w:sz w:val="28"/>
        </w:rPr>
        <w:t>”</w:t>
      </w:r>
      <w:r w:rsidRPr="006A6128">
        <w:rPr>
          <w:rFonts w:ascii="Arial" w:eastAsia="仿宋_GB2312" w:hAnsi="Arial" w:cs="Arial"/>
          <w:sz w:val="28"/>
        </w:rPr>
        <w:t>来选取基本公式。本次评估中，因估价对象尚未进行房屋登记，虽然为现有不动产，剩余法仍应按照</w:t>
      </w:r>
      <w:r w:rsidRPr="006A6128">
        <w:rPr>
          <w:rFonts w:ascii="Arial" w:eastAsia="仿宋_GB2312" w:hAnsi="Arial" w:cs="Arial"/>
          <w:sz w:val="28"/>
        </w:rPr>
        <w:t>“</w:t>
      </w:r>
      <w:r w:rsidRPr="006A6128">
        <w:rPr>
          <w:rFonts w:ascii="Arial" w:eastAsia="仿宋_GB2312" w:hAnsi="Arial" w:cs="Arial"/>
          <w:sz w:val="28"/>
        </w:rPr>
        <w:t>评估待开发土地的价格</w:t>
      </w:r>
      <w:r w:rsidRPr="006A6128">
        <w:rPr>
          <w:rFonts w:ascii="Arial" w:eastAsia="仿宋_GB2312" w:hAnsi="Arial" w:cs="Arial"/>
          <w:sz w:val="28"/>
        </w:rPr>
        <w:t>”</w:t>
      </w:r>
      <w:r w:rsidRPr="006A6128">
        <w:rPr>
          <w:rFonts w:ascii="Arial" w:eastAsia="仿宋_GB2312" w:hAnsi="Arial" w:cs="Arial"/>
          <w:sz w:val="28"/>
        </w:rPr>
        <w:t>进行相关测算。</w:t>
      </w:r>
    </w:p>
    <w:p w14:paraId="1DA07FBD"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）市场比较法</w:t>
      </w:r>
    </w:p>
    <w:p w14:paraId="3151411D" w14:textId="77777777" w:rsidR="002C3ABF" w:rsidRPr="006A6128" w:rsidRDefault="002C3ABF" w:rsidP="002C3ABF">
      <w:pPr>
        <w:autoSpaceDE w:val="0"/>
        <w:autoSpaceDN w:val="0"/>
        <w:spacing w:line="360" w:lineRule="auto"/>
        <w:ind w:right="3" w:firstLineChars="202" w:firstLine="566"/>
        <w:jc w:val="both"/>
        <w:textAlignment w:val="bottom"/>
        <w:rPr>
          <w:rFonts w:ascii="Arial" w:eastAsia="仿宋_GB2312" w:hAnsi="Arial" w:cs="Arial"/>
          <w:sz w:val="28"/>
        </w:rPr>
      </w:pPr>
      <w:r w:rsidRPr="006A6128">
        <w:rPr>
          <w:rFonts w:ascii="Arial" w:eastAsia="仿宋_GB2312" w:hAnsi="Arial" w:cs="Arial"/>
          <w:sz w:val="28"/>
        </w:rPr>
        <w:t>根据替代原理，将</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地与具有替代性的，且在估价期</w:t>
      </w:r>
      <w:proofErr w:type="gramStart"/>
      <w:r w:rsidRPr="006A6128">
        <w:rPr>
          <w:rFonts w:ascii="Arial" w:eastAsia="仿宋_GB2312" w:hAnsi="Arial" w:cs="Arial"/>
          <w:sz w:val="28"/>
        </w:rPr>
        <w:t>日近期</w:t>
      </w:r>
      <w:proofErr w:type="gramEnd"/>
      <w:r w:rsidRPr="006A6128">
        <w:rPr>
          <w:rFonts w:ascii="Arial" w:eastAsia="仿宋_GB2312" w:hAnsi="Arial" w:cs="Arial"/>
          <w:sz w:val="28"/>
        </w:rPr>
        <w:t>市场上交易的</w:t>
      </w:r>
      <w:proofErr w:type="gramStart"/>
      <w:r w:rsidRPr="006A6128">
        <w:rPr>
          <w:rFonts w:ascii="Arial" w:eastAsia="仿宋_GB2312" w:hAnsi="Arial" w:cs="Arial"/>
          <w:sz w:val="28"/>
        </w:rPr>
        <w:t>类似宗</w:t>
      </w:r>
      <w:proofErr w:type="gramEnd"/>
      <w:r w:rsidRPr="006A6128">
        <w:rPr>
          <w:rFonts w:ascii="Arial" w:eastAsia="仿宋_GB2312" w:hAnsi="Arial" w:cs="Arial"/>
          <w:sz w:val="28"/>
        </w:rPr>
        <w:t>地进行比较，并对</w:t>
      </w:r>
      <w:proofErr w:type="gramStart"/>
      <w:r w:rsidRPr="006A6128">
        <w:rPr>
          <w:rFonts w:ascii="Arial" w:eastAsia="仿宋_GB2312" w:hAnsi="Arial" w:cs="Arial"/>
          <w:sz w:val="28"/>
        </w:rPr>
        <w:t>类似宗</w:t>
      </w:r>
      <w:proofErr w:type="gramEnd"/>
      <w:r w:rsidRPr="006A6128">
        <w:rPr>
          <w:rFonts w:ascii="Arial" w:eastAsia="仿宋_GB2312" w:hAnsi="Arial" w:cs="Arial"/>
          <w:sz w:val="28"/>
        </w:rPr>
        <w:t>地的成交价格进行差异修正，以此估算</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地价格的方法。</w:t>
      </w:r>
    </w:p>
    <w:p w14:paraId="153BCC01" w14:textId="77777777" w:rsidR="002C3ABF" w:rsidRPr="006A6128" w:rsidRDefault="002C3ABF" w:rsidP="002C3ABF">
      <w:pPr>
        <w:autoSpaceDE w:val="0"/>
        <w:autoSpaceDN w:val="0"/>
        <w:spacing w:line="360" w:lineRule="auto"/>
        <w:ind w:right="3" w:firstLineChars="202" w:firstLine="566"/>
        <w:jc w:val="both"/>
        <w:textAlignment w:val="bottom"/>
        <w:rPr>
          <w:rFonts w:ascii="Arial" w:eastAsia="仿宋_GB2312" w:hAnsi="Arial" w:cs="Arial"/>
          <w:sz w:val="28"/>
        </w:rPr>
      </w:pPr>
      <w:r w:rsidRPr="006A6128">
        <w:rPr>
          <w:rFonts w:ascii="Arial" w:eastAsia="仿宋_GB2312" w:hAnsi="Arial" w:cs="Arial"/>
          <w:sz w:val="28"/>
        </w:rPr>
        <w:lastRenderedPageBreak/>
        <w:t>其计算公式为：</w:t>
      </w:r>
    </w:p>
    <w:p w14:paraId="320E0D5E" w14:textId="77777777" w:rsidR="002C3ABF" w:rsidRPr="006A6128"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P=P</w:t>
      </w:r>
      <w:r w:rsidRPr="006A6128">
        <w:rPr>
          <w:rFonts w:ascii="Arial" w:eastAsia="仿宋_GB2312" w:hAnsi="Arial" w:cs="Arial"/>
          <w:sz w:val="28"/>
          <w:vertAlign w:val="subscript"/>
        </w:rPr>
        <w:t>B</w:t>
      </w:r>
      <w:r w:rsidRPr="006A6128">
        <w:rPr>
          <w:rFonts w:ascii="Arial" w:hAnsi="Arial" w:cs="Arial"/>
          <w:sz w:val="28"/>
        </w:rPr>
        <w:t>×</w:t>
      </w:r>
      <w:r w:rsidRPr="006A6128">
        <w:rPr>
          <w:rFonts w:ascii="Arial" w:eastAsia="仿宋_GB2312" w:hAnsi="Arial" w:cs="Arial"/>
          <w:sz w:val="28"/>
        </w:rPr>
        <w:t>A</w:t>
      </w:r>
      <w:r w:rsidRPr="006A6128">
        <w:rPr>
          <w:rFonts w:ascii="Arial" w:hAnsi="Arial" w:cs="Arial"/>
          <w:sz w:val="28"/>
        </w:rPr>
        <w:t>×</w:t>
      </w:r>
      <w:r w:rsidRPr="006A6128">
        <w:rPr>
          <w:rFonts w:ascii="Arial" w:eastAsia="仿宋_GB2312" w:hAnsi="Arial" w:cs="Arial"/>
          <w:sz w:val="28"/>
        </w:rPr>
        <w:t>B</w:t>
      </w:r>
      <w:r w:rsidRPr="006A6128">
        <w:rPr>
          <w:rFonts w:ascii="Arial" w:hAnsi="Arial" w:cs="Arial"/>
          <w:sz w:val="28"/>
        </w:rPr>
        <w:t>×</w:t>
      </w:r>
      <w:r w:rsidRPr="006A6128">
        <w:rPr>
          <w:rFonts w:ascii="Arial" w:eastAsia="仿宋_GB2312" w:hAnsi="Arial" w:cs="Arial"/>
          <w:sz w:val="28"/>
        </w:rPr>
        <w:t>C</w:t>
      </w:r>
      <w:r w:rsidRPr="006A6128">
        <w:rPr>
          <w:rFonts w:ascii="Arial" w:hAnsi="Arial" w:cs="Arial"/>
          <w:sz w:val="28"/>
        </w:rPr>
        <w:t>×</w:t>
      </w:r>
      <w:r w:rsidRPr="006A6128">
        <w:rPr>
          <w:rFonts w:ascii="Arial" w:eastAsia="仿宋_GB2312" w:hAnsi="Arial" w:cs="Arial"/>
          <w:sz w:val="28"/>
        </w:rPr>
        <w:t>D</w:t>
      </w:r>
      <w:r w:rsidRPr="006A6128">
        <w:rPr>
          <w:rFonts w:ascii="Arial" w:hAnsi="Arial" w:cs="Arial"/>
          <w:sz w:val="28"/>
        </w:rPr>
        <w:t>×</w:t>
      </w:r>
      <w:r w:rsidRPr="006A6128">
        <w:rPr>
          <w:rFonts w:ascii="Arial" w:eastAsia="仿宋_GB2312" w:hAnsi="Arial" w:cs="Arial"/>
          <w:sz w:val="28"/>
        </w:rPr>
        <w:t>E</w:t>
      </w:r>
    </w:p>
    <w:p w14:paraId="6023A22B" w14:textId="77777777" w:rsidR="002C3ABF" w:rsidRPr="006A6128"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式中：</w:t>
      </w:r>
    </w:p>
    <w:p w14:paraId="52112F5A" w14:textId="77777777" w:rsidR="002C3ABF" w:rsidRPr="006A6128"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P——</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地价格；</w:t>
      </w:r>
    </w:p>
    <w:p w14:paraId="78526077" w14:textId="77777777" w:rsidR="002C3ABF" w:rsidRPr="006A6128" w:rsidRDefault="002C3ABF" w:rsidP="002C3ABF">
      <w:pPr>
        <w:autoSpaceDE w:val="0"/>
        <w:autoSpaceDN w:val="0"/>
        <w:spacing w:line="360" w:lineRule="auto"/>
        <w:ind w:right="140" w:firstLine="570"/>
        <w:jc w:val="both"/>
        <w:textAlignment w:val="bottom"/>
        <w:rPr>
          <w:rFonts w:ascii="Arial" w:eastAsia="仿宋_GB2312" w:hAnsi="Arial" w:cs="Arial"/>
          <w:sz w:val="28"/>
          <w:vertAlign w:val="subscript"/>
        </w:rPr>
      </w:pPr>
      <w:r w:rsidRPr="006A6128">
        <w:rPr>
          <w:rFonts w:ascii="Arial" w:eastAsia="仿宋_GB2312" w:hAnsi="Arial" w:cs="Arial"/>
          <w:sz w:val="28"/>
        </w:rPr>
        <w:t>P</w:t>
      </w:r>
      <w:r w:rsidRPr="006A6128">
        <w:rPr>
          <w:rFonts w:ascii="Arial" w:eastAsia="仿宋_GB2312" w:hAnsi="Arial" w:cs="Arial"/>
          <w:sz w:val="28"/>
          <w:vertAlign w:val="subscript"/>
        </w:rPr>
        <w:t>B</w:t>
      </w:r>
      <w:r w:rsidRPr="006A6128">
        <w:rPr>
          <w:rFonts w:ascii="Arial" w:eastAsia="仿宋_GB2312" w:hAnsi="Arial" w:cs="Arial"/>
          <w:sz w:val="28"/>
        </w:rPr>
        <w:t>——</w:t>
      </w:r>
      <w:r w:rsidRPr="006A6128">
        <w:rPr>
          <w:rFonts w:ascii="Arial" w:eastAsia="仿宋_GB2312" w:hAnsi="Arial" w:cs="Arial"/>
          <w:sz w:val="28"/>
        </w:rPr>
        <w:t>比较实例价格；</w:t>
      </w:r>
    </w:p>
    <w:p w14:paraId="0B4BAE18" w14:textId="77777777" w:rsidR="002C3ABF" w:rsidRPr="006A6128"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A——</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地交易情况指数</w:t>
      </w:r>
      <w:r w:rsidRPr="006A6128">
        <w:rPr>
          <w:rFonts w:ascii="Arial" w:eastAsia="仿宋_GB2312" w:hAnsi="Arial" w:cs="Arial"/>
          <w:sz w:val="28"/>
        </w:rPr>
        <w:t>/</w:t>
      </w:r>
      <w:r w:rsidRPr="006A6128">
        <w:rPr>
          <w:rFonts w:ascii="Arial" w:eastAsia="仿宋_GB2312" w:hAnsi="Arial" w:cs="Arial"/>
          <w:sz w:val="28"/>
        </w:rPr>
        <w:t>比较实例宗地交易情况指数</w:t>
      </w:r>
    </w:p>
    <w:p w14:paraId="716281BE" w14:textId="77777777" w:rsidR="002C3ABF" w:rsidRPr="006A6128"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B——</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地估价期日地价指数</w:t>
      </w:r>
      <w:r w:rsidRPr="006A6128">
        <w:rPr>
          <w:rFonts w:ascii="Arial" w:eastAsia="仿宋_GB2312" w:hAnsi="Arial" w:cs="Arial"/>
          <w:sz w:val="28"/>
        </w:rPr>
        <w:t>/</w:t>
      </w:r>
      <w:r w:rsidRPr="006A6128">
        <w:rPr>
          <w:rFonts w:ascii="Arial" w:eastAsia="仿宋_GB2312" w:hAnsi="Arial" w:cs="Arial"/>
          <w:sz w:val="28"/>
        </w:rPr>
        <w:t>比较实例宗地交易日期地价指数</w:t>
      </w:r>
    </w:p>
    <w:p w14:paraId="6B184A9C" w14:textId="77777777" w:rsidR="002C3ABF" w:rsidRPr="006A6128"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C——</w:t>
      </w:r>
      <w:proofErr w:type="gramStart"/>
      <w:r w:rsidRPr="006A6128">
        <w:rPr>
          <w:rFonts w:ascii="Arial" w:eastAsia="仿宋_GB2312" w:hAnsi="Arial" w:cs="Arial"/>
          <w:sz w:val="28"/>
        </w:rPr>
        <w:t>待估宗地区域</w:t>
      </w:r>
      <w:proofErr w:type="gramEnd"/>
      <w:r w:rsidRPr="006A6128">
        <w:rPr>
          <w:rFonts w:ascii="Arial" w:eastAsia="仿宋_GB2312" w:hAnsi="Arial" w:cs="Arial"/>
          <w:sz w:val="28"/>
        </w:rPr>
        <w:t>因素条件指数</w:t>
      </w:r>
      <w:r w:rsidRPr="006A6128">
        <w:rPr>
          <w:rFonts w:ascii="Arial" w:eastAsia="仿宋_GB2312" w:hAnsi="Arial" w:cs="Arial"/>
          <w:sz w:val="28"/>
        </w:rPr>
        <w:t>/</w:t>
      </w:r>
      <w:r w:rsidRPr="006A6128">
        <w:rPr>
          <w:rFonts w:ascii="Arial" w:eastAsia="仿宋_GB2312" w:hAnsi="Arial" w:cs="Arial"/>
          <w:sz w:val="28"/>
        </w:rPr>
        <w:t>比较实例宗</w:t>
      </w:r>
      <w:proofErr w:type="gramStart"/>
      <w:r w:rsidRPr="006A6128">
        <w:rPr>
          <w:rFonts w:ascii="Arial" w:eastAsia="仿宋_GB2312" w:hAnsi="Arial" w:cs="Arial"/>
          <w:sz w:val="28"/>
        </w:rPr>
        <w:t>地区域</w:t>
      </w:r>
      <w:proofErr w:type="gramEnd"/>
      <w:r w:rsidRPr="006A6128">
        <w:rPr>
          <w:rFonts w:ascii="Arial" w:eastAsia="仿宋_GB2312" w:hAnsi="Arial" w:cs="Arial"/>
          <w:sz w:val="28"/>
        </w:rPr>
        <w:t>因素条件指数</w:t>
      </w:r>
    </w:p>
    <w:p w14:paraId="1DF334CA" w14:textId="77777777" w:rsidR="002C3ABF" w:rsidRPr="006A6128"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D——</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地个别因素条件指数</w:t>
      </w:r>
      <w:r w:rsidRPr="006A6128">
        <w:rPr>
          <w:rFonts w:ascii="Arial" w:eastAsia="仿宋_GB2312" w:hAnsi="Arial" w:cs="Arial"/>
          <w:sz w:val="28"/>
        </w:rPr>
        <w:t>/</w:t>
      </w:r>
      <w:r w:rsidRPr="006A6128">
        <w:rPr>
          <w:rFonts w:ascii="Arial" w:eastAsia="仿宋_GB2312" w:hAnsi="Arial" w:cs="Arial"/>
          <w:sz w:val="28"/>
        </w:rPr>
        <w:t>比较实例宗地个别因素条件指数</w:t>
      </w:r>
    </w:p>
    <w:p w14:paraId="163CF570" w14:textId="77777777" w:rsidR="002C3ABF" w:rsidRPr="006A6128"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E——</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地使用年期修正指数</w:t>
      </w:r>
      <w:r w:rsidRPr="006A6128">
        <w:rPr>
          <w:rFonts w:ascii="Arial" w:eastAsia="仿宋_GB2312" w:hAnsi="Arial" w:cs="Arial"/>
          <w:sz w:val="28"/>
        </w:rPr>
        <w:t>/</w:t>
      </w:r>
      <w:r w:rsidRPr="006A6128">
        <w:rPr>
          <w:rFonts w:ascii="Arial" w:eastAsia="仿宋_GB2312" w:hAnsi="Arial" w:cs="Arial"/>
          <w:sz w:val="28"/>
        </w:rPr>
        <w:t>比较实例宗地使用年期修正指数</w:t>
      </w:r>
    </w:p>
    <w:p w14:paraId="3BA08B2D" w14:textId="77777777" w:rsidR="002C3ABF" w:rsidRPr="006A6128" w:rsidRDefault="002C3ABF" w:rsidP="002C3ABF">
      <w:pPr>
        <w:spacing w:line="360" w:lineRule="auto"/>
        <w:jc w:val="both"/>
        <w:rPr>
          <w:rFonts w:ascii="Arial" w:eastAsia="仿宋_GB2312" w:hAnsi="Arial" w:cs="Arial"/>
          <w:sz w:val="28"/>
        </w:rPr>
      </w:pPr>
      <w:r w:rsidRPr="006A6128">
        <w:rPr>
          <w:rFonts w:ascii="Arial" w:eastAsia="仿宋_GB2312" w:hAnsi="Arial" w:cs="Arial"/>
          <w:sz w:val="28"/>
        </w:rPr>
        <w:t>（二）估价过程</w:t>
      </w:r>
      <w:bookmarkEnd w:id="317"/>
      <w:bookmarkEnd w:id="318"/>
    </w:p>
    <w:p w14:paraId="19080DC0" w14:textId="77777777" w:rsidR="002C3ABF" w:rsidRPr="006A6128" w:rsidRDefault="002C3ABF" w:rsidP="002C3ABF">
      <w:pPr>
        <w:pStyle w:val="21"/>
        <w:autoSpaceDE w:val="0"/>
        <w:autoSpaceDN w:val="0"/>
        <w:spacing w:line="360" w:lineRule="auto"/>
        <w:ind w:right="140" w:firstLineChars="200" w:firstLine="562"/>
        <w:jc w:val="both"/>
        <w:textAlignment w:val="bottom"/>
        <w:rPr>
          <w:rFonts w:ascii="Arial" w:eastAsia="仿宋_GB2312" w:hAnsi="Arial" w:cs="Arial"/>
          <w:b/>
          <w:sz w:val="28"/>
        </w:rPr>
      </w:pPr>
      <w:r w:rsidRPr="006A6128">
        <w:rPr>
          <w:rFonts w:ascii="Arial" w:eastAsia="仿宋_GB2312" w:hAnsi="Arial" w:cs="Arial"/>
          <w:b/>
          <w:sz w:val="28"/>
        </w:rPr>
        <w:t>相关参数</w:t>
      </w:r>
    </w:p>
    <w:p w14:paraId="65042E67" w14:textId="77777777" w:rsidR="002C3ABF" w:rsidRPr="006A6128" w:rsidRDefault="002C3ABF" w:rsidP="002C3ABF">
      <w:pPr>
        <w:pStyle w:val="21"/>
        <w:autoSpaceDE w:val="0"/>
        <w:autoSpaceDN w:val="0"/>
        <w:spacing w:line="360" w:lineRule="auto"/>
        <w:ind w:right="140" w:firstLineChars="200" w:firstLine="560"/>
        <w:jc w:val="both"/>
        <w:textAlignment w:val="bottom"/>
        <w:rPr>
          <w:rFonts w:ascii="Arial" w:eastAsia="仿宋_GB2312" w:hAnsi="Arial" w:cs="Arial"/>
          <w:sz w:val="28"/>
        </w:rPr>
      </w:pPr>
      <w:r w:rsidRPr="006A6128">
        <w:rPr>
          <w:rFonts w:ascii="Arial" w:eastAsia="仿宋_GB2312" w:hAnsi="Arial" w:cs="Arial"/>
          <w:sz w:val="28"/>
        </w:rPr>
        <w:t>1.</w:t>
      </w:r>
      <w:r w:rsidRPr="00C502B4">
        <w:rPr>
          <w:rFonts w:ascii="Arial" w:eastAsia="仿宋_GB2312" w:hAnsi="Arial" w:cs="Arial"/>
          <w:sz w:val="28"/>
        </w:rPr>
        <w:t xml:space="preserve"> </w:t>
      </w:r>
      <w:r w:rsidRPr="006A6128">
        <w:rPr>
          <w:rFonts w:ascii="Arial" w:eastAsia="仿宋_GB2312" w:hAnsi="Arial" w:cs="Arial"/>
          <w:sz w:val="28"/>
        </w:rPr>
        <w:t>估价对象土地经济技术指标</w:t>
      </w:r>
    </w:p>
    <w:p w14:paraId="6C751356" w14:textId="77777777" w:rsidR="002C3ABF" w:rsidRPr="006A6128" w:rsidRDefault="002C3ABF" w:rsidP="002C3AB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w:t>
      </w:r>
      <w:r w:rsidRPr="006A6128">
        <w:rPr>
          <w:rFonts w:ascii="Arial" w:eastAsia="仿宋_GB2312" w:hAnsi="Arial" w:cs="Arial"/>
          <w:bCs/>
          <w:sz w:val="28"/>
        </w:rPr>
        <w:t>1</w:t>
      </w:r>
      <w:r w:rsidRPr="006A6128">
        <w:rPr>
          <w:rFonts w:ascii="Arial" w:eastAsia="仿宋_GB2312" w:hAnsi="Arial" w:cs="Arial"/>
          <w:bCs/>
          <w:sz w:val="28"/>
        </w:rPr>
        <w:t>）土地面积</w:t>
      </w:r>
    </w:p>
    <w:p w14:paraId="6273B5FD"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bCs/>
          <w:sz w:val="28"/>
        </w:rPr>
        <w:t>估价对象为</w:t>
      </w:r>
      <w:r>
        <w:rPr>
          <w:rFonts w:ascii="Arial" w:eastAsia="仿宋_GB2312" w:hAnsi="Arial" w:cs="Arial"/>
          <w:sz w:val="28"/>
        </w:rPr>
        <w:t>北京市海淀区清河镇危改项目</w:t>
      </w:r>
      <w:r>
        <w:rPr>
          <w:rFonts w:ascii="Arial" w:eastAsia="仿宋_GB2312" w:hAnsi="Arial" w:cs="Arial"/>
          <w:sz w:val="28"/>
        </w:rPr>
        <w:t>12#</w:t>
      </w:r>
      <w:r>
        <w:rPr>
          <w:rFonts w:ascii="Arial" w:eastAsia="仿宋_GB2312" w:hAnsi="Arial" w:cs="Arial"/>
          <w:sz w:val="28"/>
        </w:rPr>
        <w:t>、</w:t>
      </w:r>
      <w:r>
        <w:rPr>
          <w:rFonts w:ascii="Arial" w:eastAsia="仿宋_GB2312" w:hAnsi="Arial" w:cs="Arial"/>
          <w:sz w:val="28"/>
        </w:rPr>
        <w:t>13#</w:t>
      </w:r>
      <w:r>
        <w:rPr>
          <w:rFonts w:ascii="Arial" w:eastAsia="仿宋_GB2312" w:hAnsi="Arial" w:cs="Arial"/>
          <w:sz w:val="28"/>
        </w:rPr>
        <w:t>楼地块</w:t>
      </w:r>
      <w:r w:rsidRPr="006A6128">
        <w:rPr>
          <w:rFonts w:ascii="Arial" w:eastAsia="仿宋_GB2312" w:hAnsi="Arial" w:cs="Arial"/>
          <w:sz w:val="28"/>
        </w:rPr>
        <w:t>项目用地。</w:t>
      </w:r>
      <w:r w:rsidRPr="006A6128">
        <w:rPr>
          <w:rFonts w:ascii="Arial" w:eastAsia="仿宋_GB2312" w:hAnsi="Arial" w:cs="Arial"/>
          <w:spacing w:val="-12"/>
          <w:sz w:val="28"/>
        </w:rPr>
        <w:t>根据委托估价方提供的</w:t>
      </w:r>
      <w:r w:rsidRPr="006A6128">
        <w:rPr>
          <w:rFonts w:ascii="Arial" w:eastAsia="仿宋_GB2312" w:hAnsi="Arial" w:cs="Arial"/>
          <w:sz w:val="28"/>
        </w:rPr>
        <w:t>《北京市国有土地使用权出让合同》</w:t>
      </w:r>
      <w:r w:rsidRPr="006A6128">
        <w:rPr>
          <w:rFonts w:ascii="Arial" w:eastAsia="仿宋_GB2312" w:hAnsi="Arial" w:cs="Arial"/>
          <w:sz w:val="28"/>
        </w:rPr>
        <w:t>[</w:t>
      </w:r>
      <w:r>
        <w:rPr>
          <w:rFonts w:ascii="Arial" w:eastAsia="仿宋_GB2312" w:hAnsi="Arial" w:cs="Arial"/>
          <w:sz w:val="28"/>
        </w:rPr>
        <w:t>京地出</w:t>
      </w:r>
      <w:r>
        <w:rPr>
          <w:rFonts w:ascii="Arial" w:eastAsia="仿宋_GB2312" w:hAnsi="Arial" w:cs="Arial"/>
          <w:sz w:val="28"/>
        </w:rPr>
        <w:t>[</w:t>
      </w:r>
      <w:r>
        <w:rPr>
          <w:rFonts w:ascii="Arial" w:eastAsia="仿宋_GB2312" w:hAnsi="Arial" w:cs="Arial"/>
          <w:sz w:val="28"/>
        </w:rPr>
        <w:t>合</w:t>
      </w:r>
      <w:r>
        <w:rPr>
          <w:rFonts w:ascii="Arial" w:eastAsia="仿宋_GB2312" w:hAnsi="Arial" w:cs="Arial"/>
          <w:sz w:val="28"/>
        </w:rPr>
        <w:t>]</w:t>
      </w:r>
      <w:r>
        <w:rPr>
          <w:rFonts w:ascii="Arial" w:eastAsia="仿宋_GB2312" w:hAnsi="Arial" w:cs="Arial"/>
          <w:sz w:val="28"/>
        </w:rPr>
        <w:t>字（</w:t>
      </w:r>
      <w:r>
        <w:rPr>
          <w:rFonts w:ascii="Arial" w:eastAsia="仿宋_GB2312" w:hAnsi="Arial" w:cs="Arial"/>
          <w:sz w:val="28"/>
        </w:rPr>
        <w:t>2002</w:t>
      </w:r>
      <w:r>
        <w:rPr>
          <w:rFonts w:ascii="Arial" w:eastAsia="仿宋_GB2312" w:hAnsi="Arial" w:cs="Arial"/>
          <w:sz w:val="28"/>
        </w:rPr>
        <w:t>）第</w:t>
      </w:r>
      <w:r>
        <w:rPr>
          <w:rFonts w:ascii="Arial" w:eastAsia="仿宋_GB2312" w:hAnsi="Arial" w:cs="Arial"/>
          <w:sz w:val="28"/>
        </w:rPr>
        <w:t>196</w:t>
      </w:r>
      <w:r>
        <w:rPr>
          <w:rFonts w:ascii="Arial" w:eastAsia="仿宋_GB2312" w:hAnsi="Arial" w:cs="Arial"/>
          <w:sz w:val="28"/>
        </w:rPr>
        <w:t>号</w:t>
      </w:r>
      <w:r w:rsidRPr="006A6128">
        <w:rPr>
          <w:rFonts w:ascii="Arial" w:eastAsia="仿宋_GB2312" w:hAnsi="Arial" w:cs="Arial"/>
          <w:sz w:val="28"/>
        </w:rPr>
        <w:t>]</w:t>
      </w:r>
      <w:r>
        <w:rPr>
          <w:rFonts w:ascii="Arial" w:eastAsia="仿宋_GB2312" w:hAnsi="Arial" w:cs="Arial"/>
          <w:sz w:val="28"/>
        </w:rPr>
        <w:t>及其补充协议</w:t>
      </w:r>
      <w:r w:rsidRPr="006A6128">
        <w:rPr>
          <w:rFonts w:ascii="Arial" w:eastAsia="仿宋_GB2312" w:hAnsi="Arial" w:cs="Arial"/>
          <w:spacing w:val="-12"/>
          <w:sz w:val="28"/>
        </w:rPr>
        <w:t>，</w:t>
      </w:r>
      <w:r>
        <w:rPr>
          <w:rFonts w:ascii="Arial" w:eastAsia="仿宋_GB2312" w:hAnsi="Arial" w:cs="Arial" w:hint="eastAsia"/>
          <w:bCs/>
          <w:sz w:val="28"/>
        </w:rPr>
        <w:t>北京市</w:t>
      </w:r>
      <w:proofErr w:type="gramStart"/>
      <w:r>
        <w:rPr>
          <w:rFonts w:ascii="Arial" w:eastAsia="仿宋_GB2312" w:hAnsi="Arial" w:cs="Arial" w:hint="eastAsia"/>
          <w:bCs/>
          <w:sz w:val="28"/>
        </w:rPr>
        <w:t>金百禾房地产</w:t>
      </w:r>
      <w:proofErr w:type="gramEnd"/>
      <w:r>
        <w:rPr>
          <w:rFonts w:ascii="Arial" w:eastAsia="仿宋_GB2312" w:hAnsi="Arial" w:cs="Arial" w:hint="eastAsia"/>
          <w:bCs/>
          <w:sz w:val="28"/>
        </w:rPr>
        <w:t>开发有限责任公司于</w:t>
      </w:r>
      <w:r>
        <w:rPr>
          <w:rFonts w:ascii="Arial" w:eastAsia="仿宋_GB2312" w:hAnsi="Arial" w:cs="Arial" w:hint="eastAsia"/>
          <w:bCs/>
          <w:sz w:val="28"/>
        </w:rPr>
        <w:t>2002</w:t>
      </w:r>
      <w:r>
        <w:rPr>
          <w:rFonts w:ascii="Arial" w:eastAsia="仿宋_GB2312" w:hAnsi="Arial" w:cs="Arial" w:hint="eastAsia"/>
          <w:bCs/>
          <w:sz w:val="28"/>
        </w:rPr>
        <w:t>年</w:t>
      </w:r>
      <w:r>
        <w:rPr>
          <w:rFonts w:ascii="Arial" w:eastAsia="仿宋_GB2312" w:hAnsi="Arial" w:cs="Arial" w:hint="eastAsia"/>
          <w:bCs/>
          <w:sz w:val="28"/>
        </w:rPr>
        <w:t>6</w:t>
      </w:r>
      <w:r>
        <w:rPr>
          <w:rFonts w:ascii="Arial" w:eastAsia="仿宋_GB2312" w:hAnsi="Arial" w:cs="Arial" w:hint="eastAsia"/>
          <w:bCs/>
          <w:sz w:val="28"/>
        </w:rPr>
        <w:t>月</w:t>
      </w:r>
      <w:r>
        <w:rPr>
          <w:rFonts w:ascii="Arial" w:eastAsia="仿宋_GB2312" w:hAnsi="Arial" w:cs="Arial" w:hint="eastAsia"/>
          <w:bCs/>
          <w:sz w:val="28"/>
        </w:rPr>
        <w:t>17</w:t>
      </w:r>
      <w:r>
        <w:rPr>
          <w:rFonts w:ascii="Arial" w:eastAsia="仿宋_GB2312" w:hAnsi="Arial" w:cs="Arial" w:hint="eastAsia"/>
          <w:bCs/>
          <w:sz w:val="28"/>
        </w:rPr>
        <w:t>日</w:t>
      </w:r>
      <w:r w:rsidRPr="006A6128">
        <w:rPr>
          <w:rFonts w:ascii="Arial" w:eastAsia="仿宋_GB2312" w:hAnsi="Arial" w:cs="Arial"/>
          <w:bCs/>
          <w:sz w:val="28"/>
        </w:rPr>
        <w:t>通过协议出让方式取得估价对象国有建设用地使用权。</w:t>
      </w:r>
      <w:r w:rsidRPr="006A6128">
        <w:rPr>
          <w:rFonts w:ascii="Arial" w:eastAsia="仿宋_GB2312" w:hAnsi="Arial" w:cs="Arial"/>
          <w:sz w:val="28"/>
        </w:rPr>
        <w:t>根据《北京市国有土地使用权出让合同》</w:t>
      </w:r>
      <w:r w:rsidRPr="006A6128">
        <w:rPr>
          <w:rFonts w:ascii="Arial" w:eastAsia="仿宋_GB2312" w:hAnsi="Arial" w:cs="Arial"/>
          <w:sz w:val="28"/>
        </w:rPr>
        <w:t>[</w:t>
      </w:r>
      <w:r>
        <w:rPr>
          <w:rFonts w:ascii="Arial" w:eastAsia="仿宋_GB2312" w:hAnsi="Arial" w:cs="Arial"/>
          <w:sz w:val="28"/>
        </w:rPr>
        <w:t>京地出</w:t>
      </w:r>
      <w:r>
        <w:rPr>
          <w:rFonts w:ascii="Arial" w:eastAsia="仿宋_GB2312" w:hAnsi="Arial" w:cs="Arial"/>
          <w:sz w:val="28"/>
        </w:rPr>
        <w:t>[</w:t>
      </w:r>
      <w:r>
        <w:rPr>
          <w:rFonts w:ascii="Arial" w:eastAsia="仿宋_GB2312" w:hAnsi="Arial" w:cs="Arial"/>
          <w:sz w:val="28"/>
        </w:rPr>
        <w:t>合</w:t>
      </w:r>
      <w:r>
        <w:rPr>
          <w:rFonts w:ascii="Arial" w:eastAsia="仿宋_GB2312" w:hAnsi="Arial" w:cs="Arial"/>
          <w:sz w:val="28"/>
        </w:rPr>
        <w:t>]</w:t>
      </w:r>
      <w:r>
        <w:rPr>
          <w:rFonts w:ascii="Arial" w:eastAsia="仿宋_GB2312" w:hAnsi="Arial" w:cs="Arial"/>
          <w:sz w:val="28"/>
        </w:rPr>
        <w:t>字（</w:t>
      </w:r>
      <w:r>
        <w:rPr>
          <w:rFonts w:ascii="Arial" w:eastAsia="仿宋_GB2312" w:hAnsi="Arial" w:cs="Arial"/>
          <w:sz w:val="28"/>
        </w:rPr>
        <w:t>2002</w:t>
      </w:r>
      <w:r>
        <w:rPr>
          <w:rFonts w:ascii="Arial" w:eastAsia="仿宋_GB2312" w:hAnsi="Arial" w:cs="Arial"/>
          <w:sz w:val="28"/>
        </w:rPr>
        <w:t>）第</w:t>
      </w:r>
      <w:r>
        <w:rPr>
          <w:rFonts w:ascii="Arial" w:eastAsia="仿宋_GB2312" w:hAnsi="Arial" w:cs="Arial"/>
          <w:sz w:val="28"/>
        </w:rPr>
        <w:t>196</w:t>
      </w:r>
      <w:r>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r>
        <w:rPr>
          <w:rFonts w:ascii="Arial" w:eastAsia="仿宋_GB2312" w:hAnsi="Arial" w:cs="Arial" w:hint="eastAsia"/>
          <w:sz w:val="28"/>
        </w:rPr>
        <w:t>，</w:t>
      </w:r>
      <w:r>
        <w:rPr>
          <w:rFonts w:ascii="Arial" w:eastAsia="仿宋_GB2312" w:hAnsi="Arial" w:cs="Arial"/>
          <w:sz w:val="28"/>
        </w:rPr>
        <w:t>北京强佑房地产开发有限公司</w:t>
      </w:r>
      <w:r>
        <w:rPr>
          <w:rFonts w:ascii="Arial" w:eastAsia="仿宋_GB2312" w:hAnsi="Arial" w:cs="Arial" w:hint="eastAsia"/>
          <w:sz w:val="28"/>
        </w:rPr>
        <w:t>于</w:t>
      </w:r>
      <w:r>
        <w:rPr>
          <w:rFonts w:ascii="Arial" w:eastAsia="仿宋_GB2312" w:hAnsi="Arial" w:cs="Arial" w:hint="eastAsia"/>
          <w:sz w:val="28"/>
        </w:rPr>
        <w:t>2005</w:t>
      </w:r>
      <w:r>
        <w:rPr>
          <w:rFonts w:ascii="Arial" w:eastAsia="仿宋_GB2312" w:hAnsi="Arial" w:cs="Arial" w:hint="eastAsia"/>
          <w:sz w:val="28"/>
        </w:rPr>
        <w:t>年</w:t>
      </w:r>
      <w:r>
        <w:rPr>
          <w:rFonts w:ascii="Arial" w:eastAsia="仿宋_GB2312" w:hAnsi="Arial" w:cs="Arial" w:hint="eastAsia"/>
          <w:sz w:val="28"/>
        </w:rPr>
        <w:t>12</w:t>
      </w:r>
      <w:r>
        <w:rPr>
          <w:rFonts w:ascii="Arial" w:eastAsia="仿宋_GB2312" w:hAnsi="Arial" w:cs="Arial" w:hint="eastAsia"/>
          <w:sz w:val="28"/>
        </w:rPr>
        <w:t>月</w:t>
      </w:r>
      <w:r>
        <w:rPr>
          <w:rFonts w:ascii="Arial" w:eastAsia="仿宋_GB2312" w:hAnsi="Arial" w:cs="Arial" w:hint="eastAsia"/>
          <w:sz w:val="28"/>
        </w:rPr>
        <w:t>23</w:t>
      </w:r>
      <w:r>
        <w:rPr>
          <w:rFonts w:ascii="Arial" w:eastAsia="仿宋_GB2312" w:hAnsi="Arial" w:cs="Arial" w:hint="eastAsia"/>
          <w:sz w:val="28"/>
        </w:rPr>
        <w:t>日</w:t>
      </w:r>
      <w:r w:rsidRPr="006A6128">
        <w:rPr>
          <w:rFonts w:ascii="Arial" w:eastAsia="仿宋_GB2312" w:hAnsi="Arial" w:cs="Arial"/>
          <w:bCs/>
          <w:sz w:val="28"/>
        </w:rPr>
        <w:t>通过</w:t>
      </w:r>
      <w:r>
        <w:rPr>
          <w:rFonts w:ascii="Arial" w:eastAsia="仿宋_GB2312" w:hAnsi="Arial" w:cs="Arial" w:hint="eastAsia"/>
          <w:bCs/>
          <w:sz w:val="28"/>
        </w:rPr>
        <w:t>转让</w:t>
      </w:r>
      <w:r w:rsidRPr="006A6128">
        <w:rPr>
          <w:rFonts w:ascii="Arial" w:eastAsia="仿宋_GB2312" w:hAnsi="Arial" w:cs="Arial"/>
          <w:bCs/>
          <w:sz w:val="28"/>
        </w:rPr>
        <w:t>方式取得估价对象国有建设用地使用权</w:t>
      </w:r>
      <w:r>
        <w:rPr>
          <w:rFonts w:ascii="Arial" w:eastAsia="仿宋_GB2312" w:hAnsi="Arial" w:cs="Arial" w:hint="eastAsia"/>
          <w:bCs/>
          <w:sz w:val="28"/>
        </w:rPr>
        <w:t>，</w:t>
      </w:r>
      <w:r w:rsidRPr="006A6128">
        <w:rPr>
          <w:rFonts w:ascii="Arial" w:eastAsia="仿宋_GB2312" w:hAnsi="Arial" w:cs="Arial"/>
          <w:spacing w:val="-12"/>
          <w:sz w:val="28"/>
        </w:rPr>
        <w:t>估价对象</w:t>
      </w:r>
      <w:r>
        <w:rPr>
          <w:rFonts w:ascii="Arial" w:eastAsia="仿宋_GB2312" w:hAnsi="Arial" w:cs="Arial"/>
          <w:spacing w:val="-12"/>
          <w:sz w:val="28"/>
        </w:rPr>
        <w:t>所属项目宗</w:t>
      </w:r>
      <w:r w:rsidRPr="006A6128">
        <w:rPr>
          <w:rFonts w:ascii="Arial" w:eastAsia="仿宋_GB2312" w:hAnsi="Arial" w:cs="Arial"/>
          <w:spacing w:val="-12"/>
          <w:sz w:val="28"/>
        </w:rPr>
        <w:t>地</w:t>
      </w:r>
      <w:r w:rsidRPr="006A6128">
        <w:rPr>
          <w:rFonts w:ascii="Arial" w:eastAsia="仿宋_GB2312" w:hAnsi="Arial" w:cs="Arial"/>
          <w:bCs/>
          <w:kern w:val="2"/>
          <w:sz w:val="28"/>
        </w:rPr>
        <w:t>面积为</w:t>
      </w:r>
      <w:r>
        <w:rPr>
          <w:rFonts w:ascii="Arial" w:eastAsia="仿宋_GB2312" w:hAnsi="Arial" w:cs="Arial" w:hint="eastAsia"/>
          <w:bCs/>
          <w:kern w:val="2"/>
          <w:sz w:val="28"/>
        </w:rPr>
        <w:t>6432.97</w:t>
      </w:r>
      <w:r w:rsidRPr="006A6128">
        <w:rPr>
          <w:rFonts w:ascii="Arial" w:eastAsia="仿宋_GB2312" w:hAnsi="Arial" w:cs="Arial"/>
          <w:bCs/>
          <w:kern w:val="2"/>
          <w:sz w:val="28"/>
        </w:rPr>
        <w:t>平方米</w:t>
      </w:r>
      <w:r>
        <w:rPr>
          <w:rFonts w:ascii="Arial" w:eastAsia="仿宋_GB2312" w:hAnsi="Arial" w:cs="Arial" w:hint="eastAsia"/>
          <w:bCs/>
          <w:kern w:val="2"/>
          <w:sz w:val="28"/>
        </w:rPr>
        <w:t>，</w:t>
      </w:r>
      <w:r>
        <w:rPr>
          <w:rFonts w:ascii="Arial" w:eastAsia="仿宋_GB2312" w:hAnsi="Arial" w:cs="Arial"/>
          <w:bCs/>
          <w:kern w:val="2"/>
          <w:sz w:val="28"/>
        </w:rPr>
        <w:t>本</w:t>
      </w:r>
      <w:r>
        <w:rPr>
          <w:rFonts w:ascii="Arial" w:eastAsia="仿宋_GB2312" w:hAnsi="Arial" w:cs="Arial"/>
          <w:bCs/>
          <w:kern w:val="2"/>
          <w:sz w:val="28"/>
        </w:rPr>
        <w:lastRenderedPageBreak/>
        <w:t>次估价对象分摊土地面积</w:t>
      </w:r>
      <w:r>
        <w:rPr>
          <w:rFonts w:ascii="Arial" w:eastAsia="仿宋_GB2312" w:hAnsi="Arial" w:cs="Arial" w:hint="eastAsia"/>
          <w:bCs/>
          <w:kern w:val="2"/>
          <w:sz w:val="28"/>
        </w:rPr>
        <w:t>5960.96</w:t>
      </w:r>
      <w:r>
        <w:rPr>
          <w:rFonts w:ascii="Arial" w:eastAsia="仿宋_GB2312" w:hAnsi="Arial" w:cs="Arial" w:hint="eastAsia"/>
          <w:bCs/>
          <w:kern w:val="2"/>
          <w:sz w:val="28"/>
        </w:rPr>
        <w:t>平方米</w:t>
      </w:r>
      <w:r w:rsidRPr="006A6128">
        <w:rPr>
          <w:rFonts w:ascii="Arial" w:eastAsia="仿宋_GB2312" w:hAnsi="Arial" w:cs="Arial"/>
          <w:sz w:val="28"/>
        </w:rPr>
        <w:t>。</w:t>
      </w:r>
    </w:p>
    <w:p w14:paraId="0C198C8C" w14:textId="77777777" w:rsidR="002C3ABF" w:rsidRPr="006A6128" w:rsidRDefault="002C3ABF" w:rsidP="002C3ABF">
      <w:pPr>
        <w:pStyle w:val="21"/>
        <w:autoSpaceDE w:val="0"/>
        <w:autoSpaceDN w:val="0"/>
        <w:spacing w:line="360" w:lineRule="auto"/>
        <w:ind w:right="140" w:firstLineChars="203" w:firstLine="568"/>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）规划建筑面积</w:t>
      </w:r>
    </w:p>
    <w:p w14:paraId="4B317DF9" w14:textId="77777777" w:rsidR="002C3ABF"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w:t>
      </w:r>
      <w:r>
        <w:rPr>
          <w:rFonts w:ascii="Arial" w:eastAsia="仿宋_GB2312" w:hAnsi="Arial" w:cs="Arial" w:hint="eastAsia"/>
          <w:sz w:val="28"/>
        </w:rPr>
        <w:t>总</w:t>
      </w:r>
      <w:r w:rsidRPr="006A6128">
        <w:rPr>
          <w:rFonts w:ascii="Arial" w:eastAsia="仿宋_GB2312" w:hAnsi="Arial" w:cs="Arial"/>
          <w:sz w:val="28"/>
        </w:rPr>
        <w:t>建筑面积为</w:t>
      </w:r>
      <w:r>
        <w:rPr>
          <w:rFonts w:ascii="Arial" w:eastAsia="仿宋_GB2312" w:hAnsi="Arial" w:cs="Arial" w:hint="eastAsia"/>
          <w:sz w:val="28"/>
        </w:rPr>
        <w:t>48095.73</w:t>
      </w:r>
      <w:r w:rsidRPr="006A6128">
        <w:rPr>
          <w:rFonts w:ascii="Arial" w:eastAsia="仿宋_GB2312" w:hAnsi="Arial" w:cs="Arial"/>
          <w:sz w:val="28"/>
        </w:rPr>
        <w:t>平方米（含人防），设定地上容积率为</w:t>
      </w:r>
      <w:r>
        <w:rPr>
          <w:rFonts w:ascii="Arial" w:eastAsia="仿宋_GB2312" w:hAnsi="Arial" w:cs="Arial" w:hint="eastAsia"/>
          <w:sz w:val="28"/>
        </w:rPr>
        <w:t>6.4</w:t>
      </w:r>
      <w:r w:rsidRPr="006A6128">
        <w:rPr>
          <w:rFonts w:ascii="Arial" w:eastAsia="仿宋_GB2312" w:hAnsi="Arial" w:cs="Arial"/>
          <w:sz w:val="28"/>
        </w:rPr>
        <w:t>，具体详见下表：</w:t>
      </w:r>
    </w:p>
    <w:p w14:paraId="566350E6" w14:textId="77777777" w:rsidR="002C3ABF" w:rsidRPr="006A6128" w:rsidRDefault="002C3ABF" w:rsidP="002C3ABF">
      <w:pPr>
        <w:snapToGrid w:val="0"/>
        <w:jc w:val="center"/>
        <w:rPr>
          <w:rFonts w:ascii="Arial" w:eastAsia="仿宋_GB2312" w:hAnsi="Arial" w:cs="Arial"/>
          <w:b/>
          <w:sz w:val="28"/>
          <w:szCs w:val="28"/>
        </w:rPr>
      </w:pPr>
      <w:r w:rsidRPr="006A6128">
        <w:rPr>
          <w:rFonts w:ascii="Arial" w:eastAsia="仿宋_GB2312" w:hAnsi="Arial" w:cs="Arial"/>
          <w:b/>
          <w:sz w:val="28"/>
          <w:szCs w:val="28"/>
        </w:rPr>
        <w:t>土地用途及建筑面积表</w:t>
      </w:r>
      <w:r w:rsidRPr="00A9048B">
        <w:rPr>
          <w:rFonts w:ascii="Arial" w:eastAsia="仿宋_GB2312" w:hAnsi="Arial" w:cs="Arial"/>
          <w:b/>
          <w:sz w:val="28"/>
          <w:szCs w:val="28"/>
        </w:rPr>
        <w:t xml:space="preserve"> </w:t>
      </w:r>
    </w:p>
    <w:tbl>
      <w:tblPr>
        <w:tblW w:w="5000" w:type="pct"/>
        <w:jc w:val="center"/>
        <w:tblLook w:val="04A0" w:firstRow="1" w:lastRow="0" w:firstColumn="1" w:lastColumn="0" w:noHBand="0" w:noVBand="1"/>
      </w:tblPr>
      <w:tblGrid>
        <w:gridCol w:w="1100"/>
        <w:gridCol w:w="992"/>
        <w:gridCol w:w="1984"/>
        <w:gridCol w:w="1812"/>
        <w:gridCol w:w="1813"/>
        <w:gridCol w:w="1813"/>
      </w:tblGrid>
      <w:tr w:rsidR="002C3ABF" w:rsidRPr="00761BCB" w14:paraId="4DC7FF5C" w14:textId="77777777" w:rsidTr="004A2C77">
        <w:trPr>
          <w:trHeight w:val="324"/>
          <w:jc w:val="center"/>
        </w:trPr>
        <w:tc>
          <w:tcPr>
            <w:tcW w:w="2093"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B236FEE"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位置</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14:paraId="5989D846"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用途</w:t>
            </w:r>
          </w:p>
        </w:tc>
        <w:tc>
          <w:tcPr>
            <w:tcW w:w="1812" w:type="dxa"/>
            <w:tcBorders>
              <w:top w:val="single" w:sz="8" w:space="0" w:color="auto"/>
              <w:left w:val="nil"/>
              <w:bottom w:val="single" w:sz="8" w:space="0" w:color="auto"/>
              <w:right w:val="single" w:sz="8" w:space="0" w:color="auto"/>
            </w:tcBorders>
            <w:shd w:val="clear" w:color="auto" w:fill="auto"/>
            <w:vAlign w:val="center"/>
            <w:hideMark/>
          </w:tcPr>
          <w:p w14:paraId="183AD4F7"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实测前</w:t>
            </w:r>
          </w:p>
        </w:tc>
        <w:tc>
          <w:tcPr>
            <w:tcW w:w="1813" w:type="dxa"/>
            <w:tcBorders>
              <w:top w:val="single" w:sz="8" w:space="0" w:color="auto"/>
              <w:left w:val="nil"/>
              <w:bottom w:val="single" w:sz="8" w:space="0" w:color="auto"/>
              <w:right w:val="single" w:sz="8" w:space="0" w:color="auto"/>
            </w:tcBorders>
            <w:shd w:val="clear" w:color="auto" w:fill="auto"/>
            <w:vAlign w:val="center"/>
            <w:hideMark/>
          </w:tcPr>
          <w:p w14:paraId="2408D1E9"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实测后</w:t>
            </w:r>
          </w:p>
        </w:tc>
        <w:tc>
          <w:tcPr>
            <w:tcW w:w="1813" w:type="dxa"/>
            <w:tcBorders>
              <w:top w:val="single" w:sz="8" w:space="0" w:color="auto"/>
              <w:left w:val="nil"/>
              <w:bottom w:val="single" w:sz="8" w:space="0" w:color="auto"/>
              <w:right w:val="single" w:sz="8" w:space="0" w:color="auto"/>
            </w:tcBorders>
            <w:shd w:val="clear" w:color="auto" w:fill="auto"/>
            <w:vAlign w:val="center"/>
            <w:hideMark/>
          </w:tcPr>
          <w:p w14:paraId="0169AABF"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拟调整部分</w:t>
            </w:r>
          </w:p>
        </w:tc>
      </w:tr>
      <w:tr w:rsidR="002C3ABF" w:rsidRPr="00761BCB" w14:paraId="6BD5364A" w14:textId="77777777" w:rsidTr="004A2C77">
        <w:trPr>
          <w:trHeight w:val="324"/>
          <w:jc w:val="center"/>
        </w:trPr>
        <w:tc>
          <w:tcPr>
            <w:tcW w:w="1101" w:type="dxa"/>
            <w:vMerge w:val="restart"/>
            <w:tcBorders>
              <w:top w:val="nil"/>
              <w:left w:val="single" w:sz="8" w:space="0" w:color="auto"/>
              <w:bottom w:val="single" w:sz="8" w:space="0" w:color="000000"/>
              <w:right w:val="single" w:sz="8" w:space="0" w:color="auto"/>
            </w:tcBorders>
            <w:shd w:val="clear" w:color="auto" w:fill="auto"/>
            <w:vAlign w:val="center"/>
            <w:hideMark/>
          </w:tcPr>
          <w:p w14:paraId="0C9C3914"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地上</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14:paraId="60466C3C"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出让</w:t>
            </w:r>
          </w:p>
        </w:tc>
        <w:tc>
          <w:tcPr>
            <w:tcW w:w="1984" w:type="dxa"/>
            <w:tcBorders>
              <w:top w:val="nil"/>
              <w:left w:val="nil"/>
              <w:bottom w:val="single" w:sz="8" w:space="0" w:color="auto"/>
              <w:right w:val="single" w:sz="8" w:space="0" w:color="auto"/>
            </w:tcBorders>
            <w:shd w:val="clear" w:color="auto" w:fill="auto"/>
            <w:vAlign w:val="center"/>
            <w:hideMark/>
          </w:tcPr>
          <w:p w14:paraId="08B32DF0"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住宅</w:t>
            </w:r>
          </w:p>
        </w:tc>
        <w:tc>
          <w:tcPr>
            <w:tcW w:w="1812" w:type="dxa"/>
            <w:tcBorders>
              <w:top w:val="nil"/>
              <w:left w:val="nil"/>
              <w:bottom w:val="single" w:sz="8" w:space="0" w:color="auto"/>
              <w:right w:val="single" w:sz="8" w:space="0" w:color="auto"/>
            </w:tcBorders>
            <w:shd w:val="clear" w:color="auto" w:fill="auto"/>
            <w:vAlign w:val="center"/>
            <w:hideMark/>
          </w:tcPr>
          <w:p w14:paraId="5CF6187E"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38931.11</w:t>
            </w:r>
          </w:p>
        </w:tc>
        <w:tc>
          <w:tcPr>
            <w:tcW w:w="1813" w:type="dxa"/>
            <w:tcBorders>
              <w:top w:val="nil"/>
              <w:left w:val="nil"/>
              <w:bottom w:val="single" w:sz="8" w:space="0" w:color="auto"/>
              <w:right w:val="single" w:sz="8" w:space="0" w:color="auto"/>
            </w:tcBorders>
            <w:shd w:val="clear" w:color="auto" w:fill="auto"/>
            <w:vAlign w:val="center"/>
            <w:hideMark/>
          </w:tcPr>
          <w:p w14:paraId="68167E7A"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38338.45</w:t>
            </w:r>
          </w:p>
        </w:tc>
        <w:tc>
          <w:tcPr>
            <w:tcW w:w="1813" w:type="dxa"/>
            <w:tcBorders>
              <w:top w:val="nil"/>
              <w:left w:val="nil"/>
              <w:bottom w:val="single" w:sz="8" w:space="0" w:color="auto"/>
              <w:right w:val="single" w:sz="8" w:space="0" w:color="auto"/>
            </w:tcBorders>
            <w:shd w:val="clear" w:color="auto" w:fill="auto"/>
            <w:vAlign w:val="center"/>
            <w:hideMark/>
          </w:tcPr>
          <w:p w14:paraId="41FEECF4"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-592.66</w:t>
            </w:r>
          </w:p>
        </w:tc>
      </w:tr>
      <w:tr w:rsidR="002C3ABF" w:rsidRPr="00761BCB" w14:paraId="16BEEB8C" w14:textId="77777777" w:rsidTr="004A2C77">
        <w:trPr>
          <w:trHeight w:val="324"/>
          <w:jc w:val="center"/>
        </w:trPr>
        <w:tc>
          <w:tcPr>
            <w:tcW w:w="1101" w:type="dxa"/>
            <w:vMerge/>
            <w:tcBorders>
              <w:top w:val="nil"/>
              <w:left w:val="single" w:sz="8" w:space="0" w:color="auto"/>
              <w:bottom w:val="single" w:sz="8" w:space="0" w:color="000000"/>
              <w:right w:val="single" w:sz="8" w:space="0" w:color="auto"/>
            </w:tcBorders>
            <w:vAlign w:val="center"/>
            <w:hideMark/>
          </w:tcPr>
          <w:p w14:paraId="6D909311"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nil"/>
              <w:left w:val="single" w:sz="8" w:space="0" w:color="auto"/>
              <w:bottom w:val="single" w:sz="8" w:space="0" w:color="000000"/>
              <w:right w:val="single" w:sz="8" w:space="0" w:color="auto"/>
            </w:tcBorders>
            <w:vAlign w:val="center"/>
            <w:hideMark/>
          </w:tcPr>
          <w:p w14:paraId="5E66D974"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1984" w:type="dxa"/>
            <w:tcBorders>
              <w:top w:val="nil"/>
              <w:left w:val="nil"/>
              <w:bottom w:val="single" w:sz="8" w:space="0" w:color="auto"/>
              <w:right w:val="single" w:sz="8" w:space="0" w:color="auto"/>
            </w:tcBorders>
            <w:shd w:val="clear" w:color="auto" w:fill="auto"/>
            <w:vAlign w:val="center"/>
            <w:hideMark/>
          </w:tcPr>
          <w:p w14:paraId="2AB10EBC"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配套商业</w:t>
            </w:r>
          </w:p>
        </w:tc>
        <w:tc>
          <w:tcPr>
            <w:tcW w:w="1812" w:type="dxa"/>
            <w:tcBorders>
              <w:top w:val="nil"/>
              <w:left w:val="nil"/>
              <w:bottom w:val="single" w:sz="8" w:space="0" w:color="auto"/>
              <w:right w:val="single" w:sz="8" w:space="0" w:color="auto"/>
            </w:tcBorders>
            <w:shd w:val="clear" w:color="auto" w:fill="auto"/>
            <w:vAlign w:val="center"/>
            <w:hideMark/>
          </w:tcPr>
          <w:p w14:paraId="658F02BC"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1941.94</w:t>
            </w:r>
          </w:p>
        </w:tc>
        <w:tc>
          <w:tcPr>
            <w:tcW w:w="1813" w:type="dxa"/>
            <w:tcBorders>
              <w:top w:val="nil"/>
              <w:left w:val="nil"/>
              <w:bottom w:val="single" w:sz="8" w:space="0" w:color="auto"/>
              <w:right w:val="single" w:sz="8" w:space="0" w:color="auto"/>
            </w:tcBorders>
            <w:shd w:val="clear" w:color="auto" w:fill="auto"/>
            <w:vAlign w:val="center"/>
            <w:hideMark/>
          </w:tcPr>
          <w:p w14:paraId="3A68C83B"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2561.68</w:t>
            </w:r>
          </w:p>
        </w:tc>
        <w:tc>
          <w:tcPr>
            <w:tcW w:w="1813" w:type="dxa"/>
            <w:tcBorders>
              <w:top w:val="nil"/>
              <w:left w:val="nil"/>
              <w:bottom w:val="single" w:sz="8" w:space="0" w:color="auto"/>
              <w:right w:val="single" w:sz="8" w:space="0" w:color="auto"/>
            </w:tcBorders>
            <w:shd w:val="clear" w:color="auto" w:fill="auto"/>
            <w:vAlign w:val="center"/>
            <w:hideMark/>
          </w:tcPr>
          <w:p w14:paraId="60D6426B"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619.74</w:t>
            </w:r>
          </w:p>
        </w:tc>
      </w:tr>
      <w:tr w:rsidR="002C3ABF" w:rsidRPr="00761BCB" w14:paraId="2CD4311D" w14:textId="77777777" w:rsidTr="004A2C77">
        <w:trPr>
          <w:trHeight w:val="636"/>
          <w:jc w:val="center"/>
        </w:trPr>
        <w:tc>
          <w:tcPr>
            <w:tcW w:w="1101" w:type="dxa"/>
            <w:vMerge/>
            <w:tcBorders>
              <w:top w:val="nil"/>
              <w:left w:val="single" w:sz="8" w:space="0" w:color="auto"/>
              <w:bottom w:val="single" w:sz="8" w:space="0" w:color="000000"/>
              <w:right w:val="single" w:sz="8" w:space="0" w:color="auto"/>
            </w:tcBorders>
            <w:vAlign w:val="center"/>
            <w:hideMark/>
          </w:tcPr>
          <w:p w14:paraId="355F2A2F"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nil"/>
              <w:left w:val="single" w:sz="8" w:space="0" w:color="auto"/>
              <w:bottom w:val="single" w:sz="8" w:space="0" w:color="000000"/>
              <w:right w:val="single" w:sz="8" w:space="0" w:color="auto"/>
            </w:tcBorders>
            <w:vAlign w:val="center"/>
            <w:hideMark/>
          </w:tcPr>
          <w:p w14:paraId="1EE21C20"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1984" w:type="dxa"/>
            <w:tcBorders>
              <w:top w:val="nil"/>
              <w:left w:val="nil"/>
              <w:bottom w:val="single" w:sz="8" w:space="0" w:color="auto"/>
              <w:right w:val="single" w:sz="8" w:space="0" w:color="auto"/>
            </w:tcBorders>
            <w:shd w:val="clear" w:color="auto" w:fill="auto"/>
            <w:vAlign w:val="center"/>
            <w:hideMark/>
          </w:tcPr>
          <w:p w14:paraId="635DC34D"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办公（公共服务设施）</w:t>
            </w:r>
          </w:p>
        </w:tc>
        <w:tc>
          <w:tcPr>
            <w:tcW w:w="1812" w:type="dxa"/>
            <w:tcBorders>
              <w:top w:val="nil"/>
              <w:left w:val="nil"/>
              <w:bottom w:val="single" w:sz="8" w:space="0" w:color="auto"/>
              <w:right w:val="single" w:sz="8" w:space="0" w:color="auto"/>
            </w:tcBorders>
            <w:shd w:val="clear" w:color="auto" w:fill="auto"/>
            <w:vAlign w:val="center"/>
            <w:hideMark/>
          </w:tcPr>
          <w:p w14:paraId="1F1A4C59"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290</w:t>
            </w:r>
          </w:p>
        </w:tc>
        <w:tc>
          <w:tcPr>
            <w:tcW w:w="1813" w:type="dxa"/>
            <w:tcBorders>
              <w:top w:val="nil"/>
              <w:left w:val="nil"/>
              <w:bottom w:val="single" w:sz="8" w:space="0" w:color="auto"/>
              <w:right w:val="single" w:sz="8" w:space="0" w:color="auto"/>
            </w:tcBorders>
            <w:shd w:val="clear" w:color="auto" w:fill="auto"/>
            <w:vAlign w:val="center"/>
            <w:hideMark/>
          </w:tcPr>
          <w:p w14:paraId="4EEFB0F9"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291.62</w:t>
            </w:r>
          </w:p>
        </w:tc>
        <w:tc>
          <w:tcPr>
            <w:tcW w:w="1813" w:type="dxa"/>
            <w:tcBorders>
              <w:top w:val="nil"/>
              <w:left w:val="nil"/>
              <w:bottom w:val="single" w:sz="8" w:space="0" w:color="auto"/>
              <w:right w:val="single" w:sz="8" w:space="0" w:color="auto"/>
            </w:tcBorders>
            <w:shd w:val="clear" w:color="auto" w:fill="auto"/>
            <w:vAlign w:val="center"/>
            <w:hideMark/>
          </w:tcPr>
          <w:p w14:paraId="5C65149A"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1.62</w:t>
            </w:r>
          </w:p>
        </w:tc>
      </w:tr>
      <w:tr w:rsidR="002C3ABF" w:rsidRPr="00761BCB" w14:paraId="74A83595" w14:textId="77777777" w:rsidTr="004A2C77">
        <w:trPr>
          <w:trHeight w:val="324"/>
          <w:jc w:val="center"/>
        </w:trPr>
        <w:tc>
          <w:tcPr>
            <w:tcW w:w="1101" w:type="dxa"/>
            <w:vMerge/>
            <w:tcBorders>
              <w:top w:val="nil"/>
              <w:left w:val="single" w:sz="8" w:space="0" w:color="auto"/>
              <w:bottom w:val="single" w:sz="8" w:space="0" w:color="000000"/>
              <w:right w:val="single" w:sz="8" w:space="0" w:color="auto"/>
            </w:tcBorders>
            <w:vAlign w:val="center"/>
            <w:hideMark/>
          </w:tcPr>
          <w:p w14:paraId="636CDEDA"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tcBorders>
              <w:top w:val="nil"/>
              <w:left w:val="nil"/>
              <w:bottom w:val="single" w:sz="8" w:space="0" w:color="auto"/>
              <w:right w:val="single" w:sz="8" w:space="0" w:color="auto"/>
            </w:tcBorders>
            <w:shd w:val="clear" w:color="auto" w:fill="auto"/>
            <w:vAlign w:val="center"/>
            <w:hideMark/>
          </w:tcPr>
          <w:p w14:paraId="62AE4FAC"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不出让</w:t>
            </w:r>
          </w:p>
        </w:tc>
        <w:tc>
          <w:tcPr>
            <w:tcW w:w="1984" w:type="dxa"/>
            <w:tcBorders>
              <w:top w:val="nil"/>
              <w:left w:val="nil"/>
              <w:bottom w:val="single" w:sz="8" w:space="0" w:color="auto"/>
              <w:right w:val="single" w:sz="8" w:space="0" w:color="auto"/>
            </w:tcBorders>
            <w:shd w:val="clear" w:color="auto" w:fill="auto"/>
            <w:vAlign w:val="center"/>
            <w:hideMark/>
          </w:tcPr>
          <w:p w14:paraId="54336AB3"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人防</w:t>
            </w:r>
          </w:p>
        </w:tc>
        <w:tc>
          <w:tcPr>
            <w:tcW w:w="1812" w:type="dxa"/>
            <w:tcBorders>
              <w:top w:val="nil"/>
              <w:left w:val="nil"/>
              <w:bottom w:val="single" w:sz="8" w:space="0" w:color="auto"/>
              <w:right w:val="single" w:sz="8" w:space="0" w:color="auto"/>
            </w:tcBorders>
            <w:shd w:val="clear" w:color="auto" w:fill="auto"/>
            <w:vAlign w:val="center"/>
            <w:hideMark/>
          </w:tcPr>
          <w:p w14:paraId="53914079"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 xml:space="preserve">　</w:t>
            </w:r>
            <w:r w:rsidRPr="00761BCB">
              <w:rPr>
                <w:rFonts w:ascii="Arial" w:eastAsia="仿宋_GB2312" w:hAnsi="Arial" w:cs="Arial"/>
                <w:color w:val="000000"/>
                <w:szCs w:val="24"/>
              </w:rPr>
              <w:t>——</w:t>
            </w:r>
          </w:p>
        </w:tc>
        <w:tc>
          <w:tcPr>
            <w:tcW w:w="1813" w:type="dxa"/>
            <w:tcBorders>
              <w:top w:val="nil"/>
              <w:left w:val="nil"/>
              <w:bottom w:val="single" w:sz="8" w:space="0" w:color="auto"/>
              <w:right w:val="single" w:sz="8" w:space="0" w:color="auto"/>
            </w:tcBorders>
            <w:shd w:val="clear" w:color="auto" w:fill="auto"/>
            <w:vAlign w:val="center"/>
            <w:hideMark/>
          </w:tcPr>
          <w:p w14:paraId="06634DEF"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34.83</w:t>
            </w:r>
          </w:p>
        </w:tc>
        <w:tc>
          <w:tcPr>
            <w:tcW w:w="1813" w:type="dxa"/>
            <w:tcBorders>
              <w:top w:val="nil"/>
              <w:left w:val="nil"/>
              <w:bottom w:val="single" w:sz="8" w:space="0" w:color="auto"/>
              <w:right w:val="single" w:sz="8" w:space="0" w:color="auto"/>
            </w:tcBorders>
            <w:shd w:val="clear" w:color="auto" w:fill="auto"/>
            <w:vAlign w:val="center"/>
            <w:hideMark/>
          </w:tcPr>
          <w:p w14:paraId="2AB1737C"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w:t>
            </w:r>
          </w:p>
        </w:tc>
      </w:tr>
      <w:tr w:rsidR="002C3ABF" w:rsidRPr="00761BCB" w14:paraId="4332B9BD" w14:textId="77777777" w:rsidTr="004A2C77">
        <w:trPr>
          <w:trHeight w:val="324"/>
          <w:jc w:val="center"/>
        </w:trPr>
        <w:tc>
          <w:tcPr>
            <w:tcW w:w="1101" w:type="dxa"/>
            <w:vMerge/>
            <w:tcBorders>
              <w:top w:val="nil"/>
              <w:left w:val="single" w:sz="8" w:space="0" w:color="auto"/>
              <w:bottom w:val="single" w:sz="8" w:space="0" w:color="000000"/>
              <w:right w:val="single" w:sz="8" w:space="0" w:color="auto"/>
            </w:tcBorders>
            <w:vAlign w:val="center"/>
            <w:hideMark/>
          </w:tcPr>
          <w:p w14:paraId="741C97A7"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2976" w:type="dxa"/>
            <w:gridSpan w:val="2"/>
            <w:tcBorders>
              <w:top w:val="single" w:sz="8" w:space="0" w:color="auto"/>
              <w:left w:val="nil"/>
              <w:bottom w:val="single" w:sz="8" w:space="0" w:color="000000"/>
              <w:right w:val="single" w:sz="8" w:space="0" w:color="000000"/>
            </w:tcBorders>
            <w:shd w:val="clear" w:color="auto" w:fill="auto"/>
            <w:vAlign w:val="center"/>
            <w:hideMark/>
          </w:tcPr>
          <w:p w14:paraId="07F2CBB2"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小计</w:t>
            </w:r>
          </w:p>
        </w:tc>
        <w:tc>
          <w:tcPr>
            <w:tcW w:w="1812" w:type="dxa"/>
            <w:tcBorders>
              <w:top w:val="nil"/>
              <w:left w:val="nil"/>
              <w:bottom w:val="single" w:sz="8" w:space="0" w:color="auto"/>
              <w:right w:val="single" w:sz="8" w:space="0" w:color="auto"/>
            </w:tcBorders>
            <w:shd w:val="clear" w:color="auto" w:fill="auto"/>
            <w:vAlign w:val="center"/>
            <w:hideMark/>
          </w:tcPr>
          <w:p w14:paraId="087D200B" w14:textId="77777777" w:rsidR="002C3ABF" w:rsidRPr="00761BCB" w:rsidRDefault="002C3ABF" w:rsidP="004A2C77">
            <w:pPr>
              <w:widowControl/>
              <w:adjustRightInd/>
              <w:spacing w:line="240" w:lineRule="auto"/>
              <w:jc w:val="both"/>
              <w:textAlignment w:val="auto"/>
              <w:rPr>
                <w:rFonts w:ascii="Arial" w:hAnsi="Arial" w:cs="Arial"/>
                <w:b/>
                <w:bCs/>
                <w:color w:val="000000"/>
                <w:szCs w:val="24"/>
              </w:rPr>
            </w:pPr>
            <w:r w:rsidRPr="00761BCB">
              <w:rPr>
                <w:rFonts w:ascii="Arial" w:hAnsi="Arial" w:cs="Arial"/>
                <w:b/>
                <w:bCs/>
                <w:color w:val="000000"/>
                <w:szCs w:val="24"/>
              </w:rPr>
              <w:t>41163.05</w:t>
            </w:r>
          </w:p>
        </w:tc>
        <w:tc>
          <w:tcPr>
            <w:tcW w:w="1813" w:type="dxa"/>
            <w:tcBorders>
              <w:top w:val="nil"/>
              <w:left w:val="nil"/>
              <w:bottom w:val="single" w:sz="8" w:space="0" w:color="auto"/>
              <w:right w:val="single" w:sz="8" w:space="0" w:color="auto"/>
            </w:tcBorders>
            <w:shd w:val="clear" w:color="auto" w:fill="auto"/>
            <w:vAlign w:val="center"/>
            <w:hideMark/>
          </w:tcPr>
          <w:p w14:paraId="4342F833" w14:textId="77777777" w:rsidR="002C3ABF" w:rsidRPr="00761BCB" w:rsidRDefault="002C3ABF" w:rsidP="004A2C77">
            <w:pPr>
              <w:widowControl/>
              <w:adjustRightInd/>
              <w:spacing w:line="240" w:lineRule="auto"/>
              <w:jc w:val="both"/>
              <w:textAlignment w:val="auto"/>
              <w:rPr>
                <w:rFonts w:ascii="Arial" w:hAnsi="Arial" w:cs="Arial"/>
                <w:b/>
                <w:bCs/>
                <w:color w:val="000000"/>
                <w:szCs w:val="24"/>
              </w:rPr>
            </w:pPr>
            <w:r w:rsidRPr="00761BCB">
              <w:rPr>
                <w:rFonts w:ascii="Arial" w:hAnsi="Arial" w:cs="Arial"/>
                <w:b/>
                <w:bCs/>
                <w:color w:val="000000"/>
                <w:szCs w:val="24"/>
              </w:rPr>
              <w:t>41226.58</w:t>
            </w:r>
          </w:p>
        </w:tc>
        <w:tc>
          <w:tcPr>
            <w:tcW w:w="1813" w:type="dxa"/>
            <w:tcBorders>
              <w:top w:val="nil"/>
              <w:left w:val="nil"/>
              <w:bottom w:val="single" w:sz="8" w:space="0" w:color="auto"/>
              <w:right w:val="single" w:sz="8" w:space="0" w:color="auto"/>
            </w:tcBorders>
            <w:shd w:val="clear" w:color="auto" w:fill="auto"/>
            <w:vAlign w:val="center"/>
            <w:hideMark/>
          </w:tcPr>
          <w:p w14:paraId="7B388AD3"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w:t>
            </w:r>
          </w:p>
        </w:tc>
      </w:tr>
      <w:tr w:rsidR="002C3ABF" w:rsidRPr="00761BCB" w14:paraId="2C4C68AD" w14:textId="77777777" w:rsidTr="004A2C77">
        <w:trPr>
          <w:trHeight w:val="636"/>
          <w:jc w:val="center"/>
        </w:trPr>
        <w:tc>
          <w:tcPr>
            <w:tcW w:w="1101" w:type="dxa"/>
            <w:vMerge w:val="restart"/>
            <w:tcBorders>
              <w:top w:val="nil"/>
              <w:left w:val="single" w:sz="8" w:space="0" w:color="auto"/>
              <w:bottom w:val="single" w:sz="8" w:space="0" w:color="000000"/>
              <w:right w:val="single" w:sz="8" w:space="0" w:color="000000"/>
            </w:tcBorders>
            <w:shd w:val="clear" w:color="auto" w:fill="auto"/>
            <w:vAlign w:val="center"/>
            <w:hideMark/>
          </w:tcPr>
          <w:p w14:paraId="0C0C4F85"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地下</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535C36" w14:textId="77777777" w:rsidR="002C3ABF" w:rsidRPr="00761BCB" w:rsidRDefault="002C3ABF" w:rsidP="004A2C77">
            <w:pPr>
              <w:widowControl/>
              <w:adjustRightInd/>
              <w:spacing w:line="240" w:lineRule="auto"/>
              <w:jc w:val="center"/>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出让</w:t>
            </w:r>
          </w:p>
        </w:tc>
        <w:tc>
          <w:tcPr>
            <w:tcW w:w="1984" w:type="dxa"/>
            <w:tcBorders>
              <w:top w:val="nil"/>
              <w:left w:val="nil"/>
              <w:bottom w:val="single" w:sz="8" w:space="0" w:color="000000"/>
              <w:right w:val="single" w:sz="8" w:space="0" w:color="auto"/>
            </w:tcBorders>
            <w:shd w:val="clear" w:color="auto" w:fill="auto"/>
            <w:vAlign w:val="center"/>
            <w:hideMark/>
          </w:tcPr>
          <w:p w14:paraId="4C05549D"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地下办公（公共服务设施）</w:t>
            </w:r>
          </w:p>
        </w:tc>
        <w:tc>
          <w:tcPr>
            <w:tcW w:w="1812" w:type="dxa"/>
            <w:tcBorders>
              <w:top w:val="nil"/>
              <w:left w:val="nil"/>
              <w:bottom w:val="single" w:sz="8" w:space="0" w:color="auto"/>
              <w:right w:val="single" w:sz="8" w:space="0" w:color="auto"/>
            </w:tcBorders>
            <w:shd w:val="clear" w:color="auto" w:fill="auto"/>
            <w:vAlign w:val="center"/>
            <w:hideMark/>
          </w:tcPr>
          <w:p w14:paraId="038BF271"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0</w:t>
            </w:r>
          </w:p>
        </w:tc>
        <w:tc>
          <w:tcPr>
            <w:tcW w:w="1813" w:type="dxa"/>
            <w:tcBorders>
              <w:top w:val="nil"/>
              <w:left w:val="nil"/>
              <w:bottom w:val="single" w:sz="8" w:space="0" w:color="auto"/>
              <w:right w:val="single" w:sz="8" w:space="0" w:color="auto"/>
            </w:tcBorders>
            <w:shd w:val="clear" w:color="auto" w:fill="auto"/>
            <w:vAlign w:val="center"/>
            <w:hideMark/>
          </w:tcPr>
          <w:p w14:paraId="2AE07FA4"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1002.43</w:t>
            </w:r>
          </w:p>
        </w:tc>
        <w:tc>
          <w:tcPr>
            <w:tcW w:w="1813" w:type="dxa"/>
            <w:tcBorders>
              <w:top w:val="nil"/>
              <w:left w:val="nil"/>
              <w:bottom w:val="single" w:sz="8" w:space="0" w:color="auto"/>
              <w:right w:val="single" w:sz="8" w:space="0" w:color="auto"/>
            </w:tcBorders>
            <w:shd w:val="clear" w:color="auto" w:fill="auto"/>
            <w:vAlign w:val="center"/>
            <w:hideMark/>
          </w:tcPr>
          <w:p w14:paraId="018D7EF7"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1002.43</w:t>
            </w:r>
          </w:p>
        </w:tc>
      </w:tr>
      <w:tr w:rsidR="002C3ABF" w:rsidRPr="00761BCB" w14:paraId="7F564354" w14:textId="77777777" w:rsidTr="004A2C77">
        <w:trPr>
          <w:trHeight w:val="324"/>
          <w:jc w:val="center"/>
        </w:trPr>
        <w:tc>
          <w:tcPr>
            <w:tcW w:w="1101" w:type="dxa"/>
            <w:vMerge/>
            <w:tcBorders>
              <w:top w:val="nil"/>
              <w:left w:val="single" w:sz="8" w:space="0" w:color="auto"/>
              <w:bottom w:val="single" w:sz="8" w:space="0" w:color="000000"/>
              <w:right w:val="single" w:sz="8" w:space="0" w:color="000000"/>
            </w:tcBorders>
            <w:vAlign w:val="center"/>
            <w:hideMark/>
          </w:tcPr>
          <w:p w14:paraId="0A588F5E"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280B1F3"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1984" w:type="dxa"/>
            <w:tcBorders>
              <w:top w:val="nil"/>
              <w:left w:val="nil"/>
              <w:bottom w:val="single" w:sz="8" w:space="0" w:color="000000"/>
              <w:right w:val="single" w:sz="8" w:space="0" w:color="auto"/>
            </w:tcBorders>
            <w:shd w:val="clear" w:color="auto" w:fill="auto"/>
            <w:vAlign w:val="center"/>
            <w:hideMark/>
          </w:tcPr>
          <w:p w14:paraId="1E377A3A"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地下仓储</w:t>
            </w:r>
          </w:p>
        </w:tc>
        <w:tc>
          <w:tcPr>
            <w:tcW w:w="1812" w:type="dxa"/>
            <w:tcBorders>
              <w:top w:val="nil"/>
              <w:left w:val="nil"/>
              <w:bottom w:val="single" w:sz="8" w:space="0" w:color="auto"/>
              <w:right w:val="single" w:sz="8" w:space="0" w:color="auto"/>
            </w:tcBorders>
            <w:shd w:val="clear" w:color="auto" w:fill="auto"/>
            <w:vAlign w:val="center"/>
            <w:hideMark/>
          </w:tcPr>
          <w:p w14:paraId="5158D515"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0</w:t>
            </w:r>
          </w:p>
        </w:tc>
        <w:tc>
          <w:tcPr>
            <w:tcW w:w="1813" w:type="dxa"/>
            <w:tcBorders>
              <w:top w:val="nil"/>
              <w:left w:val="nil"/>
              <w:bottom w:val="single" w:sz="8" w:space="0" w:color="auto"/>
              <w:right w:val="single" w:sz="8" w:space="0" w:color="auto"/>
            </w:tcBorders>
            <w:shd w:val="clear" w:color="auto" w:fill="auto"/>
            <w:vAlign w:val="center"/>
            <w:hideMark/>
          </w:tcPr>
          <w:p w14:paraId="57F35CD5"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2152.12</w:t>
            </w:r>
          </w:p>
        </w:tc>
        <w:tc>
          <w:tcPr>
            <w:tcW w:w="1813" w:type="dxa"/>
            <w:tcBorders>
              <w:top w:val="nil"/>
              <w:left w:val="nil"/>
              <w:bottom w:val="single" w:sz="8" w:space="0" w:color="auto"/>
              <w:right w:val="single" w:sz="8" w:space="0" w:color="auto"/>
            </w:tcBorders>
            <w:shd w:val="clear" w:color="auto" w:fill="auto"/>
            <w:vAlign w:val="center"/>
            <w:hideMark/>
          </w:tcPr>
          <w:p w14:paraId="2E3D4394"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2152.12</w:t>
            </w:r>
          </w:p>
        </w:tc>
      </w:tr>
      <w:tr w:rsidR="002C3ABF" w:rsidRPr="00761BCB" w14:paraId="6A3A6AFF" w14:textId="77777777" w:rsidTr="004A2C77">
        <w:trPr>
          <w:trHeight w:val="324"/>
          <w:jc w:val="center"/>
        </w:trPr>
        <w:tc>
          <w:tcPr>
            <w:tcW w:w="1101" w:type="dxa"/>
            <w:vMerge/>
            <w:tcBorders>
              <w:top w:val="nil"/>
              <w:left w:val="single" w:sz="8" w:space="0" w:color="auto"/>
              <w:bottom w:val="single" w:sz="8" w:space="0" w:color="000000"/>
              <w:right w:val="single" w:sz="8" w:space="0" w:color="000000"/>
            </w:tcBorders>
            <w:vAlign w:val="center"/>
            <w:hideMark/>
          </w:tcPr>
          <w:p w14:paraId="2B61E10F"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6503B385" w14:textId="77777777" w:rsidR="002C3ABF" w:rsidRPr="00761BCB" w:rsidRDefault="002C3ABF" w:rsidP="004A2C77">
            <w:pPr>
              <w:widowControl/>
              <w:adjustRightInd/>
              <w:spacing w:line="240" w:lineRule="auto"/>
              <w:jc w:val="center"/>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不出让</w:t>
            </w:r>
          </w:p>
        </w:tc>
        <w:tc>
          <w:tcPr>
            <w:tcW w:w="1984" w:type="dxa"/>
            <w:tcBorders>
              <w:top w:val="nil"/>
              <w:left w:val="nil"/>
              <w:bottom w:val="single" w:sz="8" w:space="0" w:color="auto"/>
              <w:right w:val="single" w:sz="8" w:space="0" w:color="auto"/>
            </w:tcBorders>
            <w:shd w:val="clear" w:color="auto" w:fill="auto"/>
            <w:vAlign w:val="center"/>
            <w:hideMark/>
          </w:tcPr>
          <w:p w14:paraId="5A0AE290"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非经营性用途</w:t>
            </w:r>
          </w:p>
        </w:tc>
        <w:tc>
          <w:tcPr>
            <w:tcW w:w="1812" w:type="dxa"/>
            <w:tcBorders>
              <w:top w:val="nil"/>
              <w:left w:val="nil"/>
              <w:bottom w:val="single" w:sz="8" w:space="0" w:color="auto"/>
              <w:right w:val="single" w:sz="8" w:space="0" w:color="auto"/>
            </w:tcBorders>
            <w:shd w:val="clear" w:color="auto" w:fill="auto"/>
            <w:vAlign w:val="center"/>
            <w:hideMark/>
          </w:tcPr>
          <w:p w14:paraId="6EA281B5"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4336.68</w:t>
            </w:r>
          </w:p>
        </w:tc>
        <w:tc>
          <w:tcPr>
            <w:tcW w:w="1813" w:type="dxa"/>
            <w:tcBorders>
              <w:top w:val="nil"/>
              <w:left w:val="nil"/>
              <w:bottom w:val="single" w:sz="8" w:space="0" w:color="auto"/>
              <w:right w:val="single" w:sz="8" w:space="0" w:color="auto"/>
            </w:tcBorders>
            <w:shd w:val="clear" w:color="auto" w:fill="auto"/>
            <w:vAlign w:val="center"/>
            <w:hideMark/>
          </w:tcPr>
          <w:p w14:paraId="6B56DCF6"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512.11</w:t>
            </w:r>
          </w:p>
        </w:tc>
        <w:tc>
          <w:tcPr>
            <w:tcW w:w="1813" w:type="dxa"/>
            <w:tcBorders>
              <w:top w:val="nil"/>
              <w:left w:val="nil"/>
              <w:bottom w:val="single" w:sz="8" w:space="0" w:color="auto"/>
              <w:right w:val="single" w:sz="8" w:space="0" w:color="auto"/>
            </w:tcBorders>
            <w:shd w:val="clear" w:color="auto" w:fill="auto"/>
            <w:vAlign w:val="center"/>
            <w:hideMark/>
          </w:tcPr>
          <w:p w14:paraId="7E67ABE5"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w:t>
            </w:r>
          </w:p>
        </w:tc>
      </w:tr>
      <w:tr w:rsidR="002C3ABF" w:rsidRPr="00761BCB" w14:paraId="5796AE62" w14:textId="77777777" w:rsidTr="004A2C77">
        <w:trPr>
          <w:trHeight w:val="324"/>
          <w:jc w:val="center"/>
        </w:trPr>
        <w:tc>
          <w:tcPr>
            <w:tcW w:w="1101" w:type="dxa"/>
            <w:vMerge/>
            <w:tcBorders>
              <w:top w:val="nil"/>
              <w:left w:val="single" w:sz="8" w:space="0" w:color="auto"/>
              <w:bottom w:val="single" w:sz="8" w:space="0" w:color="000000"/>
              <w:right w:val="single" w:sz="8" w:space="0" w:color="000000"/>
            </w:tcBorders>
            <w:vAlign w:val="center"/>
            <w:hideMark/>
          </w:tcPr>
          <w:p w14:paraId="5E27ADC0"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nil"/>
              <w:left w:val="single" w:sz="4" w:space="0" w:color="auto"/>
              <w:bottom w:val="single" w:sz="4" w:space="0" w:color="auto"/>
              <w:right w:val="single" w:sz="4" w:space="0" w:color="auto"/>
            </w:tcBorders>
            <w:vAlign w:val="center"/>
            <w:hideMark/>
          </w:tcPr>
          <w:p w14:paraId="334174EB"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1984" w:type="dxa"/>
            <w:tcBorders>
              <w:top w:val="nil"/>
              <w:left w:val="nil"/>
              <w:bottom w:val="single" w:sz="8" w:space="0" w:color="auto"/>
              <w:right w:val="single" w:sz="8" w:space="0" w:color="auto"/>
            </w:tcBorders>
            <w:shd w:val="clear" w:color="auto" w:fill="auto"/>
            <w:vAlign w:val="center"/>
            <w:hideMark/>
          </w:tcPr>
          <w:p w14:paraId="712F30DD"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人防</w:t>
            </w:r>
          </w:p>
        </w:tc>
        <w:tc>
          <w:tcPr>
            <w:tcW w:w="1812" w:type="dxa"/>
            <w:tcBorders>
              <w:top w:val="nil"/>
              <w:left w:val="nil"/>
              <w:bottom w:val="single" w:sz="8" w:space="0" w:color="auto"/>
              <w:right w:val="single" w:sz="8" w:space="0" w:color="auto"/>
            </w:tcBorders>
            <w:shd w:val="clear" w:color="auto" w:fill="auto"/>
            <w:vAlign w:val="center"/>
            <w:hideMark/>
          </w:tcPr>
          <w:p w14:paraId="3A7271CA"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 xml:space="preserve">　</w:t>
            </w:r>
            <w:r w:rsidRPr="00761BCB">
              <w:rPr>
                <w:rFonts w:ascii="Arial" w:eastAsia="仿宋_GB2312" w:hAnsi="Arial" w:cs="Arial"/>
                <w:color w:val="000000"/>
                <w:szCs w:val="24"/>
              </w:rPr>
              <w:t>——</w:t>
            </w:r>
          </w:p>
        </w:tc>
        <w:tc>
          <w:tcPr>
            <w:tcW w:w="1813" w:type="dxa"/>
            <w:tcBorders>
              <w:top w:val="nil"/>
              <w:left w:val="nil"/>
              <w:bottom w:val="single" w:sz="8" w:space="0" w:color="auto"/>
              <w:right w:val="single" w:sz="8" w:space="0" w:color="auto"/>
            </w:tcBorders>
            <w:shd w:val="clear" w:color="auto" w:fill="auto"/>
            <w:vAlign w:val="center"/>
            <w:hideMark/>
          </w:tcPr>
          <w:p w14:paraId="5384349D"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3202.49</w:t>
            </w:r>
          </w:p>
        </w:tc>
        <w:tc>
          <w:tcPr>
            <w:tcW w:w="1813" w:type="dxa"/>
            <w:tcBorders>
              <w:top w:val="nil"/>
              <w:left w:val="nil"/>
              <w:bottom w:val="single" w:sz="8" w:space="0" w:color="auto"/>
              <w:right w:val="single" w:sz="8" w:space="0" w:color="auto"/>
            </w:tcBorders>
            <w:shd w:val="clear" w:color="auto" w:fill="auto"/>
            <w:vAlign w:val="center"/>
            <w:hideMark/>
          </w:tcPr>
          <w:p w14:paraId="11E349E6"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w:t>
            </w:r>
          </w:p>
        </w:tc>
      </w:tr>
      <w:tr w:rsidR="002C3ABF" w:rsidRPr="00761BCB" w14:paraId="68F31592" w14:textId="77777777" w:rsidTr="004A2C77">
        <w:trPr>
          <w:trHeight w:val="324"/>
          <w:jc w:val="center"/>
        </w:trPr>
        <w:tc>
          <w:tcPr>
            <w:tcW w:w="1101" w:type="dxa"/>
            <w:vMerge/>
            <w:tcBorders>
              <w:top w:val="nil"/>
              <w:left w:val="single" w:sz="8" w:space="0" w:color="auto"/>
              <w:bottom w:val="single" w:sz="8" w:space="0" w:color="000000"/>
              <w:right w:val="single" w:sz="8" w:space="0" w:color="000000"/>
            </w:tcBorders>
            <w:vAlign w:val="center"/>
            <w:hideMark/>
          </w:tcPr>
          <w:p w14:paraId="4AACB76C"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2976" w:type="dxa"/>
            <w:gridSpan w:val="2"/>
            <w:tcBorders>
              <w:top w:val="nil"/>
              <w:left w:val="nil"/>
              <w:bottom w:val="single" w:sz="8" w:space="0" w:color="auto"/>
              <w:right w:val="single" w:sz="8" w:space="0" w:color="000000"/>
            </w:tcBorders>
            <w:shd w:val="clear" w:color="auto" w:fill="auto"/>
            <w:vAlign w:val="center"/>
            <w:hideMark/>
          </w:tcPr>
          <w:p w14:paraId="5F05918F"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小计</w:t>
            </w:r>
          </w:p>
        </w:tc>
        <w:tc>
          <w:tcPr>
            <w:tcW w:w="1812" w:type="dxa"/>
            <w:tcBorders>
              <w:top w:val="nil"/>
              <w:left w:val="nil"/>
              <w:bottom w:val="single" w:sz="8" w:space="0" w:color="auto"/>
              <w:right w:val="single" w:sz="8" w:space="0" w:color="auto"/>
            </w:tcBorders>
            <w:shd w:val="clear" w:color="auto" w:fill="auto"/>
            <w:vAlign w:val="center"/>
            <w:hideMark/>
          </w:tcPr>
          <w:p w14:paraId="73AE074B" w14:textId="77777777" w:rsidR="002C3ABF" w:rsidRPr="00761BCB" w:rsidRDefault="002C3ABF" w:rsidP="004A2C77">
            <w:pPr>
              <w:widowControl/>
              <w:adjustRightInd/>
              <w:spacing w:line="240" w:lineRule="auto"/>
              <w:jc w:val="both"/>
              <w:textAlignment w:val="auto"/>
              <w:rPr>
                <w:rFonts w:ascii="Arial" w:hAnsi="Arial" w:cs="Arial"/>
                <w:b/>
                <w:bCs/>
                <w:color w:val="000000"/>
                <w:szCs w:val="24"/>
              </w:rPr>
            </w:pPr>
            <w:r w:rsidRPr="00761BCB">
              <w:rPr>
                <w:rFonts w:ascii="Arial" w:hAnsi="Arial" w:cs="Arial"/>
                <w:b/>
                <w:bCs/>
                <w:color w:val="000000"/>
                <w:szCs w:val="24"/>
              </w:rPr>
              <w:t>4336.68</w:t>
            </w:r>
          </w:p>
        </w:tc>
        <w:tc>
          <w:tcPr>
            <w:tcW w:w="1813" w:type="dxa"/>
            <w:tcBorders>
              <w:top w:val="nil"/>
              <w:left w:val="nil"/>
              <w:bottom w:val="single" w:sz="8" w:space="0" w:color="auto"/>
              <w:right w:val="single" w:sz="8" w:space="0" w:color="auto"/>
            </w:tcBorders>
            <w:shd w:val="clear" w:color="auto" w:fill="auto"/>
            <w:vAlign w:val="center"/>
            <w:hideMark/>
          </w:tcPr>
          <w:p w14:paraId="765ABB1C" w14:textId="77777777" w:rsidR="002C3ABF" w:rsidRPr="00761BCB" w:rsidRDefault="002C3ABF" w:rsidP="004A2C77">
            <w:pPr>
              <w:widowControl/>
              <w:adjustRightInd/>
              <w:spacing w:line="240" w:lineRule="auto"/>
              <w:jc w:val="both"/>
              <w:textAlignment w:val="auto"/>
              <w:rPr>
                <w:rFonts w:ascii="Arial" w:hAnsi="Arial" w:cs="Arial"/>
                <w:b/>
                <w:bCs/>
                <w:color w:val="000000"/>
                <w:szCs w:val="24"/>
              </w:rPr>
            </w:pPr>
            <w:r w:rsidRPr="00761BCB">
              <w:rPr>
                <w:rFonts w:ascii="Arial" w:hAnsi="Arial" w:cs="Arial"/>
                <w:b/>
                <w:bCs/>
                <w:color w:val="000000"/>
                <w:szCs w:val="24"/>
              </w:rPr>
              <w:t>6869.15</w:t>
            </w:r>
          </w:p>
        </w:tc>
        <w:tc>
          <w:tcPr>
            <w:tcW w:w="1813" w:type="dxa"/>
            <w:tcBorders>
              <w:top w:val="nil"/>
              <w:left w:val="nil"/>
              <w:bottom w:val="single" w:sz="8" w:space="0" w:color="auto"/>
              <w:right w:val="single" w:sz="8" w:space="0" w:color="auto"/>
            </w:tcBorders>
            <w:shd w:val="clear" w:color="auto" w:fill="auto"/>
            <w:vAlign w:val="center"/>
            <w:hideMark/>
          </w:tcPr>
          <w:p w14:paraId="11C90C8C"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w:t>
            </w:r>
          </w:p>
        </w:tc>
      </w:tr>
      <w:tr w:rsidR="002C3ABF" w:rsidRPr="00761BCB" w14:paraId="4A52E296" w14:textId="77777777" w:rsidTr="004A2C77">
        <w:trPr>
          <w:trHeight w:val="324"/>
          <w:jc w:val="center"/>
        </w:trPr>
        <w:tc>
          <w:tcPr>
            <w:tcW w:w="4077"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508F8384"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合计</w:t>
            </w:r>
          </w:p>
        </w:tc>
        <w:tc>
          <w:tcPr>
            <w:tcW w:w="1812" w:type="dxa"/>
            <w:tcBorders>
              <w:top w:val="nil"/>
              <w:left w:val="nil"/>
              <w:bottom w:val="single" w:sz="8" w:space="0" w:color="auto"/>
              <w:right w:val="single" w:sz="8" w:space="0" w:color="auto"/>
            </w:tcBorders>
            <w:shd w:val="clear" w:color="auto" w:fill="auto"/>
            <w:vAlign w:val="center"/>
            <w:hideMark/>
          </w:tcPr>
          <w:p w14:paraId="2CB53400" w14:textId="77777777" w:rsidR="002C3ABF" w:rsidRPr="00761BCB" w:rsidRDefault="002C3ABF" w:rsidP="004A2C77">
            <w:pPr>
              <w:widowControl/>
              <w:adjustRightInd/>
              <w:spacing w:line="240" w:lineRule="auto"/>
              <w:jc w:val="both"/>
              <w:textAlignment w:val="auto"/>
              <w:rPr>
                <w:rFonts w:ascii="Arial" w:hAnsi="Arial" w:cs="Arial"/>
                <w:b/>
                <w:bCs/>
                <w:color w:val="000000"/>
                <w:szCs w:val="24"/>
              </w:rPr>
            </w:pPr>
            <w:r w:rsidRPr="00761BCB">
              <w:rPr>
                <w:rFonts w:ascii="Arial" w:hAnsi="Arial" w:cs="Arial"/>
                <w:b/>
                <w:bCs/>
                <w:color w:val="000000"/>
                <w:szCs w:val="24"/>
              </w:rPr>
              <w:t>45499.73</w:t>
            </w:r>
          </w:p>
        </w:tc>
        <w:tc>
          <w:tcPr>
            <w:tcW w:w="1813" w:type="dxa"/>
            <w:tcBorders>
              <w:top w:val="nil"/>
              <w:left w:val="nil"/>
              <w:bottom w:val="single" w:sz="8" w:space="0" w:color="auto"/>
              <w:right w:val="single" w:sz="8" w:space="0" w:color="auto"/>
            </w:tcBorders>
            <w:shd w:val="clear" w:color="auto" w:fill="auto"/>
            <w:vAlign w:val="center"/>
            <w:hideMark/>
          </w:tcPr>
          <w:p w14:paraId="3E989DB2" w14:textId="77777777" w:rsidR="002C3ABF" w:rsidRPr="00761BCB" w:rsidRDefault="002C3ABF" w:rsidP="004A2C77">
            <w:pPr>
              <w:widowControl/>
              <w:adjustRightInd/>
              <w:spacing w:line="240" w:lineRule="auto"/>
              <w:jc w:val="both"/>
              <w:textAlignment w:val="auto"/>
              <w:rPr>
                <w:rFonts w:ascii="Arial" w:hAnsi="Arial" w:cs="Arial"/>
                <w:b/>
                <w:bCs/>
                <w:color w:val="000000"/>
                <w:szCs w:val="24"/>
              </w:rPr>
            </w:pPr>
            <w:r w:rsidRPr="00761BCB">
              <w:rPr>
                <w:rFonts w:ascii="Arial" w:hAnsi="Arial" w:cs="Arial"/>
                <w:b/>
                <w:bCs/>
                <w:color w:val="000000"/>
                <w:szCs w:val="24"/>
              </w:rPr>
              <w:t>48095.73</w:t>
            </w:r>
          </w:p>
        </w:tc>
        <w:tc>
          <w:tcPr>
            <w:tcW w:w="1813" w:type="dxa"/>
            <w:tcBorders>
              <w:top w:val="nil"/>
              <w:left w:val="nil"/>
              <w:bottom w:val="single" w:sz="8" w:space="0" w:color="auto"/>
              <w:right w:val="single" w:sz="8" w:space="0" w:color="auto"/>
            </w:tcBorders>
            <w:shd w:val="clear" w:color="auto" w:fill="auto"/>
            <w:vAlign w:val="center"/>
            <w:hideMark/>
          </w:tcPr>
          <w:p w14:paraId="7FE68A41"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w:t>
            </w:r>
          </w:p>
        </w:tc>
      </w:tr>
    </w:tbl>
    <w:p w14:paraId="68CB81CF" w14:textId="77777777" w:rsidR="002C3ABF" w:rsidRPr="006A6128" w:rsidRDefault="002C3ABF" w:rsidP="002C3ABF">
      <w:pPr>
        <w:snapToGrid w:val="0"/>
        <w:rPr>
          <w:rFonts w:ascii="Arial" w:eastAsia="仿宋_GB2312" w:hAnsi="Arial" w:cs="Arial"/>
          <w:sz w:val="21"/>
          <w:szCs w:val="21"/>
        </w:rPr>
      </w:pPr>
      <w:r w:rsidRPr="006A6128">
        <w:rPr>
          <w:rFonts w:ascii="Arial" w:eastAsia="仿宋_GB2312" w:hAnsi="Arial" w:cs="Arial"/>
          <w:sz w:val="21"/>
          <w:szCs w:val="21"/>
        </w:rPr>
        <w:t>单位：平方米</w:t>
      </w:r>
    </w:p>
    <w:p w14:paraId="623FE2ED"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估价对象属于</w:t>
      </w:r>
      <w:r>
        <w:rPr>
          <w:rFonts w:ascii="Arial" w:eastAsia="仿宋_GB2312" w:hAnsi="Arial" w:cs="Arial"/>
          <w:sz w:val="28"/>
          <w:szCs w:val="28"/>
        </w:rPr>
        <w:t>居住类五级</w:t>
      </w:r>
      <w:r>
        <w:rPr>
          <w:rFonts w:ascii="Arial" w:eastAsia="仿宋_GB2312" w:hAnsi="Arial" w:cs="Arial"/>
          <w:sz w:val="28"/>
          <w:szCs w:val="28"/>
        </w:rPr>
        <w:t>V-0</w:t>
      </w:r>
      <w:r>
        <w:rPr>
          <w:rFonts w:ascii="Arial" w:eastAsia="仿宋_GB2312" w:hAnsi="Arial" w:cs="Arial" w:hint="eastAsia"/>
          <w:sz w:val="28"/>
          <w:szCs w:val="28"/>
        </w:rPr>
        <w:t>3</w:t>
      </w:r>
      <w:r>
        <w:rPr>
          <w:rFonts w:ascii="Arial" w:eastAsia="仿宋_GB2312" w:hAnsi="Arial" w:cs="Arial"/>
          <w:sz w:val="28"/>
          <w:szCs w:val="28"/>
        </w:rPr>
        <w:t>区片、商业类五级</w:t>
      </w:r>
      <w:r>
        <w:rPr>
          <w:rFonts w:ascii="Arial" w:eastAsia="仿宋_GB2312" w:hAnsi="Arial" w:cs="Arial"/>
          <w:sz w:val="28"/>
          <w:szCs w:val="28"/>
        </w:rPr>
        <w:t>V-0</w:t>
      </w:r>
      <w:r>
        <w:rPr>
          <w:rFonts w:ascii="Arial" w:eastAsia="仿宋_GB2312" w:hAnsi="Arial" w:cs="Arial" w:hint="eastAsia"/>
          <w:sz w:val="28"/>
          <w:szCs w:val="28"/>
        </w:rPr>
        <w:t>4</w:t>
      </w:r>
      <w:r>
        <w:rPr>
          <w:rFonts w:ascii="Arial" w:eastAsia="仿宋_GB2312" w:hAnsi="Arial" w:cs="Arial"/>
          <w:sz w:val="28"/>
          <w:szCs w:val="28"/>
        </w:rPr>
        <w:t>区片、办公类五级</w:t>
      </w:r>
      <w:r>
        <w:rPr>
          <w:rFonts w:ascii="Arial" w:eastAsia="仿宋_GB2312" w:hAnsi="Arial" w:cs="Arial"/>
          <w:sz w:val="28"/>
          <w:szCs w:val="28"/>
        </w:rPr>
        <w:t>V-0</w:t>
      </w:r>
      <w:r>
        <w:rPr>
          <w:rFonts w:ascii="Arial" w:eastAsia="仿宋_GB2312" w:hAnsi="Arial" w:cs="Arial" w:hint="eastAsia"/>
          <w:sz w:val="28"/>
          <w:szCs w:val="28"/>
        </w:rPr>
        <w:t>4</w:t>
      </w:r>
      <w:r>
        <w:rPr>
          <w:rFonts w:ascii="Arial" w:eastAsia="仿宋_GB2312" w:hAnsi="Arial" w:cs="Arial"/>
          <w:sz w:val="28"/>
          <w:szCs w:val="28"/>
        </w:rPr>
        <w:t>区片</w:t>
      </w:r>
      <w:r w:rsidRPr="006A6128">
        <w:rPr>
          <w:rFonts w:ascii="Arial" w:eastAsia="仿宋_GB2312" w:hAnsi="Arial" w:cs="Arial"/>
          <w:sz w:val="28"/>
          <w:szCs w:val="28"/>
        </w:rPr>
        <w:t>地价区</w:t>
      </w:r>
      <w:r w:rsidRPr="006A6128">
        <w:rPr>
          <w:rFonts w:ascii="Arial" w:eastAsia="仿宋_GB2312" w:hAnsi="Arial" w:cs="Arial"/>
          <w:sz w:val="28"/>
        </w:rPr>
        <w:t>，</w:t>
      </w:r>
      <w:r>
        <w:rPr>
          <w:rFonts w:ascii="Arial" w:eastAsia="仿宋_GB2312" w:hAnsi="Arial" w:cs="Arial" w:hint="eastAsia"/>
          <w:sz w:val="28"/>
        </w:rPr>
        <w:t>居住、</w:t>
      </w:r>
      <w:r w:rsidRPr="006A6128">
        <w:rPr>
          <w:rFonts w:ascii="Arial" w:eastAsia="仿宋_GB2312" w:hAnsi="Arial" w:cs="Arial"/>
          <w:sz w:val="28"/>
        </w:rPr>
        <w:t>商业及办公用途该级别平均容积率均为</w:t>
      </w:r>
      <w:r w:rsidRPr="006A6128">
        <w:rPr>
          <w:rFonts w:ascii="Arial" w:eastAsia="仿宋_GB2312" w:hAnsi="Arial" w:cs="Arial"/>
          <w:sz w:val="28"/>
        </w:rPr>
        <w:t>2.5</w:t>
      </w:r>
      <w:r w:rsidRPr="006A6128">
        <w:rPr>
          <w:rFonts w:ascii="Arial" w:eastAsia="仿宋_GB2312" w:hAnsi="Arial" w:cs="Arial"/>
          <w:sz w:val="28"/>
        </w:rPr>
        <w:t>。估价对象宗地形状较规则、地形平坦、地质良好。综合评价估价对象土地利用程度较好。</w:t>
      </w:r>
    </w:p>
    <w:p w14:paraId="47F17A2F" w14:textId="77777777" w:rsidR="002C3ABF" w:rsidRPr="006A6128" w:rsidRDefault="002C3ABF" w:rsidP="002C3ABF">
      <w:pPr>
        <w:pStyle w:val="21"/>
        <w:autoSpaceDE w:val="0"/>
        <w:autoSpaceDN w:val="0"/>
        <w:spacing w:line="360" w:lineRule="auto"/>
        <w:ind w:right="142"/>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）利润率</w:t>
      </w:r>
    </w:p>
    <w:p w14:paraId="15E93FFC" w14:textId="77777777" w:rsidR="002C3ABF" w:rsidRPr="006A6128" w:rsidRDefault="002C3ABF" w:rsidP="002C3ABF">
      <w:pPr>
        <w:pStyle w:val="21"/>
        <w:autoSpaceDE w:val="0"/>
        <w:autoSpaceDN w:val="0"/>
        <w:spacing w:line="360" w:lineRule="auto"/>
        <w:ind w:right="142" w:firstLineChars="203" w:firstLine="568"/>
        <w:jc w:val="both"/>
        <w:textAlignment w:val="bottom"/>
        <w:rPr>
          <w:rFonts w:ascii="Arial" w:eastAsia="仿宋_GB2312" w:hAnsi="Arial" w:cs="Arial"/>
          <w:sz w:val="28"/>
        </w:rPr>
      </w:pPr>
      <w:r w:rsidRPr="006A6128">
        <w:rPr>
          <w:rFonts w:ascii="Arial" w:eastAsia="仿宋_GB2312" w:hAnsi="Arial" w:cs="Arial"/>
          <w:sz w:val="28"/>
        </w:rPr>
        <w:t>本次利润率的计取中，</w:t>
      </w:r>
      <w:r>
        <w:rPr>
          <w:rFonts w:ascii="Arial" w:eastAsia="仿宋_GB2312" w:hAnsi="Arial" w:cs="Arial" w:hint="eastAsia"/>
          <w:sz w:val="28"/>
        </w:rPr>
        <w:t>住宅用房取</w:t>
      </w:r>
      <w:r>
        <w:rPr>
          <w:rFonts w:ascii="Arial" w:eastAsia="仿宋_GB2312" w:hAnsi="Arial" w:cs="Arial" w:hint="eastAsia"/>
          <w:sz w:val="28"/>
        </w:rPr>
        <w:t>25%</w:t>
      </w:r>
      <w:r>
        <w:rPr>
          <w:rFonts w:ascii="Arial" w:eastAsia="仿宋_GB2312" w:hAnsi="Arial" w:cs="Arial" w:hint="eastAsia"/>
          <w:sz w:val="28"/>
        </w:rPr>
        <w:t>，</w:t>
      </w:r>
      <w:r w:rsidRPr="006A6128">
        <w:rPr>
          <w:rFonts w:ascii="Arial" w:eastAsia="仿宋_GB2312" w:hAnsi="Arial" w:cs="Arial"/>
          <w:sz w:val="28"/>
          <w:szCs w:val="28"/>
        </w:rPr>
        <w:t>商业用房</w:t>
      </w:r>
      <w:r w:rsidRPr="006A6128">
        <w:rPr>
          <w:rFonts w:ascii="Arial" w:eastAsia="仿宋_GB2312" w:hAnsi="Arial" w:cs="Arial"/>
          <w:sz w:val="28"/>
        </w:rPr>
        <w:t>取</w:t>
      </w:r>
      <w:r>
        <w:rPr>
          <w:rFonts w:ascii="Arial" w:eastAsia="仿宋_GB2312" w:hAnsi="Arial" w:cs="Arial" w:hint="eastAsia"/>
          <w:sz w:val="28"/>
        </w:rPr>
        <w:t>25</w:t>
      </w:r>
      <w:r w:rsidRPr="006A6128">
        <w:rPr>
          <w:rFonts w:ascii="Arial" w:eastAsia="仿宋_GB2312" w:hAnsi="Arial" w:cs="Arial"/>
          <w:sz w:val="28"/>
        </w:rPr>
        <w:t>%</w:t>
      </w:r>
      <w:r w:rsidRPr="006A6128">
        <w:rPr>
          <w:rFonts w:ascii="Arial" w:eastAsia="仿宋_GB2312" w:hAnsi="Arial" w:cs="Arial"/>
          <w:sz w:val="28"/>
        </w:rPr>
        <w:t>，办公用房取</w:t>
      </w:r>
      <w:r w:rsidRPr="006A6128">
        <w:rPr>
          <w:rFonts w:ascii="Arial" w:eastAsia="仿宋_GB2312" w:hAnsi="Arial" w:cs="Arial"/>
          <w:sz w:val="28"/>
        </w:rPr>
        <w:t>2</w:t>
      </w:r>
      <w:r>
        <w:rPr>
          <w:rFonts w:ascii="Arial" w:eastAsia="仿宋_GB2312" w:hAnsi="Arial" w:cs="Arial" w:hint="eastAsia"/>
          <w:sz w:val="28"/>
        </w:rPr>
        <w:t>0</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 xml:space="preserve"> </w:t>
      </w:r>
    </w:p>
    <w:p w14:paraId="30485108" w14:textId="77777777" w:rsidR="002C3ABF" w:rsidRPr="006A6128" w:rsidRDefault="002C3ABF" w:rsidP="002C3ABF">
      <w:pPr>
        <w:pStyle w:val="21"/>
        <w:autoSpaceDE w:val="0"/>
        <w:autoSpaceDN w:val="0"/>
        <w:spacing w:line="360" w:lineRule="auto"/>
        <w:ind w:right="140" w:firstLineChars="200" w:firstLine="560"/>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工期情况说明：</w:t>
      </w:r>
    </w:p>
    <w:p w14:paraId="6159795E" w14:textId="77777777" w:rsidR="002C3ABF" w:rsidRPr="006A6128" w:rsidRDefault="002C3ABF" w:rsidP="002C3ABF">
      <w:pPr>
        <w:pStyle w:val="2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lastRenderedPageBreak/>
        <w:t>土地开发期：</w:t>
      </w:r>
      <w:r w:rsidRPr="006A6128">
        <w:rPr>
          <w:rFonts w:ascii="Arial" w:eastAsia="仿宋_GB2312" w:hAnsi="Arial" w:cs="Arial"/>
          <w:sz w:val="28"/>
        </w:rPr>
        <w:t>0</w:t>
      </w:r>
      <w:r w:rsidRPr="006A6128">
        <w:rPr>
          <w:rFonts w:ascii="Arial" w:eastAsia="仿宋_GB2312" w:hAnsi="Arial" w:cs="Arial"/>
          <w:sz w:val="28"/>
        </w:rPr>
        <w:t>年</w:t>
      </w:r>
    </w:p>
    <w:p w14:paraId="409206B5" w14:textId="77777777" w:rsidR="002C3ABF" w:rsidRDefault="002C3ABF" w:rsidP="002C3ABF">
      <w:pPr>
        <w:pStyle w:val="2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建筑物建设期：</w:t>
      </w:r>
      <w:r w:rsidRPr="006A6128">
        <w:rPr>
          <w:rFonts w:ascii="Arial" w:eastAsia="仿宋_GB2312" w:hAnsi="Arial" w:cs="Arial"/>
          <w:sz w:val="28"/>
        </w:rPr>
        <w:t>2</w:t>
      </w:r>
      <w:r w:rsidRPr="006A6128">
        <w:rPr>
          <w:rFonts w:ascii="Arial" w:eastAsia="仿宋_GB2312" w:hAnsi="Arial" w:cs="Arial"/>
          <w:sz w:val="28"/>
        </w:rPr>
        <w:t>年</w:t>
      </w:r>
    </w:p>
    <w:p w14:paraId="3D181563" w14:textId="77777777" w:rsidR="002C3ABF" w:rsidRPr="006A6128" w:rsidRDefault="002C3ABF" w:rsidP="002C3ABF">
      <w:pPr>
        <w:pStyle w:val="21"/>
        <w:autoSpaceDE w:val="0"/>
        <w:autoSpaceDN w:val="0"/>
        <w:spacing w:line="360" w:lineRule="auto"/>
        <w:ind w:right="140" w:firstLine="570"/>
        <w:jc w:val="both"/>
        <w:textAlignment w:val="bottom"/>
        <w:rPr>
          <w:rFonts w:ascii="Arial" w:eastAsia="仿宋_GB2312" w:hAnsi="Arial" w:cs="Arial"/>
          <w:sz w:val="28"/>
        </w:rPr>
      </w:pPr>
    </w:p>
    <w:p w14:paraId="5FF94351" w14:textId="77777777" w:rsidR="00AC5A05" w:rsidRDefault="00AC5A05" w:rsidP="002C3ABF">
      <w:pPr>
        <w:spacing w:line="360" w:lineRule="auto"/>
        <w:ind w:firstLineChars="200" w:firstLine="562"/>
        <w:jc w:val="both"/>
        <w:rPr>
          <w:rFonts w:ascii="Arial" w:eastAsia="仿宋_GB2312" w:hAnsi="Arial" w:cs="Arial"/>
          <w:b/>
          <w:sz w:val="28"/>
        </w:rPr>
      </w:pPr>
    </w:p>
    <w:p w14:paraId="789857C9" w14:textId="77777777" w:rsidR="002C3ABF" w:rsidRPr="006A6128" w:rsidRDefault="002C3ABF" w:rsidP="002C3ABF">
      <w:pPr>
        <w:spacing w:line="360" w:lineRule="auto"/>
        <w:ind w:firstLineChars="200" w:firstLine="562"/>
        <w:jc w:val="both"/>
        <w:rPr>
          <w:rFonts w:ascii="Arial" w:eastAsia="仿宋_GB2312" w:hAnsi="Arial" w:cs="Arial"/>
          <w:b/>
          <w:sz w:val="28"/>
        </w:rPr>
      </w:pPr>
      <w:r w:rsidRPr="006A6128">
        <w:rPr>
          <w:rFonts w:ascii="Arial" w:eastAsia="仿宋_GB2312" w:hAnsi="Arial" w:cs="Arial"/>
          <w:b/>
          <w:sz w:val="28"/>
        </w:rPr>
        <w:t>测算过程：</w:t>
      </w:r>
    </w:p>
    <w:p w14:paraId="076CA04D" w14:textId="77777777" w:rsidR="002C3ABF" w:rsidRPr="006A6128" w:rsidRDefault="002C3ABF" w:rsidP="002C3ABF">
      <w:pPr>
        <w:spacing w:line="360" w:lineRule="auto"/>
        <w:ind w:left="420"/>
        <w:jc w:val="both"/>
        <w:rPr>
          <w:rFonts w:ascii="Arial" w:eastAsia="仿宋_GB2312" w:hAnsi="Arial" w:cs="Arial"/>
          <w:b/>
          <w:bCs/>
          <w:sz w:val="28"/>
        </w:rPr>
      </w:pPr>
      <w:bookmarkStart w:id="319" w:name="_Toc416783706"/>
      <w:bookmarkStart w:id="320" w:name="_Toc469066172"/>
      <w:bookmarkStart w:id="321" w:name="_Toc416783610"/>
      <w:r w:rsidRPr="006A6128">
        <w:rPr>
          <w:rFonts w:ascii="Arial" w:eastAsia="仿宋_GB2312" w:hAnsi="Arial" w:cs="Arial"/>
          <w:b/>
          <w:sz w:val="28"/>
        </w:rPr>
        <w:t>方法</w:t>
      </w:r>
      <w:proofErr w:type="gramStart"/>
      <w:r w:rsidRPr="006A6128">
        <w:rPr>
          <w:rFonts w:ascii="Arial" w:eastAsia="仿宋_GB2312" w:hAnsi="Arial" w:cs="Arial"/>
          <w:b/>
          <w:sz w:val="28"/>
        </w:rPr>
        <w:t>一</w:t>
      </w:r>
      <w:proofErr w:type="gramEnd"/>
      <w:r w:rsidRPr="006A6128">
        <w:rPr>
          <w:rFonts w:ascii="Arial" w:eastAsia="仿宋_GB2312" w:hAnsi="Arial" w:cs="Arial"/>
          <w:b/>
          <w:sz w:val="28"/>
        </w:rPr>
        <w:t>：</w:t>
      </w:r>
      <w:r w:rsidRPr="006A6128">
        <w:rPr>
          <w:rFonts w:ascii="Arial" w:eastAsia="仿宋_GB2312" w:hAnsi="Arial" w:cs="Arial"/>
          <w:b/>
          <w:bCs/>
          <w:sz w:val="28"/>
        </w:rPr>
        <w:t>基准地价系数修正法</w:t>
      </w:r>
    </w:p>
    <w:p w14:paraId="6D4E5B33"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有关北京市基准地价的说明</w:t>
      </w:r>
    </w:p>
    <w:p w14:paraId="720D9A54" w14:textId="77777777" w:rsidR="002C3ABF" w:rsidRPr="006A6128" w:rsidRDefault="002C3ABF" w:rsidP="002C3ABF">
      <w:pPr>
        <w:pStyle w:val="a5"/>
        <w:overflowPunct w:val="0"/>
        <w:spacing w:line="360" w:lineRule="auto"/>
        <w:ind w:firstLineChars="200" w:firstLine="560"/>
        <w:rPr>
          <w:rFonts w:ascii="Arial" w:eastAsia="仿宋_GB2312" w:hAnsi="Arial" w:cs="Arial"/>
          <w:sz w:val="28"/>
        </w:rPr>
      </w:pPr>
      <w:r w:rsidRPr="006A6128">
        <w:rPr>
          <w:rFonts w:ascii="Arial" w:eastAsia="仿宋_GB2312" w:hAnsi="Arial" w:cs="Arial"/>
          <w:sz w:val="28"/>
        </w:rPr>
        <w:t>北京市人民政府于</w:t>
      </w:r>
      <w:r w:rsidRPr="006A6128">
        <w:rPr>
          <w:rFonts w:ascii="Arial" w:eastAsia="仿宋_GB2312" w:hAnsi="Arial" w:cs="Arial"/>
          <w:sz w:val="28"/>
        </w:rPr>
        <w:t>2002</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4</w:t>
      </w:r>
      <w:r w:rsidRPr="006A6128">
        <w:rPr>
          <w:rFonts w:ascii="Arial" w:eastAsia="仿宋_GB2312" w:hAnsi="Arial" w:cs="Arial"/>
          <w:sz w:val="28"/>
        </w:rPr>
        <w:t>日发布了《北京市人民政府关于调整本市出让国有土地使用权基准地价的通知》（京政发【</w:t>
      </w:r>
      <w:r w:rsidRPr="006A6128">
        <w:rPr>
          <w:rFonts w:ascii="Arial" w:eastAsia="仿宋_GB2312" w:hAnsi="Arial" w:cs="Arial"/>
          <w:sz w:val="28"/>
        </w:rPr>
        <w:t>2002</w:t>
      </w:r>
      <w:r w:rsidRPr="006A6128">
        <w:rPr>
          <w:rFonts w:ascii="Arial" w:eastAsia="仿宋_GB2312" w:hAnsi="Arial" w:cs="Arial"/>
          <w:sz w:val="28"/>
        </w:rPr>
        <w:t>】</w:t>
      </w:r>
      <w:r w:rsidRPr="006A6128">
        <w:rPr>
          <w:rFonts w:ascii="Arial" w:eastAsia="仿宋_GB2312" w:hAnsi="Arial" w:cs="Arial"/>
          <w:sz w:val="28"/>
        </w:rPr>
        <w:t>32</w:t>
      </w:r>
      <w:r w:rsidRPr="006A6128">
        <w:rPr>
          <w:rFonts w:ascii="Arial" w:eastAsia="仿宋_GB2312" w:hAnsi="Arial" w:cs="Arial"/>
          <w:sz w:val="28"/>
        </w:rPr>
        <w:t>号），对</w:t>
      </w:r>
      <w:r w:rsidRPr="006A6128">
        <w:rPr>
          <w:rFonts w:ascii="Arial" w:eastAsia="仿宋_GB2312" w:hAnsi="Arial" w:cs="Arial"/>
          <w:sz w:val="28"/>
        </w:rPr>
        <w:t>1993</w:t>
      </w:r>
      <w:r w:rsidRPr="006A6128">
        <w:rPr>
          <w:rFonts w:ascii="Arial" w:eastAsia="仿宋_GB2312" w:hAnsi="Arial" w:cs="Arial"/>
          <w:sz w:val="28"/>
        </w:rPr>
        <w:t>年北京市出让国有土地使用权基准地价（《北京市人民政府发布北京市出让国有土地使用权基准地价的通知》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1993</w:t>
      </w:r>
      <w:r w:rsidRPr="006A6128">
        <w:rPr>
          <w:rFonts w:ascii="Arial" w:eastAsia="仿宋_GB2312" w:hAnsi="Arial" w:cs="Arial"/>
          <w:sz w:val="28"/>
        </w:rPr>
        <w:t>】</w:t>
      </w:r>
      <w:r w:rsidRPr="006A6128">
        <w:rPr>
          <w:rFonts w:ascii="Arial" w:eastAsia="仿宋_GB2312" w:hAnsi="Arial" w:cs="Arial"/>
          <w:sz w:val="28"/>
        </w:rPr>
        <w:t>34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进行了更新调整，从</w:t>
      </w:r>
      <w:r w:rsidRPr="006A6128">
        <w:rPr>
          <w:rFonts w:ascii="Arial" w:eastAsia="仿宋_GB2312" w:hAnsi="Arial" w:cs="Arial"/>
          <w:sz w:val="28"/>
        </w:rPr>
        <w:t>2002</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10</w:t>
      </w:r>
      <w:r w:rsidRPr="006A6128">
        <w:rPr>
          <w:rFonts w:ascii="Arial" w:eastAsia="仿宋_GB2312" w:hAnsi="Arial" w:cs="Arial"/>
          <w:sz w:val="28"/>
        </w:rPr>
        <w:t>日起施行新的出让国有土地使用权基准地价。</w:t>
      </w:r>
      <w:r w:rsidRPr="006A6128">
        <w:rPr>
          <w:rFonts w:ascii="Arial" w:eastAsia="仿宋_GB2312" w:hAnsi="Arial" w:cs="Arial"/>
          <w:sz w:val="28"/>
        </w:rPr>
        <w:t>2014</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28</w:t>
      </w:r>
      <w:r w:rsidRPr="006A6128">
        <w:rPr>
          <w:rFonts w:ascii="Arial" w:eastAsia="仿宋_GB2312" w:hAnsi="Arial" w:cs="Arial"/>
          <w:sz w:val="28"/>
        </w:rPr>
        <w:t>日，北京市人民政府发布了《北京市人民政府关于更新出让国有建设用地使用权基准地价的通知》（京政发【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号），再次对北京市国有建设用地使用权基准地价</w:t>
      </w:r>
      <w:r w:rsidRPr="006A6128">
        <w:rPr>
          <w:rFonts w:ascii="Arial" w:eastAsia="仿宋_GB2312" w:hAnsi="Arial" w:cs="Arial"/>
          <w:sz w:val="28"/>
        </w:rPr>
        <w:t>(</w:t>
      </w:r>
      <w:r w:rsidRPr="006A6128">
        <w:rPr>
          <w:rFonts w:ascii="Arial" w:eastAsia="仿宋_GB2312" w:hAnsi="Arial" w:cs="Arial"/>
          <w:sz w:val="28"/>
        </w:rPr>
        <w:t>以下简称基准地价</w:t>
      </w:r>
      <w:r w:rsidRPr="006A6128">
        <w:rPr>
          <w:rFonts w:ascii="Arial" w:eastAsia="仿宋_GB2312" w:hAnsi="Arial" w:cs="Arial"/>
          <w:sz w:val="28"/>
        </w:rPr>
        <w:t>)</w:t>
      </w:r>
      <w:r w:rsidRPr="006A6128">
        <w:rPr>
          <w:rFonts w:ascii="Arial" w:eastAsia="仿宋_GB2312" w:hAnsi="Arial" w:cs="Arial"/>
          <w:sz w:val="28"/>
        </w:rPr>
        <w:t>进行了更新。</w:t>
      </w:r>
    </w:p>
    <w:p w14:paraId="0EE66A73"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《北京市基准地价更新成果》包括基准地价表、基准地价使用说明、基准地价级别</w:t>
      </w:r>
      <w:r w:rsidRPr="006A6128">
        <w:rPr>
          <w:rFonts w:ascii="Arial" w:eastAsia="仿宋_GB2312" w:hAnsi="Arial" w:cs="Arial"/>
          <w:sz w:val="28"/>
        </w:rPr>
        <w:t>(</w:t>
      </w:r>
      <w:r w:rsidRPr="006A6128">
        <w:rPr>
          <w:rFonts w:ascii="Arial" w:eastAsia="仿宋_GB2312" w:hAnsi="Arial" w:cs="Arial"/>
          <w:sz w:val="28"/>
        </w:rPr>
        <w:t>区片</w:t>
      </w:r>
      <w:r w:rsidRPr="006A6128">
        <w:rPr>
          <w:rFonts w:ascii="Arial" w:eastAsia="仿宋_GB2312" w:hAnsi="Arial" w:cs="Arial"/>
          <w:sz w:val="28"/>
        </w:rPr>
        <w:t>)</w:t>
      </w:r>
      <w:r w:rsidRPr="006A6128">
        <w:rPr>
          <w:rFonts w:ascii="Arial" w:eastAsia="仿宋_GB2312" w:hAnsi="Arial" w:cs="Arial"/>
          <w:sz w:val="28"/>
        </w:rPr>
        <w:t>范围说明及示意图、应用基准地价测算宗地价格方法和修正系数附表。基准地价成果属于政府公示价格，作为确定国有建设用地使用权出让政府收益审定、国有建设用地租赁租金审定、企业改制土地资产价格处置等依据之一。其他目的参照执行。</w:t>
      </w:r>
    </w:p>
    <w:p w14:paraId="388E80D7"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在《北京市基准地价更新成果》中，基准地价是指</w:t>
      </w:r>
      <w:proofErr w:type="gramStart"/>
      <w:r w:rsidRPr="006A6128">
        <w:rPr>
          <w:rFonts w:ascii="Arial" w:eastAsia="仿宋_GB2312" w:hAnsi="Arial" w:cs="Arial"/>
          <w:sz w:val="28"/>
        </w:rPr>
        <w:t>各土地</w:t>
      </w:r>
      <w:proofErr w:type="gramEnd"/>
      <w:r w:rsidRPr="006A6128">
        <w:rPr>
          <w:rFonts w:ascii="Arial" w:eastAsia="仿宋_GB2312" w:hAnsi="Arial" w:cs="Arial"/>
          <w:sz w:val="28"/>
        </w:rPr>
        <w:t>级别</w:t>
      </w:r>
      <w:r w:rsidRPr="006A6128">
        <w:rPr>
          <w:rFonts w:ascii="Arial" w:eastAsia="仿宋_GB2312" w:hAnsi="Arial" w:cs="Arial"/>
          <w:sz w:val="28"/>
        </w:rPr>
        <w:t>/</w:t>
      </w:r>
      <w:r w:rsidRPr="006A6128">
        <w:rPr>
          <w:rFonts w:ascii="Arial" w:eastAsia="仿宋_GB2312" w:hAnsi="Arial" w:cs="Arial"/>
          <w:sz w:val="28"/>
        </w:rPr>
        <w:t>区片内，</w:t>
      </w:r>
      <w:r w:rsidRPr="006A6128">
        <w:rPr>
          <w:rFonts w:ascii="Arial" w:eastAsia="仿宋_GB2312" w:hAnsi="Arial" w:cs="Arial"/>
          <w:sz w:val="28"/>
        </w:rPr>
        <w:lastRenderedPageBreak/>
        <w:t>在正常市场条件下、土地开发程度为宗地外通路、通电、通讯、通上水、通下水、通燃气、通热及宗地内平整（简称</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w:t>
      </w:r>
      <w:proofErr w:type="gramStart"/>
      <w:r w:rsidRPr="006A6128">
        <w:rPr>
          <w:rFonts w:ascii="Arial" w:eastAsia="仿宋_GB2312" w:hAnsi="Arial" w:cs="Arial"/>
          <w:sz w:val="28"/>
        </w:rPr>
        <w:t>或宗地</w:t>
      </w:r>
      <w:proofErr w:type="gramEnd"/>
      <w:r w:rsidRPr="006A6128">
        <w:rPr>
          <w:rFonts w:ascii="Arial" w:eastAsia="仿宋_GB2312" w:hAnsi="Arial" w:cs="Arial"/>
          <w:sz w:val="28"/>
        </w:rPr>
        <w:t>外通路、通电、通讯、通上水、通下水及宗地内平整（简称</w:t>
      </w:r>
      <w:r w:rsidRPr="006A6128">
        <w:rPr>
          <w:rFonts w:ascii="Arial" w:eastAsia="仿宋_GB2312" w:hAnsi="Arial" w:cs="Arial"/>
          <w:sz w:val="28"/>
        </w:rPr>
        <w:t>“</w:t>
      </w:r>
      <w:r w:rsidRPr="006A6128">
        <w:rPr>
          <w:rFonts w:ascii="Arial" w:eastAsia="仿宋_GB2312" w:hAnsi="Arial" w:cs="Arial"/>
          <w:sz w:val="28"/>
        </w:rPr>
        <w:t>五通一平</w:t>
      </w:r>
      <w:r w:rsidRPr="006A6128">
        <w:rPr>
          <w:rFonts w:ascii="Arial" w:eastAsia="仿宋_GB2312" w:hAnsi="Arial" w:cs="Arial"/>
          <w:sz w:val="28"/>
        </w:rPr>
        <w:t>”</w:t>
      </w:r>
      <w:r w:rsidRPr="006A6128">
        <w:rPr>
          <w:rFonts w:ascii="Arial" w:eastAsia="仿宋_GB2312" w:hAnsi="Arial" w:cs="Arial"/>
          <w:sz w:val="28"/>
        </w:rPr>
        <w:t>），在平均容积率条件下，</w:t>
      </w:r>
      <w:proofErr w:type="gramStart"/>
      <w:r w:rsidRPr="006A6128">
        <w:rPr>
          <w:rFonts w:ascii="Arial" w:eastAsia="仿宋_GB2312" w:hAnsi="Arial" w:cs="Arial"/>
          <w:sz w:val="28"/>
        </w:rPr>
        <w:t>各土地</w:t>
      </w:r>
      <w:proofErr w:type="gramEnd"/>
      <w:r w:rsidRPr="006A6128">
        <w:rPr>
          <w:rFonts w:ascii="Arial" w:eastAsia="仿宋_GB2312" w:hAnsi="Arial" w:cs="Arial"/>
          <w:sz w:val="28"/>
        </w:rPr>
        <w:t>用途的法定最高出让年限条件下完整的国有建设用地使用权的平均价格。</w:t>
      </w:r>
    </w:p>
    <w:p w14:paraId="4DF18163"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基准地价的基准期日为</w:t>
      </w:r>
      <w:r w:rsidRPr="006A6128">
        <w:rPr>
          <w:rFonts w:ascii="Arial" w:eastAsia="仿宋_GB2312" w:hAnsi="Arial" w:cs="Arial"/>
          <w:sz w:val="28"/>
        </w:rPr>
        <w:t>2014</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日；土地用途划分为商业、办公、居住、工业四类；级别基准地价土地开发程度一至七级为宗地外通路、通电、通讯、通上水、通下水、通燃气、通热及宗地内平整（简称</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），八至十二级为宗地外通路、通电、通讯、通上水、通下水及宗地内平整（简称</w:t>
      </w:r>
      <w:r w:rsidRPr="006A6128">
        <w:rPr>
          <w:rFonts w:ascii="Arial" w:eastAsia="仿宋_GB2312" w:hAnsi="Arial" w:cs="Arial"/>
          <w:sz w:val="28"/>
        </w:rPr>
        <w:t>“</w:t>
      </w:r>
      <w:r w:rsidRPr="006A6128">
        <w:rPr>
          <w:rFonts w:ascii="Arial" w:eastAsia="仿宋_GB2312" w:hAnsi="Arial" w:cs="Arial"/>
          <w:sz w:val="28"/>
        </w:rPr>
        <w:t>五通一平</w:t>
      </w:r>
      <w:r w:rsidRPr="006A6128">
        <w:rPr>
          <w:rFonts w:ascii="Arial" w:eastAsia="仿宋_GB2312" w:hAnsi="Arial" w:cs="Arial"/>
          <w:sz w:val="28"/>
        </w:rPr>
        <w:t>”</w:t>
      </w:r>
      <w:r w:rsidRPr="006A6128">
        <w:rPr>
          <w:rFonts w:ascii="Arial" w:eastAsia="仿宋_GB2312" w:hAnsi="Arial" w:cs="Arial"/>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098"/>
        <w:gridCol w:w="1750"/>
        <w:gridCol w:w="1764"/>
        <w:gridCol w:w="1924"/>
        <w:gridCol w:w="1763"/>
      </w:tblGrid>
      <w:tr w:rsidR="002C3ABF" w:rsidRPr="006A6128" w14:paraId="39428C41" w14:textId="77777777" w:rsidTr="004A2C77">
        <w:trPr>
          <w:cantSplit/>
          <w:jc w:val="center"/>
        </w:trPr>
        <w:tc>
          <w:tcPr>
            <w:tcW w:w="2098" w:type="dxa"/>
            <w:tcBorders>
              <w:top w:val="single" w:sz="2" w:space="0" w:color="404040"/>
              <w:bottom w:val="single" w:sz="2" w:space="0" w:color="404040"/>
              <w:tl2br w:val="single" w:sz="4" w:space="0" w:color="auto"/>
            </w:tcBorders>
            <w:shd w:val="clear" w:color="auto" w:fill="auto"/>
            <w:noWrap/>
            <w:vAlign w:val="center"/>
            <w:hideMark/>
          </w:tcPr>
          <w:p w14:paraId="44FD7F2B" w14:textId="77777777" w:rsidR="002C3ABF" w:rsidRPr="006A6128" w:rsidRDefault="002C3ABF" w:rsidP="004A2C77">
            <w:pPr>
              <w:widowControl/>
              <w:adjustRightInd/>
              <w:spacing w:line="240" w:lineRule="exact"/>
              <w:ind w:firstLineChars="500" w:firstLine="900"/>
              <w:jc w:val="right"/>
              <w:textAlignment w:val="auto"/>
              <w:rPr>
                <w:rFonts w:ascii="Arial" w:eastAsia="仿宋_GB2312" w:hAnsi="Arial" w:cs="Arial"/>
                <w:sz w:val="18"/>
                <w:szCs w:val="18"/>
              </w:rPr>
            </w:pPr>
            <w:r w:rsidRPr="006A6128">
              <w:rPr>
                <w:rFonts w:ascii="Arial" w:eastAsia="仿宋_GB2312" w:hAnsi="Arial" w:cs="Arial"/>
                <w:sz w:val="18"/>
                <w:szCs w:val="18"/>
              </w:rPr>
              <w:t>土地级别</w:t>
            </w:r>
          </w:p>
          <w:p w14:paraId="4C04640B" w14:textId="77777777" w:rsidR="002C3ABF" w:rsidRPr="006A6128" w:rsidRDefault="002C3ABF" w:rsidP="004A2C77">
            <w:pPr>
              <w:spacing w:line="240" w:lineRule="exact"/>
              <w:rPr>
                <w:rFonts w:ascii="Arial" w:eastAsia="仿宋_GB2312" w:hAnsi="Arial" w:cs="Arial"/>
                <w:sz w:val="18"/>
                <w:szCs w:val="18"/>
              </w:rPr>
            </w:pPr>
            <w:r w:rsidRPr="006A6128">
              <w:rPr>
                <w:rFonts w:ascii="Arial" w:eastAsia="仿宋_GB2312" w:hAnsi="Arial" w:cs="Arial"/>
                <w:sz w:val="18"/>
                <w:szCs w:val="18"/>
              </w:rPr>
              <w:t>土地用途</w:t>
            </w:r>
          </w:p>
        </w:tc>
        <w:tc>
          <w:tcPr>
            <w:tcW w:w="1750" w:type="dxa"/>
            <w:shd w:val="clear" w:color="auto" w:fill="auto"/>
            <w:noWrap/>
            <w:vAlign w:val="center"/>
            <w:hideMark/>
          </w:tcPr>
          <w:p w14:paraId="5F7EE884"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一级至二级</w:t>
            </w:r>
          </w:p>
        </w:tc>
        <w:tc>
          <w:tcPr>
            <w:tcW w:w="1764" w:type="dxa"/>
            <w:shd w:val="clear" w:color="auto" w:fill="auto"/>
            <w:noWrap/>
            <w:vAlign w:val="center"/>
            <w:hideMark/>
          </w:tcPr>
          <w:p w14:paraId="22AAE6B9"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三级至五级</w:t>
            </w:r>
          </w:p>
        </w:tc>
        <w:tc>
          <w:tcPr>
            <w:tcW w:w="1924" w:type="dxa"/>
            <w:shd w:val="clear" w:color="auto" w:fill="auto"/>
            <w:noWrap/>
            <w:vAlign w:val="center"/>
            <w:hideMark/>
          </w:tcPr>
          <w:p w14:paraId="116207B9"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六级至七级</w:t>
            </w:r>
          </w:p>
        </w:tc>
        <w:tc>
          <w:tcPr>
            <w:tcW w:w="1763" w:type="dxa"/>
            <w:shd w:val="clear" w:color="auto" w:fill="auto"/>
            <w:noWrap/>
            <w:vAlign w:val="center"/>
            <w:hideMark/>
          </w:tcPr>
          <w:p w14:paraId="78CF06BD"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八级至十二级</w:t>
            </w:r>
          </w:p>
        </w:tc>
      </w:tr>
      <w:tr w:rsidR="002C3ABF" w:rsidRPr="006A6128" w14:paraId="6D1E1EBF" w14:textId="77777777" w:rsidTr="004A2C77">
        <w:trPr>
          <w:cantSplit/>
          <w:jc w:val="center"/>
        </w:trPr>
        <w:tc>
          <w:tcPr>
            <w:tcW w:w="2098" w:type="dxa"/>
            <w:tcBorders>
              <w:top w:val="single" w:sz="2" w:space="0" w:color="404040"/>
              <w:bottom w:val="single" w:sz="2" w:space="0" w:color="404040"/>
            </w:tcBorders>
            <w:shd w:val="clear" w:color="auto" w:fill="auto"/>
            <w:noWrap/>
            <w:vAlign w:val="center"/>
            <w:hideMark/>
          </w:tcPr>
          <w:p w14:paraId="490B5C60"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商业</w:t>
            </w:r>
          </w:p>
        </w:tc>
        <w:tc>
          <w:tcPr>
            <w:tcW w:w="1750" w:type="dxa"/>
            <w:tcBorders>
              <w:top w:val="single" w:sz="2" w:space="0" w:color="404040"/>
              <w:bottom w:val="single" w:sz="2" w:space="0" w:color="404040"/>
            </w:tcBorders>
            <w:shd w:val="clear" w:color="auto" w:fill="auto"/>
            <w:noWrap/>
            <w:vAlign w:val="center"/>
            <w:hideMark/>
          </w:tcPr>
          <w:p w14:paraId="53E3A2A5"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hideMark/>
          </w:tcPr>
          <w:p w14:paraId="5EE370A0"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hideMark/>
          </w:tcPr>
          <w:p w14:paraId="56649E6A"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2.0 </w:t>
            </w:r>
          </w:p>
        </w:tc>
      </w:tr>
      <w:tr w:rsidR="002C3ABF" w:rsidRPr="006A6128" w14:paraId="686AF209" w14:textId="77777777" w:rsidTr="004A2C77">
        <w:trPr>
          <w:cantSplit/>
          <w:jc w:val="center"/>
        </w:trPr>
        <w:tc>
          <w:tcPr>
            <w:tcW w:w="2098" w:type="dxa"/>
            <w:tcBorders>
              <w:top w:val="single" w:sz="2" w:space="0" w:color="404040"/>
              <w:bottom w:val="single" w:sz="2" w:space="0" w:color="404040"/>
            </w:tcBorders>
            <w:shd w:val="clear" w:color="auto" w:fill="auto"/>
            <w:noWrap/>
            <w:vAlign w:val="center"/>
            <w:hideMark/>
          </w:tcPr>
          <w:p w14:paraId="378E8836"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1750" w:type="dxa"/>
            <w:tcBorders>
              <w:top w:val="single" w:sz="2" w:space="0" w:color="404040"/>
              <w:bottom w:val="single" w:sz="2" w:space="0" w:color="404040"/>
            </w:tcBorders>
            <w:shd w:val="clear" w:color="auto" w:fill="auto"/>
            <w:noWrap/>
            <w:vAlign w:val="center"/>
            <w:hideMark/>
          </w:tcPr>
          <w:p w14:paraId="720C5F26"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hideMark/>
          </w:tcPr>
          <w:p w14:paraId="5FAB2558"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hideMark/>
          </w:tcPr>
          <w:p w14:paraId="43C49A94"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2.0 </w:t>
            </w:r>
          </w:p>
        </w:tc>
      </w:tr>
      <w:tr w:rsidR="002C3ABF" w:rsidRPr="006A6128" w14:paraId="55827AF9" w14:textId="77777777" w:rsidTr="004A2C77">
        <w:trPr>
          <w:cantSplit/>
          <w:jc w:val="center"/>
        </w:trPr>
        <w:tc>
          <w:tcPr>
            <w:tcW w:w="2098" w:type="dxa"/>
            <w:tcBorders>
              <w:top w:val="single" w:sz="2" w:space="0" w:color="404040"/>
              <w:bottom w:val="single" w:sz="2" w:space="0" w:color="404040"/>
            </w:tcBorders>
            <w:shd w:val="clear" w:color="auto" w:fill="auto"/>
            <w:noWrap/>
            <w:vAlign w:val="center"/>
            <w:hideMark/>
          </w:tcPr>
          <w:p w14:paraId="69D42E0A"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居住</w:t>
            </w:r>
          </w:p>
        </w:tc>
        <w:tc>
          <w:tcPr>
            <w:tcW w:w="5438" w:type="dxa"/>
            <w:gridSpan w:val="3"/>
            <w:tcBorders>
              <w:top w:val="single" w:sz="2" w:space="0" w:color="404040"/>
              <w:bottom w:val="single" w:sz="2" w:space="0" w:color="404040"/>
            </w:tcBorders>
            <w:shd w:val="clear" w:color="auto" w:fill="auto"/>
            <w:noWrap/>
            <w:vAlign w:val="center"/>
            <w:hideMark/>
          </w:tcPr>
          <w:p w14:paraId="0BF72F9F"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hideMark/>
          </w:tcPr>
          <w:p w14:paraId="24EA8F26"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1.5 </w:t>
            </w:r>
          </w:p>
        </w:tc>
      </w:tr>
      <w:tr w:rsidR="002C3ABF" w:rsidRPr="006A6128" w14:paraId="79C27149" w14:textId="77777777" w:rsidTr="004A2C77">
        <w:trPr>
          <w:cantSplit/>
          <w:jc w:val="center"/>
        </w:trPr>
        <w:tc>
          <w:tcPr>
            <w:tcW w:w="2098" w:type="dxa"/>
            <w:tcBorders>
              <w:top w:val="single" w:sz="2" w:space="0" w:color="404040"/>
              <w:bottom w:val="single" w:sz="2" w:space="0" w:color="404040"/>
            </w:tcBorders>
            <w:shd w:val="clear" w:color="auto" w:fill="auto"/>
            <w:noWrap/>
            <w:vAlign w:val="center"/>
            <w:hideMark/>
          </w:tcPr>
          <w:p w14:paraId="09B477F4"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工业</w:t>
            </w:r>
          </w:p>
        </w:tc>
        <w:tc>
          <w:tcPr>
            <w:tcW w:w="3514" w:type="dxa"/>
            <w:gridSpan w:val="2"/>
            <w:tcBorders>
              <w:top w:val="single" w:sz="2" w:space="0" w:color="404040"/>
              <w:bottom w:val="single" w:sz="2" w:space="0" w:color="404040"/>
            </w:tcBorders>
            <w:shd w:val="clear" w:color="auto" w:fill="auto"/>
            <w:noWrap/>
            <w:vAlign w:val="center"/>
            <w:hideMark/>
          </w:tcPr>
          <w:p w14:paraId="6B6A88C8"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1.5 </w:t>
            </w:r>
          </w:p>
        </w:tc>
        <w:tc>
          <w:tcPr>
            <w:tcW w:w="1924" w:type="dxa"/>
            <w:tcBorders>
              <w:top w:val="single" w:sz="2" w:space="0" w:color="404040"/>
              <w:bottom w:val="single" w:sz="2" w:space="0" w:color="404040"/>
            </w:tcBorders>
            <w:shd w:val="clear" w:color="auto" w:fill="auto"/>
            <w:noWrap/>
            <w:vAlign w:val="center"/>
            <w:hideMark/>
          </w:tcPr>
          <w:p w14:paraId="710E42E2"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1.2 </w:t>
            </w:r>
          </w:p>
        </w:tc>
        <w:tc>
          <w:tcPr>
            <w:tcW w:w="1763" w:type="dxa"/>
            <w:tcBorders>
              <w:top w:val="single" w:sz="2" w:space="0" w:color="404040"/>
              <w:bottom w:val="single" w:sz="2" w:space="0" w:color="404040"/>
            </w:tcBorders>
            <w:shd w:val="clear" w:color="auto" w:fill="auto"/>
            <w:noWrap/>
            <w:vAlign w:val="center"/>
            <w:hideMark/>
          </w:tcPr>
          <w:p w14:paraId="4B28DD66"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1.0 </w:t>
            </w:r>
          </w:p>
        </w:tc>
      </w:tr>
    </w:tbl>
    <w:p w14:paraId="3380F88E"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基准地价的表示形式为楼面熟地价，楼面熟地价是指</w:t>
      </w:r>
      <w:proofErr w:type="gramStart"/>
      <w:r w:rsidRPr="006A6128">
        <w:rPr>
          <w:rFonts w:ascii="Arial" w:eastAsia="仿宋_GB2312" w:hAnsi="Arial" w:cs="Arial"/>
          <w:sz w:val="28"/>
        </w:rPr>
        <w:t>各土地</w:t>
      </w:r>
      <w:proofErr w:type="gramEnd"/>
      <w:r w:rsidRPr="006A6128">
        <w:rPr>
          <w:rFonts w:ascii="Arial" w:eastAsia="仿宋_GB2312" w:hAnsi="Arial" w:cs="Arial"/>
          <w:sz w:val="28"/>
        </w:rPr>
        <w:t>级别（区片）内，完成通平的土地在平均容积率条件下，每建筑面积分摊的完整的国有建设用地使用权的平均价格。</w:t>
      </w:r>
    </w:p>
    <w:p w14:paraId="75CC1CF3" w14:textId="77777777" w:rsidR="002C3ABF"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国有建设用地使用权出让政府土地收益</w:t>
      </w:r>
      <w:proofErr w:type="gramStart"/>
      <w:r w:rsidRPr="006A6128">
        <w:rPr>
          <w:rFonts w:ascii="Arial" w:eastAsia="仿宋_GB2312" w:hAnsi="Arial" w:cs="Arial"/>
          <w:sz w:val="28"/>
        </w:rPr>
        <w:t>按照楼</w:t>
      </w:r>
      <w:proofErr w:type="gramEnd"/>
      <w:r w:rsidRPr="006A6128">
        <w:rPr>
          <w:rFonts w:ascii="Arial" w:eastAsia="仿宋_GB2312" w:hAnsi="Arial" w:cs="Arial"/>
          <w:sz w:val="28"/>
        </w:rPr>
        <w:t>面熟地价及</w:t>
      </w:r>
      <w:proofErr w:type="gramStart"/>
      <w:r w:rsidRPr="006A6128">
        <w:rPr>
          <w:rFonts w:ascii="Arial" w:eastAsia="仿宋_GB2312" w:hAnsi="Arial" w:cs="Arial"/>
          <w:sz w:val="28"/>
        </w:rPr>
        <w:t>各土地</w:t>
      </w:r>
      <w:proofErr w:type="gramEnd"/>
      <w:r w:rsidRPr="006A6128">
        <w:rPr>
          <w:rFonts w:ascii="Arial" w:eastAsia="仿宋_GB2312" w:hAnsi="Arial" w:cs="Arial"/>
          <w:sz w:val="28"/>
        </w:rPr>
        <w:t>用途的政府土地收益比例确定。同一宗地包括多种土地用途或建筑功能的，按细分后的用途或功能的建筑面积或分摊用地面积分</w:t>
      </w:r>
      <w:proofErr w:type="gramStart"/>
      <w:r w:rsidRPr="006A6128">
        <w:rPr>
          <w:rFonts w:ascii="Arial" w:eastAsia="仿宋_GB2312" w:hAnsi="Arial" w:cs="Arial"/>
          <w:sz w:val="28"/>
        </w:rPr>
        <w:t>别计算</w:t>
      </w:r>
      <w:proofErr w:type="gramEnd"/>
      <w:r w:rsidRPr="006A6128">
        <w:rPr>
          <w:rFonts w:ascii="Arial" w:eastAsia="仿宋_GB2312" w:hAnsi="Arial" w:cs="Arial"/>
          <w:sz w:val="28"/>
        </w:rPr>
        <w:t>求和。商业、办公、居住用途政府土地出让收益按照政府</w:t>
      </w:r>
      <w:proofErr w:type="gramStart"/>
      <w:r w:rsidRPr="006A6128">
        <w:rPr>
          <w:rFonts w:ascii="Arial" w:eastAsia="仿宋_GB2312" w:hAnsi="Arial" w:cs="Arial"/>
          <w:sz w:val="28"/>
        </w:rPr>
        <w:t>审定楼</w:t>
      </w:r>
      <w:proofErr w:type="gramEnd"/>
      <w:r w:rsidRPr="006A6128">
        <w:rPr>
          <w:rFonts w:ascii="Arial" w:eastAsia="仿宋_GB2312" w:hAnsi="Arial" w:cs="Arial"/>
          <w:sz w:val="28"/>
        </w:rPr>
        <w:t>面熟地价的</w:t>
      </w:r>
      <w:r w:rsidRPr="006A6128">
        <w:rPr>
          <w:rFonts w:ascii="Arial" w:eastAsia="仿宋_GB2312" w:hAnsi="Arial" w:cs="Arial"/>
          <w:sz w:val="28"/>
        </w:rPr>
        <w:t>25%</w:t>
      </w:r>
      <w:r w:rsidRPr="006A6128">
        <w:rPr>
          <w:rFonts w:ascii="Arial" w:eastAsia="仿宋_GB2312" w:hAnsi="Arial" w:cs="Arial"/>
          <w:sz w:val="28"/>
        </w:rPr>
        <w:t>确定，工业用途政府土地出让收益按照政府</w:t>
      </w:r>
      <w:proofErr w:type="gramStart"/>
      <w:r w:rsidRPr="006A6128">
        <w:rPr>
          <w:rFonts w:ascii="Arial" w:eastAsia="仿宋_GB2312" w:hAnsi="Arial" w:cs="Arial"/>
          <w:sz w:val="28"/>
        </w:rPr>
        <w:t>审定楼</w:t>
      </w:r>
      <w:proofErr w:type="gramEnd"/>
      <w:r w:rsidRPr="006A6128">
        <w:rPr>
          <w:rFonts w:ascii="Arial" w:eastAsia="仿宋_GB2312" w:hAnsi="Arial" w:cs="Arial"/>
          <w:sz w:val="28"/>
        </w:rPr>
        <w:t>面熟地价的</w:t>
      </w:r>
      <w:r w:rsidRPr="006A6128">
        <w:rPr>
          <w:rFonts w:ascii="Arial" w:eastAsia="仿宋_GB2312" w:hAnsi="Arial" w:cs="Arial"/>
          <w:sz w:val="28"/>
        </w:rPr>
        <w:t>15%</w:t>
      </w:r>
      <w:r w:rsidRPr="006A6128">
        <w:rPr>
          <w:rFonts w:ascii="Arial" w:eastAsia="仿宋_GB2312" w:hAnsi="Arial" w:cs="Arial"/>
          <w:sz w:val="28"/>
        </w:rPr>
        <w:t>确定。</w:t>
      </w:r>
    </w:p>
    <w:p w14:paraId="327F8D6A"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lastRenderedPageBreak/>
        <w:t>2.</w:t>
      </w:r>
      <w:r w:rsidRPr="006A6128">
        <w:rPr>
          <w:rFonts w:ascii="Arial" w:eastAsia="仿宋_GB2312" w:hAnsi="Arial" w:cs="Arial"/>
          <w:sz w:val="28"/>
        </w:rPr>
        <w:t>计算公式如下：</w:t>
      </w:r>
    </w:p>
    <w:p w14:paraId="6260EE27"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）地上部分</w:t>
      </w:r>
    </w:p>
    <w:p w14:paraId="3B9D356B"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楼面熟地价＝适用的基准地价</w:t>
      </w:r>
      <w:r w:rsidRPr="006A6128">
        <w:rPr>
          <w:rFonts w:ascii="Arial" w:eastAsia="仿宋_GB2312" w:hAnsi="Arial" w:cs="Arial"/>
          <w:sz w:val="28"/>
        </w:rPr>
        <w:t>×</w:t>
      </w:r>
      <w:r w:rsidRPr="006A6128">
        <w:rPr>
          <w:rFonts w:ascii="Arial" w:eastAsia="仿宋_GB2312" w:hAnsi="Arial" w:cs="Arial"/>
          <w:sz w:val="28"/>
        </w:rPr>
        <w:t>用途修正系数</w:t>
      </w:r>
      <w:r w:rsidRPr="006A6128">
        <w:rPr>
          <w:rFonts w:ascii="Arial" w:eastAsia="仿宋_GB2312" w:hAnsi="Arial" w:cs="Arial"/>
          <w:sz w:val="28"/>
        </w:rPr>
        <w:t>×</w:t>
      </w:r>
      <w:r w:rsidRPr="006A6128">
        <w:rPr>
          <w:rFonts w:ascii="Arial" w:eastAsia="仿宋_GB2312" w:hAnsi="Arial" w:cs="Arial"/>
          <w:sz w:val="28"/>
        </w:rPr>
        <w:t>期日修正系数</w:t>
      </w:r>
      <w:r w:rsidRPr="006A6128">
        <w:rPr>
          <w:rFonts w:ascii="Arial" w:eastAsia="仿宋_GB2312" w:hAnsi="Arial" w:cs="Arial"/>
          <w:sz w:val="28"/>
        </w:rPr>
        <w:t>×</w:t>
      </w:r>
      <w:r w:rsidRPr="006A6128">
        <w:rPr>
          <w:rFonts w:ascii="Arial" w:eastAsia="仿宋_GB2312" w:hAnsi="Arial" w:cs="Arial"/>
          <w:sz w:val="28"/>
        </w:rPr>
        <w:t>年期修正系数</w:t>
      </w:r>
      <w:r w:rsidRPr="006A6128">
        <w:rPr>
          <w:rFonts w:ascii="Arial" w:eastAsia="仿宋_GB2312" w:hAnsi="Arial" w:cs="Arial"/>
          <w:sz w:val="28"/>
        </w:rPr>
        <w:t>×</w:t>
      </w:r>
      <w:r w:rsidRPr="006A6128">
        <w:rPr>
          <w:rFonts w:ascii="Arial" w:eastAsia="仿宋_GB2312" w:hAnsi="Arial" w:cs="Arial"/>
          <w:sz w:val="28"/>
        </w:rPr>
        <w:t>容积率修正系数（或楼层修正系数）</w:t>
      </w:r>
      <w:r w:rsidRPr="006A6128">
        <w:rPr>
          <w:rFonts w:ascii="Arial" w:eastAsia="仿宋_GB2312" w:hAnsi="Arial" w:cs="Arial"/>
          <w:sz w:val="28"/>
        </w:rPr>
        <w:t>×</w:t>
      </w:r>
      <w:r w:rsidRPr="006A6128">
        <w:rPr>
          <w:rFonts w:ascii="Arial" w:eastAsia="仿宋_GB2312" w:hAnsi="Arial" w:cs="Arial"/>
          <w:sz w:val="28"/>
        </w:rPr>
        <w:t>因素修正系数</w:t>
      </w:r>
    </w:p>
    <w:p w14:paraId="19172F40"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其中，商业用途</w:t>
      </w:r>
      <w:proofErr w:type="gramStart"/>
      <w:r w:rsidRPr="006A6128">
        <w:rPr>
          <w:rFonts w:ascii="Arial" w:eastAsia="仿宋_GB2312" w:hAnsi="Arial" w:cs="Arial"/>
          <w:sz w:val="28"/>
        </w:rPr>
        <w:t>需对于临</w:t>
      </w:r>
      <w:proofErr w:type="gramEnd"/>
      <w:r w:rsidRPr="006A6128">
        <w:rPr>
          <w:rFonts w:ascii="Arial" w:eastAsia="仿宋_GB2312" w:hAnsi="Arial" w:cs="Arial"/>
          <w:sz w:val="28"/>
        </w:rPr>
        <w:t>58</w:t>
      </w:r>
      <w:r w:rsidRPr="006A6128">
        <w:rPr>
          <w:rFonts w:ascii="Arial" w:eastAsia="仿宋_GB2312" w:hAnsi="Arial" w:cs="Arial"/>
          <w:sz w:val="28"/>
        </w:rPr>
        <w:t>条商业街的商业用地价格评估时应首先适用商业</w:t>
      </w:r>
      <w:proofErr w:type="gramStart"/>
      <w:r w:rsidRPr="006A6128">
        <w:rPr>
          <w:rFonts w:ascii="Arial" w:eastAsia="仿宋_GB2312" w:hAnsi="Arial" w:cs="Arial"/>
          <w:sz w:val="28"/>
        </w:rPr>
        <w:t>路线价</w:t>
      </w:r>
      <w:proofErr w:type="gramEnd"/>
      <w:r w:rsidRPr="006A6128">
        <w:rPr>
          <w:rFonts w:ascii="Arial" w:eastAsia="仿宋_GB2312" w:hAnsi="Arial" w:cs="Arial"/>
          <w:sz w:val="28"/>
        </w:rPr>
        <w:t>修正，再进行用途、期日、年期、楼层（或容积率）、因素等修正。</w:t>
      </w:r>
    </w:p>
    <w:p w14:paraId="297C7AE0"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政府土地出让收益＝楼面熟地价</w:t>
      </w:r>
      <w:r w:rsidRPr="006A6128">
        <w:rPr>
          <w:rFonts w:ascii="Arial" w:eastAsia="仿宋_GB2312" w:hAnsi="Arial" w:cs="Arial"/>
          <w:sz w:val="28"/>
        </w:rPr>
        <w:t>×</w:t>
      </w:r>
      <w:r w:rsidRPr="006A6128">
        <w:rPr>
          <w:rFonts w:ascii="Arial" w:eastAsia="仿宋_GB2312" w:hAnsi="Arial" w:cs="Arial"/>
          <w:sz w:val="28"/>
        </w:rPr>
        <w:t>政府土地出让收益比例</w:t>
      </w:r>
    </w:p>
    <w:p w14:paraId="2782A7F0"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）地下部分</w:t>
      </w:r>
    </w:p>
    <w:p w14:paraId="5A715D61"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楼面熟地价＝适用的基准地价</w:t>
      </w:r>
      <w:r w:rsidRPr="006A6128">
        <w:rPr>
          <w:rFonts w:ascii="Arial" w:eastAsia="仿宋_GB2312" w:hAnsi="Arial" w:cs="Arial"/>
          <w:sz w:val="28"/>
        </w:rPr>
        <w:t>×</w:t>
      </w:r>
      <w:r w:rsidRPr="006A6128">
        <w:rPr>
          <w:rFonts w:ascii="Arial" w:eastAsia="仿宋_GB2312" w:hAnsi="Arial" w:cs="Arial"/>
          <w:sz w:val="28"/>
        </w:rPr>
        <w:t>期日修正系数</w:t>
      </w:r>
      <w:r w:rsidRPr="006A6128">
        <w:rPr>
          <w:rFonts w:ascii="Arial" w:eastAsia="仿宋_GB2312" w:hAnsi="Arial" w:cs="Arial"/>
          <w:sz w:val="28"/>
        </w:rPr>
        <w:t>×</w:t>
      </w:r>
      <w:r w:rsidRPr="006A6128">
        <w:rPr>
          <w:rFonts w:ascii="Arial" w:eastAsia="仿宋_GB2312" w:hAnsi="Arial" w:cs="Arial"/>
          <w:sz w:val="28"/>
        </w:rPr>
        <w:t>年期修正系数</w:t>
      </w:r>
      <w:r w:rsidRPr="006A6128">
        <w:rPr>
          <w:rFonts w:ascii="Arial" w:eastAsia="仿宋_GB2312" w:hAnsi="Arial" w:cs="Arial"/>
          <w:sz w:val="28"/>
        </w:rPr>
        <w:t>×</w:t>
      </w:r>
      <w:r w:rsidRPr="006A6128">
        <w:rPr>
          <w:rFonts w:ascii="Arial" w:eastAsia="仿宋_GB2312" w:hAnsi="Arial" w:cs="Arial"/>
          <w:sz w:val="28"/>
        </w:rPr>
        <w:t>因素修正系数</w:t>
      </w:r>
      <w:r w:rsidRPr="006A6128">
        <w:rPr>
          <w:rFonts w:ascii="Arial" w:eastAsia="仿宋_GB2312" w:hAnsi="Arial" w:cs="Arial"/>
          <w:sz w:val="28"/>
        </w:rPr>
        <w:t xml:space="preserve">× </w:t>
      </w:r>
      <w:r w:rsidRPr="006A6128">
        <w:rPr>
          <w:rFonts w:ascii="Arial" w:eastAsia="仿宋_GB2312" w:hAnsi="Arial" w:cs="Arial"/>
          <w:sz w:val="28"/>
        </w:rPr>
        <w:t>相应用途地下空间修正系数</w:t>
      </w:r>
    </w:p>
    <w:p w14:paraId="4A183F1C"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政府土地出让收益＝楼面熟地价</w:t>
      </w:r>
      <w:r w:rsidRPr="006A6128">
        <w:rPr>
          <w:rFonts w:ascii="Arial" w:eastAsia="仿宋_GB2312" w:hAnsi="Arial" w:cs="Arial"/>
          <w:sz w:val="28"/>
        </w:rPr>
        <w:t>×</w:t>
      </w:r>
      <w:r w:rsidRPr="006A6128">
        <w:rPr>
          <w:rFonts w:ascii="Arial" w:eastAsia="仿宋_GB2312" w:hAnsi="Arial" w:cs="Arial"/>
          <w:sz w:val="28"/>
        </w:rPr>
        <w:t>政府土地出让收益比例</w:t>
      </w:r>
    </w:p>
    <w:p w14:paraId="1F39EC17"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测算过程</w:t>
      </w:r>
    </w:p>
    <w:p w14:paraId="0C22FCCF" w14:textId="77777777" w:rsidR="002C3ABF" w:rsidRPr="006A6128" w:rsidRDefault="002C3ABF" w:rsidP="002C3ABF">
      <w:pPr>
        <w:overflowPunct w:val="0"/>
        <w:spacing w:line="360" w:lineRule="auto"/>
        <w:ind w:firstLineChars="200" w:firstLine="562"/>
        <w:jc w:val="both"/>
        <w:textAlignment w:val="auto"/>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1</w:t>
      </w:r>
      <w:r w:rsidRPr="006A6128">
        <w:rPr>
          <w:rFonts w:ascii="Arial" w:eastAsia="仿宋_GB2312" w:hAnsi="Arial" w:cs="Arial"/>
          <w:b/>
          <w:sz w:val="28"/>
        </w:rPr>
        <w:t>）求取估价对象地上</w:t>
      </w:r>
      <w:r>
        <w:rPr>
          <w:rFonts w:ascii="Arial" w:eastAsia="仿宋_GB2312" w:hAnsi="Arial" w:cs="Arial" w:hint="eastAsia"/>
          <w:b/>
          <w:sz w:val="28"/>
        </w:rPr>
        <w:t>住宅</w:t>
      </w:r>
      <w:r w:rsidRPr="006A6128">
        <w:rPr>
          <w:rFonts w:ascii="Arial" w:eastAsia="仿宋_GB2312" w:hAnsi="Arial" w:cs="Arial"/>
          <w:b/>
          <w:sz w:val="28"/>
          <w:szCs w:val="28"/>
        </w:rPr>
        <w:t>楼面</w:t>
      </w:r>
      <w:r w:rsidRPr="006A6128">
        <w:rPr>
          <w:rFonts w:ascii="Arial" w:eastAsia="仿宋_GB2312" w:hAnsi="Arial" w:cs="Arial"/>
          <w:b/>
          <w:sz w:val="28"/>
        </w:rPr>
        <w:t>熟地价</w:t>
      </w:r>
      <w:r>
        <w:rPr>
          <w:rFonts w:ascii="Arial" w:eastAsia="仿宋_GB2312" w:hAnsi="Arial" w:cs="Arial" w:hint="eastAsia"/>
          <w:b/>
          <w:sz w:val="28"/>
        </w:rPr>
        <w:t>（土地剩余使用年限</w:t>
      </w:r>
      <w:r>
        <w:rPr>
          <w:rFonts w:ascii="Arial" w:eastAsia="仿宋_GB2312" w:hAnsi="Arial" w:cs="Arial" w:hint="eastAsia"/>
          <w:b/>
          <w:sz w:val="28"/>
        </w:rPr>
        <w:t>70</w:t>
      </w:r>
      <w:r>
        <w:rPr>
          <w:rFonts w:ascii="Arial" w:eastAsia="仿宋_GB2312" w:hAnsi="Arial" w:cs="Arial" w:hint="eastAsia"/>
          <w:b/>
          <w:sz w:val="28"/>
        </w:rPr>
        <w:t>年）</w:t>
      </w:r>
    </w:p>
    <w:p w14:paraId="35494B7F"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）宗地适用基准地价水平的确定</w:t>
      </w:r>
    </w:p>
    <w:p w14:paraId="57E206C0"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rPr>
        <w:t>（</w:t>
      </w:r>
      <w:r w:rsidRPr="006A6128">
        <w:rPr>
          <w:rFonts w:ascii="Arial" w:eastAsia="仿宋_GB2312" w:hAnsi="Arial" w:cs="Arial"/>
          <w:sz w:val="28"/>
        </w:rPr>
        <w:t>A</w:t>
      </w:r>
      <w:r w:rsidRPr="006A6128">
        <w:rPr>
          <w:rFonts w:ascii="Arial" w:eastAsia="仿宋_GB2312" w:hAnsi="Arial" w:cs="Arial"/>
          <w:sz w:val="28"/>
        </w:rPr>
        <w:t>）根据《北京市基准地价更新成果》，估价对象地上</w:t>
      </w:r>
      <w:r>
        <w:rPr>
          <w:rFonts w:ascii="Arial" w:eastAsia="仿宋_GB2312" w:hAnsi="Arial" w:cs="Arial" w:hint="eastAsia"/>
          <w:sz w:val="28"/>
        </w:rPr>
        <w:t>住宅</w:t>
      </w:r>
      <w:r w:rsidRPr="006A6128">
        <w:rPr>
          <w:rFonts w:ascii="Arial" w:eastAsia="仿宋_GB2312" w:hAnsi="Arial" w:cs="Arial"/>
          <w:sz w:val="28"/>
        </w:rPr>
        <w:t>相应用途基准地价参照《北京市区片基准地价表》确定。估价对象位于</w:t>
      </w:r>
      <w:r>
        <w:rPr>
          <w:rFonts w:ascii="Arial" w:eastAsia="仿宋_GB2312" w:hAnsi="Arial" w:cs="Arial"/>
          <w:sz w:val="28"/>
        </w:rPr>
        <w:t>海淀区清河镇</w:t>
      </w:r>
      <w:r w:rsidRPr="006A6128">
        <w:rPr>
          <w:rFonts w:ascii="Arial" w:eastAsia="仿宋_GB2312" w:hAnsi="Arial" w:cs="Arial"/>
          <w:sz w:val="28"/>
        </w:rPr>
        <w:t>，土地级别为</w:t>
      </w:r>
      <w:r>
        <w:rPr>
          <w:rFonts w:ascii="Arial" w:eastAsia="仿宋_GB2312" w:hAnsi="Arial" w:cs="Arial" w:hint="eastAsia"/>
          <w:sz w:val="28"/>
        </w:rPr>
        <w:t>住宅</w:t>
      </w:r>
      <w:r w:rsidRPr="006A6128">
        <w:rPr>
          <w:rFonts w:ascii="Arial" w:eastAsia="仿宋_GB2312" w:hAnsi="Arial" w:cs="Arial"/>
          <w:sz w:val="28"/>
        </w:rPr>
        <w:t>类</w:t>
      </w:r>
      <w:r>
        <w:rPr>
          <w:rFonts w:ascii="Arial" w:eastAsia="仿宋_GB2312" w:hAnsi="Arial" w:cs="Arial" w:hint="eastAsia"/>
          <w:sz w:val="28"/>
        </w:rPr>
        <w:t>五</w:t>
      </w:r>
      <w:r w:rsidRPr="006A6128">
        <w:rPr>
          <w:rFonts w:ascii="Arial" w:eastAsia="仿宋_GB2312" w:hAnsi="Arial" w:cs="Arial"/>
          <w:sz w:val="28"/>
        </w:rPr>
        <w:t>级地价区，</w:t>
      </w:r>
      <w:proofErr w:type="gramStart"/>
      <w:r w:rsidRPr="006A6128">
        <w:rPr>
          <w:rFonts w:ascii="Arial" w:eastAsia="仿宋_GB2312" w:hAnsi="Arial" w:cs="Arial"/>
          <w:sz w:val="28"/>
        </w:rPr>
        <w:t>属</w:t>
      </w:r>
      <w:r>
        <w:rPr>
          <w:rFonts w:ascii="Arial" w:eastAsia="仿宋_GB2312" w:hAnsi="Arial" w:cs="Arial" w:hint="eastAsia"/>
          <w:sz w:val="28"/>
        </w:rPr>
        <w:t>住宅</w:t>
      </w:r>
      <w:proofErr w:type="gramEnd"/>
      <w:r w:rsidRPr="006A6128">
        <w:rPr>
          <w:rFonts w:ascii="Arial" w:eastAsia="仿宋_GB2312" w:hAnsi="Arial" w:cs="Arial"/>
          <w:sz w:val="28"/>
        </w:rPr>
        <w:t>用途</w:t>
      </w:r>
      <w:r w:rsidRPr="006A6128">
        <w:rPr>
          <w:rFonts w:ascii="Arial" w:eastAsia="仿宋_GB2312" w:hAnsi="Arial" w:cs="Arial"/>
          <w:sz w:val="28"/>
        </w:rPr>
        <w:t>V-0</w:t>
      </w:r>
      <w:r>
        <w:rPr>
          <w:rFonts w:ascii="Arial" w:eastAsia="仿宋_GB2312" w:hAnsi="Arial" w:cs="Arial" w:hint="eastAsia"/>
          <w:sz w:val="28"/>
        </w:rPr>
        <w:t>3</w:t>
      </w:r>
      <w:r w:rsidRPr="006A6128">
        <w:rPr>
          <w:rFonts w:ascii="Arial" w:eastAsia="仿宋_GB2312" w:hAnsi="Arial" w:cs="Arial"/>
          <w:sz w:val="28"/>
        </w:rPr>
        <w:t>区片。北京市各用途</w:t>
      </w:r>
      <w:r>
        <w:rPr>
          <w:rFonts w:ascii="Arial" w:eastAsia="仿宋_GB2312" w:hAnsi="Arial" w:cs="Arial" w:hint="eastAsia"/>
          <w:sz w:val="28"/>
        </w:rPr>
        <w:t>五</w:t>
      </w:r>
      <w:r w:rsidRPr="006A6128">
        <w:rPr>
          <w:rFonts w:ascii="Arial" w:eastAsia="仿宋_GB2312" w:hAnsi="Arial" w:cs="Arial"/>
          <w:sz w:val="28"/>
        </w:rPr>
        <w:t>级区片基准地价详见下表：</w:t>
      </w:r>
    </w:p>
    <w:p w14:paraId="68D7D766" w14:textId="77777777" w:rsidR="00CC5B95" w:rsidRDefault="00CC5B95" w:rsidP="002C3ABF">
      <w:pPr>
        <w:overflowPunct w:val="0"/>
        <w:spacing w:line="480" w:lineRule="auto"/>
        <w:jc w:val="center"/>
        <w:rPr>
          <w:rFonts w:ascii="Arial" w:hAnsi="Arial" w:cs="Arial"/>
          <w:b/>
        </w:rPr>
      </w:pPr>
    </w:p>
    <w:p w14:paraId="3738B9C2" w14:textId="77777777" w:rsidR="00CC5B95" w:rsidRDefault="00CC5B95" w:rsidP="002C3ABF">
      <w:pPr>
        <w:overflowPunct w:val="0"/>
        <w:spacing w:line="480" w:lineRule="auto"/>
        <w:jc w:val="center"/>
        <w:rPr>
          <w:rFonts w:ascii="Arial" w:hAnsi="Arial" w:cs="Arial"/>
          <w:b/>
        </w:rPr>
      </w:pPr>
    </w:p>
    <w:p w14:paraId="1B138984" w14:textId="3B6F4862" w:rsidR="002C3ABF" w:rsidRPr="006A6128" w:rsidRDefault="002C3ABF" w:rsidP="002C3ABF">
      <w:pPr>
        <w:overflowPunct w:val="0"/>
        <w:spacing w:line="480" w:lineRule="auto"/>
        <w:jc w:val="center"/>
        <w:rPr>
          <w:rFonts w:ascii="Arial" w:hAnsi="Arial" w:cs="Arial"/>
          <w:b/>
        </w:rPr>
      </w:pPr>
      <w:r w:rsidRPr="006A6128">
        <w:rPr>
          <w:rFonts w:ascii="Arial" w:hAnsi="Arial" w:cs="Arial"/>
          <w:b/>
        </w:rPr>
        <w:lastRenderedPageBreak/>
        <w:t>北京市区片基准地价表</w:t>
      </w:r>
    </w:p>
    <w:p w14:paraId="578F5DA7" w14:textId="77777777" w:rsidR="002C3ABF" w:rsidRPr="006A6128" w:rsidRDefault="002C3ABF" w:rsidP="002C3ABF">
      <w:pPr>
        <w:pStyle w:val="a6"/>
        <w:spacing w:line="360" w:lineRule="auto"/>
        <w:ind w:firstLine="0"/>
        <w:jc w:val="both"/>
        <w:rPr>
          <w:rFonts w:ascii="Arial" w:hAnsi="Arial" w:cs="Arial"/>
          <w:sz w:val="18"/>
          <w:szCs w:val="18"/>
        </w:rPr>
      </w:pPr>
      <w:r w:rsidRPr="006A6128">
        <w:rPr>
          <w:rFonts w:ascii="Arial" w:hAnsi="Arial" w:cs="Arial"/>
          <w:sz w:val="18"/>
          <w:szCs w:val="18"/>
        </w:rPr>
        <w:t>基准日期：</w:t>
      </w:r>
      <w:r w:rsidRPr="006A6128">
        <w:rPr>
          <w:rFonts w:ascii="Arial" w:hAnsi="Arial" w:cs="Arial"/>
          <w:sz w:val="18"/>
          <w:szCs w:val="18"/>
        </w:rPr>
        <w:t>2014</w:t>
      </w:r>
      <w:r w:rsidRPr="006A6128">
        <w:rPr>
          <w:rFonts w:ascii="Arial" w:hAnsi="Arial" w:cs="Arial"/>
          <w:sz w:val="18"/>
          <w:szCs w:val="18"/>
        </w:rPr>
        <w:t>年</w:t>
      </w:r>
      <w:r w:rsidRPr="006A6128">
        <w:rPr>
          <w:rFonts w:ascii="Arial" w:hAnsi="Arial" w:cs="Arial"/>
          <w:sz w:val="18"/>
          <w:szCs w:val="18"/>
        </w:rPr>
        <w:t>1</w:t>
      </w:r>
      <w:r w:rsidRPr="006A6128">
        <w:rPr>
          <w:rFonts w:ascii="Arial" w:hAnsi="Arial" w:cs="Arial"/>
          <w:sz w:val="18"/>
          <w:szCs w:val="18"/>
        </w:rPr>
        <w:t>月</w:t>
      </w:r>
      <w:r w:rsidRPr="006A6128">
        <w:rPr>
          <w:rFonts w:ascii="Arial" w:hAnsi="Arial" w:cs="Arial"/>
          <w:sz w:val="18"/>
          <w:szCs w:val="18"/>
        </w:rPr>
        <w:t>1</w:t>
      </w:r>
      <w:r w:rsidRPr="006A6128">
        <w:rPr>
          <w:rFonts w:ascii="Arial" w:hAnsi="Arial" w:cs="Arial"/>
          <w:sz w:val="18"/>
          <w:szCs w:val="18"/>
        </w:rPr>
        <w:t>日</w:t>
      </w:r>
      <w:r w:rsidRPr="006A6128">
        <w:rPr>
          <w:rFonts w:ascii="Arial" w:hAnsi="Arial" w:cs="Arial"/>
          <w:sz w:val="18"/>
          <w:szCs w:val="18"/>
        </w:rPr>
        <w:t xml:space="preserve">                            </w:t>
      </w:r>
      <w:r w:rsidRPr="006A6128">
        <w:rPr>
          <w:rFonts w:ascii="Arial" w:hAnsi="Arial" w:cs="Arial"/>
          <w:sz w:val="18"/>
          <w:szCs w:val="18"/>
        </w:rPr>
        <w:t>单位：元</w:t>
      </w:r>
      <w:r w:rsidRPr="006A6128">
        <w:rPr>
          <w:rFonts w:ascii="Arial" w:hAnsi="Arial" w:cs="Arial"/>
          <w:sz w:val="18"/>
          <w:szCs w:val="18"/>
        </w:rPr>
        <w:t>/</w:t>
      </w:r>
      <w:r w:rsidRPr="006A6128">
        <w:rPr>
          <w:rFonts w:ascii="Arial" w:hAnsi="Arial" w:cs="Arial"/>
          <w:sz w:val="18"/>
          <w:szCs w:val="18"/>
        </w:rPr>
        <w:t>建筑平方米</w:t>
      </w:r>
    </w:p>
    <w:tbl>
      <w:tblPr>
        <w:tblW w:w="9306" w:type="dxa"/>
        <w:jc w:val="center"/>
        <w:tblLayout w:type="fixed"/>
        <w:tblLook w:val="04A0" w:firstRow="1" w:lastRow="0" w:firstColumn="1" w:lastColumn="0" w:noHBand="0" w:noVBand="1"/>
      </w:tblPr>
      <w:tblGrid>
        <w:gridCol w:w="724"/>
        <w:gridCol w:w="1003"/>
        <w:gridCol w:w="1003"/>
        <w:gridCol w:w="1003"/>
        <w:gridCol w:w="1004"/>
        <w:gridCol w:w="1003"/>
        <w:gridCol w:w="1003"/>
        <w:gridCol w:w="1559"/>
        <w:gridCol w:w="1004"/>
      </w:tblGrid>
      <w:tr w:rsidR="002C3ABF" w:rsidRPr="00E74C4E" w14:paraId="25ED21C2" w14:textId="77777777" w:rsidTr="004A2C77">
        <w:trPr>
          <w:trHeight w:val="97"/>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08A6B3" w14:textId="77777777" w:rsidR="002C3ABF" w:rsidRPr="00E74C4E" w:rsidRDefault="002C3ABF" w:rsidP="004A2C77">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级别</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10EFE6B7" w14:textId="77777777" w:rsidR="002C3ABF" w:rsidRPr="00E74C4E" w:rsidRDefault="002C3ABF" w:rsidP="004A2C77">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商业</w:t>
            </w:r>
          </w:p>
        </w:tc>
        <w:tc>
          <w:tcPr>
            <w:tcW w:w="2007" w:type="dxa"/>
            <w:gridSpan w:val="2"/>
            <w:tcBorders>
              <w:top w:val="single" w:sz="4" w:space="0" w:color="auto"/>
              <w:left w:val="nil"/>
              <w:bottom w:val="single" w:sz="4" w:space="0" w:color="auto"/>
              <w:right w:val="single" w:sz="4" w:space="0" w:color="auto"/>
            </w:tcBorders>
            <w:shd w:val="clear" w:color="auto" w:fill="auto"/>
            <w:noWrap/>
            <w:vAlign w:val="center"/>
            <w:hideMark/>
          </w:tcPr>
          <w:p w14:paraId="5E72AB1B" w14:textId="77777777" w:rsidR="002C3ABF" w:rsidRPr="00E74C4E" w:rsidRDefault="002C3ABF" w:rsidP="004A2C77">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办公</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701B2696" w14:textId="77777777" w:rsidR="002C3ABF" w:rsidRPr="00E74C4E" w:rsidRDefault="002C3ABF" w:rsidP="004A2C77">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居住</w:t>
            </w:r>
          </w:p>
        </w:tc>
        <w:tc>
          <w:tcPr>
            <w:tcW w:w="256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CA44B64" w14:textId="77777777" w:rsidR="002C3ABF" w:rsidRPr="00E74C4E" w:rsidRDefault="002C3ABF" w:rsidP="004A2C77">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工业</w:t>
            </w:r>
          </w:p>
        </w:tc>
      </w:tr>
      <w:tr w:rsidR="002C3ABF" w:rsidRPr="00E74C4E" w14:paraId="46997669" w14:textId="77777777" w:rsidTr="004A2C77">
        <w:trPr>
          <w:trHeight w:val="285"/>
          <w:jc w:val="center"/>
        </w:trPr>
        <w:tc>
          <w:tcPr>
            <w:tcW w:w="724" w:type="dxa"/>
            <w:vMerge/>
            <w:tcBorders>
              <w:top w:val="single" w:sz="4" w:space="0" w:color="auto"/>
              <w:left w:val="single" w:sz="4" w:space="0" w:color="auto"/>
              <w:bottom w:val="single" w:sz="4" w:space="0" w:color="auto"/>
              <w:right w:val="single" w:sz="4" w:space="0" w:color="auto"/>
            </w:tcBorders>
            <w:vAlign w:val="center"/>
            <w:hideMark/>
          </w:tcPr>
          <w:p w14:paraId="1534CE92" w14:textId="77777777" w:rsidR="002C3ABF" w:rsidRPr="00E74C4E" w:rsidRDefault="002C3ABF" w:rsidP="004A2C77">
            <w:pPr>
              <w:widowControl/>
              <w:rPr>
                <w:rFonts w:ascii="微软雅黑" w:eastAsia="微软雅黑" w:hAnsi="微软雅黑" w:cs="宋体"/>
                <w:b/>
                <w:bCs/>
                <w:color w:val="000000"/>
                <w:sz w:val="15"/>
                <w:szCs w:val="15"/>
              </w:rPr>
            </w:pPr>
          </w:p>
        </w:tc>
        <w:tc>
          <w:tcPr>
            <w:tcW w:w="1003" w:type="dxa"/>
            <w:tcBorders>
              <w:top w:val="nil"/>
              <w:left w:val="nil"/>
              <w:bottom w:val="single" w:sz="4" w:space="0" w:color="auto"/>
              <w:right w:val="single" w:sz="4" w:space="0" w:color="auto"/>
            </w:tcBorders>
            <w:shd w:val="clear" w:color="auto" w:fill="auto"/>
            <w:noWrap/>
            <w:vAlign w:val="center"/>
            <w:hideMark/>
          </w:tcPr>
          <w:p w14:paraId="25E56845" w14:textId="77777777" w:rsidR="002C3ABF" w:rsidRPr="00E74C4E" w:rsidRDefault="002C3ABF" w:rsidP="004A2C77">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区片编号</w:t>
            </w:r>
          </w:p>
        </w:tc>
        <w:tc>
          <w:tcPr>
            <w:tcW w:w="1003" w:type="dxa"/>
            <w:tcBorders>
              <w:top w:val="nil"/>
              <w:left w:val="nil"/>
              <w:bottom w:val="single" w:sz="4" w:space="0" w:color="auto"/>
              <w:right w:val="single" w:sz="4" w:space="0" w:color="auto"/>
            </w:tcBorders>
            <w:shd w:val="clear" w:color="auto" w:fill="auto"/>
            <w:noWrap/>
            <w:vAlign w:val="center"/>
            <w:hideMark/>
          </w:tcPr>
          <w:p w14:paraId="6CDDDF81" w14:textId="77777777" w:rsidR="002C3ABF" w:rsidRPr="00E74C4E" w:rsidRDefault="002C3ABF" w:rsidP="004A2C77">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w:t>
            </w:r>
            <w:proofErr w:type="gramStart"/>
            <w:r w:rsidRPr="00E74C4E">
              <w:rPr>
                <w:rFonts w:ascii="微软雅黑" w:eastAsia="微软雅黑" w:hAnsi="微软雅黑" w:cs="宋体" w:hint="eastAsia"/>
                <w:b/>
                <w:bCs/>
                <w:color w:val="000000"/>
                <w:sz w:val="15"/>
                <w:szCs w:val="15"/>
              </w:rPr>
              <w:t>片价格</w:t>
            </w:r>
            <w:proofErr w:type="gramEnd"/>
          </w:p>
        </w:tc>
        <w:tc>
          <w:tcPr>
            <w:tcW w:w="1003" w:type="dxa"/>
            <w:tcBorders>
              <w:top w:val="nil"/>
              <w:left w:val="nil"/>
              <w:bottom w:val="single" w:sz="4" w:space="0" w:color="auto"/>
              <w:right w:val="single" w:sz="4" w:space="0" w:color="auto"/>
            </w:tcBorders>
            <w:shd w:val="clear" w:color="auto" w:fill="auto"/>
            <w:noWrap/>
            <w:vAlign w:val="center"/>
            <w:hideMark/>
          </w:tcPr>
          <w:p w14:paraId="16D439CC" w14:textId="77777777" w:rsidR="002C3ABF" w:rsidRPr="00E74C4E" w:rsidRDefault="002C3ABF" w:rsidP="004A2C77">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区片编号</w:t>
            </w:r>
          </w:p>
        </w:tc>
        <w:tc>
          <w:tcPr>
            <w:tcW w:w="1004" w:type="dxa"/>
            <w:tcBorders>
              <w:top w:val="nil"/>
              <w:left w:val="nil"/>
              <w:bottom w:val="single" w:sz="4" w:space="0" w:color="auto"/>
              <w:right w:val="single" w:sz="4" w:space="0" w:color="auto"/>
            </w:tcBorders>
            <w:shd w:val="clear" w:color="auto" w:fill="auto"/>
            <w:noWrap/>
            <w:vAlign w:val="center"/>
            <w:hideMark/>
          </w:tcPr>
          <w:p w14:paraId="66BA0A2B" w14:textId="77777777" w:rsidR="002C3ABF" w:rsidRPr="00E74C4E" w:rsidRDefault="002C3ABF" w:rsidP="004A2C77">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w:t>
            </w:r>
            <w:proofErr w:type="gramStart"/>
            <w:r w:rsidRPr="00E74C4E">
              <w:rPr>
                <w:rFonts w:ascii="微软雅黑" w:eastAsia="微软雅黑" w:hAnsi="微软雅黑" w:cs="宋体" w:hint="eastAsia"/>
                <w:b/>
                <w:bCs/>
                <w:color w:val="000000"/>
                <w:sz w:val="15"/>
                <w:szCs w:val="15"/>
              </w:rPr>
              <w:t>片价格</w:t>
            </w:r>
            <w:proofErr w:type="gramEnd"/>
          </w:p>
        </w:tc>
        <w:tc>
          <w:tcPr>
            <w:tcW w:w="1003" w:type="dxa"/>
            <w:tcBorders>
              <w:top w:val="nil"/>
              <w:left w:val="nil"/>
              <w:bottom w:val="single" w:sz="4" w:space="0" w:color="auto"/>
              <w:right w:val="single" w:sz="4" w:space="0" w:color="auto"/>
            </w:tcBorders>
            <w:shd w:val="clear" w:color="auto" w:fill="auto"/>
            <w:noWrap/>
            <w:vAlign w:val="center"/>
            <w:hideMark/>
          </w:tcPr>
          <w:p w14:paraId="0A250345" w14:textId="77777777" w:rsidR="002C3ABF" w:rsidRPr="00E74C4E" w:rsidRDefault="002C3ABF" w:rsidP="004A2C77">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区片编号</w:t>
            </w:r>
          </w:p>
        </w:tc>
        <w:tc>
          <w:tcPr>
            <w:tcW w:w="1003" w:type="dxa"/>
            <w:tcBorders>
              <w:top w:val="nil"/>
              <w:left w:val="nil"/>
              <w:bottom w:val="single" w:sz="4" w:space="0" w:color="auto"/>
              <w:right w:val="single" w:sz="4" w:space="0" w:color="auto"/>
            </w:tcBorders>
            <w:shd w:val="clear" w:color="auto" w:fill="auto"/>
            <w:noWrap/>
            <w:vAlign w:val="center"/>
            <w:hideMark/>
          </w:tcPr>
          <w:p w14:paraId="48FB13E8" w14:textId="77777777" w:rsidR="002C3ABF" w:rsidRPr="00E74C4E" w:rsidRDefault="002C3ABF" w:rsidP="004A2C77">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w:t>
            </w:r>
            <w:proofErr w:type="gramStart"/>
            <w:r w:rsidRPr="00E74C4E">
              <w:rPr>
                <w:rFonts w:ascii="微软雅黑" w:eastAsia="微软雅黑" w:hAnsi="微软雅黑" w:cs="宋体" w:hint="eastAsia"/>
                <w:b/>
                <w:bCs/>
                <w:color w:val="000000"/>
                <w:sz w:val="15"/>
                <w:szCs w:val="15"/>
              </w:rPr>
              <w:t>片价格</w:t>
            </w:r>
            <w:proofErr w:type="gramEnd"/>
          </w:p>
        </w:tc>
        <w:tc>
          <w:tcPr>
            <w:tcW w:w="1559" w:type="dxa"/>
            <w:tcBorders>
              <w:top w:val="nil"/>
              <w:left w:val="nil"/>
              <w:bottom w:val="single" w:sz="4" w:space="0" w:color="auto"/>
              <w:right w:val="single" w:sz="4" w:space="0" w:color="auto"/>
            </w:tcBorders>
            <w:shd w:val="clear" w:color="auto" w:fill="auto"/>
            <w:noWrap/>
            <w:vAlign w:val="center"/>
            <w:hideMark/>
          </w:tcPr>
          <w:p w14:paraId="63377AB4" w14:textId="77777777" w:rsidR="002C3ABF" w:rsidRPr="00E74C4E" w:rsidRDefault="002C3ABF" w:rsidP="004A2C77">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区片编号</w:t>
            </w:r>
          </w:p>
        </w:tc>
        <w:tc>
          <w:tcPr>
            <w:tcW w:w="1004" w:type="dxa"/>
            <w:tcBorders>
              <w:top w:val="nil"/>
              <w:left w:val="nil"/>
              <w:bottom w:val="single" w:sz="4" w:space="0" w:color="auto"/>
              <w:right w:val="single" w:sz="4" w:space="0" w:color="auto"/>
            </w:tcBorders>
            <w:shd w:val="clear" w:color="auto" w:fill="auto"/>
            <w:noWrap/>
            <w:vAlign w:val="center"/>
            <w:hideMark/>
          </w:tcPr>
          <w:p w14:paraId="626B39E8" w14:textId="77777777" w:rsidR="002C3ABF" w:rsidRPr="00E74C4E" w:rsidRDefault="002C3ABF" w:rsidP="004A2C77">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w:t>
            </w:r>
            <w:proofErr w:type="gramStart"/>
            <w:r w:rsidRPr="00E74C4E">
              <w:rPr>
                <w:rFonts w:ascii="微软雅黑" w:eastAsia="微软雅黑" w:hAnsi="微软雅黑" w:cs="宋体" w:hint="eastAsia"/>
                <w:b/>
                <w:bCs/>
                <w:color w:val="000000"/>
                <w:sz w:val="15"/>
                <w:szCs w:val="15"/>
              </w:rPr>
              <w:t>片价格</w:t>
            </w:r>
            <w:proofErr w:type="gramEnd"/>
          </w:p>
        </w:tc>
      </w:tr>
      <w:tr w:rsidR="002C3ABF" w:rsidRPr="00E74C4E" w14:paraId="71FE409E" w14:textId="77777777" w:rsidTr="004A2C77">
        <w:trPr>
          <w:trHeight w:val="285"/>
          <w:jc w:val="center"/>
        </w:trPr>
        <w:tc>
          <w:tcPr>
            <w:tcW w:w="724" w:type="dxa"/>
            <w:vMerge w:val="restart"/>
            <w:tcBorders>
              <w:top w:val="nil"/>
              <w:left w:val="single" w:sz="4" w:space="0" w:color="auto"/>
              <w:bottom w:val="nil"/>
              <w:right w:val="single" w:sz="4" w:space="0" w:color="auto"/>
            </w:tcBorders>
            <w:shd w:val="clear" w:color="auto" w:fill="auto"/>
            <w:vAlign w:val="center"/>
            <w:hideMark/>
          </w:tcPr>
          <w:p w14:paraId="08608106"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五级</w:t>
            </w:r>
          </w:p>
        </w:tc>
        <w:tc>
          <w:tcPr>
            <w:tcW w:w="1003" w:type="dxa"/>
            <w:tcBorders>
              <w:top w:val="nil"/>
              <w:left w:val="nil"/>
              <w:bottom w:val="single" w:sz="4" w:space="0" w:color="auto"/>
              <w:right w:val="single" w:sz="4" w:space="0" w:color="auto"/>
            </w:tcBorders>
            <w:shd w:val="clear" w:color="auto" w:fill="auto"/>
            <w:vAlign w:val="center"/>
            <w:hideMark/>
          </w:tcPr>
          <w:p w14:paraId="794285B6"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Ⅴ-01</w:t>
            </w:r>
          </w:p>
        </w:tc>
        <w:tc>
          <w:tcPr>
            <w:tcW w:w="1003" w:type="dxa"/>
            <w:tcBorders>
              <w:top w:val="nil"/>
              <w:left w:val="nil"/>
              <w:bottom w:val="single" w:sz="4" w:space="0" w:color="auto"/>
              <w:right w:val="single" w:sz="4" w:space="0" w:color="auto"/>
            </w:tcBorders>
            <w:shd w:val="clear" w:color="auto" w:fill="auto"/>
            <w:vAlign w:val="center"/>
            <w:hideMark/>
          </w:tcPr>
          <w:p w14:paraId="0810A2B6"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14690</w:t>
            </w:r>
          </w:p>
        </w:tc>
        <w:tc>
          <w:tcPr>
            <w:tcW w:w="1003" w:type="dxa"/>
            <w:tcBorders>
              <w:top w:val="nil"/>
              <w:left w:val="nil"/>
              <w:bottom w:val="single" w:sz="4" w:space="0" w:color="auto"/>
              <w:right w:val="single" w:sz="4" w:space="0" w:color="auto"/>
            </w:tcBorders>
            <w:shd w:val="clear" w:color="auto" w:fill="auto"/>
            <w:vAlign w:val="center"/>
            <w:hideMark/>
          </w:tcPr>
          <w:p w14:paraId="013EE2E2"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Ⅴ-01</w:t>
            </w:r>
          </w:p>
        </w:tc>
        <w:tc>
          <w:tcPr>
            <w:tcW w:w="1004" w:type="dxa"/>
            <w:tcBorders>
              <w:top w:val="nil"/>
              <w:left w:val="nil"/>
              <w:bottom w:val="single" w:sz="4" w:space="0" w:color="auto"/>
              <w:right w:val="single" w:sz="4" w:space="0" w:color="auto"/>
            </w:tcBorders>
            <w:shd w:val="clear" w:color="auto" w:fill="auto"/>
            <w:vAlign w:val="center"/>
            <w:hideMark/>
          </w:tcPr>
          <w:p w14:paraId="6492A582"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14640</w:t>
            </w:r>
          </w:p>
        </w:tc>
        <w:tc>
          <w:tcPr>
            <w:tcW w:w="1003" w:type="dxa"/>
            <w:tcBorders>
              <w:top w:val="nil"/>
              <w:left w:val="nil"/>
              <w:bottom w:val="single" w:sz="4" w:space="0" w:color="auto"/>
              <w:right w:val="single" w:sz="4" w:space="0" w:color="auto"/>
            </w:tcBorders>
            <w:shd w:val="clear" w:color="auto" w:fill="auto"/>
            <w:vAlign w:val="center"/>
            <w:hideMark/>
          </w:tcPr>
          <w:p w14:paraId="68E448E9"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Ⅴ-01</w:t>
            </w:r>
          </w:p>
        </w:tc>
        <w:tc>
          <w:tcPr>
            <w:tcW w:w="1003" w:type="dxa"/>
            <w:tcBorders>
              <w:top w:val="nil"/>
              <w:left w:val="nil"/>
              <w:bottom w:val="single" w:sz="4" w:space="0" w:color="auto"/>
              <w:right w:val="single" w:sz="4" w:space="0" w:color="auto"/>
            </w:tcBorders>
            <w:shd w:val="clear" w:color="auto" w:fill="auto"/>
            <w:vAlign w:val="center"/>
            <w:hideMark/>
          </w:tcPr>
          <w:p w14:paraId="18CE1266"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14590</w:t>
            </w:r>
          </w:p>
        </w:tc>
        <w:tc>
          <w:tcPr>
            <w:tcW w:w="1559" w:type="dxa"/>
            <w:tcBorders>
              <w:top w:val="nil"/>
              <w:left w:val="nil"/>
              <w:bottom w:val="single" w:sz="4" w:space="0" w:color="auto"/>
              <w:right w:val="single" w:sz="4" w:space="0" w:color="auto"/>
            </w:tcBorders>
            <w:shd w:val="clear" w:color="auto" w:fill="auto"/>
            <w:vAlign w:val="center"/>
            <w:hideMark/>
          </w:tcPr>
          <w:p w14:paraId="34A4A148"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Ⅴ-01</w:t>
            </w:r>
          </w:p>
        </w:tc>
        <w:tc>
          <w:tcPr>
            <w:tcW w:w="1004" w:type="dxa"/>
            <w:tcBorders>
              <w:top w:val="nil"/>
              <w:left w:val="nil"/>
              <w:bottom w:val="single" w:sz="4" w:space="0" w:color="auto"/>
              <w:right w:val="single" w:sz="4" w:space="0" w:color="auto"/>
            </w:tcBorders>
            <w:shd w:val="clear" w:color="auto" w:fill="auto"/>
            <w:vAlign w:val="center"/>
            <w:hideMark/>
          </w:tcPr>
          <w:p w14:paraId="2ACC12E9"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3060</w:t>
            </w:r>
          </w:p>
        </w:tc>
      </w:tr>
      <w:tr w:rsidR="002C3ABF" w:rsidRPr="00E74C4E" w14:paraId="0452C35D"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4201F4A5"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60133289"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Ⅴ-02</w:t>
            </w:r>
          </w:p>
        </w:tc>
        <w:tc>
          <w:tcPr>
            <w:tcW w:w="1003" w:type="dxa"/>
            <w:tcBorders>
              <w:top w:val="nil"/>
              <w:left w:val="nil"/>
              <w:bottom w:val="single" w:sz="4" w:space="0" w:color="auto"/>
              <w:right w:val="single" w:sz="4" w:space="0" w:color="auto"/>
            </w:tcBorders>
            <w:shd w:val="clear" w:color="auto" w:fill="auto"/>
            <w:vAlign w:val="center"/>
            <w:hideMark/>
          </w:tcPr>
          <w:p w14:paraId="5B868E61"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12550</w:t>
            </w:r>
          </w:p>
        </w:tc>
        <w:tc>
          <w:tcPr>
            <w:tcW w:w="1003" w:type="dxa"/>
            <w:tcBorders>
              <w:top w:val="nil"/>
              <w:left w:val="nil"/>
              <w:bottom w:val="single" w:sz="4" w:space="0" w:color="auto"/>
              <w:right w:val="single" w:sz="4" w:space="0" w:color="auto"/>
            </w:tcBorders>
            <w:shd w:val="clear" w:color="auto" w:fill="auto"/>
            <w:vAlign w:val="center"/>
            <w:hideMark/>
          </w:tcPr>
          <w:p w14:paraId="54110C8F"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Ⅴ-02</w:t>
            </w:r>
          </w:p>
        </w:tc>
        <w:tc>
          <w:tcPr>
            <w:tcW w:w="1004" w:type="dxa"/>
            <w:tcBorders>
              <w:top w:val="nil"/>
              <w:left w:val="nil"/>
              <w:bottom w:val="single" w:sz="4" w:space="0" w:color="auto"/>
              <w:right w:val="single" w:sz="4" w:space="0" w:color="auto"/>
            </w:tcBorders>
            <w:shd w:val="clear" w:color="auto" w:fill="auto"/>
            <w:vAlign w:val="center"/>
            <w:hideMark/>
          </w:tcPr>
          <w:p w14:paraId="2D1BA450"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12480</w:t>
            </w:r>
          </w:p>
        </w:tc>
        <w:tc>
          <w:tcPr>
            <w:tcW w:w="1003" w:type="dxa"/>
            <w:tcBorders>
              <w:top w:val="nil"/>
              <w:left w:val="nil"/>
              <w:bottom w:val="single" w:sz="4" w:space="0" w:color="auto"/>
              <w:right w:val="single" w:sz="4" w:space="0" w:color="auto"/>
            </w:tcBorders>
            <w:shd w:val="clear" w:color="auto" w:fill="auto"/>
            <w:vAlign w:val="center"/>
            <w:hideMark/>
          </w:tcPr>
          <w:p w14:paraId="187B6D27"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Ⅴ-02</w:t>
            </w:r>
          </w:p>
        </w:tc>
        <w:tc>
          <w:tcPr>
            <w:tcW w:w="1003" w:type="dxa"/>
            <w:tcBorders>
              <w:top w:val="nil"/>
              <w:left w:val="nil"/>
              <w:bottom w:val="single" w:sz="4" w:space="0" w:color="auto"/>
              <w:right w:val="single" w:sz="4" w:space="0" w:color="auto"/>
            </w:tcBorders>
            <w:shd w:val="clear" w:color="auto" w:fill="auto"/>
            <w:vAlign w:val="center"/>
            <w:hideMark/>
          </w:tcPr>
          <w:p w14:paraId="52172DB6"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12450</w:t>
            </w:r>
          </w:p>
        </w:tc>
        <w:tc>
          <w:tcPr>
            <w:tcW w:w="1559" w:type="dxa"/>
            <w:tcBorders>
              <w:top w:val="nil"/>
              <w:left w:val="nil"/>
              <w:bottom w:val="single" w:sz="4" w:space="0" w:color="auto"/>
              <w:right w:val="single" w:sz="4" w:space="0" w:color="auto"/>
            </w:tcBorders>
            <w:shd w:val="clear" w:color="auto" w:fill="auto"/>
            <w:vAlign w:val="center"/>
            <w:hideMark/>
          </w:tcPr>
          <w:p w14:paraId="5E416FF7"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Ⅴ-02</w:t>
            </w:r>
          </w:p>
        </w:tc>
        <w:tc>
          <w:tcPr>
            <w:tcW w:w="1004" w:type="dxa"/>
            <w:tcBorders>
              <w:top w:val="nil"/>
              <w:left w:val="nil"/>
              <w:bottom w:val="single" w:sz="4" w:space="0" w:color="auto"/>
              <w:right w:val="single" w:sz="4" w:space="0" w:color="auto"/>
            </w:tcBorders>
            <w:shd w:val="clear" w:color="auto" w:fill="auto"/>
            <w:vAlign w:val="center"/>
            <w:hideMark/>
          </w:tcPr>
          <w:p w14:paraId="0F713033"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2590</w:t>
            </w:r>
          </w:p>
        </w:tc>
      </w:tr>
      <w:tr w:rsidR="002C3ABF" w:rsidRPr="00E74C4E" w14:paraId="01493C50"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761D680D"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612DAD70"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Ⅴ-03</w:t>
            </w:r>
          </w:p>
        </w:tc>
        <w:tc>
          <w:tcPr>
            <w:tcW w:w="1003" w:type="dxa"/>
            <w:tcBorders>
              <w:top w:val="nil"/>
              <w:left w:val="nil"/>
              <w:bottom w:val="single" w:sz="4" w:space="0" w:color="auto"/>
              <w:right w:val="single" w:sz="4" w:space="0" w:color="auto"/>
            </w:tcBorders>
            <w:shd w:val="clear" w:color="auto" w:fill="auto"/>
            <w:vAlign w:val="center"/>
            <w:hideMark/>
          </w:tcPr>
          <w:p w14:paraId="30637F20"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14360</w:t>
            </w:r>
          </w:p>
        </w:tc>
        <w:tc>
          <w:tcPr>
            <w:tcW w:w="1003" w:type="dxa"/>
            <w:tcBorders>
              <w:top w:val="nil"/>
              <w:left w:val="nil"/>
              <w:bottom w:val="single" w:sz="4" w:space="0" w:color="auto"/>
              <w:right w:val="single" w:sz="4" w:space="0" w:color="auto"/>
            </w:tcBorders>
            <w:shd w:val="clear" w:color="auto" w:fill="auto"/>
            <w:vAlign w:val="center"/>
            <w:hideMark/>
          </w:tcPr>
          <w:p w14:paraId="7410B581"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Ⅴ-03</w:t>
            </w:r>
          </w:p>
        </w:tc>
        <w:tc>
          <w:tcPr>
            <w:tcW w:w="1004" w:type="dxa"/>
            <w:tcBorders>
              <w:top w:val="nil"/>
              <w:left w:val="nil"/>
              <w:bottom w:val="single" w:sz="4" w:space="0" w:color="auto"/>
              <w:right w:val="single" w:sz="4" w:space="0" w:color="auto"/>
            </w:tcBorders>
            <w:shd w:val="clear" w:color="auto" w:fill="auto"/>
            <w:vAlign w:val="center"/>
            <w:hideMark/>
          </w:tcPr>
          <w:p w14:paraId="40100F9F"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14320</w:t>
            </w:r>
          </w:p>
        </w:tc>
        <w:tc>
          <w:tcPr>
            <w:tcW w:w="1003" w:type="dxa"/>
            <w:tcBorders>
              <w:top w:val="nil"/>
              <w:left w:val="nil"/>
              <w:bottom w:val="single" w:sz="4" w:space="0" w:color="auto"/>
              <w:right w:val="single" w:sz="4" w:space="0" w:color="auto"/>
            </w:tcBorders>
            <w:shd w:val="clear" w:color="auto" w:fill="auto"/>
            <w:vAlign w:val="center"/>
            <w:hideMark/>
          </w:tcPr>
          <w:p w14:paraId="4334270B"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Ⅴ-03</w:t>
            </w:r>
          </w:p>
        </w:tc>
        <w:tc>
          <w:tcPr>
            <w:tcW w:w="1003" w:type="dxa"/>
            <w:tcBorders>
              <w:top w:val="nil"/>
              <w:left w:val="nil"/>
              <w:bottom w:val="single" w:sz="4" w:space="0" w:color="auto"/>
              <w:right w:val="single" w:sz="4" w:space="0" w:color="auto"/>
            </w:tcBorders>
            <w:shd w:val="clear" w:color="auto" w:fill="auto"/>
            <w:vAlign w:val="center"/>
            <w:hideMark/>
          </w:tcPr>
          <w:p w14:paraId="42CABA7F"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12510</w:t>
            </w:r>
          </w:p>
        </w:tc>
        <w:tc>
          <w:tcPr>
            <w:tcW w:w="1559" w:type="dxa"/>
            <w:tcBorders>
              <w:top w:val="nil"/>
              <w:left w:val="nil"/>
              <w:bottom w:val="single" w:sz="4" w:space="0" w:color="auto"/>
              <w:right w:val="single" w:sz="4" w:space="0" w:color="auto"/>
            </w:tcBorders>
            <w:shd w:val="clear" w:color="auto" w:fill="auto"/>
            <w:vAlign w:val="center"/>
            <w:hideMark/>
          </w:tcPr>
          <w:p w14:paraId="76616A62"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Ⅴ-03</w:t>
            </w:r>
          </w:p>
        </w:tc>
        <w:tc>
          <w:tcPr>
            <w:tcW w:w="1004" w:type="dxa"/>
            <w:tcBorders>
              <w:top w:val="nil"/>
              <w:left w:val="nil"/>
              <w:bottom w:val="single" w:sz="4" w:space="0" w:color="auto"/>
              <w:right w:val="single" w:sz="4" w:space="0" w:color="auto"/>
            </w:tcBorders>
            <w:shd w:val="clear" w:color="auto" w:fill="auto"/>
            <w:vAlign w:val="center"/>
            <w:hideMark/>
          </w:tcPr>
          <w:p w14:paraId="123B200D"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2700</w:t>
            </w:r>
          </w:p>
        </w:tc>
      </w:tr>
      <w:tr w:rsidR="002C3ABF" w:rsidRPr="00E74C4E" w14:paraId="4F005D75"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719B7544"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73EEB859"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Ⅴ-04</w:t>
            </w:r>
          </w:p>
        </w:tc>
        <w:tc>
          <w:tcPr>
            <w:tcW w:w="1003" w:type="dxa"/>
            <w:tcBorders>
              <w:top w:val="nil"/>
              <w:left w:val="nil"/>
              <w:bottom w:val="single" w:sz="4" w:space="0" w:color="auto"/>
              <w:right w:val="single" w:sz="4" w:space="0" w:color="auto"/>
            </w:tcBorders>
            <w:shd w:val="clear" w:color="auto" w:fill="auto"/>
            <w:vAlign w:val="center"/>
            <w:hideMark/>
          </w:tcPr>
          <w:p w14:paraId="28232372"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12590</w:t>
            </w:r>
          </w:p>
        </w:tc>
        <w:tc>
          <w:tcPr>
            <w:tcW w:w="1003" w:type="dxa"/>
            <w:tcBorders>
              <w:top w:val="nil"/>
              <w:left w:val="nil"/>
              <w:bottom w:val="single" w:sz="4" w:space="0" w:color="auto"/>
              <w:right w:val="single" w:sz="4" w:space="0" w:color="auto"/>
            </w:tcBorders>
            <w:shd w:val="clear" w:color="auto" w:fill="auto"/>
            <w:vAlign w:val="center"/>
            <w:hideMark/>
          </w:tcPr>
          <w:p w14:paraId="6713A2A8"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Ⅴ-04</w:t>
            </w:r>
          </w:p>
        </w:tc>
        <w:tc>
          <w:tcPr>
            <w:tcW w:w="1004" w:type="dxa"/>
            <w:tcBorders>
              <w:top w:val="nil"/>
              <w:left w:val="nil"/>
              <w:bottom w:val="single" w:sz="4" w:space="0" w:color="auto"/>
              <w:right w:val="single" w:sz="4" w:space="0" w:color="auto"/>
            </w:tcBorders>
            <w:shd w:val="clear" w:color="auto" w:fill="auto"/>
            <w:vAlign w:val="center"/>
            <w:hideMark/>
          </w:tcPr>
          <w:p w14:paraId="7753E37D"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12540</w:t>
            </w:r>
          </w:p>
        </w:tc>
        <w:tc>
          <w:tcPr>
            <w:tcW w:w="1003" w:type="dxa"/>
            <w:tcBorders>
              <w:top w:val="nil"/>
              <w:left w:val="nil"/>
              <w:bottom w:val="single" w:sz="4" w:space="0" w:color="auto"/>
              <w:right w:val="single" w:sz="4" w:space="0" w:color="auto"/>
            </w:tcBorders>
            <w:shd w:val="clear" w:color="auto" w:fill="auto"/>
            <w:vAlign w:val="center"/>
            <w:hideMark/>
          </w:tcPr>
          <w:p w14:paraId="684B3828"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Ⅴ-04</w:t>
            </w:r>
          </w:p>
        </w:tc>
        <w:tc>
          <w:tcPr>
            <w:tcW w:w="1003" w:type="dxa"/>
            <w:tcBorders>
              <w:top w:val="nil"/>
              <w:left w:val="nil"/>
              <w:bottom w:val="single" w:sz="4" w:space="0" w:color="auto"/>
              <w:right w:val="single" w:sz="4" w:space="0" w:color="auto"/>
            </w:tcBorders>
            <w:shd w:val="clear" w:color="auto" w:fill="auto"/>
            <w:vAlign w:val="center"/>
            <w:hideMark/>
          </w:tcPr>
          <w:p w14:paraId="28B63937"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12350</w:t>
            </w:r>
          </w:p>
        </w:tc>
        <w:tc>
          <w:tcPr>
            <w:tcW w:w="1559" w:type="dxa"/>
            <w:tcBorders>
              <w:top w:val="nil"/>
              <w:left w:val="nil"/>
              <w:bottom w:val="single" w:sz="4" w:space="0" w:color="auto"/>
              <w:right w:val="single" w:sz="4" w:space="0" w:color="auto"/>
            </w:tcBorders>
            <w:shd w:val="clear" w:color="auto" w:fill="auto"/>
            <w:vAlign w:val="center"/>
            <w:hideMark/>
          </w:tcPr>
          <w:p w14:paraId="71BDAEEC"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Ⅴ-04</w:t>
            </w:r>
          </w:p>
        </w:tc>
        <w:tc>
          <w:tcPr>
            <w:tcW w:w="1004" w:type="dxa"/>
            <w:tcBorders>
              <w:top w:val="nil"/>
              <w:left w:val="nil"/>
              <w:bottom w:val="single" w:sz="4" w:space="0" w:color="auto"/>
              <w:right w:val="single" w:sz="4" w:space="0" w:color="auto"/>
            </w:tcBorders>
            <w:shd w:val="clear" w:color="auto" w:fill="auto"/>
            <w:vAlign w:val="center"/>
            <w:hideMark/>
          </w:tcPr>
          <w:p w14:paraId="14EC7991"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2740</w:t>
            </w:r>
          </w:p>
        </w:tc>
      </w:tr>
      <w:tr w:rsidR="002C3ABF" w:rsidRPr="00E74C4E" w14:paraId="4C181CF9"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5C0E2AAB"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2687C1CE"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Ⅴ-05</w:t>
            </w:r>
          </w:p>
        </w:tc>
        <w:tc>
          <w:tcPr>
            <w:tcW w:w="1003" w:type="dxa"/>
            <w:tcBorders>
              <w:top w:val="nil"/>
              <w:left w:val="nil"/>
              <w:bottom w:val="single" w:sz="4" w:space="0" w:color="auto"/>
              <w:right w:val="single" w:sz="4" w:space="0" w:color="auto"/>
            </w:tcBorders>
            <w:shd w:val="clear" w:color="auto" w:fill="auto"/>
            <w:vAlign w:val="center"/>
            <w:hideMark/>
          </w:tcPr>
          <w:p w14:paraId="4122D3F4"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12450</w:t>
            </w:r>
          </w:p>
        </w:tc>
        <w:tc>
          <w:tcPr>
            <w:tcW w:w="1003" w:type="dxa"/>
            <w:tcBorders>
              <w:top w:val="nil"/>
              <w:left w:val="nil"/>
              <w:bottom w:val="single" w:sz="4" w:space="0" w:color="auto"/>
              <w:right w:val="single" w:sz="4" w:space="0" w:color="auto"/>
            </w:tcBorders>
            <w:shd w:val="clear" w:color="auto" w:fill="auto"/>
            <w:vAlign w:val="center"/>
            <w:hideMark/>
          </w:tcPr>
          <w:p w14:paraId="702A027E"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Ⅴ-05</w:t>
            </w:r>
          </w:p>
        </w:tc>
        <w:tc>
          <w:tcPr>
            <w:tcW w:w="1004" w:type="dxa"/>
            <w:tcBorders>
              <w:top w:val="nil"/>
              <w:left w:val="nil"/>
              <w:bottom w:val="single" w:sz="4" w:space="0" w:color="auto"/>
              <w:right w:val="single" w:sz="4" w:space="0" w:color="auto"/>
            </w:tcBorders>
            <w:shd w:val="clear" w:color="auto" w:fill="auto"/>
            <w:vAlign w:val="center"/>
            <w:hideMark/>
          </w:tcPr>
          <w:p w14:paraId="16AE8739"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12370</w:t>
            </w:r>
          </w:p>
        </w:tc>
        <w:tc>
          <w:tcPr>
            <w:tcW w:w="1003" w:type="dxa"/>
            <w:tcBorders>
              <w:top w:val="nil"/>
              <w:left w:val="nil"/>
              <w:bottom w:val="single" w:sz="4" w:space="0" w:color="auto"/>
              <w:right w:val="single" w:sz="4" w:space="0" w:color="auto"/>
            </w:tcBorders>
            <w:shd w:val="clear" w:color="auto" w:fill="auto"/>
            <w:vAlign w:val="center"/>
            <w:hideMark/>
          </w:tcPr>
          <w:p w14:paraId="40865B77"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Ⅴ-05</w:t>
            </w:r>
          </w:p>
        </w:tc>
        <w:tc>
          <w:tcPr>
            <w:tcW w:w="1003" w:type="dxa"/>
            <w:tcBorders>
              <w:top w:val="nil"/>
              <w:left w:val="nil"/>
              <w:bottom w:val="single" w:sz="4" w:space="0" w:color="auto"/>
              <w:right w:val="single" w:sz="4" w:space="0" w:color="auto"/>
            </w:tcBorders>
            <w:shd w:val="clear" w:color="auto" w:fill="auto"/>
            <w:vAlign w:val="center"/>
            <w:hideMark/>
          </w:tcPr>
          <w:p w14:paraId="7D6FC230"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10790</w:t>
            </w:r>
          </w:p>
        </w:tc>
        <w:tc>
          <w:tcPr>
            <w:tcW w:w="1559" w:type="dxa"/>
            <w:tcBorders>
              <w:top w:val="nil"/>
              <w:left w:val="nil"/>
              <w:bottom w:val="single" w:sz="4" w:space="0" w:color="auto"/>
              <w:right w:val="single" w:sz="4" w:space="0" w:color="auto"/>
            </w:tcBorders>
            <w:shd w:val="clear" w:color="auto" w:fill="auto"/>
            <w:vAlign w:val="center"/>
            <w:hideMark/>
          </w:tcPr>
          <w:p w14:paraId="4379A319"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Ⅴ-05</w:t>
            </w:r>
          </w:p>
        </w:tc>
        <w:tc>
          <w:tcPr>
            <w:tcW w:w="1004" w:type="dxa"/>
            <w:tcBorders>
              <w:top w:val="nil"/>
              <w:left w:val="nil"/>
              <w:bottom w:val="single" w:sz="4" w:space="0" w:color="auto"/>
              <w:right w:val="single" w:sz="4" w:space="0" w:color="auto"/>
            </w:tcBorders>
            <w:shd w:val="clear" w:color="auto" w:fill="auto"/>
            <w:vAlign w:val="center"/>
            <w:hideMark/>
          </w:tcPr>
          <w:p w14:paraId="2C72D312"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2290</w:t>
            </w:r>
          </w:p>
        </w:tc>
      </w:tr>
      <w:tr w:rsidR="002C3ABF" w:rsidRPr="00E74C4E" w14:paraId="23A07B9E"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541C6894"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60E4D3B9"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Ⅴ-06</w:t>
            </w:r>
          </w:p>
        </w:tc>
        <w:tc>
          <w:tcPr>
            <w:tcW w:w="1003" w:type="dxa"/>
            <w:tcBorders>
              <w:top w:val="nil"/>
              <w:left w:val="nil"/>
              <w:bottom w:val="single" w:sz="4" w:space="0" w:color="auto"/>
              <w:right w:val="single" w:sz="4" w:space="0" w:color="auto"/>
            </w:tcBorders>
            <w:shd w:val="clear" w:color="auto" w:fill="auto"/>
            <w:vAlign w:val="center"/>
            <w:hideMark/>
          </w:tcPr>
          <w:p w14:paraId="459B57DE"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14210</w:t>
            </w:r>
          </w:p>
        </w:tc>
        <w:tc>
          <w:tcPr>
            <w:tcW w:w="1003" w:type="dxa"/>
            <w:tcBorders>
              <w:top w:val="nil"/>
              <w:left w:val="nil"/>
              <w:bottom w:val="single" w:sz="4" w:space="0" w:color="auto"/>
              <w:right w:val="single" w:sz="4" w:space="0" w:color="auto"/>
            </w:tcBorders>
            <w:shd w:val="clear" w:color="auto" w:fill="auto"/>
            <w:vAlign w:val="center"/>
            <w:hideMark/>
          </w:tcPr>
          <w:p w14:paraId="7386BC8F"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Ⅴ-06</w:t>
            </w:r>
          </w:p>
        </w:tc>
        <w:tc>
          <w:tcPr>
            <w:tcW w:w="1004" w:type="dxa"/>
            <w:tcBorders>
              <w:top w:val="nil"/>
              <w:left w:val="nil"/>
              <w:bottom w:val="single" w:sz="4" w:space="0" w:color="auto"/>
              <w:right w:val="single" w:sz="4" w:space="0" w:color="auto"/>
            </w:tcBorders>
            <w:shd w:val="clear" w:color="auto" w:fill="auto"/>
            <w:vAlign w:val="center"/>
            <w:hideMark/>
          </w:tcPr>
          <w:p w14:paraId="12FC9CC8"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14150</w:t>
            </w:r>
          </w:p>
        </w:tc>
        <w:tc>
          <w:tcPr>
            <w:tcW w:w="1003" w:type="dxa"/>
            <w:tcBorders>
              <w:top w:val="nil"/>
              <w:left w:val="nil"/>
              <w:bottom w:val="single" w:sz="4" w:space="0" w:color="auto"/>
              <w:right w:val="single" w:sz="4" w:space="0" w:color="auto"/>
            </w:tcBorders>
            <w:shd w:val="clear" w:color="auto" w:fill="auto"/>
            <w:vAlign w:val="center"/>
            <w:hideMark/>
          </w:tcPr>
          <w:p w14:paraId="00176E9D"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Ⅴ-06</w:t>
            </w:r>
          </w:p>
        </w:tc>
        <w:tc>
          <w:tcPr>
            <w:tcW w:w="1003" w:type="dxa"/>
            <w:tcBorders>
              <w:top w:val="nil"/>
              <w:left w:val="nil"/>
              <w:bottom w:val="single" w:sz="4" w:space="0" w:color="auto"/>
              <w:right w:val="single" w:sz="4" w:space="0" w:color="auto"/>
            </w:tcBorders>
            <w:shd w:val="clear" w:color="auto" w:fill="auto"/>
            <w:vAlign w:val="center"/>
            <w:hideMark/>
          </w:tcPr>
          <w:p w14:paraId="1DFB3B3A"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12730</w:t>
            </w:r>
          </w:p>
        </w:tc>
        <w:tc>
          <w:tcPr>
            <w:tcW w:w="1559" w:type="dxa"/>
            <w:tcBorders>
              <w:top w:val="nil"/>
              <w:left w:val="nil"/>
              <w:bottom w:val="single" w:sz="4" w:space="0" w:color="auto"/>
              <w:right w:val="single" w:sz="4" w:space="0" w:color="auto"/>
            </w:tcBorders>
            <w:shd w:val="clear" w:color="auto" w:fill="auto"/>
            <w:vAlign w:val="center"/>
            <w:hideMark/>
          </w:tcPr>
          <w:p w14:paraId="4A1BF0C5"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Ⅴ-06</w:t>
            </w:r>
          </w:p>
        </w:tc>
        <w:tc>
          <w:tcPr>
            <w:tcW w:w="1004" w:type="dxa"/>
            <w:tcBorders>
              <w:top w:val="nil"/>
              <w:left w:val="nil"/>
              <w:bottom w:val="single" w:sz="4" w:space="0" w:color="auto"/>
              <w:right w:val="single" w:sz="4" w:space="0" w:color="auto"/>
            </w:tcBorders>
            <w:shd w:val="clear" w:color="auto" w:fill="auto"/>
            <w:vAlign w:val="center"/>
            <w:hideMark/>
          </w:tcPr>
          <w:p w14:paraId="2CF08EBC"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2240</w:t>
            </w:r>
          </w:p>
        </w:tc>
      </w:tr>
      <w:tr w:rsidR="002C3ABF" w:rsidRPr="00E74C4E" w14:paraId="0F007D50"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5EB33483"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1BF276CF"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Ⅴ-07</w:t>
            </w:r>
          </w:p>
        </w:tc>
        <w:tc>
          <w:tcPr>
            <w:tcW w:w="1003" w:type="dxa"/>
            <w:tcBorders>
              <w:top w:val="nil"/>
              <w:left w:val="nil"/>
              <w:bottom w:val="single" w:sz="4" w:space="0" w:color="auto"/>
              <w:right w:val="single" w:sz="4" w:space="0" w:color="auto"/>
            </w:tcBorders>
            <w:shd w:val="clear" w:color="auto" w:fill="auto"/>
            <w:vAlign w:val="center"/>
            <w:hideMark/>
          </w:tcPr>
          <w:p w14:paraId="3FC4A849"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10860</w:t>
            </w:r>
          </w:p>
        </w:tc>
        <w:tc>
          <w:tcPr>
            <w:tcW w:w="1003" w:type="dxa"/>
            <w:tcBorders>
              <w:top w:val="nil"/>
              <w:left w:val="nil"/>
              <w:bottom w:val="single" w:sz="4" w:space="0" w:color="auto"/>
              <w:right w:val="single" w:sz="4" w:space="0" w:color="auto"/>
            </w:tcBorders>
            <w:shd w:val="clear" w:color="auto" w:fill="auto"/>
            <w:vAlign w:val="center"/>
            <w:hideMark/>
          </w:tcPr>
          <w:p w14:paraId="7678BE20"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Ⅴ-07</w:t>
            </w:r>
          </w:p>
        </w:tc>
        <w:tc>
          <w:tcPr>
            <w:tcW w:w="1004" w:type="dxa"/>
            <w:tcBorders>
              <w:top w:val="nil"/>
              <w:left w:val="nil"/>
              <w:bottom w:val="single" w:sz="4" w:space="0" w:color="auto"/>
              <w:right w:val="single" w:sz="4" w:space="0" w:color="auto"/>
            </w:tcBorders>
            <w:shd w:val="clear" w:color="auto" w:fill="auto"/>
            <w:vAlign w:val="center"/>
            <w:hideMark/>
          </w:tcPr>
          <w:p w14:paraId="1122C804"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10820</w:t>
            </w:r>
          </w:p>
        </w:tc>
        <w:tc>
          <w:tcPr>
            <w:tcW w:w="1003" w:type="dxa"/>
            <w:tcBorders>
              <w:top w:val="nil"/>
              <w:left w:val="nil"/>
              <w:bottom w:val="single" w:sz="4" w:space="0" w:color="auto"/>
              <w:right w:val="single" w:sz="4" w:space="0" w:color="auto"/>
            </w:tcBorders>
            <w:shd w:val="clear" w:color="auto" w:fill="auto"/>
            <w:vAlign w:val="center"/>
            <w:hideMark/>
          </w:tcPr>
          <w:p w14:paraId="7E5FF4A0"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Ⅴ-07</w:t>
            </w:r>
          </w:p>
        </w:tc>
        <w:tc>
          <w:tcPr>
            <w:tcW w:w="1003" w:type="dxa"/>
            <w:tcBorders>
              <w:top w:val="nil"/>
              <w:left w:val="nil"/>
              <w:bottom w:val="single" w:sz="4" w:space="0" w:color="auto"/>
              <w:right w:val="single" w:sz="4" w:space="0" w:color="auto"/>
            </w:tcBorders>
            <w:shd w:val="clear" w:color="auto" w:fill="auto"/>
            <w:vAlign w:val="center"/>
            <w:hideMark/>
          </w:tcPr>
          <w:p w14:paraId="4238A0A6"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14720</w:t>
            </w:r>
          </w:p>
        </w:tc>
        <w:tc>
          <w:tcPr>
            <w:tcW w:w="1559" w:type="dxa"/>
            <w:tcBorders>
              <w:top w:val="nil"/>
              <w:left w:val="nil"/>
              <w:bottom w:val="single" w:sz="4" w:space="0" w:color="auto"/>
              <w:right w:val="single" w:sz="4" w:space="0" w:color="auto"/>
            </w:tcBorders>
            <w:shd w:val="clear" w:color="auto" w:fill="auto"/>
            <w:vAlign w:val="center"/>
            <w:hideMark/>
          </w:tcPr>
          <w:p w14:paraId="1177EA55"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Ⅴ-07</w:t>
            </w:r>
          </w:p>
        </w:tc>
        <w:tc>
          <w:tcPr>
            <w:tcW w:w="1004" w:type="dxa"/>
            <w:tcBorders>
              <w:top w:val="nil"/>
              <w:left w:val="nil"/>
              <w:bottom w:val="single" w:sz="4" w:space="0" w:color="auto"/>
              <w:right w:val="single" w:sz="4" w:space="0" w:color="auto"/>
            </w:tcBorders>
            <w:shd w:val="clear" w:color="auto" w:fill="auto"/>
            <w:vAlign w:val="center"/>
            <w:hideMark/>
          </w:tcPr>
          <w:p w14:paraId="4065732E"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2490</w:t>
            </w:r>
          </w:p>
        </w:tc>
      </w:tr>
      <w:tr w:rsidR="002C3ABF" w:rsidRPr="00E74C4E" w14:paraId="7716916B"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20D4121F"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02C8019D"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Ⅴ-08</w:t>
            </w:r>
          </w:p>
        </w:tc>
        <w:tc>
          <w:tcPr>
            <w:tcW w:w="1003" w:type="dxa"/>
            <w:tcBorders>
              <w:top w:val="nil"/>
              <w:left w:val="nil"/>
              <w:bottom w:val="single" w:sz="4" w:space="0" w:color="auto"/>
              <w:right w:val="single" w:sz="4" w:space="0" w:color="auto"/>
            </w:tcBorders>
            <w:shd w:val="clear" w:color="auto" w:fill="auto"/>
            <w:vAlign w:val="center"/>
            <w:hideMark/>
          </w:tcPr>
          <w:p w14:paraId="4DF2890D"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12810</w:t>
            </w:r>
          </w:p>
        </w:tc>
        <w:tc>
          <w:tcPr>
            <w:tcW w:w="1003" w:type="dxa"/>
            <w:tcBorders>
              <w:top w:val="nil"/>
              <w:left w:val="nil"/>
              <w:bottom w:val="single" w:sz="4" w:space="0" w:color="auto"/>
              <w:right w:val="single" w:sz="4" w:space="0" w:color="auto"/>
            </w:tcBorders>
            <w:shd w:val="clear" w:color="auto" w:fill="auto"/>
            <w:vAlign w:val="center"/>
            <w:hideMark/>
          </w:tcPr>
          <w:p w14:paraId="6C808739"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Ⅴ-08</w:t>
            </w:r>
          </w:p>
        </w:tc>
        <w:tc>
          <w:tcPr>
            <w:tcW w:w="1004" w:type="dxa"/>
            <w:tcBorders>
              <w:top w:val="nil"/>
              <w:left w:val="nil"/>
              <w:bottom w:val="single" w:sz="4" w:space="0" w:color="auto"/>
              <w:right w:val="single" w:sz="4" w:space="0" w:color="auto"/>
            </w:tcBorders>
            <w:shd w:val="clear" w:color="auto" w:fill="auto"/>
            <w:vAlign w:val="center"/>
            <w:hideMark/>
          </w:tcPr>
          <w:p w14:paraId="19D07BD6"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12760</w:t>
            </w:r>
          </w:p>
        </w:tc>
        <w:tc>
          <w:tcPr>
            <w:tcW w:w="1003" w:type="dxa"/>
            <w:tcBorders>
              <w:top w:val="nil"/>
              <w:left w:val="nil"/>
              <w:bottom w:val="single" w:sz="4" w:space="0" w:color="auto"/>
              <w:right w:val="single" w:sz="4" w:space="0" w:color="auto"/>
            </w:tcBorders>
            <w:shd w:val="clear" w:color="auto" w:fill="auto"/>
            <w:vAlign w:val="center"/>
            <w:hideMark/>
          </w:tcPr>
          <w:p w14:paraId="6E2B8A65"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Ⅴ-08</w:t>
            </w:r>
          </w:p>
        </w:tc>
        <w:tc>
          <w:tcPr>
            <w:tcW w:w="1003" w:type="dxa"/>
            <w:tcBorders>
              <w:top w:val="nil"/>
              <w:left w:val="nil"/>
              <w:bottom w:val="single" w:sz="4" w:space="0" w:color="auto"/>
              <w:right w:val="single" w:sz="4" w:space="0" w:color="auto"/>
            </w:tcBorders>
            <w:shd w:val="clear" w:color="auto" w:fill="auto"/>
            <w:vAlign w:val="center"/>
            <w:hideMark/>
          </w:tcPr>
          <w:p w14:paraId="176933BD"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14830</w:t>
            </w:r>
          </w:p>
        </w:tc>
        <w:tc>
          <w:tcPr>
            <w:tcW w:w="1559" w:type="dxa"/>
            <w:tcBorders>
              <w:top w:val="nil"/>
              <w:left w:val="nil"/>
              <w:bottom w:val="single" w:sz="4" w:space="0" w:color="auto"/>
              <w:right w:val="single" w:sz="4" w:space="0" w:color="auto"/>
            </w:tcBorders>
            <w:shd w:val="clear" w:color="auto" w:fill="auto"/>
            <w:vAlign w:val="center"/>
            <w:hideMark/>
          </w:tcPr>
          <w:p w14:paraId="39F294A1"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Ⅴ-08</w:t>
            </w:r>
          </w:p>
        </w:tc>
        <w:tc>
          <w:tcPr>
            <w:tcW w:w="1004" w:type="dxa"/>
            <w:tcBorders>
              <w:top w:val="nil"/>
              <w:left w:val="nil"/>
              <w:bottom w:val="single" w:sz="4" w:space="0" w:color="auto"/>
              <w:right w:val="single" w:sz="4" w:space="0" w:color="auto"/>
            </w:tcBorders>
            <w:shd w:val="clear" w:color="auto" w:fill="auto"/>
            <w:vAlign w:val="center"/>
            <w:hideMark/>
          </w:tcPr>
          <w:p w14:paraId="2A3CBC75"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2450</w:t>
            </w:r>
          </w:p>
        </w:tc>
      </w:tr>
      <w:tr w:rsidR="002C3ABF" w:rsidRPr="00E74C4E" w14:paraId="108E70D7"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37D5A990"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1AD6BE2D"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Ⅴ-09</w:t>
            </w:r>
          </w:p>
        </w:tc>
        <w:tc>
          <w:tcPr>
            <w:tcW w:w="1003" w:type="dxa"/>
            <w:tcBorders>
              <w:top w:val="nil"/>
              <w:left w:val="nil"/>
              <w:bottom w:val="single" w:sz="4" w:space="0" w:color="auto"/>
              <w:right w:val="single" w:sz="4" w:space="0" w:color="auto"/>
            </w:tcBorders>
            <w:shd w:val="clear" w:color="auto" w:fill="auto"/>
            <w:vAlign w:val="center"/>
            <w:hideMark/>
          </w:tcPr>
          <w:p w14:paraId="3B4A750D"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14950</w:t>
            </w:r>
          </w:p>
        </w:tc>
        <w:tc>
          <w:tcPr>
            <w:tcW w:w="1003" w:type="dxa"/>
            <w:tcBorders>
              <w:top w:val="nil"/>
              <w:left w:val="nil"/>
              <w:bottom w:val="single" w:sz="4" w:space="0" w:color="auto"/>
              <w:right w:val="single" w:sz="4" w:space="0" w:color="auto"/>
            </w:tcBorders>
            <w:shd w:val="clear" w:color="auto" w:fill="auto"/>
            <w:vAlign w:val="center"/>
            <w:hideMark/>
          </w:tcPr>
          <w:p w14:paraId="3279501C"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Ⅴ-09</w:t>
            </w:r>
          </w:p>
        </w:tc>
        <w:tc>
          <w:tcPr>
            <w:tcW w:w="1004" w:type="dxa"/>
            <w:tcBorders>
              <w:top w:val="nil"/>
              <w:left w:val="nil"/>
              <w:bottom w:val="single" w:sz="4" w:space="0" w:color="auto"/>
              <w:right w:val="single" w:sz="4" w:space="0" w:color="auto"/>
            </w:tcBorders>
            <w:shd w:val="clear" w:color="auto" w:fill="auto"/>
            <w:vAlign w:val="center"/>
            <w:hideMark/>
          </w:tcPr>
          <w:p w14:paraId="73031A96"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14810</w:t>
            </w:r>
          </w:p>
        </w:tc>
        <w:tc>
          <w:tcPr>
            <w:tcW w:w="1003" w:type="dxa"/>
            <w:tcBorders>
              <w:top w:val="nil"/>
              <w:left w:val="nil"/>
              <w:bottom w:val="single" w:sz="4" w:space="0" w:color="auto"/>
              <w:right w:val="single" w:sz="4" w:space="0" w:color="auto"/>
            </w:tcBorders>
            <w:shd w:val="clear" w:color="auto" w:fill="auto"/>
            <w:vAlign w:val="center"/>
            <w:hideMark/>
          </w:tcPr>
          <w:p w14:paraId="591FD338"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Ⅴ-09</w:t>
            </w:r>
          </w:p>
        </w:tc>
        <w:tc>
          <w:tcPr>
            <w:tcW w:w="1003" w:type="dxa"/>
            <w:tcBorders>
              <w:top w:val="nil"/>
              <w:left w:val="nil"/>
              <w:bottom w:val="single" w:sz="4" w:space="0" w:color="auto"/>
              <w:right w:val="single" w:sz="4" w:space="0" w:color="auto"/>
            </w:tcBorders>
            <w:shd w:val="clear" w:color="auto" w:fill="auto"/>
            <w:vAlign w:val="center"/>
            <w:hideMark/>
          </w:tcPr>
          <w:p w14:paraId="34F6E662"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12590</w:t>
            </w:r>
          </w:p>
        </w:tc>
        <w:tc>
          <w:tcPr>
            <w:tcW w:w="1559" w:type="dxa"/>
            <w:tcBorders>
              <w:top w:val="nil"/>
              <w:left w:val="nil"/>
              <w:bottom w:val="single" w:sz="4" w:space="0" w:color="auto"/>
              <w:right w:val="single" w:sz="4" w:space="0" w:color="auto"/>
            </w:tcBorders>
            <w:shd w:val="clear" w:color="auto" w:fill="auto"/>
            <w:vAlign w:val="center"/>
            <w:hideMark/>
          </w:tcPr>
          <w:p w14:paraId="7EF10BAC"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Ⅴ-09</w:t>
            </w:r>
          </w:p>
        </w:tc>
        <w:tc>
          <w:tcPr>
            <w:tcW w:w="1004" w:type="dxa"/>
            <w:tcBorders>
              <w:top w:val="nil"/>
              <w:left w:val="nil"/>
              <w:bottom w:val="single" w:sz="4" w:space="0" w:color="auto"/>
              <w:right w:val="single" w:sz="4" w:space="0" w:color="auto"/>
            </w:tcBorders>
            <w:shd w:val="clear" w:color="auto" w:fill="auto"/>
            <w:vAlign w:val="center"/>
            <w:hideMark/>
          </w:tcPr>
          <w:p w14:paraId="0059D008"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2540</w:t>
            </w:r>
          </w:p>
        </w:tc>
      </w:tr>
      <w:tr w:rsidR="002C3ABF" w:rsidRPr="00E74C4E" w14:paraId="57222F8A"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438BA8D8"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5FD94C47"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Ⅴ-10</w:t>
            </w:r>
          </w:p>
        </w:tc>
        <w:tc>
          <w:tcPr>
            <w:tcW w:w="1003" w:type="dxa"/>
            <w:tcBorders>
              <w:top w:val="nil"/>
              <w:left w:val="nil"/>
              <w:bottom w:val="single" w:sz="4" w:space="0" w:color="auto"/>
              <w:right w:val="single" w:sz="4" w:space="0" w:color="auto"/>
            </w:tcBorders>
            <w:shd w:val="clear" w:color="auto" w:fill="auto"/>
            <w:vAlign w:val="center"/>
            <w:hideMark/>
          </w:tcPr>
          <w:p w14:paraId="2E501BBB"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14960</w:t>
            </w:r>
          </w:p>
        </w:tc>
        <w:tc>
          <w:tcPr>
            <w:tcW w:w="1003" w:type="dxa"/>
            <w:tcBorders>
              <w:top w:val="nil"/>
              <w:left w:val="nil"/>
              <w:bottom w:val="single" w:sz="4" w:space="0" w:color="auto"/>
              <w:right w:val="single" w:sz="4" w:space="0" w:color="auto"/>
            </w:tcBorders>
            <w:shd w:val="clear" w:color="auto" w:fill="auto"/>
            <w:vAlign w:val="center"/>
            <w:hideMark/>
          </w:tcPr>
          <w:p w14:paraId="5244A9E7"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Ⅴ-10</w:t>
            </w:r>
          </w:p>
        </w:tc>
        <w:tc>
          <w:tcPr>
            <w:tcW w:w="1004" w:type="dxa"/>
            <w:tcBorders>
              <w:top w:val="nil"/>
              <w:left w:val="nil"/>
              <w:bottom w:val="single" w:sz="4" w:space="0" w:color="auto"/>
              <w:right w:val="single" w:sz="4" w:space="0" w:color="auto"/>
            </w:tcBorders>
            <w:shd w:val="clear" w:color="auto" w:fill="auto"/>
            <w:vAlign w:val="center"/>
            <w:hideMark/>
          </w:tcPr>
          <w:p w14:paraId="2F36DC02"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14890</w:t>
            </w:r>
          </w:p>
        </w:tc>
        <w:tc>
          <w:tcPr>
            <w:tcW w:w="1003" w:type="dxa"/>
            <w:tcBorders>
              <w:top w:val="nil"/>
              <w:left w:val="nil"/>
              <w:bottom w:val="single" w:sz="4" w:space="0" w:color="auto"/>
              <w:right w:val="single" w:sz="4" w:space="0" w:color="auto"/>
            </w:tcBorders>
            <w:shd w:val="clear" w:color="auto" w:fill="auto"/>
            <w:vAlign w:val="center"/>
            <w:hideMark/>
          </w:tcPr>
          <w:p w14:paraId="66A31171"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Ⅴ-10</w:t>
            </w:r>
          </w:p>
        </w:tc>
        <w:tc>
          <w:tcPr>
            <w:tcW w:w="1003" w:type="dxa"/>
            <w:tcBorders>
              <w:top w:val="nil"/>
              <w:left w:val="nil"/>
              <w:bottom w:val="single" w:sz="4" w:space="0" w:color="auto"/>
              <w:right w:val="single" w:sz="4" w:space="0" w:color="auto"/>
            </w:tcBorders>
            <w:shd w:val="clear" w:color="auto" w:fill="auto"/>
            <w:vAlign w:val="center"/>
            <w:hideMark/>
          </w:tcPr>
          <w:p w14:paraId="18E0F84A"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12840</w:t>
            </w:r>
          </w:p>
        </w:tc>
        <w:tc>
          <w:tcPr>
            <w:tcW w:w="1559" w:type="dxa"/>
            <w:tcBorders>
              <w:top w:val="nil"/>
              <w:left w:val="nil"/>
              <w:bottom w:val="single" w:sz="4" w:space="0" w:color="auto"/>
              <w:right w:val="single" w:sz="4" w:space="0" w:color="auto"/>
            </w:tcBorders>
            <w:shd w:val="clear" w:color="auto" w:fill="auto"/>
            <w:vAlign w:val="center"/>
            <w:hideMark/>
          </w:tcPr>
          <w:p w14:paraId="09A1F95D"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Ⅴ-10</w:t>
            </w:r>
          </w:p>
        </w:tc>
        <w:tc>
          <w:tcPr>
            <w:tcW w:w="1004" w:type="dxa"/>
            <w:tcBorders>
              <w:top w:val="nil"/>
              <w:left w:val="nil"/>
              <w:bottom w:val="single" w:sz="4" w:space="0" w:color="auto"/>
              <w:right w:val="single" w:sz="4" w:space="0" w:color="auto"/>
            </w:tcBorders>
            <w:shd w:val="clear" w:color="auto" w:fill="auto"/>
            <w:vAlign w:val="center"/>
            <w:hideMark/>
          </w:tcPr>
          <w:p w14:paraId="25E82D65"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2840</w:t>
            </w:r>
          </w:p>
        </w:tc>
      </w:tr>
      <w:tr w:rsidR="002C3ABF" w:rsidRPr="00E74C4E" w14:paraId="0EF73182"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5586B5A5"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2BF36617"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Ⅴ-11</w:t>
            </w:r>
          </w:p>
        </w:tc>
        <w:tc>
          <w:tcPr>
            <w:tcW w:w="1003" w:type="dxa"/>
            <w:tcBorders>
              <w:top w:val="nil"/>
              <w:left w:val="nil"/>
              <w:bottom w:val="single" w:sz="4" w:space="0" w:color="auto"/>
              <w:right w:val="single" w:sz="4" w:space="0" w:color="auto"/>
            </w:tcBorders>
            <w:shd w:val="clear" w:color="auto" w:fill="auto"/>
            <w:vAlign w:val="center"/>
            <w:hideMark/>
          </w:tcPr>
          <w:p w14:paraId="33A05074"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12730</w:t>
            </w:r>
          </w:p>
        </w:tc>
        <w:tc>
          <w:tcPr>
            <w:tcW w:w="1003" w:type="dxa"/>
            <w:tcBorders>
              <w:top w:val="nil"/>
              <w:left w:val="nil"/>
              <w:bottom w:val="single" w:sz="4" w:space="0" w:color="auto"/>
              <w:right w:val="single" w:sz="4" w:space="0" w:color="auto"/>
            </w:tcBorders>
            <w:shd w:val="clear" w:color="auto" w:fill="auto"/>
            <w:vAlign w:val="center"/>
            <w:hideMark/>
          </w:tcPr>
          <w:p w14:paraId="283B52A6"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Ⅴ-11</w:t>
            </w:r>
          </w:p>
        </w:tc>
        <w:tc>
          <w:tcPr>
            <w:tcW w:w="1004" w:type="dxa"/>
            <w:tcBorders>
              <w:top w:val="nil"/>
              <w:left w:val="nil"/>
              <w:bottom w:val="single" w:sz="4" w:space="0" w:color="auto"/>
              <w:right w:val="single" w:sz="4" w:space="0" w:color="auto"/>
            </w:tcBorders>
            <w:shd w:val="clear" w:color="auto" w:fill="auto"/>
            <w:vAlign w:val="center"/>
            <w:hideMark/>
          </w:tcPr>
          <w:p w14:paraId="06DE8259"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12660</w:t>
            </w:r>
          </w:p>
        </w:tc>
        <w:tc>
          <w:tcPr>
            <w:tcW w:w="1003" w:type="dxa"/>
            <w:tcBorders>
              <w:top w:val="nil"/>
              <w:left w:val="nil"/>
              <w:bottom w:val="single" w:sz="4" w:space="0" w:color="auto"/>
              <w:right w:val="single" w:sz="4" w:space="0" w:color="auto"/>
            </w:tcBorders>
            <w:shd w:val="clear" w:color="auto" w:fill="auto"/>
            <w:vAlign w:val="center"/>
            <w:hideMark/>
          </w:tcPr>
          <w:p w14:paraId="213B5438"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Ⅴ-11</w:t>
            </w:r>
          </w:p>
        </w:tc>
        <w:tc>
          <w:tcPr>
            <w:tcW w:w="1003" w:type="dxa"/>
            <w:tcBorders>
              <w:top w:val="nil"/>
              <w:left w:val="nil"/>
              <w:bottom w:val="single" w:sz="4" w:space="0" w:color="auto"/>
              <w:right w:val="single" w:sz="4" w:space="0" w:color="auto"/>
            </w:tcBorders>
            <w:shd w:val="clear" w:color="auto" w:fill="auto"/>
            <w:vAlign w:val="center"/>
            <w:hideMark/>
          </w:tcPr>
          <w:p w14:paraId="7C1AB18C"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13310</w:t>
            </w:r>
          </w:p>
        </w:tc>
        <w:tc>
          <w:tcPr>
            <w:tcW w:w="1559" w:type="dxa"/>
            <w:tcBorders>
              <w:top w:val="nil"/>
              <w:left w:val="nil"/>
              <w:bottom w:val="single" w:sz="4" w:space="0" w:color="auto"/>
              <w:right w:val="single" w:sz="4" w:space="0" w:color="auto"/>
            </w:tcBorders>
            <w:shd w:val="clear" w:color="auto" w:fill="auto"/>
            <w:vAlign w:val="center"/>
            <w:hideMark/>
          </w:tcPr>
          <w:p w14:paraId="271A3375"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Ⅴ-11</w:t>
            </w:r>
          </w:p>
        </w:tc>
        <w:tc>
          <w:tcPr>
            <w:tcW w:w="1004" w:type="dxa"/>
            <w:tcBorders>
              <w:top w:val="nil"/>
              <w:left w:val="nil"/>
              <w:bottom w:val="single" w:sz="4" w:space="0" w:color="auto"/>
              <w:right w:val="single" w:sz="4" w:space="0" w:color="auto"/>
            </w:tcBorders>
            <w:shd w:val="clear" w:color="auto" w:fill="auto"/>
            <w:vAlign w:val="center"/>
            <w:hideMark/>
          </w:tcPr>
          <w:p w14:paraId="3334E30D"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3140</w:t>
            </w:r>
          </w:p>
        </w:tc>
      </w:tr>
      <w:tr w:rsidR="002C3ABF" w:rsidRPr="00E74C4E" w14:paraId="5B58E67E"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3C32FC27"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0B00394A"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Ⅴ-12</w:t>
            </w:r>
          </w:p>
        </w:tc>
        <w:tc>
          <w:tcPr>
            <w:tcW w:w="1003" w:type="dxa"/>
            <w:tcBorders>
              <w:top w:val="nil"/>
              <w:left w:val="nil"/>
              <w:bottom w:val="single" w:sz="4" w:space="0" w:color="auto"/>
              <w:right w:val="single" w:sz="4" w:space="0" w:color="auto"/>
            </w:tcBorders>
            <w:shd w:val="clear" w:color="auto" w:fill="auto"/>
            <w:vAlign w:val="center"/>
            <w:hideMark/>
          </w:tcPr>
          <w:p w14:paraId="22A28C8C"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12940</w:t>
            </w:r>
          </w:p>
        </w:tc>
        <w:tc>
          <w:tcPr>
            <w:tcW w:w="1003" w:type="dxa"/>
            <w:tcBorders>
              <w:top w:val="nil"/>
              <w:left w:val="nil"/>
              <w:bottom w:val="single" w:sz="4" w:space="0" w:color="auto"/>
              <w:right w:val="single" w:sz="4" w:space="0" w:color="auto"/>
            </w:tcBorders>
            <w:shd w:val="clear" w:color="auto" w:fill="auto"/>
            <w:vAlign w:val="center"/>
            <w:hideMark/>
          </w:tcPr>
          <w:p w14:paraId="50F6A755"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Ⅴ-12</w:t>
            </w:r>
          </w:p>
        </w:tc>
        <w:tc>
          <w:tcPr>
            <w:tcW w:w="1004" w:type="dxa"/>
            <w:tcBorders>
              <w:top w:val="nil"/>
              <w:left w:val="nil"/>
              <w:bottom w:val="single" w:sz="4" w:space="0" w:color="auto"/>
              <w:right w:val="single" w:sz="4" w:space="0" w:color="auto"/>
            </w:tcBorders>
            <w:shd w:val="clear" w:color="auto" w:fill="auto"/>
            <w:vAlign w:val="center"/>
            <w:hideMark/>
          </w:tcPr>
          <w:p w14:paraId="217E44DE"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12890</w:t>
            </w:r>
          </w:p>
        </w:tc>
        <w:tc>
          <w:tcPr>
            <w:tcW w:w="1003" w:type="dxa"/>
            <w:tcBorders>
              <w:top w:val="nil"/>
              <w:left w:val="nil"/>
              <w:bottom w:val="single" w:sz="4" w:space="0" w:color="auto"/>
              <w:right w:val="single" w:sz="4" w:space="0" w:color="auto"/>
            </w:tcBorders>
            <w:shd w:val="clear" w:color="auto" w:fill="auto"/>
            <w:vAlign w:val="center"/>
            <w:hideMark/>
          </w:tcPr>
          <w:p w14:paraId="0424BC16"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Ⅴ-12</w:t>
            </w:r>
          </w:p>
        </w:tc>
        <w:tc>
          <w:tcPr>
            <w:tcW w:w="1003" w:type="dxa"/>
            <w:tcBorders>
              <w:top w:val="nil"/>
              <w:left w:val="nil"/>
              <w:bottom w:val="single" w:sz="4" w:space="0" w:color="auto"/>
              <w:right w:val="single" w:sz="4" w:space="0" w:color="auto"/>
            </w:tcBorders>
            <w:shd w:val="clear" w:color="auto" w:fill="auto"/>
            <w:vAlign w:val="center"/>
            <w:hideMark/>
          </w:tcPr>
          <w:p w14:paraId="10505DC1"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11580</w:t>
            </w:r>
          </w:p>
        </w:tc>
        <w:tc>
          <w:tcPr>
            <w:tcW w:w="1559" w:type="dxa"/>
            <w:tcBorders>
              <w:top w:val="nil"/>
              <w:left w:val="nil"/>
              <w:bottom w:val="single" w:sz="4" w:space="0" w:color="auto"/>
              <w:right w:val="single" w:sz="4" w:space="0" w:color="auto"/>
            </w:tcBorders>
            <w:shd w:val="clear" w:color="auto" w:fill="auto"/>
            <w:vAlign w:val="center"/>
            <w:hideMark/>
          </w:tcPr>
          <w:p w14:paraId="76296CB5"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Ⅴ-电子城北</w:t>
            </w:r>
          </w:p>
        </w:tc>
        <w:tc>
          <w:tcPr>
            <w:tcW w:w="1004" w:type="dxa"/>
            <w:tcBorders>
              <w:top w:val="nil"/>
              <w:left w:val="nil"/>
              <w:bottom w:val="single" w:sz="4" w:space="0" w:color="auto"/>
              <w:right w:val="single" w:sz="4" w:space="0" w:color="auto"/>
            </w:tcBorders>
            <w:shd w:val="clear" w:color="auto" w:fill="auto"/>
            <w:vAlign w:val="center"/>
            <w:hideMark/>
          </w:tcPr>
          <w:p w14:paraId="2E3C536A"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3100</w:t>
            </w:r>
          </w:p>
        </w:tc>
      </w:tr>
      <w:tr w:rsidR="002C3ABF" w:rsidRPr="00E74C4E" w14:paraId="0FDB23E5"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7C8F5992"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226C222A"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Ⅴ-13</w:t>
            </w:r>
          </w:p>
        </w:tc>
        <w:tc>
          <w:tcPr>
            <w:tcW w:w="1003" w:type="dxa"/>
            <w:tcBorders>
              <w:top w:val="nil"/>
              <w:left w:val="nil"/>
              <w:bottom w:val="single" w:sz="4" w:space="0" w:color="auto"/>
              <w:right w:val="single" w:sz="4" w:space="0" w:color="auto"/>
            </w:tcBorders>
            <w:shd w:val="clear" w:color="auto" w:fill="auto"/>
            <w:vAlign w:val="center"/>
            <w:hideMark/>
          </w:tcPr>
          <w:p w14:paraId="29675CEE"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13430</w:t>
            </w:r>
          </w:p>
        </w:tc>
        <w:tc>
          <w:tcPr>
            <w:tcW w:w="1003" w:type="dxa"/>
            <w:tcBorders>
              <w:top w:val="nil"/>
              <w:left w:val="nil"/>
              <w:bottom w:val="single" w:sz="4" w:space="0" w:color="auto"/>
              <w:right w:val="single" w:sz="4" w:space="0" w:color="auto"/>
            </w:tcBorders>
            <w:shd w:val="clear" w:color="auto" w:fill="auto"/>
            <w:vAlign w:val="center"/>
            <w:hideMark/>
          </w:tcPr>
          <w:p w14:paraId="7D64EEB9"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Ⅴ-13</w:t>
            </w:r>
          </w:p>
        </w:tc>
        <w:tc>
          <w:tcPr>
            <w:tcW w:w="1004" w:type="dxa"/>
            <w:tcBorders>
              <w:top w:val="nil"/>
              <w:left w:val="nil"/>
              <w:bottom w:val="single" w:sz="4" w:space="0" w:color="auto"/>
              <w:right w:val="single" w:sz="4" w:space="0" w:color="auto"/>
            </w:tcBorders>
            <w:shd w:val="clear" w:color="auto" w:fill="auto"/>
            <w:vAlign w:val="center"/>
            <w:hideMark/>
          </w:tcPr>
          <w:p w14:paraId="24272E5D"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13360</w:t>
            </w:r>
          </w:p>
        </w:tc>
        <w:tc>
          <w:tcPr>
            <w:tcW w:w="1003" w:type="dxa"/>
            <w:tcBorders>
              <w:top w:val="nil"/>
              <w:left w:val="nil"/>
              <w:bottom w:val="single" w:sz="4" w:space="0" w:color="auto"/>
              <w:right w:val="single" w:sz="4" w:space="0" w:color="auto"/>
            </w:tcBorders>
            <w:shd w:val="clear" w:color="auto" w:fill="auto"/>
            <w:vAlign w:val="center"/>
            <w:hideMark/>
          </w:tcPr>
          <w:p w14:paraId="0E2A62B5"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Ⅴ-13</w:t>
            </w:r>
          </w:p>
        </w:tc>
        <w:tc>
          <w:tcPr>
            <w:tcW w:w="1003" w:type="dxa"/>
            <w:tcBorders>
              <w:top w:val="nil"/>
              <w:left w:val="nil"/>
              <w:bottom w:val="single" w:sz="4" w:space="0" w:color="auto"/>
              <w:right w:val="single" w:sz="4" w:space="0" w:color="auto"/>
            </w:tcBorders>
            <w:shd w:val="clear" w:color="auto" w:fill="auto"/>
            <w:vAlign w:val="center"/>
            <w:hideMark/>
          </w:tcPr>
          <w:p w14:paraId="0B1960B8"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12790</w:t>
            </w:r>
          </w:p>
        </w:tc>
        <w:tc>
          <w:tcPr>
            <w:tcW w:w="1559" w:type="dxa"/>
            <w:tcBorders>
              <w:top w:val="nil"/>
              <w:left w:val="nil"/>
              <w:bottom w:val="single" w:sz="4" w:space="0" w:color="auto"/>
              <w:right w:val="single" w:sz="4" w:space="0" w:color="auto"/>
            </w:tcBorders>
            <w:shd w:val="clear" w:color="auto" w:fill="auto"/>
            <w:vAlign w:val="center"/>
            <w:hideMark/>
          </w:tcPr>
          <w:p w14:paraId="67A037B3"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Ⅴ-永丰产业基地</w:t>
            </w:r>
          </w:p>
        </w:tc>
        <w:tc>
          <w:tcPr>
            <w:tcW w:w="1004" w:type="dxa"/>
            <w:tcBorders>
              <w:top w:val="nil"/>
              <w:left w:val="nil"/>
              <w:bottom w:val="single" w:sz="4" w:space="0" w:color="auto"/>
              <w:right w:val="single" w:sz="4" w:space="0" w:color="auto"/>
            </w:tcBorders>
            <w:shd w:val="clear" w:color="auto" w:fill="auto"/>
            <w:vAlign w:val="center"/>
            <w:hideMark/>
          </w:tcPr>
          <w:p w14:paraId="0885CB76"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2320</w:t>
            </w:r>
          </w:p>
        </w:tc>
      </w:tr>
      <w:tr w:rsidR="002C3ABF" w:rsidRPr="00E74C4E" w14:paraId="473C6924"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64FCBA3E"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4E81C340"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Ⅴ-14</w:t>
            </w:r>
          </w:p>
        </w:tc>
        <w:tc>
          <w:tcPr>
            <w:tcW w:w="1003" w:type="dxa"/>
            <w:tcBorders>
              <w:top w:val="nil"/>
              <w:left w:val="nil"/>
              <w:bottom w:val="single" w:sz="4" w:space="0" w:color="auto"/>
              <w:right w:val="single" w:sz="4" w:space="0" w:color="auto"/>
            </w:tcBorders>
            <w:shd w:val="clear" w:color="auto" w:fill="auto"/>
            <w:vAlign w:val="center"/>
            <w:hideMark/>
          </w:tcPr>
          <w:p w14:paraId="632C4936"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11680</w:t>
            </w:r>
          </w:p>
        </w:tc>
        <w:tc>
          <w:tcPr>
            <w:tcW w:w="1003" w:type="dxa"/>
            <w:tcBorders>
              <w:top w:val="nil"/>
              <w:left w:val="nil"/>
              <w:bottom w:val="single" w:sz="4" w:space="0" w:color="auto"/>
              <w:right w:val="single" w:sz="4" w:space="0" w:color="auto"/>
            </w:tcBorders>
            <w:shd w:val="clear" w:color="auto" w:fill="auto"/>
            <w:vAlign w:val="center"/>
            <w:hideMark/>
          </w:tcPr>
          <w:p w14:paraId="35018A17"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Ⅴ-14</w:t>
            </w:r>
          </w:p>
        </w:tc>
        <w:tc>
          <w:tcPr>
            <w:tcW w:w="1004" w:type="dxa"/>
            <w:tcBorders>
              <w:top w:val="nil"/>
              <w:left w:val="nil"/>
              <w:bottom w:val="single" w:sz="4" w:space="0" w:color="auto"/>
              <w:right w:val="single" w:sz="4" w:space="0" w:color="auto"/>
            </w:tcBorders>
            <w:shd w:val="clear" w:color="auto" w:fill="auto"/>
            <w:vAlign w:val="center"/>
            <w:hideMark/>
          </w:tcPr>
          <w:p w14:paraId="171B564C"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11630</w:t>
            </w:r>
          </w:p>
        </w:tc>
        <w:tc>
          <w:tcPr>
            <w:tcW w:w="1003" w:type="dxa"/>
            <w:tcBorders>
              <w:top w:val="nil"/>
              <w:left w:val="nil"/>
              <w:bottom w:val="single" w:sz="4" w:space="0" w:color="auto"/>
              <w:right w:val="single" w:sz="4" w:space="0" w:color="auto"/>
            </w:tcBorders>
            <w:shd w:val="clear" w:color="auto" w:fill="auto"/>
            <w:vAlign w:val="center"/>
            <w:hideMark/>
          </w:tcPr>
          <w:p w14:paraId="0ECA4F18"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Ⅴ-14</w:t>
            </w:r>
          </w:p>
        </w:tc>
        <w:tc>
          <w:tcPr>
            <w:tcW w:w="1003" w:type="dxa"/>
            <w:tcBorders>
              <w:top w:val="nil"/>
              <w:left w:val="nil"/>
              <w:bottom w:val="single" w:sz="4" w:space="0" w:color="auto"/>
              <w:right w:val="single" w:sz="4" w:space="0" w:color="auto"/>
            </w:tcBorders>
            <w:shd w:val="clear" w:color="auto" w:fill="auto"/>
            <w:vAlign w:val="center"/>
            <w:hideMark/>
          </w:tcPr>
          <w:p w14:paraId="02490904"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11320</w:t>
            </w:r>
          </w:p>
        </w:tc>
        <w:tc>
          <w:tcPr>
            <w:tcW w:w="1559" w:type="dxa"/>
            <w:tcBorders>
              <w:top w:val="nil"/>
              <w:left w:val="nil"/>
              <w:bottom w:val="single" w:sz="4" w:space="0" w:color="auto"/>
              <w:right w:val="single" w:sz="4" w:space="0" w:color="auto"/>
            </w:tcBorders>
            <w:shd w:val="clear" w:color="auto" w:fill="auto"/>
            <w:vAlign w:val="center"/>
            <w:hideMark/>
          </w:tcPr>
          <w:p w14:paraId="46EB81E5"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Ⅴ-航天城</w:t>
            </w:r>
          </w:p>
        </w:tc>
        <w:tc>
          <w:tcPr>
            <w:tcW w:w="1004" w:type="dxa"/>
            <w:tcBorders>
              <w:top w:val="nil"/>
              <w:left w:val="nil"/>
              <w:bottom w:val="single" w:sz="4" w:space="0" w:color="auto"/>
              <w:right w:val="single" w:sz="4" w:space="0" w:color="auto"/>
            </w:tcBorders>
            <w:shd w:val="clear" w:color="auto" w:fill="auto"/>
            <w:vAlign w:val="center"/>
            <w:hideMark/>
          </w:tcPr>
          <w:p w14:paraId="53E304CF"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2320</w:t>
            </w:r>
          </w:p>
        </w:tc>
      </w:tr>
      <w:tr w:rsidR="002C3ABF" w:rsidRPr="00E74C4E" w14:paraId="7755287D"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739A7227"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071A277A"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Ⅴ-15</w:t>
            </w:r>
          </w:p>
        </w:tc>
        <w:tc>
          <w:tcPr>
            <w:tcW w:w="1003" w:type="dxa"/>
            <w:tcBorders>
              <w:top w:val="nil"/>
              <w:left w:val="nil"/>
              <w:bottom w:val="single" w:sz="4" w:space="0" w:color="auto"/>
              <w:right w:val="single" w:sz="4" w:space="0" w:color="auto"/>
            </w:tcBorders>
            <w:shd w:val="clear" w:color="auto" w:fill="auto"/>
            <w:vAlign w:val="center"/>
            <w:hideMark/>
          </w:tcPr>
          <w:p w14:paraId="1169169D"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12890</w:t>
            </w:r>
          </w:p>
        </w:tc>
        <w:tc>
          <w:tcPr>
            <w:tcW w:w="1003" w:type="dxa"/>
            <w:tcBorders>
              <w:top w:val="nil"/>
              <w:left w:val="nil"/>
              <w:bottom w:val="single" w:sz="4" w:space="0" w:color="auto"/>
              <w:right w:val="single" w:sz="4" w:space="0" w:color="auto"/>
            </w:tcBorders>
            <w:shd w:val="clear" w:color="auto" w:fill="auto"/>
            <w:vAlign w:val="center"/>
            <w:hideMark/>
          </w:tcPr>
          <w:p w14:paraId="07954DB8"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Ⅴ-15</w:t>
            </w:r>
          </w:p>
        </w:tc>
        <w:tc>
          <w:tcPr>
            <w:tcW w:w="1004" w:type="dxa"/>
            <w:tcBorders>
              <w:top w:val="nil"/>
              <w:left w:val="nil"/>
              <w:bottom w:val="single" w:sz="4" w:space="0" w:color="auto"/>
              <w:right w:val="single" w:sz="4" w:space="0" w:color="auto"/>
            </w:tcBorders>
            <w:shd w:val="clear" w:color="auto" w:fill="auto"/>
            <w:vAlign w:val="center"/>
            <w:hideMark/>
          </w:tcPr>
          <w:p w14:paraId="05D346AB"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12820</w:t>
            </w:r>
          </w:p>
        </w:tc>
        <w:tc>
          <w:tcPr>
            <w:tcW w:w="1003" w:type="dxa"/>
            <w:tcBorders>
              <w:top w:val="nil"/>
              <w:left w:val="nil"/>
              <w:bottom w:val="single" w:sz="4" w:space="0" w:color="auto"/>
              <w:right w:val="single" w:sz="4" w:space="0" w:color="auto"/>
            </w:tcBorders>
            <w:shd w:val="clear" w:color="auto" w:fill="auto"/>
            <w:vAlign w:val="center"/>
            <w:hideMark/>
          </w:tcPr>
          <w:p w14:paraId="154AB1CA"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Ⅴ-15</w:t>
            </w:r>
          </w:p>
        </w:tc>
        <w:tc>
          <w:tcPr>
            <w:tcW w:w="1003" w:type="dxa"/>
            <w:tcBorders>
              <w:top w:val="nil"/>
              <w:left w:val="nil"/>
              <w:bottom w:val="single" w:sz="4" w:space="0" w:color="auto"/>
              <w:right w:val="single" w:sz="4" w:space="0" w:color="auto"/>
            </w:tcBorders>
            <w:shd w:val="clear" w:color="auto" w:fill="auto"/>
            <w:vAlign w:val="center"/>
            <w:hideMark/>
          </w:tcPr>
          <w:p w14:paraId="6D93578A"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12710</w:t>
            </w:r>
          </w:p>
        </w:tc>
        <w:tc>
          <w:tcPr>
            <w:tcW w:w="1559" w:type="dxa"/>
            <w:tcBorders>
              <w:top w:val="nil"/>
              <w:left w:val="nil"/>
              <w:bottom w:val="single" w:sz="4" w:space="0" w:color="auto"/>
              <w:right w:val="single" w:sz="4" w:space="0" w:color="auto"/>
            </w:tcBorders>
            <w:shd w:val="clear" w:color="auto" w:fill="auto"/>
            <w:vAlign w:val="center"/>
            <w:hideMark/>
          </w:tcPr>
          <w:p w14:paraId="48923C13"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Ⅴ-西北旺Ⅰ</w:t>
            </w:r>
          </w:p>
        </w:tc>
        <w:tc>
          <w:tcPr>
            <w:tcW w:w="1004" w:type="dxa"/>
            <w:tcBorders>
              <w:top w:val="nil"/>
              <w:left w:val="nil"/>
              <w:bottom w:val="single" w:sz="4" w:space="0" w:color="auto"/>
              <w:right w:val="single" w:sz="4" w:space="0" w:color="auto"/>
            </w:tcBorders>
            <w:shd w:val="clear" w:color="auto" w:fill="auto"/>
            <w:vAlign w:val="center"/>
            <w:hideMark/>
          </w:tcPr>
          <w:p w14:paraId="2D1770F5"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2320</w:t>
            </w:r>
          </w:p>
        </w:tc>
      </w:tr>
      <w:tr w:rsidR="002C3ABF" w:rsidRPr="00E74C4E" w14:paraId="7AE1226E"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18FF3A2D"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12678015"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Ⅴ-16</w:t>
            </w:r>
          </w:p>
        </w:tc>
        <w:tc>
          <w:tcPr>
            <w:tcW w:w="1003" w:type="dxa"/>
            <w:tcBorders>
              <w:top w:val="nil"/>
              <w:left w:val="nil"/>
              <w:bottom w:val="single" w:sz="4" w:space="0" w:color="auto"/>
              <w:right w:val="single" w:sz="4" w:space="0" w:color="auto"/>
            </w:tcBorders>
            <w:shd w:val="clear" w:color="auto" w:fill="auto"/>
            <w:vAlign w:val="center"/>
            <w:hideMark/>
          </w:tcPr>
          <w:p w14:paraId="27A94DCB"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11410</w:t>
            </w:r>
          </w:p>
        </w:tc>
        <w:tc>
          <w:tcPr>
            <w:tcW w:w="1003" w:type="dxa"/>
            <w:tcBorders>
              <w:top w:val="nil"/>
              <w:left w:val="nil"/>
              <w:bottom w:val="single" w:sz="4" w:space="0" w:color="auto"/>
              <w:right w:val="single" w:sz="4" w:space="0" w:color="auto"/>
            </w:tcBorders>
            <w:shd w:val="clear" w:color="auto" w:fill="auto"/>
            <w:vAlign w:val="center"/>
            <w:hideMark/>
          </w:tcPr>
          <w:p w14:paraId="251A2603"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Ⅴ-16</w:t>
            </w:r>
          </w:p>
        </w:tc>
        <w:tc>
          <w:tcPr>
            <w:tcW w:w="1004" w:type="dxa"/>
            <w:tcBorders>
              <w:top w:val="nil"/>
              <w:left w:val="nil"/>
              <w:bottom w:val="single" w:sz="4" w:space="0" w:color="auto"/>
              <w:right w:val="single" w:sz="4" w:space="0" w:color="auto"/>
            </w:tcBorders>
            <w:shd w:val="clear" w:color="auto" w:fill="auto"/>
            <w:vAlign w:val="center"/>
            <w:hideMark/>
          </w:tcPr>
          <w:p w14:paraId="7730FC94"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11360</w:t>
            </w:r>
          </w:p>
        </w:tc>
        <w:tc>
          <w:tcPr>
            <w:tcW w:w="1003" w:type="dxa"/>
            <w:tcBorders>
              <w:top w:val="nil"/>
              <w:left w:val="nil"/>
              <w:bottom w:val="single" w:sz="4" w:space="0" w:color="auto"/>
              <w:right w:val="single" w:sz="4" w:space="0" w:color="auto"/>
            </w:tcBorders>
            <w:shd w:val="clear" w:color="auto" w:fill="auto"/>
            <w:vAlign w:val="center"/>
            <w:hideMark/>
          </w:tcPr>
          <w:p w14:paraId="2D56C283"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Ⅴ-16</w:t>
            </w:r>
          </w:p>
        </w:tc>
        <w:tc>
          <w:tcPr>
            <w:tcW w:w="1003" w:type="dxa"/>
            <w:tcBorders>
              <w:top w:val="nil"/>
              <w:left w:val="nil"/>
              <w:bottom w:val="single" w:sz="4" w:space="0" w:color="auto"/>
              <w:right w:val="single" w:sz="4" w:space="0" w:color="auto"/>
            </w:tcBorders>
            <w:shd w:val="clear" w:color="auto" w:fill="auto"/>
            <w:vAlign w:val="center"/>
            <w:hideMark/>
          </w:tcPr>
          <w:p w14:paraId="7470E218"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12670</w:t>
            </w:r>
          </w:p>
        </w:tc>
        <w:tc>
          <w:tcPr>
            <w:tcW w:w="1559" w:type="dxa"/>
            <w:tcBorders>
              <w:top w:val="nil"/>
              <w:left w:val="nil"/>
              <w:bottom w:val="single" w:sz="4" w:space="0" w:color="auto"/>
              <w:right w:val="single" w:sz="4" w:space="0" w:color="auto"/>
            </w:tcBorders>
            <w:shd w:val="clear" w:color="auto" w:fill="auto"/>
            <w:vAlign w:val="center"/>
            <w:hideMark/>
          </w:tcPr>
          <w:p w14:paraId="299EB000"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Ⅴ-西北旺Ⅱ</w:t>
            </w:r>
          </w:p>
        </w:tc>
        <w:tc>
          <w:tcPr>
            <w:tcW w:w="1004" w:type="dxa"/>
            <w:tcBorders>
              <w:top w:val="nil"/>
              <w:left w:val="nil"/>
              <w:bottom w:val="single" w:sz="4" w:space="0" w:color="auto"/>
              <w:right w:val="single" w:sz="4" w:space="0" w:color="auto"/>
            </w:tcBorders>
            <w:shd w:val="clear" w:color="auto" w:fill="auto"/>
            <w:vAlign w:val="center"/>
            <w:hideMark/>
          </w:tcPr>
          <w:p w14:paraId="47D2BE73"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2320</w:t>
            </w:r>
          </w:p>
        </w:tc>
      </w:tr>
      <w:tr w:rsidR="002C3ABF" w:rsidRPr="00E74C4E" w14:paraId="180264E8"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29F2E24E"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65E0860D"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Ⅴ-17</w:t>
            </w:r>
          </w:p>
        </w:tc>
        <w:tc>
          <w:tcPr>
            <w:tcW w:w="1003" w:type="dxa"/>
            <w:tcBorders>
              <w:top w:val="nil"/>
              <w:left w:val="nil"/>
              <w:bottom w:val="single" w:sz="4" w:space="0" w:color="auto"/>
              <w:right w:val="single" w:sz="4" w:space="0" w:color="auto"/>
            </w:tcBorders>
            <w:shd w:val="clear" w:color="auto" w:fill="auto"/>
            <w:vAlign w:val="center"/>
            <w:hideMark/>
          </w:tcPr>
          <w:p w14:paraId="71839801"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12770</w:t>
            </w:r>
          </w:p>
        </w:tc>
        <w:tc>
          <w:tcPr>
            <w:tcW w:w="1003" w:type="dxa"/>
            <w:tcBorders>
              <w:top w:val="nil"/>
              <w:left w:val="nil"/>
              <w:bottom w:val="single" w:sz="4" w:space="0" w:color="auto"/>
              <w:right w:val="single" w:sz="4" w:space="0" w:color="auto"/>
            </w:tcBorders>
            <w:shd w:val="clear" w:color="auto" w:fill="auto"/>
            <w:vAlign w:val="center"/>
            <w:hideMark/>
          </w:tcPr>
          <w:p w14:paraId="606B6528"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Ⅴ-17</w:t>
            </w:r>
          </w:p>
        </w:tc>
        <w:tc>
          <w:tcPr>
            <w:tcW w:w="1004" w:type="dxa"/>
            <w:tcBorders>
              <w:top w:val="nil"/>
              <w:left w:val="nil"/>
              <w:bottom w:val="single" w:sz="4" w:space="0" w:color="auto"/>
              <w:right w:val="single" w:sz="4" w:space="0" w:color="auto"/>
            </w:tcBorders>
            <w:shd w:val="clear" w:color="auto" w:fill="auto"/>
            <w:vAlign w:val="center"/>
            <w:hideMark/>
          </w:tcPr>
          <w:p w14:paraId="1314A70C"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12740</w:t>
            </w:r>
          </w:p>
        </w:tc>
        <w:tc>
          <w:tcPr>
            <w:tcW w:w="1003" w:type="dxa"/>
            <w:tcBorders>
              <w:top w:val="nil"/>
              <w:left w:val="nil"/>
              <w:bottom w:val="single" w:sz="4" w:space="0" w:color="auto"/>
              <w:right w:val="single" w:sz="4" w:space="0" w:color="auto"/>
            </w:tcBorders>
            <w:shd w:val="clear" w:color="auto" w:fill="auto"/>
            <w:vAlign w:val="center"/>
            <w:hideMark/>
          </w:tcPr>
          <w:p w14:paraId="1A591FF9"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Ⅴ-17</w:t>
            </w:r>
          </w:p>
        </w:tc>
        <w:tc>
          <w:tcPr>
            <w:tcW w:w="1003" w:type="dxa"/>
            <w:tcBorders>
              <w:top w:val="nil"/>
              <w:left w:val="nil"/>
              <w:bottom w:val="single" w:sz="4" w:space="0" w:color="auto"/>
              <w:right w:val="single" w:sz="4" w:space="0" w:color="auto"/>
            </w:tcBorders>
            <w:shd w:val="clear" w:color="auto" w:fill="auto"/>
            <w:vAlign w:val="center"/>
            <w:hideMark/>
          </w:tcPr>
          <w:p w14:paraId="682C582A"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11970</w:t>
            </w:r>
          </w:p>
        </w:tc>
        <w:tc>
          <w:tcPr>
            <w:tcW w:w="1559" w:type="dxa"/>
            <w:tcBorders>
              <w:top w:val="nil"/>
              <w:left w:val="nil"/>
              <w:bottom w:val="single" w:sz="4" w:space="0" w:color="auto"/>
              <w:right w:val="single" w:sz="4" w:space="0" w:color="auto"/>
            </w:tcBorders>
            <w:shd w:val="clear" w:color="auto" w:fill="auto"/>
            <w:vAlign w:val="center"/>
            <w:hideMark/>
          </w:tcPr>
          <w:p w14:paraId="083F32C1"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Ⅴ-石景山园南区</w:t>
            </w:r>
          </w:p>
        </w:tc>
        <w:tc>
          <w:tcPr>
            <w:tcW w:w="1004" w:type="dxa"/>
            <w:tcBorders>
              <w:top w:val="nil"/>
              <w:left w:val="nil"/>
              <w:bottom w:val="single" w:sz="4" w:space="0" w:color="auto"/>
              <w:right w:val="single" w:sz="4" w:space="0" w:color="auto"/>
            </w:tcBorders>
            <w:shd w:val="clear" w:color="auto" w:fill="auto"/>
            <w:vAlign w:val="center"/>
            <w:hideMark/>
          </w:tcPr>
          <w:p w14:paraId="7B8AD460"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2280</w:t>
            </w:r>
          </w:p>
        </w:tc>
      </w:tr>
      <w:tr w:rsidR="002C3ABF" w:rsidRPr="00E74C4E" w14:paraId="543E11D0"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2EE5DFD7"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43C9007D"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Ⅴ-18</w:t>
            </w:r>
          </w:p>
        </w:tc>
        <w:tc>
          <w:tcPr>
            <w:tcW w:w="1003" w:type="dxa"/>
            <w:tcBorders>
              <w:top w:val="nil"/>
              <w:left w:val="nil"/>
              <w:bottom w:val="single" w:sz="4" w:space="0" w:color="auto"/>
              <w:right w:val="single" w:sz="4" w:space="0" w:color="auto"/>
            </w:tcBorders>
            <w:shd w:val="clear" w:color="auto" w:fill="auto"/>
            <w:vAlign w:val="center"/>
            <w:hideMark/>
          </w:tcPr>
          <w:p w14:paraId="11249CE5"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12740</w:t>
            </w:r>
          </w:p>
        </w:tc>
        <w:tc>
          <w:tcPr>
            <w:tcW w:w="1003" w:type="dxa"/>
            <w:tcBorders>
              <w:top w:val="nil"/>
              <w:left w:val="nil"/>
              <w:bottom w:val="single" w:sz="4" w:space="0" w:color="auto"/>
              <w:right w:val="single" w:sz="4" w:space="0" w:color="auto"/>
            </w:tcBorders>
            <w:shd w:val="clear" w:color="auto" w:fill="auto"/>
            <w:vAlign w:val="center"/>
            <w:hideMark/>
          </w:tcPr>
          <w:p w14:paraId="44A3BCBB"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Ⅴ-18</w:t>
            </w:r>
          </w:p>
        </w:tc>
        <w:tc>
          <w:tcPr>
            <w:tcW w:w="1004" w:type="dxa"/>
            <w:tcBorders>
              <w:top w:val="nil"/>
              <w:left w:val="nil"/>
              <w:bottom w:val="single" w:sz="4" w:space="0" w:color="auto"/>
              <w:right w:val="single" w:sz="4" w:space="0" w:color="auto"/>
            </w:tcBorders>
            <w:shd w:val="clear" w:color="auto" w:fill="auto"/>
            <w:vAlign w:val="center"/>
            <w:hideMark/>
          </w:tcPr>
          <w:p w14:paraId="588C2CF8"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12700</w:t>
            </w:r>
          </w:p>
        </w:tc>
        <w:tc>
          <w:tcPr>
            <w:tcW w:w="1003" w:type="dxa"/>
            <w:tcBorders>
              <w:top w:val="nil"/>
              <w:left w:val="nil"/>
              <w:bottom w:val="single" w:sz="4" w:space="0" w:color="auto"/>
              <w:right w:val="single" w:sz="4" w:space="0" w:color="auto"/>
            </w:tcBorders>
            <w:shd w:val="clear" w:color="auto" w:fill="auto"/>
            <w:vAlign w:val="center"/>
            <w:hideMark/>
          </w:tcPr>
          <w:p w14:paraId="14A61A89"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Ⅴ-18</w:t>
            </w:r>
          </w:p>
        </w:tc>
        <w:tc>
          <w:tcPr>
            <w:tcW w:w="1003" w:type="dxa"/>
            <w:tcBorders>
              <w:top w:val="nil"/>
              <w:left w:val="nil"/>
              <w:bottom w:val="single" w:sz="4" w:space="0" w:color="auto"/>
              <w:right w:val="single" w:sz="4" w:space="0" w:color="auto"/>
            </w:tcBorders>
            <w:shd w:val="clear" w:color="auto" w:fill="auto"/>
            <w:vAlign w:val="center"/>
            <w:hideMark/>
          </w:tcPr>
          <w:p w14:paraId="4354B796"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12540</w:t>
            </w:r>
          </w:p>
        </w:tc>
        <w:tc>
          <w:tcPr>
            <w:tcW w:w="1559" w:type="dxa"/>
            <w:tcBorders>
              <w:top w:val="nil"/>
              <w:left w:val="nil"/>
              <w:bottom w:val="single" w:sz="4" w:space="0" w:color="auto"/>
              <w:right w:val="single" w:sz="4" w:space="0" w:color="auto"/>
            </w:tcBorders>
            <w:shd w:val="clear" w:color="auto" w:fill="auto"/>
            <w:vAlign w:val="center"/>
            <w:hideMark/>
          </w:tcPr>
          <w:p w14:paraId="2413C9B7"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Ⅴ-石景山园北Ⅰ</w:t>
            </w:r>
          </w:p>
        </w:tc>
        <w:tc>
          <w:tcPr>
            <w:tcW w:w="1004" w:type="dxa"/>
            <w:tcBorders>
              <w:top w:val="nil"/>
              <w:left w:val="nil"/>
              <w:bottom w:val="single" w:sz="4" w:space="0" w:color="auto"/>
              <w:right w:val="single" w:sz="4" w:space="0" w:color="auto"/>
            </w:tcBorders>
            <w:shd w:val="clear" w:color="auto" w:fill="auto"/>
            <w:vAlign w:val="center"/>
            <w:hideMark/>
          </w:tcPr>
          <w:p w14:paraId="262E2B41"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2280</w:t>
            </w:r>
          </w:p>
        </w:tc>
      </w:tr>
      <w:tr w:rsidR="002C3ABF" w:rsidRPr="00E74C4E" w14:paraId="57A2B869"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6C3E310D"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28ECAD6B"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Ⅴ-19</w:t>
            </w:r>
          </w:p>
        </w:tc>
        <w:tc>
          <w:tcPr>
            <w:tcW w:w="1003" w:type="dxa"/>
            <w:tcBorders>
              <w:top w:val="nil"/>
              <w:left w:val="nil"/>
              <w:bottom w:val="single" w:sz="4" w:space="0" w:color="auto"/>
              <w:right w:val="single" w:sz="4" w:space="0" w:color="auto"/>
            </w:tcBorders>
            <w:shd w:val="clear" w:color="auto" w:fill="auto"/>
            <w:vAlign w:val="center"/>
            <w:hideMark/>
          </w:tcPr>
          <w:p w14:paraId="1AC5B8B7"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12020</w:t>
            </w:r>
          </w:p>
        </w:tc>
        <w:tc>
          <w:tcPr>
            <w:tcW w:w="1003" w:type="dxa"/>
            <w:tcBorders>
              <w:top w:val="nil"/>
              <w:left w:val="nil"/>
              <w:bottom w:val="single" w:sz="4" w:space="0" w:color="auto"/>
              <w:right w:val="single" w:sz="4" w:space="0" w:color="auto"/>
            </w:tcBorders>
            <w:shd w:val="clear" w:color="auto" w:fill="auto"/>
            <w:vAlign w:val="center"/>
            <w:hideMark/>
          </w:tcPr>
          <w:p w14:paraId="2E4C0BF7"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Ⅴ-19</w:t>
            </w:r>
          </w:p>
        </w:tc>
        <w:tc>
          <w:tcPr>
            <w:tcW w:w="1004" w:type="dxa"/>
            <w:tcBorders>
              <w:top w:val="nil"/>
              <w:left w:val="nil"/>
              <w:bottom w:val="single" w:sz="4" w:space="0" w:color="auto"/>
              <w:right w:val="single" w:sz="4" w:space="0" w:color="auto"/>
            </w:tcBorders>
            <w:shd w:val="clear" w:color="auto" w:fill="auto"/>
            <w:vAlign w:val="center"/>
            <w:hideMark/>
          </w:tcPr>
          <w:p w14:paraId="3673C126"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11990</w:t>
            </w:r>
          </w:p>
        </w:tc>
        <w:tc>
          <w:tcPr>
            <w:tcW w:w="1003" w:type="dxa"/>
            <w:tcBorders>
              <w:top w:val="nil"/>
              <w:left w:val="nil"/>
              <w:bottom w:val="single" w:sz="4" w:space="0" w:color="auto"/>
              <w:right w:val="single" w:sz="4" w:space="0" w:color="auto"/>
            </w:tcBorders>
            <w:shd w:val="clear" w:color="auto" w:fill="auto"/>
            <w:vAlign w:val="center"/>
            <w:hideMark/>
          </w:tcPr>
          <w:p w14:paraId="11C58E0C"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Ⅴ-19</w:t>
            </w:r>
          </w:p>
        </w:tc>
        <w:tc>
          <w:tcPr>
            <w:tcW w:w="1003" w:type="dxa"/>
            <w:tcBorders>
              <w:top w:val="nil"/>
              <w:left w:val="nil"/>
              <w:bottom w:val="single" w:sz="4" w:space="0" w:color="auto"/>
              <w:right w:val="single" w:sz="4" w:space="0" w:color="auto"/>
            </w:tcBorders>
            <w:shd w:val="clear" w:color="auto" w:fill="auto"/>
            <w:vAlign w:val="center"/>
            <w:hideMark/>
          </w:tcPr>
          <w:p w14:paraId="62E72186"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13110</w:t>
            </w:r>
          </w:p>
        </w:tc>
        <w:tc>
          <w:tcPr>
            <w:tcW w:w="1559" w:type="dxa"/>
            <w:tcBorders>
              <w:top w:val="nil"/>
              <w:left w:val="nil"/>
              <w:bottom w:val="single" w:sz="4" w:space="0" w:color="auto"/>
              <w:right w:val="single" w:sz="4" w:space="0" w:color="auto"/>
            </w:tcBorders>
            <w:shd w:val="clear" w:color="auto" w:fill="auto"/>
            <w:vAlign w:val="center"/>
            <w:hideMark/>
          </w:tcPr>
          <w:p w14:paraId="57FDF03D"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Ⅴ-石景山园北Ⅱ</w:t>
            </w:r>
          </w:p>
        </w:tc>
        <w:tc>
          <w:tcPr>
            <w:tcW w:w="1004" w:type="dxa"/>
            <w:tcBorders>
              <w:top w:val="nil"/>
              <w:left w:val="nil"/>
              <w:bottom w:val="single" w:sz="4" w:space="0" w:color="auto"/>
              <w:right w:val="single" w:sz="4" w:space="0" w:color="auto"/>
            </w:tcBorders>
            <w:shd w:val="clear" w:color="auto" w:fill="auto"/>
            <w:vAlign w:val="center"/>
            <w:hideMark/>
          </w:tcPr>
          <w:p w14:paraId="43F636D7"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2280</w:t>
            </w:r>
          </w:p>
        </w:tc>
      </w:tr>
      <w:tr w:rsidR="002C3ABF" w:rsidRPr="00E74C4E" w14:paraId="307BE1BE"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188979FA"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6D191986"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Ⅴ-20</w:t>
            </w:r>
          </w:p>
        </w:tc>
        <w:tc>
          <w:tcPr>
            <w:tcW w:w="1003" w:type="dxa"/>
            <w:tcBorders>
              <w:top w:val="nil"/>
              <w:left w:val="nil"/>
              <w:bottom w:val="single" w:sz="4" w:space="0" w:color="auto"/>
              <w:right w:val="single" w:sz="4" w:space="0" w:color="auto"/>
            </w:tcBorders>
            <w:shd w:val="clear" w:color="auto" w:fill="auto"/>
            <w:vAlign w:val="center"/>
            <w:hideMark/>
          </w:tcPr>
          <w:p w14:paraId="76F5223C"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12620</w:t>
            </w:r>
          </w:p>
        </w:tc>
        <w:tc>
          <w:tcPr>
            <w:tcW w:w="1003" w:type="dxa"/>
            <w:tcBorders>
              <w:top w:val="nil"/>
              <w:left w:val="nil"/>
              <w:bottom w:val="single" w:sz="4" w:space="0" w:color="auto"/>
              <w:right w:val="single" w:sz="4" w:space="0" w:color="auto"/>
            </w:tcBorders>
            <w:shd w:val="clear" w:color="auto" w:fill="auto"/>
            <w:vAlign w:val="center"/>
            <w:hideMark/>
          </w:tcPr>
          <w:p w14:paraId="352F620A"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Ⅴ-20</w:t>
            </w:r>
          </w:p>
        </w:tc>
        <w:tc>
          <w:tcPr>
            <w:tcW w:w="1004" w:type="dxa"/>
            <w:tcBorders>
              <w:top w:val="nil"/>
              <w:left w:val="nil"/>
              <w:bottom w:val="single" w:sz="4" w:space="0" w:color="auto"/>
              <w:right w:val="single" w:sz="4" w:space="0" w:color="auto"/>
            </w:tcBorders>
            <w:shd w:val="clear" w:color="auto" w:fill="auto"/>
            <w:vAlign w:val="center"/>
            <w:hideMark/>
          </w:tcPr>
          <w:p w14:paraId="75D0F86A"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12580</w:t>
            </w:r>
          </w:p>
        </w:tc>
        <w:tc>
          <w:tcPr>
            <w:tcW w:w="1003" w:type="dxa"/>
            <w:tcBorders>
              <w:top w:val="nil"/>
              <w:left w:val="nil"/>
              <w:bottom w:val="single" w:sz="4" w:space="0" w:color="auto"/>
              <w:right w:val="single" w:sz="4" w:space="0" w:color="auto"/>
            </w:tcBorders>
            <w:shd w:val="clear" w:color="auto" w:fill="auto"/>
            <w:vAlign w:val="center"/>
            <w:hideMark/>
          </w:tcPr>
          <w:p w14:paraId="6CD6F217"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Ⅴ-20</w:t>
            </w:r>
          </w:p>
        </w:tc>
        <w:tc>
          <w:tcPr>
            <w:tcW w:w="1003" w:type="dxa"/>
            <w:tcBorders>
              <w:top w:val="nil"/>
              <w:left w:val="nil"/>
              <w:bottom w:val="single" w:sz="4" w:space="0" w:color="auto"/>
              <w:right w:val="single" w:sz="4" w:space="0" w:color="auto"/>
            </w:tcBorders>
            <w:shd w:val="clear" w:color="auto" w:fill="auto"/>
            <w:vAlign w:val="center"/>
            <w:hideMark/>
          </w:tcPr>
          <w:p w14:paraId="0D1258AA"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13160</w:t>
            </w:r>
          </w:p>
        </w:tc>
        <w:tc>
          <w:tcPr>
            <w:tcW w:w="1559" w:type="dxa"/>
            <w:tcBorders>
              <w:top w:val="nil"/>
              <w:left w:val="nil"/>
              <w:bottom w:val="single" w:sz="4" w:space="0" w:color="auto"/>
              <w:right w:val="single" w:sz="4" w:space="0" w:color="auto"/>
            </w:tcBorders>
            <w:shd w:val="clear" w:color="auto" w:fill="auto"/>
            <w:vAlign w:val="center"/>
            <w:hideMark/>
          </w:tcPr>
          <w:p w14:paraId="13E0326D"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1AFB29B6"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2C3ABF" w:rsidRPr="00E74C4E" w14:paraId="09C6892E"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1B8FF976"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7D61E99F"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Ⅴ-21</w:t>
            </w:r>
          </w:p>
        </w:tc>
        <w:tc>
          <w:tcPr>
            <w:tcW w:w="1003" w:type="dxa"/>
            <w:tcBorders>
              <w:top w:val="nil"/>
              <w:left w:val="nil"/>
              <w:bottom w:val="single" w:sz="4" w:space="0" w:color="auto"/>
              <w:right w:val="single" w:sz="4" w:space="0" w:color="auto"/>
            </w:tcBorders>
            <w:shd w:val="clear" w:color="auto" w:fill="auto"/>
            <w:vAlign w:val="center"/>
            <w:hideMark/>
          </w:tcPr>
          <w:p w14:paraId="304C7D16"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13200</w:t>
            </w:r>
          </w:p>
        </w:tc>
        <w:tc>
          <w:tcPr>
            <w:tcW w:w="1003" w:type="dxa"/>
            <w:tcBorders>
              <w:top w:val="nil"/>
              <w:left w:val="nil"/>
              <w:bottom w:val="single" w:sz="4" w:space="0" w:color="auto"/>
              <w:right w:val="single" w:sz="4" w:space="0" w:color="auto"/>
            </w:tcBorders>
            <w:shd w:val="clear" w:color="auto" w:fill="auto"/>
            <w:vAlign w:val="center"/>
            <w:hideMark/>
          </w:tcPr>
          <w:p w14:paraId="01678672"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Ⅴ-21</w:t>
            </w:r>
          </w:p>
        </w:tc>
        <w:tc>
          <w:tcPr>
            <w:tcW w:w="1004" w:type="dxa"/>
            <w:tcBorders>
              <w:top w:val="nil"/>
              <w:left w:val="nil"/>
              <w:bottom w:val="single" w:sz="4" w:space="0" w:color="auto"/>
              <w:right w:val="single" w:sz="4" w:space="0" w:color="auto"/>
            </w:tcBorders>
            <w:shd w:val="clear" w:color="auto" w:fill="auto"/>
            <w:vAlign w:val="center"/>
            <w:hideMark/>
          </w:tcPr>
          <w:p w14:paraId="7B9D6188"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13150</w:t>
            </w:r>
          </w:p>
        </w:tc>
        <w:tc>
          <w:tcPr>
            <w:tcW w:w="1003" w:type="dxa"/>
            <w:tcBorders>
              <w:top w:val="nil"/>
              <w:left w:val="nil"/>
              <w:bottom w:val="single" w:sz="4" w:space="0" w:color="auto"/>
              <w:right w:val="single" w:sz="4" w:space="0" w:color="auto"/>
            </w:tcBorders>
            <w:shd w:val="clear" w:color="auto" w:fill="auto"/>
            <w:vAlign w:val="center"/>
            <w:hideMark/>
          </w:tcPr>
          <w:p w14:paraId="5FB39F5B"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Ⅴ-21</w:t>
            </w:r>
          </w:p>
        </w:tc>
        <w:tc>
          <w:tcPr>
            <w:tcW w:w="1003" w:type="dxa"/>
            <w:tcBorders>
              <w:top w:val="nil"/>
              <w:left w:val="nil"/>
              <w:bottom w:val="single" w:sz="4" w:space="0" w:color="auto"/>
              <w:right w:val="single" w:sz="4" w:space="0" w:color="auto"/>
            </w:tcBorders>
            <w:shd w:val="clear" w:color="auto" w:fill="auto"/>
            <w:vAlign w:val="center"/>
            <w:hideMark/>
          </w:tcPr>
          <w:p w14:paraId="08F562AB"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12900</w:t>
            </w:r>
          </w:p>
        </w:tc>
        <w:tc>
          <w:tcPr>
            <w:tcW w:w="1559" w:type="dxa"/>
            <w:tcBorders>
              <w:top w:val="nil"/>
              <w:left w:val="nil"/>
              <w:bottom w:val="single" w:sz="4" w:space="0" w:color="auto"/>
              <w:right w:val="single" w:sz="4" w:space="0" w:color="auto"/>
            </w:tcBorders>
            <w:shd w:val="clear" w:color="auto" w:fill="auto"/>
            <w:vAlign w:val="center"/>
            <w:hideMark/>
          </w:tcPr>
          <w:p w14:paraId="48D6F038"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78CA73B9"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2C3ABF" w:rsidRPr="00E74C4E" w14:paraId="02C14EA0"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20895EB0"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51024986"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Ⅴ-22</w:t>
            </w:r>
          </w:p>
        </w:tc>
        <w:tc>
          <w:tcPr>
            <w:tcW w:w="1003" w:type="dxa"/>
            <w:tcBorders>
              <w:top w:val="nil"/>
              <w:left w:val="nil"/>
              <w:bottom w:val="single" w:sz="4" w:space="0" w:color="auto"/>
              <w:right w:val="single" w:sz="4" w:space="0" w:color="auto"/>
            </w:tcBorders>
            <w:shd w:val="clear" w:color="auto" w:fill="auto"/>
            <w:vAlign w:val="center"/>
            <w:hideMark/>
          </w:tcPr>
          <w:p w14:paraId="5FCB6D5F"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13270</w:t>
            </w:r>
          </w:p>
        </w:tc>
        <w:tc>
          <w:tcPr>
            <w:tcW w:w="1003" w:type="dxa"/>
            <w:tcBorders>
              <w:top w:val="nil"/>
              <w:left w:val="nil"/>
              <w:bottom w:val="single" w:sz="4" w:space="0" w:color="auto"/>
              <w:right w:val="single" w:sz="4" w:space="0" w:color="auto"/>
            </w:tcBorders>
            <w:shd w:val="clear" w:color="auto" w:fill="auto"/>
            <w:vAlign w:val="center"/>
            <w:hideMark/>
          </w:tcPr>
          <w:p w14:paraId="1A2FD198"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Ⅴ-22</w:t>
            </w:r>
          </w:p>
        </w:tc>
        <w:tc>
          <w:tcPr>
            <w:tcW w:w="1004" w:type="dxa"/>
            <w:tcBorders>
              <w:top w:val="nil"/>
              <w:left w:val="nil"/>
              <w:bottom w:val="single" w:sz="4" w:space="0" w:color="auto"/>
              <w:right w:val="single" w:sz="4" w:space="0" w:color="auto"/>
            </w:tcBorders>
            <w:shd w:val="clear" w:color="auto" w:fill="auto"/>
            <w:vAlign w:val="center"/>
            <w:hideMark/>
          </w:tcPr>
          <w:p w14:paraId="37888644"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13210</w:t>
            </w:r>
          </w:p>
        </w:tc>
        <w:tc>
          <w:tcPr>
            <w:tcW w:w="1003" w:type="dxa"/>
            <w:tcBorders>
              <w:top w:val="nil"/>
              <w:left w:val="nil"/>
              <w:bottom w:val="single" w:sz="4" w:space="0" w:color="auto"/>
              <w:right w:val="single" w:sz="4" w:space="0" w:color="auto"/>
            </w:tcBorders>
            <w:shd w:val="clear" w:color="auto" w:fill="auto"/>
            <w:vAlign w:val="center"/>
            <w:hideMark/>
          </w:tcPr>
          <w:p w14:paraId="0B93B493"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Ⅴ-22</w:t>
            </w:r>
          </w:p>
        </w:tc>
        <w:tc>
          <w:tcPr>
            <w:tcW w:w="1003" w:type="dxa"/>
            <w:tcBorders>
              <w:top w:val="nil"/>
              <w:left w:val="nil"/>
              <w:bottom w:val="single" w:sz="4" w:space="0" w:color="auto"/>
              <w:right w:val="single" w:sz="4" w:space="0" w:color="auto"/>
            </w:tcBorders>
            <w:shd w:val="clear" w:color="auto" w:fill="auto"/>
            <w:vAlign w:val="center"/>
            <w:hideMark/>
          </w:tcPr>
          <w:p w14:paraId="3C832506"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11080</w:t>
            </w:r>
          </w:p>
        </w:tc>
        <w:tc>
          <w:tcPr>
            <w:tcW w:w="1559" w:type="dxa"/>
            <w:tcBorders>
              <w:top w:val="nil"/>
              <w:left w:val="nil"/>
              <w:bottom w:val="single" w:sz="4" w:space="0" w:color="auto"/>
              <w:right w:val="single" w:sz="4" w:space="0" w:color="auto"/>
            </w:tcBorders>
            <w:shd w:val="clear" w:color="auto" w:fill="auto"/>
            <w:vAlign w:val="center"/>
            <w:hideMark/>
          </w:tcPr>
          <w:p w14:paraId="0E3024CF"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6800D391"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2C3ABF" w:rsidRPr="00E74C4E" w14:paraId="21DE883F"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4CF207A5"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7C1C35A2"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Ⅴ-23</w:t>
            </w:r>
          </w:p>
        </w:tc>
        <w:tc>
          <w:tcPr>
            <w:tcW w:w="1003" w:type="dxa"/>
            <w:tcBorders>
              <w:top w:val="nil"/>
              <w:left w:val="nil"/>
              <w:bottom w:val="single" w:sz="4" w:space="0" w:color="auto"/>
              <w:right w:val="single" w:sz="4" w:space="0" w:color="auto"/>
            </w:tcBorders>
            <w:shd w:val="clear" w:color="auto" w:fill="auto"/>
            <w:vAlign w:val="center"/>
            <w:hideMark/>
          </w:tcPr>
          <w:p w14:paraId="61427FE3"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13010</w:t>
            </w:r>
          </w:p>
        </w:tc>
        <w:tc>
          <w:tcPr>
            <w:tcW w:w="1003" w:type="dxa"/>
            <w:tcBorders>
              <w:top w:val="nil"/>
              <w:left w:val="nil"/>
              <w:bottom w:val="single" w:sz="4" w:space="0" w:color="auto"/>
              <w:right w:val="single" w:sz="4" w:space="0" w:color="auto"/>
            </w:tcBorders>
            <w:shd w:val="clear" w:color="auto" w:fill="auto"/>
            <w:vAlign w:val="center"/>
            <w:hideMark/>
          </w:tcPr>
          <w:p w14:paraId="4F310101"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Ⅴ-23</w:t>
            </w:r>
          </w:p>
        </w:tc>
        <w:tc>
          <w:tcPr>
            <w:tcW w:w="1004" w:type="dxa"/>
            <w:tcBorders>
              <w:top w:val="nil"/>
              <w:left w:val="nil"/>
              <w:bottom w:val="single" w:sz="4" w:space="0" w:color="auto"/>
              <w:right w:val="single" w:sz="4" w:space="0" w:color="auto"/>
            </w:tcBorders>
            <w:shd w:val="clear" w:color="auto" w:fill="auto"/>
            <w:vAlign w:val="center"/>
            <w:hideMark/>
          </w:tcPr>
          <w:p w14:paraId="26005F87"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12930</w:t>
            </w:r>
          </w:p>
        </w:tc>
        <w:tc>
          <w:tcPr>
            <w:tcW w:w="1003" w:type="dxa"/>
            <w:tcBorders>
              <w:top w:val="nil"/>
              <w:left w:val="nil"/>
              <w:bottom w:val="single" w:sz="4" w:space="0" w:color="auto"/>
              <w:right w:val="single" w:sz="4" w:space="0" w:color="auto"/>
            </w:tcBorders>
            <w:shd w:val="clear" w:color="auto" w:fill="auto"/>
            <w:vAlign w:val="center"/>
            <w:hideMark/>
          </w:tcPr>
          <w:p w14:paraId="775D818D"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Ⅴ-23</w:t>
            </w:r>
          </w:p>
        </w:tc>
        <w:tc>
          <w:tcPr>
            <w:tcW w:w="1003" w:type="dxa"/>
            <w:tcBorders>
              <w:top w:val="nil"/>
              <w:left w:val="nil"/>
              <w:bottom w:val="single" w:sz="4" w:space="0" w:color="auto"/>
              <w:right w:val="single" w:sz="4" w:space="0" w:color="auto"/>
            </w:tcBorders>
            <w:shd w:val="clear" w:color="auto" w:fill="auto"/>
            <w:vAlign w:val="center"/>
            <w:hideMark/>
          </w:tcPr>
          <w:p w14:paraId="593FF150"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12840</w:t>
            </w:r>
          </w:p>
        </w:tc>
        <w:tc>
          <w:tcPr>
            <w:tcW w:w="1559" w:type="dxa"/>
            <w:tcBorders>
              <w:top w:val="nil"/>
              <w:left w:val="nil"/>
              <w:bottom w:val="single" w:sz="4" w:space="0" w:color="auto"/>
              <w:right w:val="single" w:sz="4" w:space="0" w:color="auto"/>
            </w:tcBorders>
            <w:shd w:val="clear" w:color="auto" w:fill="auto"/>
            <w:vAlign w:val="center"/>
            <w:hideMark/>
          </w:tcPr>
          <w:p w14:paraId="051963E8"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3A1A6697"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2C3ABF" w:rsidRPr="00E74C4E" w14:paraId="443BA879"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711DA71C"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19A0CF4A"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Ⅴ-24</w:t>
            </w:r>
          </w:p>
        </w:tc>
        <w:tc>
          <w:tcPr>
            <w:tcW w:w="1003" w:type="dxa"/>
            <w:tcBorders>
              <w:top w:val="nil"/>
              <w:left w:val="nil"/>
              <w:bottom w:val="single" w:sz="4" w:space="0" w:color="auto"/>
              <w:right w:val="single" w:sz="4" w:space="0" w:color="auto"/>
            </w:tcBorders>
            <w:shd w:val="clear" w:color="auto" w:fill="auto"/>
            <w:vAlign w:val="center"/>
            <w:hideMark/>
          </w:tcPr>
          <w:p w14:paraId="493D15EF"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11190</w:t>
            </w:r>
          </w:p>
        </w:tc>
        <w:tc>
          <w:tcPr>
            <w:tcW w:w="1003" w:type="dxa"/>
            <w:tcBorders>
              <w:top w:val="nil"/>
              <w:left w:val="nil"/>
              <w:bottom w:val="single" w:sz="4" w:space="0" w:color="auto"/>
              <w:right w:val="single" w:sz="4" w:space="0" w:color="auto"/>
            </w:tcBorders>
            <w:shd w:val="clear" w:color="auto" w:fill="auto"/>
            <w:vAlign w:val="center"/>
            <w:hideMark/>
          </w:tcPr>
          <w:p w14:paraId="477F59AD"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Ⅴ-24</w:t>
            </w:r>
          </w:p>
        </w:tc>
        <w:tc>
          <w:tcPr>
            <w:tcW w:w="1004" w:type="dxa"/>
            <w:tcBorders>
              <w:top w:val="nil"/>
              <w:left w:val="nil"/>
              <w:bottom w:val="single" w:sz="4" w:space="0" w:color="auto"/>
              <w:right w:val="single" w:sz="4" w:space="0" w:color="auto"/>
            </w:tcBorders>
            <w:shd w:val="clear" w:color="auto" w:fill="auto"/>
            <w:vAlign w:val="center"/>
            <w:hideMark/>
          </w:tcPr>
          <w:p w14:paraId="7BA0123E"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11130</w:t>
            </w:r>
          </w:p>
        </w:tc>
        <w:tc>
          <w:tcPr>
            <w:tcW w:w="1003" w:type="dxa"/>
            <w:tcBorders>
              <w:top w:val="nil"/>
              <w:left w:val="nil"/>
              <w:bottom w:val="single" w:sz="4" w:space="0" w:color="auto"/>
              <w:right w:val="single" w:sz="4" w:space="0" w:color="auto"/>
            </w:tcBorders>
            <w:shd w:val="clear" w:color="auto" w:fill="auto"/>
            <w:vAlign w:val="center"/>
            <w:hideMark/>
          </w:tcPr>
          <w:p w14:paraId="46E8D0E8"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6CA31BD6"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486FCC7D"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0404B90C"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2C3ABF" w:rsidRPr="00E74C4E" w14:paraId="0905A47E"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3FBAFCC1"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037F46F1"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Ⅴ-25</w:t>
            </w:r>
          </w:p>
        </w:tc>
        <w:tc>
          <w:tcPr>
            <w:tcW w:w="1003" w:type="dxa"/>
            <w:tcBorders>
              <w:top w:val="nil"/>
              <w:left w:val="nil"/>
              <w:bottom w:val="single" w:sz="4" w:space="0" w:color="auto"/>
              <w:right w:val="single" w:sz="4" w:space="0" w:color="auto"/>
            </w:tcBorders>
            <w:shd w:val="clear" w:color="auto" w:fill="auto"/>
            <w:vAlign w:val="center"/>
            <w:hideMark/>
          </w:tcPr>
          <w:p w14:paraId="44D14253"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14280</w:t>
            </w:r>
          </w:p>
        </w:tc>
        <w:tc>
          <w:tcPr>
            <w:tcW w:w="1003" w:type="dxa"/>
            <w:tcBorders>
              <w:top w:val="nil"/>
              <w:left w:val="nil"/>
              <w:bottom w:val="single" w:sz="4" w:space="0" w:color="auto"/>
              <w:right w:val="single" w:sz="4" w:space="0" w:color="auto"/>
            </w:tcBorders>
            <w:shd w:val="clear" w:color="auto" w:fill="auto"/>
            <w:vAlign w:val="center"/>
            <w:hideMark/>
          </w:tcPr>
          <w:p w14:paraId="2AEA3B87"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Ⅴ-25</w:t>
            </w:r>
          </w:p>
        </w:tc>
        <w:tc>
          <w:tcPr>
            <w:tcW w:w="1004" w:type="dxa"/>
            <w:tcBorders>
              <w:top w:val="nil"/>
              <w:left w:val="nil"/>
              <w:bottom w:val="single" w:sz="4" w:space="0" w:color="auto"/>
              <w:right w:val="single" w:sz="4" w:space="0" w:color="auto"/>
            </w:tcBorders>
            <w:shd w:val="clear" w:color="auto" w:fill="auto"/>
            <w:vAlign w:val="center"/>
            <w:hideMark/>
          </w:tcPr>
          <w:p w14:paraId="76FA678E"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14180</w:t>
            </w:r>
          </w:p>
        </w:tc>
        <w:tc>
          <w:tcPr>
            <w:tcW w:w="1003" w:type="dxa"/>
            <w:tcBorders>
              <w:top w:val="nil"/>
              <w:left w:val="nil"/>
              <w:bottom w:val="single" w:sz="4" w:space="0" w:color="auto"/>
              <w:right w:val="single" w:sz="4" w:space="0" w:color="auto"/>
            </w:tcBorders>
            <w:shd w:val="clear" w:color="auto" w:fill="auto"/>
            <w:vAlign w:val="center"/>
            <w:hideMark/>
          </w:tcPr>
          <w:p w14:paraId="7F63B7A8"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2F8998A6"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4CB1F271"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61AEC698"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2C3ABF" w:rsidRPr="00E74C4E" w14:paraId="4BFBA4BF" w14:textId="77777777" w:rsidTr="004A2C77">
        <w:trPr>
          <w:trHeight w:val="285"/>
          <w:jc w:val="center"/>
        </w:trPr>
        <w:tc>
          <w:tcPr>
            <w:tcW w:w="724" w:type="dxa"/>
            <w:vMerge/>
            <w:tcBorders>
              <w:top w:val="nil"/>
              <w:left w:val="single" w:sz="4" w:space="0" w:color="auto"/>
              <w:bottom w:val="single" w:sz="4" w:space="0" w:color="auto"/>
              <w:right w:val="single" w:sz="4" w:space="0" w:color="auto"/>
            </w:tcBorders>
            <w:vAlign w:val="center"/>
            <w:hideMark/>
          </w:tcPr>
          <w:p w14:paraId="38841F22"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3FAB3F62"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Ⅴ-26</w:t>
            </w:r>
          </w:p>
        </w:tc>
        <w:tc>
          <w:tcPr>
            <w:tcW w:w="1003" w:type="dxa"/>
            <w:tcBorders>
              <w:top w:val="nil"/>
              <w:left w:val="nil"/>
              <w:bottom w:val="single" w:sz="4" w:space="0" w:color="auto"/>
              <w:right w:val="single" w:sz="4" w:space="0" w:color="auto"/>
            </w:tcBorders>
            <w:shd w:val="clear" w:color="auto" w:fill="auto"/>
            <w:vAlign w:val="center"/>
            <w:hideMark/>
          </w:tcPr>
          <w:p w14:paraId="27AB58E3"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12960</w:t>
            </w:r>
          </w:p>
        </w:tc>
        <w:tc>
          <w:tcPr>
            <w:tcW w:w="1003" w:type="dxa"/>
            <w:tcBorders>
              <w:top w:val="nil"/>
              <w:left w:val="nil"/>
              <w:bottom w:val="single" w:sz="4" w:space="0" w:color="auto"/>
              <w:right w:val="single" w:sz="4" w:space="0" w:color="auto"/>
            </w:tcBorders>
            <w:shd w:val="clear" w:color="auto" w:fill="auto"/>
            <w:vAlign w:val="center"/>
            <w:hideMark/>
          </w:tcPr>
          <w:p w14:paraId="737DBE79"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Ⅴ-26</w:t>
            </w:r>
          </w:p>
        </w:tc>
        <w:tc>
          <w:tcPr>
            <w:tcW w:w="1004" w:type="dxa"/>
            <w:tcBorders>
              <w:top w:val="nil"/>
              <w:left w:val="nil"/>
              <w:bottom w:val="single" w:sz="4" w:space="0" w:color="auto"/>
              <w:right w:val="single" w:sz="4" w:space="0" w:color="auto"/>
            </w:tcBorders>
            <w:shd w:val="clear" w:color="auto" w:fill="auto"/>
            <w:vAlign w:val="center"/>
            <w:hideMark/>
          </w:tcPr>
          <w:p w14:paraId="3A012922"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12890</w:t>
            </w:r>
          </w:p>
        </w:tc>
        <w:tc>
          <w:tcPr>
            <w:tcW w:w="1003" w:type="dxa"/>
            <w:tcBorders>
              <w:top w:val="nil"/>
              <w:left w:val="nil"/>
              <w:bottom w:val="single" w:sz="4" w:space="0" w:color="auto"/>
              <w:right w:val="single" w:sz="4" w:space="0" w:color="auto"/>
            </w:tcBorders>
            <w:shd w:val="clear" w:color="auto" w:fill="auto"/>
            <w:vAlign w:val="center"/>
            <w:hideMark/>
          </w:tcPr>
          <w:p w14:paraId="5993DCE2"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188DBAA6"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103E1F0A"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3A3986F8"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bl>
    <w:p w14:paraId="0FEC0643" w14:textId="77777777" w:rsidR="002C3ABF" w:rsidRPr="006A6128" w:rsidRDefault="002C3ABF" w:rsidP="00771E24">
      <w:pPr>
        <w:spacing w:beforeLines="50" w:before="163" w:line="360" w:lineRule="auto"/>
        <w:ind w:right="-23" w:firstLineChars="250" w:firstLine="525"/>
        <w:rPr>
          <w:rFonts w:ascii="Arial" w:eastAsia="仿宋_GB2312" w:hAnsi="Arial" w:cs="Arial"/>
          <w:sz w:val="21"/>
        </w:rPr>
        <w:sectPr w:rsidR="002C3ABF" w:rsidRPr="006A6128" w:rsidSect="005E1306">
          <w:headerReference w:type="default" r:id="rId65"/>
          <w:footerReference w:type="default" r:id="rId66"/>
          <w:pgSz w:w="11906" w:h="16838"/>
          <w:pgMar w:top="1843" w:right="1134" w:bottom="1134" w:left="1134" w:header="1304" w:footer="1021" w:gutter="340"/>
          <w:cols w:space="425"/>
          <w:docGrid w:type="linesAndChars" w:linePitch="326"/>
        </w:sectPr>
      </w:pPr>
      <w:r w:rsidRPr="006A6128">
        <w:rPr>
          <w:rFonts w:ascii="Arial" w:eastAsia="仿宋_GB2312" w:hAnsi="Arial" w:cs="Arial"/>
          <w:sz w:val="21"/>
        </w:rPr>
        <w:t>（转下页）</w:t>
      </w:r>
    </w:p>
    <w:p w14:paraId="6CB8E7C4" w14:textId="77777777" w:rsidR="002C3ABF" w:rsidRPr="006A6128" w:rsidRDefault="002C3ABF" w:rsidP="002C3ABF">
      <w:pPr>
        <w:spacing w:line="360" w:lineRule="auto"/>
        <w:ind w:firstLineChars="200" w:firstLine="560"/>
        <w:rPr>
          <w:rFonts w:ascii="Arial" w:eastAsia="仿宋_GB2312" w:hAnsi="Arial" w:cs="Arial"/>
          <w:sz w:val="28"/>
          <w:szCs w:val="21"/>
        </w:rPr>
      </w:pPr>
      <w:r w:rsidRPr="006A6128">
        <w:rPr>
          <w:rFonts w:ascii="Arial" w:eastAsia="仿宋_GB2312" w:hAnsi="Arial" w:cs="Arial"/>
          <w:sz w:val="28"/>
          <w:szCs w:val="21"/>
        </w:rPr>
        <w:lastRenderedPageBreak/>
        <w:t>依据上表，估价对象所在</w:t>
      </w:r>
      <w:r>
        <w:rPr>
          <w:rFonts w:ascii="Arial" w:eastAsia="仿宋_GB2312" w:hAnsi="Arial" w:cs="Arial" w:hint="eastAsia"/>
          <w:sz w:val="28"/>
          <w:szCs w:val="21"/>
        </w:rPr>
        <w:t>住宅</w:t>
      </w:r>
      <w:r w:rsidRPr="006A6128">
        <w:rPr>
          <w:rFonts w:ascii="Arial" w:eastAsia="仿宋_GB2312" w:hAnsi="Arial" w:cs="Arial"/>
          <w:sz w:val="28"/>
          <w:szCs w:val="21"/>
        </w:rPr>
        <w:t>用途</w:t>
      </w:r>
      <w:r>
        <w:rPr>
          <w:rFonts w:ascii="Arial" w:eastAsia="仿宋_GB2312" w:hAnsi="Arial" w:cs="Arial"/>
          <w:sz w:val="28"/>
          <w:szCs w:val="21"/>
        </w:rPr>
        <w:t>V-0</w:t>
      </w:r>
      <w:r>
        <w:rPr>
          <w:rFonts w:ascii="Arial" w:eastAsia="仿宋_GB2312" w:hAnsi="Arial" w:cs="Arial" w:hint="eastAsia"/>
          <w:sz w:val="28"/>
          <w:szCs w:val="21"/>
        </w:rPr>
        <w:t>3</w:t>
      </w:r>
      <w:r w:rsidRPr="006A6128">
        <w:rPr>
          <w:rFonts w:ascii="Arial" w:eastAsia="仿宋_GB2312" w:hAnsi="Arial" w:cs="Arial"/>
          <w:sz w:val="28"/>
          <w:szCs w:val="21"/>
        </w:rPr>
        <w:t>区片的区片基准地价为</w:t>
      </w:r>
      <w:r>
        <w:rPr>
          <w:rFonts w:ascii="Arial" w:eastAsia="仿宋_GB2312" w:hAnsi="Arial" w:cs="Arial" w:hint="eastAsia"/>
          <w:sz w:val="28"/>
          <w:szCs w:val="21"/>
        </w:rPr>
        <w:t>12510</w:t>
      </w:r>
      <w:r w:rsidRPr="006A6128">
        <w:rPr>
          <w:rFonts w:ascii="Arial" w:eastAsia="仿宋_GB2312" w:hAnsi="Arial" w:cs="Arial"/>
          <w:sz w:val="28"/>
          <w:szCs w:val="21"/>
        </w:rPr>
        <w:t>元</w:t>
      </w:r>
      <w:r w:rsidRPr="006A6128">
        <w:rPr>
          <w:rFonts w:ascii="Arial" w:eastAsia="仿宋_GB2312" w:hAnsi="Arial" w:cs="Arial"/>
          <w:sz w:val="28"/>
          <w:szCs w:val="21"/>
        </w:rPr>
        <w:t>/</w:t>
      </w:r>
      <w:r w:rsidRPr="006A6128">
        <w:rPr>
          <w:rFonts w:ascii="Arial" w:eastAsia="仿宋_GB2312" w:hAnsi="Arial" w:cs="Arial"/>
          <w:sz w:val="28"/>
          <w:szCs w:val="21"/>
        </w:rPr>
        <w:t>平方米。</w:t>
      </w:r>
    </w:p>
    <w:p w14:paraId="0CA04996" w14:textId="77777777" w:rsidR="002C3ABF" w:rsidRPr="006A6128" w:rsidRDefault="002C3ABF" w:rsidP="002C3ABF">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B</w:t>
      </w:r>
      <w:r w:rsidRPr="006A6128">
        <w:rPr>
          <w:rFonts w:ascii="Arial" w:eastAsia="仿宋_GB2312" w:hAnsi="Arial" w:cs="Arial"/>
          <w:sz w:val="28"/>
        </w:rPr>
        <w:t>）土地开发程度修正</w:t>
      </w:r>
    </w:p>
    <w:p w14:paraId="7C33AADF" w14:textId="77777777" w:rsidR="002C3ABF" w:rsidRPr="006A6128" w:rsidRDefault="002C3ABF" w:rsidP="002C3ABF">
      <w:pPr>
        <w:spacing w:line="360" w:lineRule="auto"/>
        <w:ind w:firstLineChars="200" w:firstLine="560"/>
        <w:rPr>
          <w:rFonts w:ascii="Arial" w:eastAsia="仿宋_GB2312" w:hAnsi="Arial" w:cs="Arial"/>
          <w:sz w:val="28"/>
          <w:szCs w:val="29"/>
        </w:rPr>
      </w:pPr>
      <w:r w:rsidRPr="006A6128">
        <w:rPr>
          <w:rFonts w:ascii="Arial" w:eastAsia="仿宋_GB2312" w:hAnsi="Arial" w:cs="Arial"/>
          <w:sz w:val="28"/>
        </w:rPr>
        <w:t>估价对象设定宗地土地开发程度为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（即通路、通电、通讯、通上水、通下水、通燃气、通热），估价对象所在区域为</w:t>
      </w:r>
      <w:r>
        <w:rPr>
          <w:rFonts w:ascii="Arial" w:eastAsia="仿宋_GB2312" w:hAnsi="Arial" w:cs="Arial"/>
          <w:sz w:val="28"/>
        </w:rPr>
        <w:t>五级</w:t>
      </w:r>
      <w:r w:rsidRPr="006A6128">
        <w:rPr>
          <w:rFonts w:ascii="Arial" w:eastAsia="仿宋_GB2312" w:hAnsi="Arial" w:cs="Arial"/>
          <w:sz w:val="28"/>
        </w:rPr>
        <w:t>地价区，级别基准地价土地开发程度为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（即通路、通电、通讯、通上水、通下水、通燃气、通热），相应用途级别平均容积率为</w:t>
      </w:r>
      <w:r w:rsidRPr="006A6128">
        <w:rPr>
          <w:rFonts w:ascii="Arial" w:eastAsia="仿宋_GB2312" w:hAnsi="Arial" w:cs="Arial"/>
          <w:sz w:val="28"/>
        </w:rPr>
        <w:t>2.5</w:t>
      </w:r>
      <w:r w:rsidRPr="006A6128">
        <w:rPr>
          <w:rFonts w:ascii="Arial" w:eastAsia="仿宋_GB2312" w:hAnsi="Arial" w:cs="Arial"/>
          <w:sz w:val="28"/>
        </w:rPr>
        <w:t>。估价对象设定状况与级别开发程度一致，故此处不作修正。</w:t>
      </w:r>
    </w:p>
    <w:p w14:paraId="652F33BB"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i/>
          <w:sz w:val="28"/>
        </w:rPr>
      </w:pPr>
      <w:r w:rsidRPr="006A6128">
        <w:rPr>
          <w:rFonts w:ascii="Arial" w:eastAsia="仿宋_GB2312" w:hAnsi="Arial" w:cs="Arial"/>
          <w:sz w:val="28"/>
        </w:rPr>
        <w:t>2</w:t>
      </w:r>
      <w:r w:rsidRPr="006A6128">
        <w:rPr>
          <w:rFonts w:ascii="Arial" w:eastAsia="仿宋_GB2312" w:hAnsi="Arial" w:cs="Arial"/>
          <w:sz w:val="28"/>
        </w:rPr>
        <w:t>）用途修正系数的确定</w:t>
      </w:r>
    </w:p>
    <w:p w14:paraId="5EE07D8D"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9"/>
        </w:rPr>
      </w:pPr>
      <w:r w:rsidRPr="006A6128">
        <w:rPr>
          <w:rFonts w:ascii="Arial" w:eastAsia="仿宋_GB2312" w:hAnsi="Arial" w:cs="Arial"/>
          <w:sz w:val="28"/>
          <w:szCs w:val="29"/>
        </w:rPr>
        <w:t>《北京市基准地价更新成果》根据《土地利用现状分类》（</w:t>
      </w:r>
      <w:r w:rsidRPr="006A6128">
        <w:rPr>
          <w:rFonts w:ascii="Arial" w:eastAsia="仿宋_GB2312" w:hAnsi="Arial" w:cs="Arial"/>
          <w:sz w:val="28"/>
          <w:szCs w:val="29"/>
        </w:rPr>
        <w:t>GB/T21010-2007</w:t>
      </w:r>
      <w:r w:rsidRPr="006A6128">
        <w:rPr>
          <w:rFonts w:ascii="Arial" w:eastAsia="仿宋_GB2312" w:hAnsi="Arial" w:cs="Arial"/>
          <w:sz w:val="28"/>
          <w:szCs w:val="29"/>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14:paraId="653D6449"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地上部分：</w:t>
      </w:r>
    </w:p>
    <w:p w14:paraId="7F3D2B18"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sz w:val="28"/>
        </w:rPr>
        <w:t>估价对象地上用途为</w:t>
      </w:r>
      <w:r>
        <w:rPr>
          <w:rFonts w:ascii="Arial" w:eastAsia="仿宋_GB2312" w:hAnsi="Arial" w:cs="Arial" w:hint="eastAsia"/>
          <w:sz w:val="28"/>
        </w:rPr>
        <w:t>住宅</w:t>
      </w:r>
      <w:r>
        <w:rPr>
          <w:rFonts w:ascii="Arial" w:eastAsia="仿宋_GB2312" w:hAnsi="Arial" w:cs="Arial"/>
          <w:sz w:val="28"/>
        </w:rPr>
        <w:t>，依据需《北京市基准地价用途修正系数表》进行用途修正。</w:t>
      </w:r>
      <w:r>
        <w:rPr>
          <w:rFonts w:ascii="Arial" w:eastAsia="仿宋_GB2312" w:hAnsi="Arial" w:cs="Arial" w:hint="eastAsia"/>
          <w:sz w:val="28"/>
        </w:rPr>
        <w:t>住宅</w:t>
      </w:r>
      <w:r w:rsidRPr="006A6128">
        <w:rPr>
          <w:rFonts w:ascii="Arial" w:eastAsia="仿宋_GB2312" w:hAnsi="Arial" w:cs="Arial"/>
          <w:sz w:val="28"/>
        </w:rPr>
        <w:t>用途修正系数表详见下表：</w:t>
      </w:r>
    </w:p>
    <w:p w14:paraId="68AB2B1B" w14:textId="77777777" w:rsidR="002C3ABF" w:rsidRPr="006A6128" w:rsidRDefault="002C3ABF" w:rsidP="002C3ABF">
      <w:pPr>
        <w:spacing w:line="360" w:lineRule="auto"/>
        <w:jc w:val="center"/>
        <w:rPr>
          <w:rFonts w:ascii="Arial" w:eastAsia="仿宋_GB2312" w:hAnsi="Arial" w:cs="Arial"/>
          <w:bCs/>
          <w:szCs w:val="24"/>
        </w:rPr>
      </w:pPr>
      <w:r w:rsidRPr="006A6128">
        <w:rPr>
          <w:rFonts w:ascii="Arial" w:eastAsia="仿宋_GB2312" w:hAnsi="Arial" w:cs="Arial"/>
          <w:b/>
          <w:bCs/>
          <w:szCs w:val="24"/>
        </w:rPr>
        <w:t>北京市基准地价用途修正系数表</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300"/>
        <w:gridCol w:w="6600"/>
        <w:gridCol w:w="1080"/>
      </w:tblGrid>
      <w:tr w:rsidR="002C3ABF" w:rsidRPr="00AC20A1" w14:paraId="1309597E" w14:textId="77777777" w:rsidTr="004A2C77">
        <w:trPr>
          <w:trHeight w:val="405"/>
          <w:jc w:val="center"/>
        </w:trPr>
        <w:tc>
          <w:tcPr>
            <w:tcW w:w="1080" w:type="dxa"/>
            <w:vMerge w:val="restart"/>
            <w:shd w:val="clear" w:color="auto" w:fill="auto"/>
            <w:noWrap/>
            <w:vAlign w:val="center"/>
            <w:hideMark/>
          </w:tcPr>
          <w:p w14:paraId="09A1A086" w14:textId="77777777" w:rsidR="002C3ABF" w:rsidRPr="00AC20A1" w:rsidRDefault="002C3ABF" w:rsidP="004A2C77">
            <w:pPr>
              <w:widowControl/>
              <w:jc w:val="center"/>
              <w:rPr>
                <w:rFonts w:ascii="Arial" w:eastAsia="仿宋_GB2312" w:hAnsi="Arial" w:cs="Arial"/>
                <w:color w:val="000000"/>
                <w:szCs w:val="24"/>
              </w:rPr>
            </w:pPr>
            <w:r w:rsidRPr="00AC20A1">
              <w:rPr>
                <w:rFonts w:ascii="Arial" w:eastAsia="仿宋_GB2312" w:hAnsi="Arial" w:cs="Arial"/>
                <w:color w:val="000000"/>
                <w:szCs w:val="24"/>
              </w:rPr>
              <w:t>居住</w:t>
            </w:r>
          </w:p>
        </w:tc>
        <w:tc>
          <w:tcPr>
            <w:tcW w:w="1300" w:type="dxa"/>
            <w:shd w:val="clear" w:color="auto" w:fill="auto"/>
            <w:noWrap/>
            <w:vAlign w:val="center"/>
            <w:hideMark/>
          </w:tcPr>
          <w:p w14:paraId="1897F5DF" w14:textId="77777777" w:rsidR="002C3ABF" w:rsidRPr="00AC20A1" w:rsidRDefault="002C3ABF" w:rsidP="004A2C77">
            <w:pPr>
              <w:widowControl/>
              <w:jc w:val="center"/>
              <w:rPr>
                <w:rFonts w:ascii="Arial" w:eastAsia="仿宋_GB2312" w:hAnsi="Arial" w:cs="Arial"/>
                <w:color w:val="000000"/>
                <w:szCs w:val="24"/>
              </w:rPr>
            </w:pPr>
            <w:r w:rsidRPr="00AC20A1">
              <w:rPr>
                <w:rFonts w:ascii="Arial" w:eastAsia="仿宋_GB2312" w:hAnsi="Arial" w:cs="Arial"/>
                <w:color w:val="000000"/>
                <w:szCs w:val="24"/>
              </w:rPr>
              <w:t>比准类别</w:t>
            </w:r>
          </w:p>
        </w:tc>
        <w:tc>
          <w:tcPr>
            <w:tcW w:w="6600" w:type="dxa"/>
            <w:shd w:val="clear" w:color="auto" w:fill="auto"/>
            <w:vAlign w:val="center"/>
            <w:hideMark/>
          </w:tcPr>
          <w:p w14:paraId="18C0208A" w14:textId="77777777" w:rsidR="002C3ABF" w:rsidRPr="00AC20A1" w:rsidRDefault="002C3ABF" w:rsidP="004A2C77">
            <w:pPr>
              <w:widowControl/>
              <w:rPr>
                <w:rFonts w:ascii="Arial" w:eastAsia="仿宋_GB2312" w:hAnsi="Arial" w:cs="Arial"/>
                <w:color w:val="000000"/>
                <w:szCs w:val="24"/>
              </w:rPr>
            </w:pPr>
            <w:r w:rsidRPr="00AC20A1">
              <w:rPr>
                <w:rFonts w:ascii="Arial" w:eastAsia="仿宋_GB2312" w:hAnsi="Arial" w:cs="Arial"/>
                <w:color w:val="000000"/>
                <w:szCs w:val="24"/>
              </w:rPr>
              <w:t>居住用地（指二类居住用地（地上容积率</w:t>
            </w:r>
            <w:r w:rsidRPr="00AC20A1">
              <w:rPr>
                <w:rFonts w:ascii="Arial" w:eastAsia="仿宋_GB2312" w:hAnsi="Arial" w:cs="Arial"/>
                <w:color w:val="000000"/>
                <w:szCs w:val="24"/>
              </w:rPr>
              <w:t>≥</w:t>
            </w:r>
            <w:r w:rsidRPr="00AC20A1">
              <w:rPr>
                <w:rFonts w:ascii="Arial" w:eastAsia="仿宋_GB2312" w:hAnsi="Arial" w:cs="Arial"/>
                <w:color w:val="000000"/>
                <w:szCs w:val="24"/>
              </w:rPr>
              <w:t>１。）</w:t>
            </w:r>
          </w:p>
        </w:tc>
        <w:tc>
          <w:tcPr>
            <w:tcW w:w="1080" w:type="dxa"/>
            <w:shd w:val="clear" w:color="auto" w:fill="auto"/>
            <w:noWrap/>
            <w:vAlign w:val="center"/>
            <w:hideMark/>
          </w:tcPr>
          <w:p w14:paraId="1DAD0E46" w14:textId="77777777" w:rsidR="002C3ABF" w:rsidRPr="00AC20A1" w:rsidRDefault="002C3ABF" w:rsidP="004A2C77">
            <w:pPr>
              <w:widowControl/>
              <w:jc w:val="center"/>
              <w:rPr>
                <w:rFonts w:ascii="Arial" w:eastAsia="仿宋_GB2312" w:hAnsi="Arial" w:cs="Arial"/>
                <w:color w:val="000000"/>
                <w:szCs w:val="24"/>
              </w:rPr>
            </w:pPr>
            <w:r w:rsidRPr="00AC20A1">
              <w:rPr>
                <w:rFonts w:ascii="Arial" w:eastAsia="仿宋_GB2312" w:hAnsi="Arial" w:cs="Arial"/>
                <w:color w:val="000000"/>
                <w:szCs w:val="24"/>
              </w:rPr>
              <w:t>1</w:t>
            </w:r>
          </w:p>
        </w:tc>
      </w:tr>
      <w:tr w:rsidR="002C3ABF" w:rsidRPr="00AC20A1" w14:paraId="09C5CAA9" w14:textId="77777777" w:rsidTr="004A2C77">
        <w:trPr>
          <w:trHeight w:val="405"/>
          <w:jc w:val="center"/>
        </w:trPr>
        <w:tc>
          <w:tcPr>
            <w:tcW w:w="1080" w:type="dxa"/>
            <w:vMerge/>
            <w:vAlign w:val="center"/>
            <w:hideMark/>
          </w:tcPr>
          <w:p w14:paraId="68BAE3E1" w14:textId="77777777" w:rsidR="002C3ABF" w:rsidRPr="00AC20A1" w:rsidRDefault="002C3ABF" w:rsidP="004A2C77">
            <w:pPr>
              <w:widowControl/>
              <w:rPr>
                <w:rFonts w:ascii="Arial" w:eastAsia="仿宋_GB2312" w:hAnsi="Arial" w:cs="Arial"/>
                <w:color w:val="000000"/>
                <w:szCs w:val="24"/>
              </w:rPr>
            </w:pPr>
          </w:p>
        </w:tc>
        <w:tc>
          <w:tcPr>
            <w:tcW w:w="1300" w:type="dxa"/>
            <w:shd w:val="clear" w:color="auto" w:fill="auto"/>
            <w:noWrap/>
            <w:vAlign w:val="center"/>
            <w:hideMark/>
          </w:tcPr>
          <w:p w14:paraId="64C515EA" w14:textId="77777777" w:rsidR="002C3ABF" w:rsidRPr="00AC20A1" w:rsidRDefault="002C3ABF" w:rsidP="004A2C77">
            <w:pPr>
              <w:widowControl/>
              <w:jc w:val="center"/>
              <w:rPr>
                <w:rFonts w:ascii="Arial" w:eastAsia="仿宋_GB2312" w:hAnsi="Arial" w:cs="Arial"/>
                <w:color w:val="000000"/>
                <w:szCs w:val="24"/>
              </w:rPr>
            </w:pPr>
            <w:r w:rsidRPr="00AC20A1">
              <w:rPr>
                <w:rFonts w:ascii="Arial" w:eastAsia="仿宋_GB2312" w:hAnsi="Arial" w:cs="Arial"/>
                <w:color w:val="000000"/>
                <w:szCs w:val="24"/>
              </w:rPr>
              <w:t>其他类别</w:t>
            </w:r>
          </w:p>
        </w:tc>
        <w:tc>
          <w:tcPr>
            <w:tcW w:w="6600" w:type="dxa"/>
            <w:shd w:val="clear" w:color="auto" w:fill="auto"/>
            <w:noWrap/>
            <w:vAlign w:val="center"/>
            <w:hideMark/>
          </w:tcPr>
          <w:p w14:paraId="77E6906A" w14:textId="77777777" w:rsidR="002C3ABF" w:rsidRPr="00AC20A1" w:rsidRDefault="002C3ABF" w:rsidP="004A2C77">
            <w:pPr>
              <w:widowControl/>
              <w:rPr>
                <w:rFonts w:ascii="Arial" w:eastAsia="仿宋_GB2312" w:hAnsi="Arial" w:cs="Arial"/>
                <w:color w:val="000000"/>
                <w:szCs w:val="24"/>
              </w:rPr>
            </w:pPr>
            <w:r w:rsidRPr="00AC20A1">
              <w:rPr>
                <w:rFonts w:ascii="Arial" w:eastAsia="仿宋_GB2312" w:hAnsi="Arial" w:cs="Arial"/>
                <w:color w:val="000000"/>
                <w:szCs w:val="24"/>
              </w:rPr>
              <w:t>居住用地（指一类居住用地（地上容积率＜１。）</w:t>
            </w:r>
          </w:p>
        </w:tc>
        <w:tc>
          <w:tcPr>
            <w:tcW w:w="1080" w:type="dxa"/>
            <w:shd w:val="clear" w:color="auto" w:fill="auto"/>
            <w:noWrap/>
            <w:vAlign w:val="center"/>
            <w:hideMark/>
          </w:tcPr>
          <w:p w14:paraId="633F2D9D" w14:textId="77777777" w:rsidR="002C3ABF" w:rsidRPr="00AC20A1" w:rsidRDefault="002C3ABF" w:rsidP="004A2C77">
            <w:pPr>
              <w:widowControl/>
              <w:jc w:val="center"/>
              <w:rPr>
                <w:rFonts w:ascii="Arial" w:eastAsia="仿宋_GB2312" w:hAnsi="Arial" w:cs="Arial"/>
                <w:color w:val="000000"/>
                <w:szCs w:val="24"/>
              </w:rPr>
            </w:pPr>
            <w:r w:rsidRPr="00AC20A1">
              <w:rPr>
                <w:rFonts w:ascii="Arial" w:eastAsia="仿宋_GB2312" w:hAnsi="Arial" w:cs="Arial"/>
                <w:color w:val="000000"/>
                <w:szCs w:val="24"/>
              </w:rPr>
              <w:t>1.5</w:t>
            </w:r>
          </w:p>
        </w:tc>
      </w:tr>
    </w:tbl>
    <w:p w14:paraId="03FC7B15" w14:textId="77777777" w:rsidR="002C3ABF" w:rsidRPr="006A6128" w:rsidRDefault="002C3ABF" w:rsidP="002C3ABF">
      <w:pPr>
        <w:widowControl/>
        <w:overflowPunct w:val="0"/>
        <w:adjustRightInd/>
        <w:spacing w:line="240" w:lineRule="exact"/>
        <w:textAlignment w:val="auto"/>
        <w:rPr>
          <w:rFonts w:ascii="Arial" w:eastAsia="仿宋_GB2312" w:hAnsi="Arial" w:cs="Arial"/>
          <w:sz w:val="18"/>
          <w:szCs w:val="24"/>
        </w:rPr>
      </w:pPr>
    </w:p>
    <w:p w14:paraId="080A8543"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依据上表，估价对象地上</w:t>
      </w:r>
      <w:r>
        <w:rPr>
          <w:rFonts w:ascii="Arial" w:eastAsia="仿宋_GB2312" w:hAnsi="Arial" w:cs="Arial" w:hint="eastAsia"/>
          <w:sz w:val="28"/>
          <w:szCs w:val="28"/>
        </w:rPr>
        <w:t>住宅</w:t>
      </w:r>
      <w:r w:rsidRPr="006A6128">
        <w:rPr>
          <w:rFonts w:ascii="Arial" w:eastAsia="仿宋_GB2312" w:hAnsi="Arial" w:cs="Arial"/>
          <w:sz w:val="28"/>
          <w:szCs w:val="28"/>
        </w:rPr>
        <w:t>部分用途修正系数为</w:t>
      </w:r>
      <w:r w:rsidRPr="006A6128">
        <w:rPr>
          <w:rFonts w:ascii="Arial" w:eastAsia="仿宋_GB2312" w:hAnsi="Arial" w:cs="Arial"/>
          <w:sz w:val="28"/>
          <w:szCs w:val="28"/>
        </w:rPr>
        <w:t>1</w:t>
      </w:r>
      <w:r w:rsidRPr="006A6128">
        <w:rPr>
          <w:rFonts w:ascii="Arial" w:eastAsia="仿宋_GB2312" w:hAnsi="Arial" w:cs="Arial"/>
          <w:sz w:val="28"/>
          <w:szCs w:val="28"/>
        </w:rPr>
        <w:t>。</w:t>
      </w:r>
    </w:p>
    <w:p w14:paraId="16A70A66"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lastRenderedPageBreak/>
        <w:t>3</w:t>
      </w:r>
      <w:r w:rsidRPr="006A6128">
        <w:rPr>
          <w:rFonts w:ascii="Arial" w:eastAsia="仿宋_GB2312" w:hAnsi="Arial" w:cs="Arial"/>
          <w:sz w:val="28"/>
          <w:szCs w:val="28"/>
        </w:rPr>
        <w:t>）期日修正系数的确定</w:t>
      </w:r>
    </w:p>
    <w:p w14:paraId="2146A13B" w14:textId="77777777" w:rsidR="002C3ABF" w:rsidRPr="00792AA0" w:rsidRDefault="002C3ABF" w:rsidP="002C3ABF">
      <w:pPr>
        <w:spacing w:line="360" w:lineRule="auto"/>
        <w:ind w:firstLineChars="200" w:firstLine="560"/>
        <w:jc w:val="both"/>
        <w:rPr>
          <w:rFonts w:ascii="Arial" w:eastAsia="仿宋_GB2312" w:hAnsi="Arial" w:cs="Arial"/>
          <w:sz w:val="28"/>
        </w:rPr>
      </w:pPr>
      <w:r w:rsidRPr="00792AA0">
        <w:rPr>
          <w:rFonts w:ascii="Arial" w:eastAsia="仿宋_GB2312" w:hAnsi="Arial" w:cs="Arial"/>
          <w:sz w:val="28"/>
        </w:rPr>
        <w:t>《</w:t>
      </w:r>
      <w:r w:rsidRPr="00792AA0">
        <w:rPr>
          <w:rFonts w:ascii="Arial" w:eastAsia="仿宋_GB2312" w:hAnsi="Arial" w:cs="Arial"/>
          <w:sz w:val="28"/>
          <w:szCs w:val="28"/>
        </w:rPr>
        <w:t>北京市基准地价更新成果（二Ｏ一四年）》规定，基准地价期日修正系数必须以北京市地价动态监测成果公布的地价增值率为准。</w:t>
      </w:r>
    </w:p>
    <w:p w14:paraId="2DA4146C" w14:textId="77777777" w:rsidR="002C3ABF" w:rsidRPr="00792AA0" w:rsidRDefault="002C3ABF" w:rsidP="002C3ABF">
      <w:pPr>
        <w:spacing w:line="360" w:lineRule="auto"/>
        <w:ind w:firstLineChars="200" w:firstLine="560"/>
        <w:jc w:val="both"/>
        <w:rPr>
          <w:rFonts w:ascii="Arial" w:eastAsia="仿宋_GB2312" w:hAnsi="Arial" w:cs="Arial"/>
          <w:sz w:val="28"/>
          <w:szCs w:val="28"/>
        </w:rPr>
      </w:pPr>
      <w:r w:rsidRPr="00792AA0">
        <w:rPr>
          <w:rFonts w:ascii="Arial" w:eastAsia="仿宋_GB2312" w:hAnsi="Arial" w:cs="Arial"/>
          <w:sz w:val="28"/>
          <w:szCs w:val="28"/>
        </w:rPr>
        <w:t>北京市基准地价更新成果的基准日为</w:t>
      </w:r>
      <w:r w:rsidRPr="00792AA0">
        <w:rPr>
          <w:rFonts w:ascii="Arial" w:eastAsia="仿宋_GB2312" w:hAnsi="Arial" w:cs="Arial"/>
          <w:sz w:val="28"/>
          <w:szCs w:val="28"/>
        </w:rPr>
        <w:t>2014</w:t>
      </w:r>
      <w:r w:rsidRPr="00792AA0">
        <w:rPr>
          <w:rFonts w:ascii="Arial" w:eastAsia="仿宋_GB2312" w:hAnsi="Arial" w:cs="Arial"/>
          <w:sz w:val="28"/>
          <w:szCs w:val="28"/>
        </w:rPr>
        <w:t>年</w:t>
      </w:r>
      <w:r w:rsidRPr="00792AA0">
        <w:rPr>
          <w:rFonts w:ascii="Arial" w:eastAsia="仿宋_GB2312" w:hAnsi="Arial" w:cs="Arial"/>
          <w:sz w:val="28"/>
          <w:szCs w:val="28"/>
        </w:rPr>
        <w:t>1</w:t>
      </w:r>
      <w:r w:rsidRPr="00792AA0">
        <w:rPr>
          <w:rFonts w:ascii="Arial" w:eastAsia="仿宋_GB2312" w:hAnsi="Arial" w:cs="Arial"/>
          <w:sz w:val="28"/>
          <w:szCs w:val="28"/>
        </w:rPr>
        <w:t>月</w:t>
      </w:r>
      <w:r w:rsidRPr="00792AA0">
        <w:rPr>
          <w:rFonts w:ascii="Arial" w:eastAsia="仿宋_GB2312" w:hAnsi="Arial" w:cs="Arial"/>
          <w:sz w:val="28"/>
          <w:szCs w:val="28"/>
        </w:rPr>
        <w:t>1</w:t>
      </w:r>
      <w:r w:rsidRPr="00792AA0">
        <w:rPr>
          <w:rFonts w:ascii="Arial" w:eastAsia="仿宋_GB2312" w:hAnsi="Arial" w:cs="Arial"/>
          <w:sz w:val="28"/>
          <w:szCs w:val="28"/>
        </w:rPr>
        <w:t>日，本次评估的估价期日</w:t>
      </w:r>
      <w:r w:rsidRPr="003B2309">
        <w:rPr>
          <w:rFonts w:ascii="Arial" w:eastAsia="仿宋_GB2312" w:hAnsi="Arial" w:cs="Arial"/>
          <w:sz w:val="28"/>
          <w:szCs w:val="28"/>
        </w:rPr>
        <w:t>为</w:t>
      </w:r>
      <w:r w:rsidRPr="003B2309">
        <w:rPr>
          <w:rFonts w:ascii="Arial" w:eastAsia="仿宋_GB2312" w:hAnsi="Arial" w:cs="Arial"/>
          <w:sz w:val="28"/>
          <w:szCs w:val="28"/>
        </w:rPr>
        <w:t>2021</w:t>
      </w:r>
      <w:r w:rsidRPr="003B2309">
        <w:rPr>
          <w:rFonts w:ascii="Arial" w:eastAsia="仿宋_GB2312" w:hAnsi="Arial" w:cs="Arial"/>
          <w:sz w:val="28"/>
          <w:szCs w:val="28"/>
        </w:rPr>
        <w:t>年</w:t>
      </w:r>
      <w:r>
        <w:rPr>
          <w:rFonts w:ascii="Arial" w:eastAsia="仿宋_GB2312" w:hAnsi="Arial" w:cs="Arial" w:hint="eastAsia"/>
          <w:sz w:val="28"/>
          <w:szCs w:val="28"/>
        </w:rPr>
        <w:t>8</w:t>
      </w:r>
      <w:r>
        <w:rPr>
          <w:rFonts w:ascii="Arial" w:eastAsia="仿宋_GB2312" w:hAnsi="Arial" w:cs="Arial" w:hint="eastAsia"/>
          <w:sz w:val="28"/>
          <w:szCs w:val="28"/>
        </w:rPr>
        <w:t>月</w:t>
      </w:r>
      <w:r>
        <w:rPr>
          <w:rFonts w:ascii="Arial" w:eastAsia="仿宋_GB2312" w:hAnsi="Arial" w:cs="Arial" w:hint="eastAsia"/>
          <w:sz w:val="28"/>
          <w:szCs w:val="28"/>
        </w:rPr>
        <w:t>10</w:t>
      </w:r>
      <w:r>
        <w:rPr>
          <w:rFonts w:ascii="Arial" w:eastAsia="仿宋_GB2312" w:hAnsi="Arial" w:cs="Arial" w:hint="eastAsia"/>
          <w:sz w:val="28"/>
          <w:szCs w:val="28"/>
        </w:rPr>
        <w:t>日</w:t>
      </w:r>
      <w:r w:rsidRPr="003B2309">
        <w:rPr>
          <w:rFonts w:ascii="Arial" w:eastAsia="仿宋_GB2312" w:hAnsi="Arial" w:cs="Arial"/>
          <w:sz w:val="28"/>
          <w:szCs w:val="28"/>
        </w:rPr>
        <w:t>，熟</w:t>
      </w:r>
      <w:r w:rsidRPr="00792AA0">
        <w:rPr>
          <w:rFonts w:ascii="Arial" w:eastAsia="仿宋_GB2312" w:hAnsi="Arial" w:cs="Arial"/>
          <w:sz w:val="28"/>
          <w:szCs w:val="28"/>
        </w:rPr>
        <w:t>地价期日修正以北京市地价动态监测成果公布的地价增长率为准：</w:t>
      </w:r>
    </w:p>
    <w:p w14:paraId="0AB051B9" w14:textId="77777777" w:rsidR="002C3ABF" w:rsidRPr="00792AA0" w:rsidRDefault="002C3ABF" w:rsidP="002C3ABF">
      <w:pPr>
        <w:spacing w:line="360" w:lineRule="auto"/>
        <w:jc w:val="center"/>
        <w:rPr>
          <w:rFonts w:ascii="Arial" w:eastAsia="仿宋_GB2312" w:hAnsi="Arial" w:cs="Arial"/>
          <w:sz w:val="28"/>
          <w:szCs w:val="28"/>
        </w:rPr>
      </w:pPr>
      <w:r w:rsidRPr="00792AA0">
        <w:rPr>
          <w:rFonts w:ascii="Arial" w:eastAsia="仿宋_GB2312" w:hAnsi="Arial" w:cs="Arial"/>
          <w:sz w:val="28"/>
          <w:szCs w:val="28"/>
        </w:rPr>
        <w:t>中国城市地价动态监测网站公布</w:t>
      </w:r>
    </w:p>
    <w:p w14:paraId="293BDB8F" w14:textId="77777777" w:rsidR="002C3ABF" w:rsidRPr="00792AA0" w:rsidRDefault="002C3ABF" w:rsidP="002C3ABF">
      <w:pPr>
        <w:spacing w:line="360" w:lineRule="auto"/>
        <w:ind w:firstLineChars="200" w:firstLine="482"/>
        <w:jc w:val="center"/>
        <w:rPr>
          <w:rFonts w:ascii="Arial" w:eastAsia="仿宋_GB2312" w:hAnsi="Arial" w:cs="Arial"/>
          <w:b/>
          <w:szCs w:val="24"/>
        </w:rPr>
      </w:pPr>
      <w:r w:rsidRPr="00792AA0">
        <w:rPr>
          <w:rFonts w:ascii="Arial" w:eastAsia="仿宋_GB2312" w:hAnsi="Arial" w:cs="Arial"/>
          <w:b/>
          <w:szCs w:val="24"/>
        </w:rPr>
        <w:t xml:space="preserve">                          </w:t>
      </w:r>
      <w:r w:rsidRPr="00792AA0">
        <w:rPr>
          <w:rFonts w:ascii="Arial" w:eastAsia="仿宋_GB2312" w:hAnsi="Arial" w:cs="Arial"/>
          <w:b/>
          <w:szCs w:val="24"/>
        </w:rPr>
        <w:t>北京市地价增长率</w:t>
      </w:r>
      <w:r w:rsidRPr="00792AA0">
        <w:rPr>
          <w:rFonts w:ascii="Arial" w:eastAsia="仿宋_GB2312" w:hAnsi="Arial" w:cs="Arial"/>
          <w:b/>
          <w:szCs w:val="24"/>
        </w:rPr>
        <w:t xml:space="preserve">                   </w:t>
      </w:r>
      <w:r w:rsidRPr="00792AA0">
        <w:rPr>
          <w:rFonts w:ascii="Arial" w:eastAsia="仿宋_GB2312" w:hAnsi="Arial" w:cs="Arial"/>
          <w:b/>
          <w:szCs w:val="24"/>
        </w:rPr>
        <w:t>单位</w:t>
      </w:r>
      <w:r w:rsidRPr="00792AA0">
        <w:rPr>
          <w:rFonts w:ascii="Arial" w:eastAsia="仿宋_GB2312" w:hAnsi="Arial" w:cs="Arial"/>
          <w:b/>
          <w:szCs w:val="24"/>
        </w:rPr>
        <w:t>%</w:t>
      </w:r>
    </w:p>
    <w:tbl>
      <w:tblPr>
        <w:tblW w:w="0" w:type="auto"/>
        <w:jc w:val="center"/>
        <w:tblBorders>
          <w:top w:val="single" w:sz="2" w:space="0" w:color="3F3F3F"/>
          <w:left w:val="single" w:sz="2" w:space="0" w:color="3F3F3F"/>
          <w:bottom w:val="single" w:sz="2" w:space="0" w:color="3F3F3F"/>
          <w:right w:val="single" w:sz="2" w:space="0" w:color="3F3F3F"/>
          <w:insideH w:val="single" w:sz="2" w:space="0" w:color="3F3F3F"/>
          <w:insideV w:val="single" w:sz="2" w:space="0" w:color="3F3F3F"/>
        </w:tblBorders>
        <w:tblLayout w:type="fixed"/>
        <w:tblCellMar>
          <w:top w:w="57" w:type="dxa"/>
          <w:left w:w="28" w:type="dxa"/>
          <w:bottom w:w="57" w:type="dxa"/>
          <w:right w:w="28" w:type="dxa"/>
        </w:tblCellMar>
        <w:tblLook w:val="0000" w:firstRow="0" w:lastRow="0" w:firstColumn="0" w:lastColumn="0" w:noHBand="0" w:noVBand="0"/>
      </w:tblPr>
      <w:tblGrid>
        <w:gridCol w:w="1550"/>
        <w:gridCol w:w="1550"/>
        <w:gridCol w:w="1525"/>
        <w:gridCol w:w="1575"/>
        <w:gridCol w:w="1550"/>
        <w:gridCol w:w="1549"/>
      </w:tblGrid>
      <w:tr w:rsidR="002C3ABF" w:rsidRPr="000A537F" w14:paraId="77A1AB85" w14:textId="77777777" w:rsidTr="004A2C77">
        <w:trPr>
          <w:cantSplit/>
          <w:trHeight w:val="20"/>
          <w:tblHeader/>
          <w:jc w:val="center"/>
        </w:trPr>
        <w:tc>
          <w:tcPr>
            <w:tcW w:w="1550" w:type="dxa"/>
            <w:vAlign w:val="center"/>
          </w:tcPr>
          <w:p w14:paraId="7862BD0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年度</w:t>
            </w:r>
          </w:p>
        </w:tc>
        <w:tc>
          <w:tcPr>
            <w:tcW w:w="1550" w:type="dxa"/>
            <w:vAlign w:val="center"/>
          </w:tcPr>
          <w:p w14:paraId="7EFA018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季度</w:t>
            </w:r>
          </w:p>
        </w:tc>
        <w:tc>
          <w:tcPr>
            <w:tcW w:w="1525" w:type="dxa"/>
            <w:vAlign w:val="center"/>
          </w:tcPr>
          <w:p w14:paraId="581A093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综合</w:t>
            </w:r>
          </w:p>
        </w:tc>
        <w:tc>
          <w:tcPr>
            <w:tcW w:w="1575" w:type="dxa"/>
            <w:vAlign w:val="center"/>
          </w:tcPr>
          <w:p w14:paraId="79E1379B"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商服</w:t>
            </w:r>
          </w:p>
        </w:tc>
        <w:tc>
          <w:tcPr>
            <w:tcW w:w="1550" w:type="dxa"/>
            <w:vAlign w:val="center"/>
          </w:tcPr>
          <w:p w14:paraId="501F3C5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住宅</w:t>
            </w:r>
          </w:p>
        </w:tc>
        <w:tc>
          <w:tcPr>
            <w:tcW w:w="1549" w:type="dxa"/>
            <w:vAlign w:val="center"/>
          </w:tcPr>
          <w:p w14:paraId="595A48A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工业</w:t>
            </w:r>
          </w:p>
        </w:tc>
      </w:tr>
      <w:tr w:rsidR="002C3ABF" w:rsidRPr="000A537F" w14:paraId="2743FB7B" w14:textId="77777777" w:rsidTr="004A2C77">
        <w:trPr>
          <w:cantSplit/>
          <w:trHeight w:val="20"/>
          <w:jc w:val="center"/>
        </w:trPr>
        <w:tc>
          <w:tcPr>
            <w:tcW w:w="1550" w:type="dxa"/>
            <w:vMerge w:val="restart"/>
            <w:vAlign w:val="center"/>
          </w:tcPr>
          <w:p w14:paraId="103DF56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2021</w:t>
            </w:r>
          </w:p>
        </w:tc>
        <w:tc>
          <w:tcPr>
            <w:tcW w:w="1550" w:type="dxa"/>
            <w:vAlign w:val="center"/>
          </w:tcPr>
          <w:p w14:paraId="33FBE2B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2</w:t>
            </w:r>
          </w:p>
        </w:tc>
        <w:tc>
          <w:tcPr>
            <w:tcW w:w="1525" w:type="dxa"/>
            <w:vAlign w:val="center"/>
          </w:tcPr>
          <w:p w14:paraId="61350A6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0.92</w:t>
            </w:r>
          </w:p>
        </w:tc>
        <w:tc>
          <w:tcPr>
            <w:tcW w:w="1575" w:type="dxa"/>
            <w:vAlign w:val="center"/>
          </w:tcPr>
          <w:p w14:paraId="4ADBEFC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0.72</w:t>
            </w:r>
          </w:p>
        </w:tc>
        <w:tc>
          <w:tcPr>
            <w:tcW w:w="1550" w:type="dxa"/>
            <w:vAlign w:val="center"/>
          </w:tcPr>
          <w:p w14:paraId="728B46A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0.95</w:t>
            </w:r>
          </w:p>
        </w:tc>
        <w:tc>
          <w:tcPr>
            <w:tcW w:w="1549" w:type="dxa"/>
            <w:vAlign w:val="center"/>
          </w:tcPr>
          <w:p w14:paraId="6422D4A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1.01</w:t>
            </w:r>
          </w:p>
        </w:tc>
      </w:tr>
      <w:tr w:rsidR="002C3ABF" w:rsidRPr="000A537F" w14:paraId="0E4D2297" w14:textId="77777777" w:rsidTr="004A2C77">
        <w:trPr>
          <w:cantSplit/>
          <w:trHeight w:val="20"/>
          <w:jc w:val="center"/>
        </w:trPr>
        <w:tc>
          <w:tcPr>
            <w:tcW w:w="1550" w:type="dxa"/>
            <w:vMerge/>
            <w:vAlign w:val="center"/>
          </w:tcPr>
          <w:p w14:paraId="76137319"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633388FB"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4B1AEB9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0.97</w:t>
            </w:r>
          </w:p>
        </w:tc>
        <w:tc>
          <w:tcPr>
            <w:tcW w:w="1575" w:type="dxa"/>
            <w:vAlign w:val="center"/>
          </w:tcPr>
          <w:p w14:paraId="62CDA51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0.16</w:t>
            </w:r>
          </w:p>
        </w:tc>
        <w:tc>
          <w:tcPr>
            <w:tcW w:w="1550" w:type="dxa"/>
            <w:vAlign w:val="center"/>
          </w:tcPr>
          <w:p w14:paraId="0644943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1.11</w:t>
            </w:r>
          </w:p>
        </w:tc>
        <w:tc>
          <w:tcPr>
            <w:tcW w:w="1549" w:type="dxa"/>
            <w:vAlign w:val="center"/>
          </w:tcPr>
          <w:p w14:paraId="0FF6E8C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0.36</w:t>
            </w:r>
          </w:p>
        </w:tc>
      </w:tr>
      <w:tr w:rsidR="002C3ABF" w:rsidRPr="000A537F" w14:paraId="128D7E86" w14:textId="77777777" w:rsidTr="004A2C77">
        <w:trPr>
          <w:cantSplit/>
          <w:trHeight w:val="20"/>
          <w:jc w:val="center"/>
        </w:trPr>
        <w:tc>
          <w:tcPr>
            <w:tcW w:w="1550" w:type="dxa"/>
            <w:vMerge w:val="restart"/>
            <w:vAlign w:val="center"/>
          </w:tcPr>
          <w:p w14:paraId="4034BDD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2020</w:t>
            </w:r>
          </w:p>
        </w:tc>
        <w:tc>
          <w:tcPr>
            <w:tcW w:w="1550" w:type="dxa"/>
            <w:vAlign w:val="center"/>
          </w:tcPr>
          <w:p w14:paraId="4263C9C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0940CDF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2.07</w:t>
            </w:r>
          </w:p>
        </w:tc>
        <w:tc>
          <w:tcPr>
            <w:tcW w:w="1575" w:type="dxa"/>
            <w:vAlign w:val="center"/>
          </w:tcPr>
          <w:p w14:paraId="162AE53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0.37</w:t>
            </w:r>
          </w:p>
        </w:tc>
        <w:tc>
          <w:tcPr>
            <w:tcW w:w="1550" w:type="dxa"/>
            <w:vAlign w:val="center"/>
          </w:tcPr>
          <w:p w14:paraId="06A8FA7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2.35</w:t>
            </w:r>
          </w:p>
        </w:tc>
        <w:tc>
          <w:tcPr>
            <w:tcW w:w="1549" w:type="dxa"/>
            <w:vAlign w:val="center"/>
          </w:tcPr>
          <w:p w14:paraId="1B9DDF5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2.69</w:t>
            </w:r>
          </w:p>
        </w:tc>
      </w:tr>
      <w:tr w:rsidR="002C3ABF" w:rsidRPr="000A537F" w14:paraId="76C35E69" w14:textId="77777777" w:rsidTr="004A2C77">
        <w:trPr>
          <w:cantSplit/>
          <w:trHeight w:val="20"/>
          <w:jc w:val="center"/>
        </w:trPr>
        <w:tc>
          <w:tcPr>
            <w:tcW w:w="1550" w:type="dxa"/>
            <w:vMerge/>
            <w:vAlign w:val="center"/>
          </w:tcPr>
          <w:p w14:paraId="593B8876"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5BEEF00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787B429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0.36</w:t>
            </w:r>
          </w:p>
        </w:tc>
        <w:tc>
          <w:tcPr>
            <w:tcW w:w="1575" w:type="dxa"/>
            <w:vAlign w:val="center"/>
          </w:tcPr>
          <w:p w14:paraId="2BB672F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-0.39</w:t>
            </w:r>
          </w:p>
        </w:tc>
        <w:tc>
          <w:tcPr>
            <w:tcW w:w="1550" w:type="dxa"/>
            <w:vAlign w:val="center"/>
          </w:tcPr>
          <w:p w14:paraId="1165855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0.49</w:t>
            </w:r>
          </w:p>
        </w:tc>
        <w:tc>
          <w:tcPr>
            <w:tcW w:w="1549" w:type="dxa"/>
            <w:vAlign w:val="center"/>
          </w:tcPr>
          <w:p w14:paraId="7EB8132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0.07</w:t>
            </w:r>
          </w:p>
        </w:tc>
      </w:tr>
      <w:tr w:rsidR="002C3ABF" w:rsidRPr="000A537F" w14:paraId="40CC21C4" w14:textId="77777777" w:rsidTr="004A2C77">
        <w:trPr>
          <w:cantSplit/>
          <w:trHeight w:val="20"/>
          <w:jc w:val="center"/>
        </w:trPr>
        <w:tc>
          <w:tcPr>
            <w:tcW w:w="1550" w:type="dxa"/>
            <w:vMerge/>
            <w:vAlign w:val="center"/>
          </w:tcPr>
          <w:p w14:paraId="4009D89B"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54C792E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075B13D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0.31</w:t>
            </w:r>
          </w:p>
        </w:tc>
        <w:tc>
          <w:tcPr>
            <w:tcW w:w="1575" w:type="dxa"/>
            <w:vAlign w:val="center"/>
          </w:tcPr>
          <w:p w14:paraId="4C14DED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-0.78</w:t>
            </w:r>
          </w:p>
        </w:tc>
        <w:tc>
          <w:tcPr>
            <w:tcW w:w="1550" w:type="dxa"/>
            <w:vAlign w:val="center"/>
          </w:tcPr>
          <w:p w14:paraId="57B6DA9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0.5</w:t>
            </w:r>
          </w:p>
        </w:tc>
        <w:tc>
          <w:tcPr>
            <w:tcW w:w="1549" w:type="dxa"/>
            <w:vAlign w:val="center"/>
          </w:tcPr>
          <w:p w14:paraId="1CECBAE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0.47</w:t>
            </w:r>
          </w:p>
        </w:tc>
      </w:tr>
      <w:tr w:rsidR="002C3ABF" w:rsidRPr="000A537F" w14:paraId="0FB3E91D" w14:textId="77777777" w:rsidTr="004A2C77">
        <w:trPr>
          <w:cantSplit/>
          <w:trHeight w:val="20"/>
          <w:jc w:val="center"/>
        </w:trPr>
        <w:tc>
          <w:tcPr>
            <w:tcW w:w="1550" w:type="dxa"/>
            <w:vMerge/>
            <w:vAlign w:val="center"/>
          </w:tcPr>
          <w:p w14:paraId="723825DB"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6F11319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01A8C24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75" w:type="dxa"/>
            <w:vAlign w:val="center"/>
          </w:tcPr>
          <w:p w14:paraId="4231F5D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-0.40</w:t>
            </w:r>
          </w:p>
        </w:tc>
        <w:tc>
          <w:tcPr>
            <w:tcW w:w="1550" w:type="dxa"/>
            <w:vAlign w:val="center"/>
          </w:tcPr>
          <w:p w14:paraId="11B0D6A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0.21</w:t>
            </w:r>
          </w:p>
        </w:tc>
        <w:tc>
          <w:tcPr>
            <w:tcW w:w="1549" w:type="dxa"/>
            <w:vAlign w:val="center"/>
          </w:tcPr>
          <w:p w14:paraId="4826B32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0.27</w:t>
            </w:r>
          </w:p>
        </w:tc>
      </w:tr>
      <w:tr w:rsidR="002C3ABF" w:rsidRPr="000A537F" w14:paraId="30AE419C" w14:textId="77777777" w:rsidTr="004A2C77">
        <w:trPr>
          <w:cantSplit/>
          <w:trHeight w:val="20"/>
          <w:jc w:val="center"/>
        </w:trPr>
        <w:tc>
          <w:tcPr>
            <w:tcW w:w="1550" w:type="dxa"/>
            <w:vMerge w:val="restart"/>
            <w:vAlign w:val="center"/>
          </w:tcPr>
          <w:p w14:paraId="0402C06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2019</w:t>
            </w:r>
          </w:p>
        </w:tc>
        <w:tc>
          <w:tcPr>
            <w:tcW w:w="1550" w:type="dxa"/>
            <w:vAlign w:val="center"/>
          </w:tcPr>
          <w:p w14:paraId="789AD73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67408AD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0.45</w:t>
            </w:r>
          </w:p>
        </w:tc>
        <w:tc>
          <w:tcPr>
            <w:tcW w:w="1575" w:type="dxa"/>
            <w:vAlign w:val="center"/>
          </w:tcPr>
          <w:p w14:paraId="321A426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50" w:type="dxa"/>
            <w:vAlign w:val="center"/>
          </w:tcPr>
          <w:p w14:paraId="34713D8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0.54</w:t>
            </w:r>
          </w:p>
        </w:tc>
        <w:tc>
          <w:tcPr>
            <w:tcW w:w="1549" w:type="dxa"/>
            <w:vAlign w:val="center"/>
          </w:tcPr>
          <w:p w14:paraId="7752706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0.48</w:t>
            </w:r>
          </w:p>
        </w:tc>
      </w:tr>
      <w:tr w:rsidR="002C3ABF" w:rsidRPr="000A537F" w14:paraId="63216371" w14:textId="77777777" w:rsidTr="004A2C77">
        <w:trPr>
          <w:cantSplit/>
          <w:trHeight w:val="20"/>
          <w:jc w:val="center"/>
        </w:trPr>
        <w:tc>
          <w:tcPr>
            <w:tcW w:w="1550" w:type="dxa"/>
            <w:vMerge/>
            <w:vAlign w:val="center"/>
          </w:tcPr>
          <w:p w14:paraId="2817C7A1"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335229A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7215C8E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0.61</w:t>
            </w:r>
          </w:p>
        </w:tc>
        <w:tc>
          <w:tcPr>
            <w:tcW w:w="1575" w:type="dxa"/>
            <w:vAlign w:val="center"/>
          </w:tcPr>
          <w:p w14:paraId="48C95E2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0.67</w:t>
            </w:r>
          </w:p>
        </w:tc>
        <w:tc>
          <w:tcPr>
            <w:tcW w:w="1550" w:type="dxa"/>
            <w:vAlign w:val="center"/>
          </w:tcPr>
          <w:p w14:paraId="702E9B6B"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0.6</w:t>
            </w:r>
          </w:p>
        </w:tc>
        <w:tc>
          <w:tcPr>
            <w:tcW w:w="1549" w:type="dxa"/>
            <w:vAlign w:val="center"/>
          </w:tcPr>
          <w:p w14:paraId="470D451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1.03</w:t>
            </w:r>
          </w:p>
        </w:tc>
      </w:tr>
      <w:tr w:rsidR="002C3ABF" w:rsidRPr="000A537F" w14:paraId="4DAA6F5E" w14:textId="77777777" w:rsidTr="004A2C77">
        <w:trPr>
          <w:cantSplit/>
          <w:trHeight w:val="20"/>
          <w:jc w:val="center"/>
        </w:trPr>
        <w:tc>
          <w:tcPr>
            <w:tcW w:w="1550" w:type="dxa"/>
            <w:vMerge/>
            <w:vAlign w:val="center"/>
          </w:tcPr>
          <w:p w14:paraId="12F0D433"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3C095C7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4E2CA34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1.53</w:t>
            </w:r>
          </w:p>
        </w:tc>
        <w:tc>
          <w:tcPr>
            <w:tcW w:w="1575" w:type="dxa"/>
            <w:vAlign w:val="center"/>
          </w:tcPr>
          <w:p w14:paraId="2180020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1.01</w:t>
            </w:r>
          </w:p>
        </w:tc>
        <w:tc>
          <w:tcPr>
            <w:tcW w:w="1550" w:type="dxa"/>
            <w:vAlign w:val="center"/>
          </w:tcPr>
          <w:p w14:paraId="46D9B0D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1.62</w:t>
            </w:r>
          </w:p>
        </w:tc>
        <w:tc>
          <w:tcPr>
            <w:tcW w:w="1549" w:type="dxa"/>
            <w:vAlign w:val="center"/>
          </w:tcPr>
          <w:p w14:paraId="2861DEBB"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1.25</w:t>
            </w:r>
          </w:p>
        </w:tc>
      </w:tr>
      <w:tr w:rsidR="002C3ABF" w:rsidRPr="000A537F" w14:paraId="45E648A4" w14:textId="77777777" w:rsidTr="004A2C77">
        <w:trPr>
          <w:cantSplit/>
          <w:trHeight w:val="20"/>
          <w:jc w:val="center"/>
        </w:trPr>
        <w:tc>
          <w:tcPr>
            <w:tcW w:w="1550" w:type="dxa"/>
            <w:vMerge/>
            <w:vAlign w:val="center"/>
          </w:tcPr>
          <w:p w14:paraId="1E7F5546"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15F7160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4314DBD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0.6</w:t>
            </w:r>
          </w:p>
        </w:tc>
        <w:tc>
          <w:tcPr>
            <w:tcW w:w="1575" w:type="dxa"/>
            <w:vAlign w:val="center"/>
          </w:tcPr>
          <w:p w14:paraId="1242A40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0.37</w:t>
            </w:r>
          </w:p>
        </w:tc>
        <w:tc>
          <w:tcPr>
            <w:tcW w:w="1550" w:type="dxa"/>
            <w:vAlign w:val="center"/>
          </w:tcPr>
          <w:p w14:paraId="219B104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0.63</w:t>
            </w:r>
          </w:p>
        </w:tc>
        <w:tc>
          <w:tcPr>
            <w:tcW w:w="1549" w:type="dxa"/>
            <w:vAlign w:val="center"/>
          </w:tcPr>
          <w:p w14:paraId="54CC8A6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1.13</w:t>
            </w:r>
          </w:p>
        </w:tc>
      </w:tr>
      <w:tr w:rsidR="002C3ABF" w:rsidRPr="000A537F" w14:paraId="6DA64558" w14:textId="77777777" w:rsidTr="004A2C77">
        <w:trPr>
          <w:cantSplit/>
          <w:trHeight w:val="20"/>
          <w:jc w:val="center"/>
        </w:trPr>
        <w:tc>
          <w:tcPr>
            <w:tcW w:w="1550" w:type="dxa"/>
            <w:vMerge w:val="restart"/>
            <w:vAlign w:val="center"/>
          </w:tcPr>
          <w:p w14:paraId="2E7D906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2018</w:t>
            </w:r>
          </w:p>
        </w:tc>
        <w:tc>
          <w:tcPr>
            <w:tcW w:w="1550" w:type="dxa"/>
            <w:vAlign w:val="center"/>
          </w:tcPr>
          <w:p w14:paraId="2219643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4326263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0.96</w:t>
            </w:r>
          </w:p>
        </w:tc>
        <w:tc>
          <w:tcPr>
            <w:tcW w:w="1575" w:type="dxa"/>
            <w:vAlign w:val="center"/>
          </w:tcPr>
          <w:p w14:paraId="2994C11B"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1.03</w:t>
            </w:r>
          </w:p>
        </w:tc>
        <w:tc>
          <w:tcPr>
            <w:tcW w:w="1550" w:type="dxa"/>
            <w:vAlign w:val="center"/>
          </w:tcPr>
          <w:p w14:paraId="4AC0FA5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0.92</w:t>
            </w:r>
          </w:p>
        </w:tc>
        <w:tc>
          <w:tcPr>
            <w:tcW w:w="1549" w:type="dxa"/>
            <w:vAlign w:val="center"/>
          </w:tcPr>
          <w:p w14:paraId="68505A5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1.29</w:t>
            </w:r>
          </w:p>
        </w:tc>
      </w:tr>
      <w:tr w:rsidR="002C3ABF" w:rsidRPr="000A537F" w14:paraId="13A9C9F2" w14:textId="77777777" w:rsidTr="004A2C77">
        <w:trPr>
          <w:cantSplit/>
          <w:trHeight w:val="20"/>
          <w:jc w:val="center"/>
        </w:trPr>
        <w:tc>
          <w:tcPr>
            <w:tcW w:w="1550" w:type="dxa"/>
            <w:vMerge/>
            <w:vAlign w:val="center"/>
          </w:tcPr>
          <w:p w14:paraId="1EBF3256"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27FAE05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5E7D2DF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1.51</w:t>
            </w:r>
          </w:p>
        </w:tc>
        <w:tc>
          <w:tcPr>
            <w:tcW w:w="1575" w:type="dxa"/>
            <w:vAlign w:val="center"/>
          </w:tcPr>
          <w:p w14:paraId="0358433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1.41</w:t>
            </w:r>
          </w:p>
        </w:tc>
        <w:tc>
          <w:tcPr>
            <w:tcW w:w="1550" w:type="dxa"/>
            <w:vAlign w:val="center"/>
          </w:tcPr>
          <w:p w14:paraId="6C16F4C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1.52</w:t>
            </w:r>
          </w:p>
        </w:tc>
        <w:tc>
          <w:tcPr>
            <w:tcW w:w="1549" w:type="dxa"/>
            <w:vAlign w:val="center"/>
          </w:tcPr>
          <w:p w14:paraId="47B8B2A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1.74</w:t>
            </w:r>
          </w:p>
        </w:tc>
      </w:tr>
      <w:tr w:rsidR="002C3ABF" w:rsidRPr="000A537F" w14:paraId="45271848" w14:textId="77777777" w:rsidTr="004A2C77">
        <w:trPr>
          <w:cantSplit/>
          <w:trHeight w:val="20"/>
          <w:jc w:val="center"/>
        </w:trPr>
        <w:tc>
          <w:tcPr>
            <w:tcW w:w="1550" w:type="dxa"/>
            <w:vMerge/>
            <w:vAlign w:val="center"/>
          </w:tcPr>
          <w:p w14:paraId="73B4FB43"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01183BF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19C0571B"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1.49</w:t>
            </w:r>
          </w:p>
        </w:tc>
        <w:tc>
          <w:tcPr>
            <w:tcW w:w="1575" w:type="dxa"/>
            <w:vAlign w:val="center"/>
          </w:tcPr>
          <w:p w14:paraId="02DA766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0.96</w:t>
            </w:r>
          </w:p>
        </w:tc>
        <w:tc>
          <w:tcPr>
            <w:tcW w:w="1550" w:type="dxa"/>
            <w:vAlign w:val="center"/>
          </w:tcPr>
          <w:p w14:paraId="11FC6F3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1.58</w:t>
            </w:r>
          </w:p>
        </w:tc>
        <w:tc>
          <w:tcPr>
            <w:tcW w:w="1549" w:type="dxa"/>
            <w:vAlign w:val="center"/>
          </w:tcPr>
          <w:p w14:paraId="1C42AE5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2.44</w:t>
            </w:r>
          </w:p>
        </w:tc>
      </w:tr>
      <w:tr w:rsidR="002C3ABF" w:rsidRPr="000A537F" w14:paraId="6ABF9AE6" w14:textId="77777777" w:rsidTr="004A2C77">
        <w:trPr>
          <w:cantSplit/>
          <w:trHeight w:val="20"/>
          <w:jc w:val="center"/>
        </w:trPr>
        <w:tc>
          <w:tcPr>
            <w:tcW w:w="1550" w:type="dxa"/>
            <w:vMerge/>
            <w:vAlign w:val="center"/>
          </w:tcPr>
          <w:p w14:paraId="07DB6E18"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081B481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19AA5F9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1.7</w:t>
            </w:r>
          </w:p>
        </w:tc>
        <w:tc>
          <w:tcPr>
            <w:tcW w:w="1575" w:type="dxa"/>
            <w:vAlign w:val="center"/>
          </w:tcPr>
          <w:p w14:paraId="38231D7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1.92</w:t>
            </w:r>
          </w:p>
        </w:tc>
        <w:tc>
          <w:tcPr>
            <w:tcW w:w="1550" w:type="dxa"/>
            <w:vAlign w:val="center"/>
          </w:tcPr>
          <w:p w14:paraId="362F569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1.64</w:t>
            </w:r>
          </w:p>
        </w:tc>
        <w:tc>
          <w:tcPr>
            <w:tcW w:w="1549" w:type="dxa"/>
            <w:vAlign w:val="center"/>
          </w:tcPr>
          <w:p w14:paraId="5119EDAB"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2.01</w:t>
            </w:r>
          </w:p>
        </w:tc>
      </w:tr>
      <w:tr w:rsidR="002C3ABF" w:rsidRPr="000A537F" w14:paraId="2F7ED670" w14:textId="77777777" w:rsidTr="004A2C77">
        <w:trPr>
          <w:cantSplit/>
          <w:trHeight w:val="20"/>
          <w:jc w:val="center"/>
        </w:trPr>
        <w:tc>
          <w:tcPr>
            <w:tcW w:w="1550" w:type="dxa"/>
            <w:vMerge w:val="restart"/>
            <w:vAlign w:val="center"/>
          </w:tcPr>
          <w:p w14:paraId="53A66B5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2017</w:t>
            </w:r>
          </w:p>
        </w:tc>
        <w:tc>
          <w:tcPr>
            <w:tcW w:w="1550" w:type="dxa"/>
            <w:vAlign w:val="center"/>
          </w:tcPr>
          <w:p w14:paraId="3270666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1D167FE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1.71</w:t>
            </w:r>
          </w:p>
        </w:tc>
        <w:tc>
          <w:tcPr>
            <w:tcW w:w="1575" w:type="dxa"/>
            <w:vAlign w:val="center"/>
          </w:tcPr>
          <w:p w14:paraId="033570A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1.78</w:t>
            </w:r>
          </w:p>
        </w:tc>
        <w:tc>
          <w:tcPr>
            <w:tcW w:w="1550" w:type="dxa"/>
            <w:vAlign w:val="center"/>
          </w:tcPr>
          <w:p w14:paraId="342F5ED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1.71</w:t>
            </w:r>
          </w:p>
        </w:tc>
        <w:tc>
          <w:tcPr>
            <w:tcW w:w="1549" w:type="dxa"/>
            <w:vAlign w:val="center"/>
          </w:tcPr>
          <w:p w14:paraId="1855D2A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1.43</w:t>
            </w:r>
          </w:p>
        </w:tc>
      </w:tr>
      <w:tr w:rsidR="002C3ABF" w:rsidRPr="000A537F" w14:paraId="1C6184C2" w14:textId="77777777" w:rsidTr="004A2C77">
        <w:trPr>
          <w:cantSplit/>
          <w:trHeight w:val="20"/>
          <w:jc w:val="center"/>
        </w:trPr>
        <w:tc>
          <w:tcPr>
            <w:tcW w:w="1550" w:type="dxa"/>
            <w:vMerge/>
            <w:vAlign w:val="center"/>
          </w:tcPr>
          <w:p w14:paraId="2FF56001"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7370CD9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498D1CA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2.98</w:t>
            </w:r>
          </w:p>
        </w:tc>
        <w:tc>
          <w:tcPr>
            <w:tcW w:w="1575" w:type="dxa"/>
            <w:vAlign w:val="center"/>
          </w:tcPr>
          <w:p w14:paraId="459064F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2.11</w:t>
            </w:r>
          </w:p>
        </w:tc>
        <w:tc>
          <w:tcPr>
            <w:tcW w:w="1550" w:type="dxa"/>
            <w:vAlign w:val="center"/>
          </w:tcPr>
          <w:p w14:paraId="4F7E4A1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3.24</w:t>
            </w:r>
          </w:p>
        </w:tc>
        <w:tc>
          <w:tcPr>
            <w:tcW w:w="1549" w:type="dxa"/>
            <w:vAlign w:val="center"/>
          </w:tcPr>
          <w:p w14:paraId="3AEC756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1.72</w:t>
            </w:r>
          </w:p>
        </w:tc>
      </w:tr>
      <w:tr w:rsidR="002C3ABF" w:rsidRPr="000A537F" w14:paraId="0DFFB8A1" w14:textId="77777777" w:rsidTr="004A2C77">
        <w:trPr>
          <w:cantSplit/>
          <w:trHeight w:val="20"/>
          <w:jc w:val="center"/>
        </w:trPr>
        <w:tc>
          <w:tcPr>
            <w:tcW w:w="1550" w:type="dxa"/>
            <w:vMerge/>
            <w:vAlign w:val="center"/>
          </w:tcPr>
          <w:p w14:paraId="642EB5C1"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6EFF9E8D"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5F72879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3.4</w:t>
            </w:r>
          </w:p>
        </w:tc>
        <w:tc>
          <w:tcPr>
            <w:tcW w:w="1575" w:type="dxa"/>
            <w:vAlign w:val="center"/>
          </w:tcPr>
          <w:p w14:paraId="47C7F21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50" w:type="dxa"/>
            <w:vAlign w:val="center"/>
          </w:tcPr>
          <w:p w14:paraId="5C9F0E1B"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3.82</w:t>
            </w:r>
          </w:p>
        </w:tc>
        <w:tc>
          <w:tcPr>
            <w:tcW w:w="1549" w:type="dxa"/>
            <w:vAlign w:val="center"/>
          </w:tcPr>
          <w:p w14:paraId="5CED130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1.68</w:t>
            </w:r>
          </w:p>
        </w:tc>
      </w:tr>
      <w:tr w:rsidR="002C3ABF" w:rsidRPr="000A537F" w14:paraId="59C8252D" w14:textId="77777777" w:rsidTr="004A2C77">
        <w:trPr>
          <w:cantSplit/>
          <w:trHeight w:val="20"/>
          <w:jc w:val="center"/>
        </w:trPr>
        <w:tc>
          <w:tcPr>
            <w:tcW w:w="1550" w:type="dxa"/>
            <w:vMerge/>
            <w:vAlign w:val="center"/>
          </w:tcPr>
          <w:p w14:paraId="265ABE19"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023B951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42D4065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3.45</w:t>
            </w:r>
          </w:p>
        </w:tc>
        <w:tc>
          <w:tcPr>
            <w:tcW w:w="1575" w:type="dxa"/>
            <w:vAlign w:val="center"/>
          </w:tcPr>
          <w:p w14:paraId="5B04607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1.92</w:t>
            </w:r>
          </w:p>
        </w:tc>
        <w:tc>
          <w:tcPr>
            <w:tcW w:w="1550" w:type="dxa"/>
            <w:vAlign w:val="center"/>
          </w:tcPr>
          <w:p w14:paraId="51F6C2A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3.92</w:t>
            </w:r>
          </w:p>
        </w:tc>
        <w:tc>
          <w:tcPr>
            <w:tcW w:w="1549" w:type="dxa"/>
            <w:vAlign w:val="center"/>
          </w:tcPr>
          <w:p w14:paraId="0296445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1.58</w:t>
            </w:r>
          </w:p>
        </w:tc>
      </w:tr>
      <w:tr w:rsidR="002C3ABF" w:rsidRPr="000A537F" w14:paraId="4E02BFAC" w14:textId="77777777" w:rsidTr="004A2C77">
        <w:trPr>
          <w:cantSplit/>
          <w:trHeight w:val="20"/>
          <w:jc w:val="center"/>
        </w:trPr>
        <w:tc>
          <w:tcPr>
            <w:tcW w:w="1550" w:type="dxa"/>
            <w:vMerge w:val="restart"/>
            <w:vAlign w:val="center"/>
          </w:tcPr>
          <w:p w14:paraId="6E47274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lastRenderedPageBreak/>
              <w:t>2016</w:t>
            </w:r>
          </w:p>
        </w:tc>
        <w:tc>
          <w:tcPr>
            <w:tcW w:w="1550" w:type="dxa"/>
            <w:vAlign w:val="center"/>
          </w:tcPr>
          <w:p w14:paraId="3ABBEB2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5637F3FB"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4.56</w:t>
            </w:r>
          </w:p>
        </w:tc>
        <w:tc>
          <w:tcPr>
            <w:tcW w:w="1575" w:type="dxa"/>
            <w:vAlign w:val="center"/>
          </w:tcPr>
          <w:p w14:paraId="3B97B75B"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2.15</w:t>
            </w:r>
          </w:p>
        </w:tc>
        <w:tc>
          <w:tcPr>
            <w:tcW w:w="1550" w:type="dxa"/>
            <w:vAlign w:val="center"/>
          </w:tcPr>
          <w:p w14:paraId="4661E95D"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5.32</w:t>
            </w:r>
          </w:p>
        </w:tc>
        <w:tc>
          <w:tcPr>
            <w:tcW w:w="1549" w:type="dxa"/>
            <w:vAlign w:val="center"/>
          </w:tcPr>
          <w:p w14:paraId="35425D5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1.57</w:t>
            </w:r>
          </w:p>
        </w:tc>
      </w:tr>
      <w:tr w:rsidR="002C3ABF" w:rsidRPr="000A537F" w14:paraId="423F4583" w14:textId="77777777" w:rsidTr="004A2C77">
        <w:trPr>
          <w:cantSplit/>
          <w:trHeight w:val="20"/>
          <w:jc w:val="center"/>
        </w:trPr>
        <w:tc>
          <w:tcPr>
            <w:tcW w:w="1550" w:type="dxa"/>
            <w:vMerge/>
            <w:vAlign w:val="center"/>
          </w:tcPr>
          <w:p w14:paraId="5A7FFBC1"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7AEA05E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7EF0A91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4.12</w:t>
            </w:r>
          </w:p>
        </w:tc>
        <w:tc>
          <w:tcPr>
            <w:tcW w:w="1575" w:type="dxa"/>
            <w:vAlign w:val="center"/>
          </w:tcPr>
          <w:p w14:paraId="71937FBD"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50" w:type="dxa"/>
            <w:vAlign w:val="center"/>
          </w:tcPr>
          <w:p w14:paraId="4298724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4.79</w:t>
            </w:r>
          </w:p>
        </w:tc>
        <w:tc>
          <w:tcPr>
            <w:tcW w:w="1549" w:type="dxa"/>
            <w:vAlign w:val="center"/>
          </w:tcPr>
          <w:p w14:paraId="6D64773D"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1.97</w:t>
            </w:r>
          </w:p>
        </w:tc>
      </w:tr>
      <w:tr w:rsidR="002C3ABF" w:rsidRPr="000A537F" w14:paraId="3C667914" w14:textId="77777777" w:rsidTr="004A2C77">
        <w:trPr>
          <w:cantSplit/>
          <w:trHeight w:val="20"/>
          <w:jc w:val="center"/>
        </w:trPr>
        <w:tc>
          <w:tcPr>
            <w:tcW w:w="1550" w:type="dxa"/>
            <w:vMerge/>
            <w:vAlign w:val="center"/>
          </w:tcPr>
          <w:p w14:paraId="105A913A"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7D82215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04467E3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3.85</w:t>
            </w:r>
          </w:p>
        </w:tc>
        <w:tc>
          <w:tcPr>
            <w:tcW w:w="1575" w:type="dxa"/>
            <w:vAlign w:val="center"/>
          </w:tcPr>
          <w:p w14:paraId="1F65F6C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1.95</w:t>
            </w:r>
          </w:p>
        </w:tc>
        <w:tc>
          <w:tcPr>
            <w:tcW w:w="1550" w:type="dxa"/>
            <w:vAlign w:val="center"/>
          </w:tcPr>
          <w:p w14:paraId="25B9EDF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4.48</w:t>
            </w:r>
          </w:p>
        </w:tc>
        <w:tc>
          <w:tcPr>
            <w:tcW w:w="1549" w:type="dxa"/>
            <w:vAlign w:val="center"/>
          </w:tcPr>
          <w:p w14:paraId="68EBE2B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1.41</w:t>
            </w:r>
          </w:p>
        </w:tc>
      </w:tr>
      <w:tr w:rsidR="002C3ABF" w:rsidRPr="000A537F" w14:paraId="086A6901" w14:textId="77777777" w:rsidTr="004A2C77">
        <w:trPr>
          <w:cantSplit/>
          <w:trHeight w:val="20"/>
          <w:jc w:val="center"/>
        </w:trPr>
        <w:tc>
          <w:tcPr>
            <w:tcW w:w="1550" w:type="dxa"/>
            <w:vMerge/>
            <w:vAlign w:val="center"/>
          </w:tcPr>
          <w:p w14:paraId="423FB6E1"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21579B9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38F814F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4.09</w:t>
            </w:r>
          </w:p>
        </w:tc>
        <w:tc>
          <w:tcPr>
            <w:tcW w:w="1575" w:type="dxa"/>
            <w:vAlign w:val="center"/>
          </w:tcPr>
          <w:p w14:paraId="20493B4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2.93</w:t>
            </w:r>
          </w:p>
        </w:tc>
        <w:tc>
          <w:tcPr>
            <w:tcW w:w="1550" w:type="dxa"/>
            <w:vAlign w:val="center"/>
          </w:tcPr>
          <w:p w14:paraId="3473A35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4.54</w:t>
            </w:r>
          </w:p>
        </w:tc>
        <w:tc>
          <w:tcPr>
            <w:tcW w:w="1549" w:type="dxa"/>
            <w:vAlign w:val="center"/>
          </w:tcPr>
          <w:p w14:paraId="534E930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1.48</w:t>
            </w:r>
          </w:p>
        </w:tc>
      </w:tr>
      <w:tr w:rsidR="002C3ABF" w:rsidRPr="000A537F" w14:paraId="5E9CBE32" w14:textId="77777777" w:rsidTr="004A2C77">
        <w:trPr>
          <w:cantSplit/>
          <w:trHeight w:val="20"/>
          <w:jc w:val="center"/>
        </w:trPr>
        <w:tc>
          <w:tcPr>
            <w:tcW w:w="1550" w:type="dxa"/>
            <w:vMerge w:val="restart"/>
            <w:vAlign w:val="center"/>
          </w:tcPr>
          <w:p w14:paraId="754B047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2015</w:t>
            </w:r>
          </w:p>
        </w:tc>
        <w:tc>
          <w:tcPr>
            <w:tcW w:w="1550" w:type="dxa"/>
            <w:vAlign w:val="center"/>
          </w:tcPr>
          <w:p w14:paraId="59F6E61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6FE5648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1.63</w:t>
            </w:r>
          </w:p>
        </w:tc>
        <w:tc>
          <w:tcPr>
            <w:tcW w:w="1575" w:type="dxa"/>
            <w:vAlign w:val="center"/>
          </w:tcPr>
          <w:p w14:paraId="4E4F8CE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1.11</w:t>
            </w:r>
          </w:p>
        </w:tc>
        <w:tc>
          <w:tcPr>
            <w:tcW w:w="1550" w:type="dxa"/>
            <w:vAlign w:val="center"/>
          </w:tcPr>
          <w:p w14:paraId="5CDC5FC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1.77</w:t>
            </w:r>
          </w:p>
        </w:tc>
        <w:tc>
          <w:tcPr>
            <w:tcW w:w="1549" w:type="dxa"/>
            <w:vAlign w:val="center"/>
          </w:tcPr>
          <w:p w14:paraId="0D53B03D"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1.89</w:t>
            </w:r>
          </w:p>
        </w:tc>
      </w:tr>
      <w:tr w:rsidR="002C3ABF" w:rsidRPr="000A537F" w14:paraId="7930BE76" w14:textId="77777777" w:rsidTr="004A2C77">
        <w:trPr>
          <w:cantSplit/>
          <w:trHeight w:val="20"/>
          <w:jc w:val="center"/>
        </w:trPr>
        <w:tc>
          <w:tcPr>
            <w:tcW w:w="1550" w:type="dxa"/>
            <w:vMerge/>
            <w:vAlign w:val="center"/>
          </w:tcPr>
          <w:p w14:paraId="3E395A2F"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394584A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3AFE003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1.65</w:t>
            </w:r>
          </w:p>
        </w:tc>
        <w:tc>
          <w:tcPr>
            <w:tcW w:w="1575" w:type="dxa"/>
            <w:vAlign w:val="center"/>
          </w:tcPr>
          <w:p w14:paraId="3D5BDF4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0.92</w:t>
            </w:r>
          </w:p>
        </w:tc>
        <w:tc>
          <w:tcPr>
            <w:tcW w:w="1550" w:type="dxa"/>
            <w:vAlign w:val="center"/>
          </w:tcPr>
          <w:p w14:paraId="08918CB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1.88</w:t>
            </w:r>
          </w:p>
        </w:tc>
        <w:tc>
          <w:tcPr>
            <w:tcW w:w="1549" w:type="dxa"/>
            <w:vAlign w:val="center"/>
          </w:tcPr>
          <w:p w14:paraId="52CF63B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1.26</w:t>
            </w:r>
          </w:p>
        </w:tc>
      </w:tr>
      <w:tr w:rsidR="002C3ABF" w:rsidRPr="000A537F" w14:paraId="29A7EF0B" w14:textId="77777777" w:rsidTr="004A2C77">
        <w:trPr>
          <w:cantSplit/>
          <w:trHeight w:val="20"/>
          <w:jc w:val="center"/>
        </w:trPr>
        <w:tc>
          <w:tcPr>
            <w:tcW w:w="1550" w:type="dxa"/>
            <w:vMerge/>
            <w:vAlign w:val="center"/>
          </w:tcPr>
          <w:p w14:paraId="5E07BF68"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6A46F37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3EF5F6C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0.77</w:t>
            </w:r>
          </w:p>
        </w:tc>
        <w:tc>
          <w:tcPr>
            <w:tcW w:w="1575" w:type="dxa"/>
            <w:vAlign w:val="center"/>
          </w:tcPr>
          <w:p w14:paraId="7D097AD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0.69</w:t>
            </w:r>
          </w:p>
        </w:tc>
        <w:tc>
          <w:tcPr>
            <w:tcW w:w="1550" w:type="dxa"/>
            <w:vAlign w:val="center"/>
          </w:tcPr>
          <w:p w14:paraId="6FB9C98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0.8</w:t>
            </w:r>
          </w:p>
        </w:tc>
        <w:tc>
          <w:tcPr>
            <w:tcW w:w="1549" w:type="dxa"/>
            <w:vAlign w:val="center"/>
          </w:tcPr>
          <w:p w14:paraId="4574B74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0.88</w:t>
            </w:r>
          </w:p>
        </w:tc>
      </w:tr>
      <w:tr w:rsidR="002C3ABF" w:rsidRPr="000A537F" w14:paraId="55A0DA47" w14:textId="77777777" w:rsidTr="004A2C77">
        <w:trPr>
          <w:cantSplit/>
          <w:trHeight w:val="20"/>
          <w:jc w:val="center"/>
        </w:trPr>
        <w:tc>
          <w:tcPr>
            <w:tcW w:w="1550" w:type="dxa"/>
            <w:vMerge/>
            <w:vAlign w:val="center"/>
          </w:tcPr>
          <w:p w14:paraId="2A8A4114"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14EF6C1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40118CC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0.51</w:t>
            </w:r>
          </w:p>
        </w:tc>
        <w:tc>
          <w:tcPr>
            <w:tcW w:w="1575" w:type="dxa"/>
            <w:vAlign w:val="center"/>
          </w:tcPr>
          <w:p w14:paraId="7C53C9B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0.54</w:t>
            </w:r>
          </w:p>
        </w:tc>
        <w:tc>
          <w:tcPr>
            <w:tcW w:w="1550" w:type="dxa"/>
            <w:vAlign w:val="center"/>
          </w:tcPr>
          <w:p w14:paraId="356EA6F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0.48</w:t>
            </w:r>
          </w:p>
        </w:tc>
        <w:tc>
          <w:tcPr>
            <w:tcW w:w="1549" w:type="dxa"/>
            <w:vAlign w:val="center"/>
          </w:tcPr>
          <w:p w14:paraId="7107DC7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0.93</w:t>
            </w:r>
          </w:p>
        </w:tc>
      </w:tr>
      <w:tr w:rsidR="002C3ABF" w:rsidRPr="000A537F" w14:paraId="33A8F10C" w14:textId="77777777" w:rsidTr="004A2C77">
        <w:trPr>
          <w:cantSplit/>
          <w:trHeight w:val="20"/>
          <w:jc w:val="center"/>
        </w:trPr>
        <w:tc>
          <w:tcPr>
            <w:tcW w:w="1550" w:type="dxa"/>
            <w:vMerge w:val="restart"/>
            <w:vAlign w:val="center"/>
          </w:tcPr>
          <w:p w14:paraId="16E2C01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2014</w:t>
            </w:r>
          </w:p>
        </w:tc>
        <w:tc>
          <w:tcPr>
            <w:tcW w:w="1550" w:type="dxa"/>
            <w:vAlign w:val="center"/>
          </w:tcPr>
          <w:p w14:paraId="13F10F1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21DC0D0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0.21</w:t>
            </w:r>
          </w:p>
        </w:tc>
        <w:tc>
          <w:tcPr>
            <w:tcW w:w="1575" w:type="dxa"/>
            <w:vAlign w:val="center"/>
          </w:tcPr>
          <w:p w14:paraId="11EC266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0.41</w:t>
            </w:r>
          </w:p>
        </w:tc>
        <w:tc>
          <w:tcPr>
            <w:tcW w:w="1550" w:type="dxa"/>
            <w:vAlign w:val="center"/>
          </w:tcPr>
          <w:p w14:paraId="2B88F52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49" w:type="dxa"/>
            <w:vAlign w:val="center"/>
          </w:tcPr>
          <w:p w14:paraId="4031056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0.89</w:t>
            </w:r>
          </w:p>
        </w:tc>
      </w:tr>
      <w:tr w:rsidR="002C3ABF" w:rsidRPr="000A537F" w14:paraId="3BDD067C" w14:textId="77777777" w:rsidTr="004A2C77">
        <w:trPr>
          <w:cantSplit/>
          <w:trHeight w:val="20"/>
          <w:jc w:val="center"/>
        </w:trPr>
        <w:tc>
          <w:tcPr>
            <w:tcW w:w="1550" w:type="dxa"/>
            <w:vMerge/>
            <w:vAlign w:val="center"/>
          </w:tcPr>
          <w:p w14:paraId="73342EC6"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33F364D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1B6FFF7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0.83</w:t>
            </w:r>
          </w:p>
        </w:tc>
        <w:tc>
          <w:tcPr>
            <w:tcW w:w="1575" w:type="dxa"/>
            <w:vAlign w:val="center"/>
          </w:tcPr>
          <w:p w14:paraId="32A7778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1.47</w:t>
            </w:r>
          </w:p>
        </w:tc>
        <w:tc>
          <w:tcPr>
            <w:tcW w:w="1550" w:type="dxa"/>
            <w:vAlign w:val="center"/>
          </w:tcPr>
          <w:p w14:paraId="5DA0677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0.65</w:t>
            </w:r>
          </w:p>
        </w:tc>
        <w:tc>
          <w:tcPr>
            <w:tcW w:w="1549" w:type="dxa"/>
            <w:vAlign w:val="center"/>
          </w:tcPr>
          <w:p w14:paraId="6DADB3F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0.72</w:t>
            </w:r>
          </w:p>
        </w:tc>
      </w:tr>
      <w:tr w:rsidR="002C3ABF" w:rsidRPr="000A537F" w14:paraId="51439B9C" w14:textId="77777777" w:rsidTr="004A2C77">
        <w:trPr>
          <w:cantSplit/>
          <w:trHeight w:val="20"/>
          <w:jc w:val="center"/>
        </w:trPr>
        <w:tc>
          <w:tcPr>
            <w:tcW w:w="1550" w:type="dxa"/>
            <w:vMerge/>
            <w:vAlign w:val="center"/>
          </w:tcPr>
          <w:p w14:paraId="294E861C"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447BA97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5720935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2.4</w:t>
            </w:r>
          </w:p>
        </w:tc>
        <w:tc>
          <w:tcPr>
            <w:tcW w:w="1575" w:type="dxa"/>
            <w:vAlign w:val="center"/>
          </w:tcPr>
          <w:p w14:paraId="17C1666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2.03</w:t>
            </w:r>
          </w:p>
        </w:tc>
        <w:tc>
          <w:tcPr>
            <w:tcW w:w="1550" w:type="dxa"/>
            <w:vAlign w:val="center"/>
          </w:tcPr>
          <w:p w14:paraId="7181F8D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2.59</w:t>
            </w:r>
          </w:p>
        </w:tc>
        <w:tc>
          <w:tcPr>
            <w:tcW w:w="1549" w:type="dxa"/>
            <w:vAlign w:val="center"/>
          </w:tcPr>
          <w:p w14:paraId="2234739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1.52</w:t>
            </w:r>
          </w:p>
        </w:tc>
      </w:tr>
      <w:tr w:rsidR="002C3ABF" w:rsidRPr="000A537F" w14:paraId="687B7C9F" w14:textId="77777777" w:rsidTr="004A2C77">
        <w:trPr>
          <w:cantSplit/>
          <w:trHeight w:val="20"/>
          <w:jc w:val="center"/>
        </w:trPr>
        <w:tc>
          <w:tcPr>
            <w:tcW w:w="1550" w:type="dxa"/>
            <w:vMerge/>
            <w:vAlign w:val="center"/>
          </w:tcPr>
          <w:p w14:paraId="29B58026"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3301E86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6B3E876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2.97</w:t>
            </w:r>
          </w:p>
        </w:tc>
        <w:tc>
          <w:tcPr>
            <w:tcW w:w="1575" w:type="dxa"/>
            <w:vAlign w:val="center"/>
          </w:tcPr>
          <w:p w14:paraId="58DD19D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2.34</w:t>
            </w:r>
          </w:p>
        </w:tc>
        <w:tc>
          <w:tcPr>
            <w:tcW w:w="1550" w:type="dxa"/>
            <w:vAlign w:val="center"/>
          </w:tcPr>
          <w:p w14:paraId="35341E9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3.28</w:t>
            </w:r>
          </w:p>
        </w:tc>
        <w:tc>
          <w:tcPr>
            <w:tcW w:w="1549" w:type="dxa"/>
            <w:vAlign w:val="center"/>
          </w:tcPr>
          <w:p w14:paraId="2B86ABD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1.36</w:t>
            </w:r>
          </w:p>
        </w:tc>
      </w:tr>
    </w:tbl>
    <w:p w14:paraId="6468C2F7" w14:textId="77777777" w:rsidR="002C3ABF" w:rsidRPr="00792AA0" w:rsidRDefault="002C3ABF" w:rsidP="002C3ABF">
      <w:pPr>
        <w:spacing w:line="360" w:lineRule="auto"/>
        <w:ind w:firstLineChars="200" w:firstLine="560"/>
        <w:rPr>
          <w:rFonts w:ascii="Arial" w:eastAsia="仿宋_GB2312" w:hAnsi="Arial" w:cs="Arial"/>
          <w:sz w:val="28"/>
        </w:rPr>
      </w:pPr>
      <w:r w:rsidRPr="00792AA0">
        <w:rPr>
          <w:rFonts w:ascii="Arial" w:eastAsia="仿宋_GB2312" w:hAnsi="Arial" w:cs="Arial"/>
          <w:sz w:val="28"/>
        </w:rPr>
        <w:t>则：</w:t>
      </w:r>
    </w:p>
    <w:p w14:paraId="220C6A74" w14:textId="77777777" w:rsidR="002C3ABF" w:rsidRPr="00792AA0" w:rsidRDefault="002C3ABF" w:rsidP="00771E24">
      <w:pPr>
        <w:snapToGrid w:val="0"/>
        <w:spacing w:beforeLines="50" w:before="163" w:line="360" w:lineRule="auto"/>
        <w:ind w:firstLineChars="200" w:firstLine="560"/>
        <w:rPr>
          <w:rFonts w:ascii="Arial" w:eastAsia="仿宋_GB2312" w:hAnsi="Arial" w:cs="Arial"/>
          <w:sz w:val="28"/>
        </w:rPr>
      </w:pPr>
      <w:r w:rsidRPr="00792AA0">
        <w:rPr>
          <w:rFonts w:ascii="Arial" w:eastAsia="仿宋_GB2312" w:hAnsi="Arial" w:cs="Arial"/>
          <w:sz w:val="28"/>
        </w:rPr>
        <w:t>参</w:t>
      </w:r>
      <w:r w:rsidRPr="00792AA0">
        <w:rPr>
          <w:rFonts w:ascii="Arial" w:eastAsia="仿宋_GB2312" w:hAnsi="Arial" w:cs="Arial"/>
          <w:sz w:val="28"/>
          <w:szCs w:val="28"/>
        </w:rPr>
        <w:t>照北京市规划和自然资源委员会对办理国有建设用地使用权协议出让以及地价评审的要求，</w:t>
      </w:r>
      <w:r>
        <w:rPr>
          <w:rFonts w:ascii="Arial" w:eastAsia="仿宋_GB2312" w:hAnsi="Arial" w:cs="Arial" w:hint="eastAsia"/>
          <w:sz w:val="28"/>
          <w:szCs w:val="28"/>
        </w:rPr>
        <w:t>住宅</w:t>
      </w:r>
      <w:r w:rsidRPr="00792AA0">
        <w:rPr>
          <w:rFonts w:ascii="Arial" w:eastAsia="仿宋_GB2312" w:hAnsi="Arial" w:cs="Arial"/>
          <w:sz w:val="28"/>
          <w:szCs w:val="28"/>
        </w:rPr>
        <w:t>用途地价增值率采用</w:t>
      </w:r>
      <w:r>
        <w:rPr>
          <w:rFonts w:ascii="Arial" w:eastAsia="仿宋_GB2312" w:hAnsi="Arial" w:cs="Arial" w:hint="eastAsia"/>
          <w:sz w:val="28"/>
          <w:szCs w:val="28"/>
        </w:rPr>
        <w:t>居住</w:t>
      </w:r>
      <w:r w:rsidRPr="00792AA0">
        <w:rPr>
          <w:rFonts w:ascii="Arial" w:eastAsia="仿宋_GB2312" w:hAnsi="Arial" w:cs="Arial"/>
          <w:sz w:val="28"/>
          <w:szCs w:val="28"/>
        </w:rPr>
        <w:t>用途的同期地价增长率。</w:t>
      </w:r>
      <w:r w:rsidRPr="00792AA0">
        <w:rPr>
          <w:rFonts w:ascii="Arial" w:eastAsia="仿宋_GB2312" w:hAnsi="Arial" w:cs="Arial"/>
          <w:sz w:val="28"/>
        </w:rPr>
        <w:t>本次评估中，期日修正系数为各季度增长率连乘值，即：</w:t>
      </w:r>
    </w:p>
    <w:p w14:paraId="515CAD1F" w14:textId="77777777" w:rsidR="002C3ABF" w:rsidRPr="00021449" w:rsidRDefault="002C3ABF" w:rsidP="002C3ABF">
      <w:pPr>
        <w:tabs>
          <w:tab w:val="left" w:pos="2160"/>
        </w:tabs>
        <w:overflowPunct w:val="0"/>
        <w:spacing w:line="360" w:lineRule="auto"/>
        <w:ind w:firstLineChars="200" w:firstLine="560"/>
        <w:jc w:val="both"/>
        <w:textAlignment w:val="auto"/>
        <w:rPr>
          <w:rFonts w:ascii="Arial" w:eastAsia="仿宋_GB2312" w:hAnsi="Arial" w:cs="Arial"/>
          <w:sz w:val="28"/>
          <w:szCs w:val="28"/>
        </w:rPr>
      </w:pPr>
      <w:r w:rsidRPr="00792AA0">
        <w:rPr>
          <w:rFonts w:ascii="Arial" w:eastAsia="仿宋_GB2312" w:hAnsi="Arial" w:cs="Arial"/>
          <w:sz w:val="28"/>
        </w:rPr>
        <w:t>期日修正系数</w:t>
      </w:r>
      <w:r>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1+3.28%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1+2.59%</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1+0.65%</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1+0.12%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1+0.48%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1+1.88%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1+1.77%</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1+4.54%</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1+4.48%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1+4.79%</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1+5.32%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1+3.92%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1+3.82%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1+3.24%</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1+1.71%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1+1.64%</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1+1.58%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1+1.52%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1+0.92%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1+0.63%</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1+1.62%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1+0.6%</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1+0.54%</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1+0.21%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1+0.5%</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1+0.49%</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1+2.35%</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1+1.11%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w:t>
      </w:r>
      <w:r>
        <w:rPr>
          <w:rFonts w:ascii="Arial" w:eastAsia="仿宋_GB2312" w:hAnsi="Arial" w:cs="Arial" w:hint="eastAsia"/>
          <w:sz w:val="28"/>
        </w:rPr>
        <w:t>0.95</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Pr>
          <w:rFonts w:ascii="Arial" w:eastAsia="仿宋_GB2312" w:hAnsi="Arial" w:cs="Arial" w:hint="eastAsia"/>
          <w:sz w:val="28"/>
        </w:rPr>
        <w:t>1.7712</w:t>
      </w:r>
    </w:p>
    <w:p w14:paraId="6B6A54F4"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4</w:t>
      </w:r>
      <w:r w:rsidRPr="006A6128">
        <w:rPr>
          <w:rFonts w:ascii="Arial" w:eastAsia="仿宋_GB2312" w:hAnsi="Arial" w:cs="Arial"/>
          <w:sz w:val="28"/>
          <w:szCs w:val="28"/>
        </w:rPr>
        <w:t>）年期修正系数的确定</w:t>
      </w:r>
    </w:p>
    <w:p w14:paraId="6949F48C"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14:paraId="55378BE1" w14:textId="77777777" w:rsidR="002C3ABF" w:rsidRPr="006A6128"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lastRenderedPageBreak/>
        <w:t>其中：</w:t>
      </w:r>
    </w:p>
    <w:p w14:paraId="4EFE1B97" w14:textId="77777777" w:rsidR="002C3ABF" w:rsidRPr="006A6128"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r----</w:t>
      </w:r>
      <w:r w:rsidRPr="006A6128">
        <w:rPr>
          <w:rFonts w:ascii="Arial" w:eastAsia="仿宋_GB2312" w:hAnsi="Arial" w:cs="Arial"/>
          <w:sz w:val="28"/>
          <w:szCs w:val="28"/>
        </w:rPr>
        <w:t>土地还原率</w:t>
      </w:r>
    </w:p>
    <w:p w14:paraId="05755C6E" w14:textId="77777777" w:rsidR="002C3ABF" w:rsidRPr="006A6128"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宗地剩余土地使用年限</w:t>
      </w:r>
    </w:p>
    <w:p w14:paraId="0267A302" w14:textId="77777777" w:rsidR="002C3ABF" w:rsidRPr="006A6128"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基准地价规定的相应用途土地使用年限</w:t>
      </w:r>
    </w:p>
    <w:p w14:paraId="5CE53C4C"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商业、办公、居住、工业用途的土地还原利率原则上按同期中国人民银行公布的一年</w:t>
      </w:r>
      <w:proofErr w:type="gramStart"/>
      <w:r w:rsidRPr="006A6128">
        <w:rPr>
          <w:rFonts w:ascii="Arial" w:eastAsia="仿宋_GB2312" w:hAnsi="Arial" w:cs="Arial"/>
          <w:sz w:val="28"/>
          <w:szCs w:val="28"/>
        </w:rPr>
        <w:t>期贷</w:t>
      </w:r>
      <w:proofErr w:type="gramEnd"/>
      <w:r w:rsidRPr="006A6128">
        <w:rPr>
          <w:rFonts w:ascii="Arial" w:eastAsia="仿宋_GB2312" w:hAnsi="Arial" w:cs="Arial"/>
          <w:sz w:val="28"/>
          <w:szCs w:val="28"/>
        </w:rPr>
        <w:t>款利率分别上浮</w:t>
      </w:r>
      <w:r w:rsidRPr="006A6128">
        <w:rPr>
          <w:rFonts w:ascii="Arial" w:eastAsia="仿宋_GB2312" w:hAnsi="Arial" w:cs="Arial"/>
          <w:sz w:val="28"/>
          <w:szCs w:val="28"/>
        </w:rPr>
        <w:t>25</w:t>
      </w:r>
      <w:r w:rsidRPr="006A6128">
        <w:rPr>
          <w:rFonts w:ascii="Arial" w:eastAsia="仿宋_GB2312" w:hAnsi="Arial" w:cs="Arial"/>
          <w:sz w:val="28"/>
          <w:szCs w:val="28"/>
        </w:rPr>
        <w:t>％、</w:t>
      </w:r>
      <w:r w:rsidRPr="006A6128">
        <w:rPr>
          <w:rFonts w:ascii="Arial" w:eastAsia="仿宋_GB2312" w:hAnsi="Arial" w:cs="Arial"/>
          <w:sz w:val="28"/>
          <w:szCs w:val="28"/>
        </w:rPr>
        <w:t>20</w:t>
      </w:r>
      <w:r w:rsidRPr="006A6128">
        <w:rPr>
          <w:rFonts w:ascii="Arial" w:eastAsia="仿宋_GB2312" w:hAnsi="Arial" w:cs="Arial"/>
          <w:sz w:val="28"/>
          <w:szCs w:val="28"/>
        </w:rPr>
        <w:t>％、</w:t>
      </w:r>
      <w:r w:rsidRPr="006A6128">
        <w:rPr>
          <w:rFonts w:ascii="Arial" w:eastAsia="仿宋_GB2312" w:hAnsi="Arial" w:cs="Arial"/>
          <w:sz w:val="28"/>
          <w:szCs w:val="28"/>
        </w:rPr>
        <w:t>15</w:t>
      </w:r>
      <w:r w:rsidRPr="006A6128">
        <w:rPr>
          <w:rFonts w:ascii="Arial" w:eastAsia="仿宋_GB2312" w:hAnsi="Arial" w:cs="Arial"/>
          <w:sz w:val="28"/>
          <w:szCs w:val="28"/>
        </w:rPr>
        <w:t>％、</w:t>
      </w:r>
      <w:r w:rsidRPr="006A6128">
        <w:rPr>
          <w:rFonts w:ascii="Arial" w:eastAsia="仿宋_GB2312" w:hAnsi="Arial" w:cs="Arial"/>
          <w:sz w:val="28"/>
          <w:szCs w:val="28"/>
        </w:rPr>
        <w:t>10</w:t>
      </w:r>
      <w:r w:rsidR="00AC5A05">
        <w:rPr>
          <w:rFonts w:ascii="Arial" w:eastAsia="仿宋_GB2312" w:hAnsi="Arial" w:cs="Arial"/>
          <w:sz w:val="28"/>
          <w:szCs w:val="28"/>
        </w:rPr>
        <w:t>％确定。估价对象用途为</w:t>
      </w:r>
      <w:r w:rsidR="00AC5A05">
        <w:rPr>
          <w:rFonts w:ascii="Arial" w:eastAsia="仿宋_GB2312" w:hAnsi="Arial" w:cs="Arial" w:hint="eastAsia"/>
          <w:sz w:val="28"/>
          <w:szCs w:val="28"/>
        </w:rPr>
        <w:t>住宅</w:t>
      </w:r>
      <w:r w:rsidRPr="006A6128">
        <w:rPr>
          <w:rFonts w:ascii="Arial" w:eastAsia="仿宋_GB2312" w:hAnsi="Arial" w:cs="Arial"/>
          <w:sz w:val="28"/>
          <w:szCs w:val="28"/>
        </w:rPr>
        <w:t>，现行一年</w:t>
      </w:r>
      <w:proofErr w:type="gramStart"/>
      <w:r w:rsidRPr="006A6128">
        <w:rPr>
          <w:rFonts w:ascii="Arial" w:eastAsia="仿宋_GB2312" w:hAnsi="Arial" w:cs="Arial"/>
          <w:sz w:val="28"/>
          <w:szCs w:val="28"/>
        </w:rPr>
        <w:t>期贷</w:t>
      </w:r>
      <w:proofErr w:type="gramEnd"/>
      <w:r w:rsidRPr="006A6128">
        <w:rPr>
          <w:rFonts w:ascii="Arial" w:eastAsia="仿宋_GB2312" w:hAnsi="Arial" w:cs="Arial"/>
          <w:sz w:val="28"/>
          <w:szCs w:val="28"/>
        </w:rPr>
        <w:t>款利率（</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24</w:t>
      </w:r>
      <w:r w:rsidRPr="006A6128">
        <w:rPr>
          <w:rFonts w:ascii="Arial" w:eastAsia="仿宋_GB2312" w:hAnsi="Arial" w:cs="Arial"/>
          <w:sz w:val="28"/>
          <w:szCs w:val="28"/>
        </w:rPr>
        <w:t>日发布）为</w:t>
      </w:r>
      <w:r w:rsidRPr="006A6128">
        <w:rPr>
          <w:rFonts w:ascii="Arial" w:eastAsia="仿宋_GB2312" w:hAnsi="Arial" w:cs="Arial"/>
          <w:sz w:val="28"/>
          <w:szCs w:val="28"/>
        </w:rPr>
        <w:t>4.35%</w:t>
      </w:r>
      <w:r w:rsidRPr="006A6128">
        <w:rPr>
          <w:rFonts w:ascii="Arial" w:eastAsia="仿宋_GB2312" w:hAnsi="Arial" w:cs="Arial"/>
          <w:sz w:val="28"/>
          <w:szCs w:val="28"/>
        </w:rPr>
        <w:t>。则有：</w:t>
      </w:r>
    </w:p>
    <w:p w14:paraId="61470EC5"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土地还原率＝</w:t>
      </w:r>
      <w:r w:rsidRPr="006A6128">
        <w:rPr>
          <w:rFonts w:ascii="Arial" w:eastAsia="仿宋_GB2312" w:hAnsi="Arial" w:cs="Arial"/>
          <w:sz w:val="28"/>
          <w:szCs w:val="28"/>
        </w:rPr>
        <w:t>4.35%×</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Pr>
          <w:rFonts w:ascii="Arial" w:eastAsia="仿宋_GB2312" w:hAnsi="Arial" w:cs="Arial" w:hint="eastAsia"/>
          <w:sz w:val="28"/>
          <w:szCs w:val="28"/>
        </w:rPr>
        <w:t>15</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5.0</w:t>
      </w:r>
      <w:r w:rsidRPr="006A6128">
        <w:rPr>
          <w:rFonts w:ascii="Arial" w:eastAsia="仿宋_GB2312" w:hAnsi="Arial" w:cs="Arial"/>
          <w:sz w:val="28"/>
          <w:szCs w:val="28"/>
        </w:rPr>
        <w:t>%</w:t>
      </w:r>
    </w:p>
    <w:p w14:paraId="7E0E8044"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估价对象剩余土地使用年限设定为</w:t>
      </w:r>
      <w:r>
        <w:rPr>
          <w:rFonts w:ascii="Arial" w:eastAsia="仿宋_GB2312" w:hAnsi="Arial" w:cs="Arial" w:hint="eastAsia"/>
          <w:sz w:val="28"/>
          <w:szCs w:val="28"/>
        </w:rPr>
        <w:t>70</w:t>
      </w:r>
      <w:r>
        <w:rPr>
          <w:rFonts w:ascii="Arial" w:eastAsia="仿宋_GB2312" w:hAnsi="Arial" w:cs="Arial"/>
          <w:sz w:val="28"/>
          <w:szCs w:val="28"/>
        </w:rPr>
        <w:t>年，</w:t>
      </w:r>
      <w:r>
        <w:rPr>
          <w:rFonts w:ascii="Arial" w:eastAsia="仿宋_GB2312" w:hAnsi="Arial" w:cs="Arial" w:hint="eastAsia"/>
          <w:sz w:val="28"/>
          <w:szCs w:val="28"/>
        </w:rPr>
        <w:t>住宅</w:t>
      </w:r>
      <w:r w:rsidRPr="006A6128">
        <w:rPr>
          <w:rFonts w:ascii="Arial" w:eastAsia="仿宋_GB2312" w:hAnsi="Arial" w:cs="Arial"/>
          <w:sz w:val="28"/>
          <w:szCs w:val="28"/>
        </w:rPr>
        <w:t>用途法定用途最高出让年限为</w:t>
      </w:r>
      <w:r>
        <w:rPr>
          <w:rFonts w:ascii="Arial" w:eastAsia="仿宋_GB2312" w:hAnsi="Arial" w:cs="Arial" w:hint="eastAsia"/>
          <w:sz w:val="28"/>
          <w:szCs w:val="28"/>
        </w:rPr>
        <w:t>70</w:t>
      </w:r>
      <w:r w:rsidRPr="006A6128">
        <w:rPr>
          <w:rFonts w:ascii="Arial" w:eastAsia="仿宋_GB2312" w:hAnsi="Arial" w:cs="Arial"/>
          <w:sz w:val="28"/>
          <w:szCs w:val="28"/>
        </w:rPr>
        <w:t>年，则有：</w:t>
      </w:r>
    </w:p>
    <w:p w14:paraId="0D5BB5B4"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p>
    <w:p w14:paraId="12567DC1"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14:paraId="1B2313E8"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w:t>
      </w:r>
      <w:r>
        <w:rPr>
          <w:rFonts w:ascii="Arial" w:eastAsia="仿宋_GB2312" w:hAnsi="Arial" w:cs="Arial" w:hint="eastAsia"/>
          <w:sz w:val="28"/>
          <w:szCs w:val="28"/>
        </w:rPr>
        <w:t>0</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vertAlign w:val="superscript"/>
        </w:rPr>
        <w:t>70</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Pr>
          <w:rFonts w:ascii="Arial" w:eastAsia="仿宋_GB2312" w:hAnsi="Arial" w:cs="Arial"/>
          <w:sz w:val="28"/>
          <w:szCs w:val="28"/>
        </w:rPr>
        <w:t>5.</w:t>
      </w:r>
      <w:r>
        <w:rPr>
          <w:rFonts w:ascii="Arial" w:eastAsia="仿宋_GB2312" w:hAnsi="Arial" w:cs="Arial" w:hint="eastAsia"/>
          <w:sz w:val="28"/>
          <w:szCs w:val="28"/>
        </w:rPr>
        <w:t>0</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vertAlign w:val="superscript"/>
        </w:rPr>
        <w:t>70</w:t>
      </w:r>
      <w:r w:rsidRPr="006A6128">
        <w:rPr>
          <w:rFonts w:ascii="Arial" w:eastAsia="仿宋_GB2312" w:hAnsi="Arial" w:cs="Arial"/>
          <w:sz w:val="28"/>
          <w:szCs w:val="28"/>
        </w:rPr>
        <w:t>）</w:t>
      </w:r>
    </w:p>
    <w:p w14:paraId="2BBF6700"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p>
    <w:p w14:paraId="68DF3BEC"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5</w:t>
      </w:r>
      <w:r w:rsidRPr="006A6128">
        <w:rPr>
          <w:rFonts w:ascii="Arial" w:eastAsia="仿宋_GB2312" w:hAnsi="Arial" w:cs="Arial"/>
          <w:sz w:val="28"/>
          <w:szCs w:val="28"/>
        </w:rPr>
        <w:t>）容积率修正系数的确定</w:t>
      </w:r>
    </w:p>
    <w:p w14:paraId="570AAD2A"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估价对象地上容积率为</w:t>
      </w:r>
      <w:r>
        <w:rPr>
          <w:rFonts w:ascii="Arial" w:eastAsia="仿宋_GB2312" w:hAnsi="Arial" w:cs="Arial" w:hint="eastAsia"/>
          <w:sz w:val="28"/>
          <w:szCs w:val="28"/>
        </w:rPr>
        <w:t>6.4</w:t>
      </w:r>
      <w:r>
        <w:rPr>
          <w:rFonts w:ascii="Arial" w:eastAsia="仿宋_GB2312" w:hAnsi="Arial" w:cs="Arial"/>
          <w:sz w:val="28"/>
          <w:szCs w:val="28"/>
        </w:rPr>
        <w:t>，依据《北京市基准地价容积率修正系数表（</w:t>
      </w:r>
      <w:r>
        <w:rPr>
          <w:rFonts w:ascii="Arial" w:eastAsia="仿宋_GB2312" w:hAnsi="Arial" w:cs="Arial" w:hint="eastAsia"/>
          <w:sz w:val="28"/>
          <w:szCs w:val="28"/>
        </w:rPr>
        <w:t>居住</w:t>
      </w:r>
      <w:r w:rsidRPr="006A6128">
        <w:rPr>
          <w:rFonts w:ascii="Arial" w:eastAsia="仿宋_GB2312" w:hAnsi="Arial" w:cs="Arial"/>
          <w:sz w:val="28"/>
          <w:szCs w:val="28"/>
        </w:rPr>
        <w:t>）》（详见下表）。</w:t>
      </w:r>
    </w:p>
    <w:p w14:paraId="4FA21BB1"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p>
    <w:p w14:paraId="190D43AC" w14:textId="77777777" w:rsidR="002C3ABF" w:rsidRPr="006A6128" w:rsidRDefault="002C3ABF" w:rsidP="002C3ABF">
      <w:pPr>
        <w:overflowPunct w:val="0"/>
        <w:spacing w:line="360" w:lineRule="auto"/>
        <w:ind w:firstLine="200"/>
        <w:jc w:val="both"/>
        <w:textAlignment w:val="auto"/>
        <w:rPr>
          <w:rFonts w:ascii="Arial" w:eastAsia="仿宋_GB2312" w:hAnsi="Arial" w:cs="Arial"/>
          <w:sz w:val="21"/>
        </w:rPr>
      </w:pPr>
      <w:r w:rsidRPr="006A6128">
        <w:rPr>
          <w:rFonts w:ascii="Arial" w:eastAsia="仿宋_GB2312" w:hAnsi="Arial" w:cs="Arial"/>
          <w:sz w:val="28"/>
          <w:szCs w:val="28"/>
        </w:rPr>
        <w:t>（转下页）</w:t>
      </w:r>
    </w:p>
    <w:p w14:paraId="2CE9E651" w14:textId="77777777" w:rsidR="002C3ABF" w:rsidRPr="006A6128" w:rsidRDefault="002C3ABF" w:rsidP="002C3ABF">
      <w:pPr>
        <w:spacing w:line="360" w:lineRule="auto"/>
        <w:ind w:firstLineChars="200" w:firstLine="420"/>
        <w:rPr>
          <w:rFonts w:ascii="Arial" w:eastAsia="仿宋_GB2312" w:hAnsi="Arial" w:cs="Arial"/>
          <w:sz w:val="21"/>
        </w:rPr>
        <w:sectPr w:rsidR="002C3ABF" w:rsidRPr="006A6128" w:rsidSect="004A2C77">
          <w:pgSz w:w="11906" w:h="16838"/>
          <w:pgMar w:top="1843" w:right="1304" w:bottom="1134" w:left="1304" w:header="1134" w:footer="907" w:gutter="0"/>
          <w:cols w:space="425"/>
          <w:docGrid w:type="linesAndChars" w:linePitch="326"/>
        </w:sectPr>
      </w:pPr>
    </w:p>
    <w:p w14:paraId="24357A2F" w14:textId="77777777" w:rsidR="002C3ABF" w:rsidRPr="006A6128" w:rsidRDefault="002C3ABF" w:rsidP="002C3ABF">
      <w:pPr>
        <w:spacing w:line="240" w:lineRule="auto"/>
        <w:jc w:val="center"/>
        <w:rPr>
          <w:rFonts w:ascii="Arial" w:eastAsia="仿宋_GB2312" w:hAnsi="Arial" w:cs="Arial"/>
          <w:b/>
          <w:sz w:val="28"/>
          <w:szCs w:val="24"/>
        </w:rPr>
      </w:pPr>
      <w:r>
        <w:rPr>
          <w:rFonts w:ascii="Arial" w:eastAsia="仿宋_GB2312" w:hAnsi="Arial" w:cs="Arial"/>
          <w:b/>
          <w:bCs/>
          <w:szCs w:val="24"/>
        </w:rPr>
        <w:lastRenderedPageBreak/>
        <w:t>北京市基准地价容积率修正系数表（</w:t>
      </w:r>
      <w:r>
        <w:rPr>
          <w:rFonts w:ascii="Arial" w:eastAsia="仿宋_GB2312" w:hAnsi="Arial" w:cs="Arial" w:hint="eastAsia"/>
          <w:b/>
          <w:bCs/>
          <w:szCs w:val="24"/>
        </w:rPr>
        <w:t>居住</w:t>
      </w:r>
      <w:r w:rsidRPr="006A6128">
        <w:rPr>
          <w:rFonts w:ascii="Arial" w:eastAsia="仿宋_GB2312" w:hAnsi="Arial" w:cs="Arial"/>
          <w:b/>
          <w:bCs/>
          <w:szCs w:val="24"/>
        </w:rPr>
        <w:t>）</w:t>
      </w:r>
    </w:p>
    <w:tbl>
      <w:tblPr>
        <w:tblW w:w="5000" w:type="pct"/>
        <w:jc w:val="center"/>
        <w:tblLook w:val="04A0" w:firstRow="1" w:lastRow="0" w:firstColumn="1" w:lastColumn="0" w:noHBand="0" w:noVBand="1"/>
      </w:tblPr>
      <w:tblGrid>
        <w:gridCol w:w="868"/>
        <w:gridCol w:w="1017"/>
        <w:gridCol w:w="1016"/>
        <w:gridCol w:w="1016"/>
        <w:gridCol w:w="867"/>
        <w:gridCol w:w="901"/>
        <w:gridCol w:w="901"/>
        <w:gridCol w:w="954"/>
        <w:gridCol w:w="867"/>
        <w:gridCol w:w="901"/>
        <w:gridCol w:w="901"/>
        <w:gridCol w:w="954"/>
        <w:gridCol w:w="867"/>
        <w:gridCol w:w="901"/>
        <w:gridCol w:w="901"/>
        <w:gridCol w:w="954"/>
      </w:tblGrid>
      <w:tr w:rsidR="002C3ABF" w:rsidRPr="00584EB6" w14:paraId="6019512C" w14:textId="77777777" w:rsidTr="004A2C77">
        <w:trPr>
          <w:trHeight w:hRule="exact" w:val="284"/>
          <w:jc w:val="center"/>
        </w:trPr>
        <w:tc>
          <w:tcPr>
            <w:tcW w:w="0" w:type="auto"/>
            <w:tcBorders>
              <w:top w:val="single" w:sz="4" w:space="0" w:color="auto"/>
              <w:left w:val="single" w:sz="4" w:space="0" w:color="auto"/>
              <w:bottom w:val="single" w:sz="4" w:space="0" w:color="auto"/>
              <w:right w:val="single" w:sz="4" w:space="0" w:color="auto"/>
            </w:tcBorders>
            <w:shd w:val="clear" w:color="000000" w:fill="E6B8B7"/>
            <w:noWrap/>
            <w:vAlign w:val="center"/>
            <w:hideMark/>
          </w:tcPr>
          <w:p w14:paraId="329D1EDD"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容积率</w:t>
            </w:r>
          </w:p>
        </w:tc>
        <w:tc>
          <w:tcPr>
            <w:tcW w:w="0" w:type="auto"/>
            <w:tcBorders>
              <w:top w:val="single" w:sz="4" w:space="0" w:color="auto"/>
              <w:left w:val="nil"/>
              <w:bottom w:val="single" w:sz="4" w:space="0" w:color="auto"/>
              <w:right w:val="single" w:sz="4" w:space="0" w:color="auto"/>
            </w:tcBorders>
            <w:shd w:val="clear" w:color="000000" w:fill="DAEEF3"/>
            <w:noWrap/>
            <w:vAlign w:val="center"/>
            <w:hideMark/>
          </w:tcPr>
          <w:p w14:paraId="50B5CA31"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1-2级</w:t>
            </w:r>
          </w:p>
        </w:tc>
        <w:tc>
          <w:tcPr>
            <w:tcW w:w="0" w:type="auto"/>
            <w:tcBorders>
              <w:top w:val="single" w:sz="4" w:space="0" w:color="auto"/>
              <w:left w:val="nil"/>
              <w:bottom w:val="single" w:sz="4" w:space="0" w:color="auto"/>
              <w:right w:val="single" w:sz="4" w:space="0" w:color="auto"/>
            </w:tcBorders>
            <w:shd w:val="clear" w:color="000000" w:fill="FCD5B4"/>
            <w:vAlign w:val="center"/>
            <w:hideMark/>
          </w:tcPr>
          <w:p w14:paraId="691AA5B2"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3-7级</w:t>
            </w:r>
          </w:p>
        </w:tc>
        <w:tc>
          <w:tcPr>
            <w:tcW w:w="0" w:type="auto"/>
            <w:tcBorders>
              <w:top w:val="single" w:sz="4" w:space="0" w:color="auto"/>
              <w:left w:val="nil"/>
              <w:bottom w:val="single" w:sz="4" w:space="0" w:color="auto"/>
              <w:right w:val="single" w:sz="4" w:space="0" w:color="auto"/>
            </w:tcBorders>
            <w:shd w:val="clear" w:color="000000" w:fill="D8E4BC"/>
            <w:vAlign w:val="center"/>
            <w:hideMark/>
          </w:tcPr>
          <w:p w14:paraId="3E538D15"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8-12级</w:t>
            </w:r>
          </w:p>
        </w:tc>
        <w:tc>
          <w:tcPr>
            <w:tcW w:w="0" w:type="auto"/>
            <w:tcBorders>
              <w:top w:val="single" w:sz="4" w:space="0" w:color="auto"/>
              <w:left w:val="nil"/>
              <w:bottom w:val="single" w:sz="4" w:space="0" w:color="auto"/>
              <w:right w:val="single" w:sz="4" w:space="0" w:color="auto"/>
            </w:tcBorders>
            <w:shd w:val="clear" w:color="000000" w:fill="E6B8B7"/>
            <w:noWrap/>
            <w:vAlign w:val="center"/>
            <w:hideMark/>
          </w:tcPr>
          <w:p w14:paraId="26583C4B"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容积率</w:t>
            </w:r>
          </w:p>
        </w:tc>
        <w:tc>
          <w:tcPr>
            <w:tcW w:w="0" w:type="auto"/>
            <w:tcBorders>
              <w:top w:val="single" w:sz="4" w:space="0" w:color="auto"/>
              <w:left w:val="nil"/>
              <w:bottom w:val="single" w:sz="4" w:space="0" w:color="auto"/>
              <w:right w:val="single" w:sz="4" w:space="0" w:color="auto"/>
            </w:tcBorders>
            <w:shd w:val="clear" w:color="000000" w:fill="DAEEF3"/>
            <w:noWrap/>
            <w:vAlign w:val="center"/>
            <w:hideMark/>
          </w:tcPr>
          <w:p w14:paraId="220DBEAC"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1-2级</w:t>
            </w:r>
          </w:p>
        </w:tc>
        <w:tc>
          <w:tcPr>
            <w:tcW w:w="0" w:type="auto"/>
            <w:tcBorders>
              <w:top w:val="single" w:sz="4" w:space="0" w:color="auto"/>
              <w:left w:val="nil"/>
              <w:bottom w:val="single" w:sz="4" w:space="0" w:color="auto"/>
              <w:right w:val="single" w:sz="4" w:space="0" w:color="auto"/>
            </w:tcBorders>
            <w:shd w:val="clear" w:color="000000" w:fill="FCD5B4"/>
            <w:vAlign w:val="center"/>
            <w:hideMark/>
          </w:tcPr>
          <w:p w14:paraId="04589385"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3-7级</w:t>
            </w:r>
          </w:p>
        </w:tc>
        <w:tc>
          <w:tcPr>
            <w:tcW w:w="0" w:type="auto"/>
            <w:tcBorders>
              <w:top w:val="single" w:sz="4" w:space="0" w:color="auto"/>
              <w:left w:val="nil"/>
              <w:bottom w:val="single" w:sz="4" w:space="0" w:color="auto"/>
              <w:right w:val="single" w:sz="4" w:space="0" w:color="auto"/>
            </w:tcBorders>
            <w:shd w:val="clear" w:color="000000" w:fill="D8E4BC"/>
            <w:vAlign w:val="center"/>
            <w:hideMark/>
          </w:tcPr>
          <w:p w14:paraId="55201049"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8-12级</w:t>
            </w:r>
          </w:p>
        </w:tc>
        <w:tc>
          <w:tcPr>
            <w:tcW w:w="0" w:type="auto"/>
            <w:tcBorders>
              <w:top w:val="single" w:sz="4" w:space="0" w:color="auto"/>
              <w:left w:val="nil"/>
              <w:bottom w:val="single" w:sz="4" w:space="0" w:color="auto"/>
              <w:right w:val="single" w:sz="4" w:space="0" w:color="auto"/>
            </w:tcBorders>
            <w:shd w:val="clear" w:color="000000" w:fill="E6B8B7"/>
            <w:noWrap/>
            <w:vAlign w:val="center"/>
            <w:hideMark/>
          </w:tcPr>
          <w:p w14:paraId="4A1D987C"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容积率</w:t>
            </w:r>
          </w:p>
        </w:tc>
        <w:tc>
          <w:tcPr>
            <w:tcW w:w="0" w:type="auto"/>
            <w:tcBorders>
              <w:top w:val="single" w:sz="4" w:space="0" w:color="auto"/>
              <w:left w:val="nil"/>
              <w:bottom w:val="single" w:sz="4" w:space="0" w:color="auto"/>
              <w:right w:val="single" w:sz="4" w:space="0" w:color="auto"/>
            </w:tcBorders>
            <w:shd w:val="clear" w:color="000000" w:fill="DAEEF3"/>
            <w:noWrap/>
            <w:vAlign w:val="center"/>
            <w:hideMark/>
          </w:tcPr>
          <w:p w14:paraId="6C6FB053"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1-2级</w:t>
            </w:r>
          </w:p>
        </w:tc>
        <w:tc>
          <w:tcPr>
            <w:tcW w:w="0" w:type="auto"/>
            <w:tcBorders>
              <w:top w:val="single" w:sz="4" w:space="0" w:color="auto"/>
              <w:left w:val="nil"/>
              <w:bottom w:val="single" w:sz="4" w:space="0" w:color="auto"/>
              <w:right w:val="single" w:sz="4" w:space="0" w:color="auto"/>
            </w:tcBorders>
            <w:shd w:val="clear" w:color="000000" w:fill="FCD5B4"/>
            <w:vAlign w:val="center"/>
            <w:hideMark/>
          </w:tcPr>
          <w:p w14:paraId="13CC53D8"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3-7级</w:t>
            </w:r>
          </w:p>
        </w:tc>
        <w:tc>
          <w:tcPr>
            <w:tcW w:w="0" w:type="auto"/>
            <w:tcBorders>
              <w:top w:val="single" w:sz="4" w:space="0" w:color="auto"/>
              <w:left w:val="nil"/>
              <w:bottom w:val="single" w:sz="4" w:space="0" w:color="auto"/>
              <w:right w:val="single" w:sz="4" w:space="0" w:color="auto"/>
            </w:tcBorders>
            <w:shd w:val="clear" w:color="000000" w:fill="D8E4BC"/>
            <w:vAlign w:val="center"/>
            <w:hideMark/>
          </w:tcPr>
          <w:p w14:paraId="20B94A55"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8-12级</w:t>
            </w:r>
          </w:p>
        </w:tc>
        <w:tc>
          <w:tcPr>
            <w:tcW w:w="0" w:type="auto"/>
            <w:tcBorders>
              <w:top w:val="single" w:sz="4" w:space="0" w:color="auto"/>
              <w:left w:val="nil"/>
              <w:bottom w:val="single" w:sz="4" w:space="0" w:color="auto"/>
              <w:right w:val="single" w:sz="4" w:space="0" w:color="auto"/>
            </w:tcBorders>
            <w:shd w:val="clear" w:color="000000" w:fill="E6B8B7"/>
            <w:noWrap/>
            <w:vAlign w:val="center"/>
            <w:hideMark/>
          </w:tcPr>
          <w:p w14:paraId="7F654F94"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容积率</w:t>
            </w:r>
          </w:p>
        </w:tc>
        <w:tc>
          <w:tcPr>
            <w:tcW w:w="0" w:type="auto"/>
            <w:tcBorders>
              <w:top w:val="single" w:sz="4" w:space="0" w:color="auto"/>
              <w:left w:val="nil"/>
              <w:bottom w:val="single" w:sz="4" w:space="0" w:color="auto"/>
              <w:right w:val="single" w:sz="4" w:space="0" w:color="auto"/>
            </w:tcBorders>
            <w:shd w:val="clear" w:color="000000" w:fill="DAEEF3"/>
            <w:noWrap/>
            <w:vAlign w:val="center"/>
            <w:hideMark/>
          </w:tcPr>
          <w:p w14:paraId="6CAAE383"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1-2级</w:t>
            </w:r>
          </w:p>
        </w:tc>
        <w:tc>
          <w:tcPr>
            <w:tcW w:w="0" w:type="auto"/>
            <w:tcBorders>
              <w:top w:val="single" w:sz="4" w:space="0" w:color="auto"/>
              <w:left w:val="nil"/>
              <w:bottom w:val="single" w:sz="4" w:space="0" w:color="auto"/>
              <w:right w:val="single" w:sz="4" w:space="0" w:color="auto"/>
            </w:tcBorders>
            <w:shd w:val="clear" w:color="000000" w:fill="FCD5B4"/>
            <w:vAlign w:val="center"/>
            <w:hideMark/>
          </w:tcPr>
          <w:p w14:paraId="72E71771"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3-7级</w:t>
            </w:r>
          </w:p>
        </w:tc>
        <w:tc>
          <w:tcPr>
            <w:tcW w:w="0" w:type="auto"/>
            <w:tcBorders>
              <w:top w:val="single" w:sz="4" w:space="0" w:color="auto"/>
              <w:left w:val="nil"/>
              <w:bottom w:val="single" w:sz="4" w:space="0" w:color="auto"/>
              <w:right w:val="single" w:sz="4" w:space="0" w:color="auto"/>
            </w:tcBorders>
            <w:shd w:val="clear" w:color="000000" w:fill="D8E4BC"/>
            <w:vAlign w:val="center"/>
            <w:hideMark/>
          </w:tcPr>
          <w:p w14:paraId="267B37D3"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8-12级</w:t>
            </w:r>
          </w:p>
        </w:tc>
      </w:tr>
      <w:tr w:rsidR="002C3ABF" w:rsidRPr="00584EB6" w14:paraId="7540D173"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464BF5AD"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0.1 </w:t>
            </w:r>
          </w:p>
        </w:tc>
        <w:tc>
          <w:tcPr>
            <w:tcW w:w="0" w:type="auto"/>
            <w:tcBorders>
              <w:top w:val="nil"/>
              <w:left w:val="nil"/>
              <w:bottom w:val="single" w:sz="4" w:space="0" w:color="auto"/>
              <w:right w:val="single" w:sz="4" w:space="0" w:color="auto"/>
            </w:tcBorders>
            <w:shd w:val="clear" w:color="auto" w:fill="auto"/>
            <w:noWrap/>
            <w:vAlign w:val="center"/>
            <w:hideMark/>
          </w:tcPr>
          <w:p w14:paraId="6B1CCEE1"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12.1720 </w:t>
            </w:r>
          </w:p>
        </w:tc>
        <w:tc>
          <w:tcPr>
            <w:tcW w:w="0" w:type="auto"/>
            <w:tcBorders>
              <w:top w:val="nil"/>
              <w:left w:val="nil"/>
              <w:bottom w:val="single" w:sz="4" w:space="0" w:color="auto"/>
              <w:right w:val="single" w:sz="4" w:space="0" w:color="auto"/>
            </w:tcBorders>
            <w:shd w:val="clear" w:color="auto" w:fill="auto"/>
            <w:noWrap/>
            <w:vAlign w:val="center"/>
            <w:hideMark/>
          </w:tcPr>
          <w:p w14:paraId="4B397032"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12.3760 </w:t>
            </w:r>
          </w:p>
        </w:tc>
        <w:tc>
          <w:tcPr>
            <w:tcW w:w="0" w:type="auto"/>
            <w:tcBorders>
              <w:top w:val="nil"/>
              <w:left w:val="nil"/>
              <w:bottom w:val="single" w:sz="4" w:space="0" w:color="auto"/>
              <w:right w:val="single" w:sz="4" w:space="0" w:color="auto"/>
            </w:tcBorders>
            <w:shd w:val="clear" w:color="auto" w:fill="auto"/>
            <w:noWrap/>
            <w:vAlign w:val="center"/>
            <w:hideMark/>
          </w:tcPr>
          <w:p w14:paraId="7591FBB6"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11.0720 </w:t>
            </w:r>
          </w:p>
        </w:tc>
        <w:tc>
          <w:tcPr>
            <w:tcW w:w="0" w:type="auto"/>
            <w:tcBorders>
              <w:top w:val="nil"/>
              <w:left w:val="nil"/>
              <w:bottom w:val="single" w:sz="4" w:space="0" w:color="auto"/>
              <w:right w:val="single" w:sz="4" w:space="0" w:color="auto"/>
            </w:tcBorders>
            <w:shd w:val="clear" w:color="000000" w:fill="E6B8B7"/>
            <w:vAlign w:val="center"/>
            <w:hideMark/>
          </w:tcPr>
          <w:p w14:paraId="7C72753E"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2.6 </w:t>
            </w:r>
          </w:p>
        </w:tc>
        <w:tc>
          <w:tcPr>
            <w:tcW w:w="0" w:type="auto"/>
            <w:tcBorders>
              <w:top w:val="nil"/>
              <w:left w:val="nil"/>
              <w:bottom w:val="single" w:sz="4" w:space="0" w:color="auto"/>
              <w:right w:val="single" w:sz="4" w:space="0" w:color="auto"/>
            </w:tcBorders>
            <w:shd w:val="clear" w:color="auto" w:fill="auto"/>
            <w:noWrap/>
            <w:vAlign w:val="center"/>
            <w:hideMark/>
          </w:tcPr>
          <w:p w14:paraId="4E08BCBD"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0.9903 </w:t>
            </w:r>
          </w:p>
        </w:tc>
        <w:tc>
          <w:tcPr>
            <w:tcW w:w="0" w:type="auto"/>
            <w:tcBorders>
              <w:top w:val="nil"/>
              <w:left w:val="nil"/>
              <w:bottom w:val="single" w:sz="4" w:space="0" w:color="auto"/>
              <w:right w:val="single" w:sz="4" w:space="0" w:color="auto"/>
            </w:tcBorders>
            <w:shd w:val="clear" w:color="auto" w:fill="auto"/>
            <w:noWrap/>
            <w:vAlign w:val="center"/>
            <w:hideMark/>
          </w:tcPr>
          <w:p w14:paraId="403D8A2F"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0.9897 </w:t>
            </w:r>
          </w:p>
        </w:tc>
        <w:tc>
          <w:tcPr>
            <w:tcW w:w="0" w:type="auto"/>
            <w:tcBorders>
              <w:top w:val="nil"/>
              <w:left w:val="nil"/>
              <w:bottom w:val="single" w:sz="4" w:space="0" w:color="auto"/>
              <w:right w:val="single" w:sz="4" w:space="0" w:color="auto"/>
            </w:tcBorders>
            <w:shd w:val="clear" w:color="auto" w:fill="auto"/>
            <w:noWrap/>
            <w:vAlign w:val="center"/>
            <w:hideMark/>
          </w:tcPr>
          <w:p w14:paraId="13EAF9A7"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0.8553 </w:t>
            </w:r>
          </w:p>
        </w:tc>
        <w:tc>
          <w:tcPr>
            <w:tcW w:w="0" w:type="auto"/>
            <w:tcBorders>
              <w:top w:val="nil"/>
              <w:left w:val="nil"/>
              <w:bottom w:val="single" w:sz="4" w:space="0" w:color="auto"/>
              <w:right w:val="single" w:sz="4" w:space="0" w:color="auto"/>
            </w:tcBorders>
            <w:shd w:val="clear" w:color="000000" w:fill="E6B8B7"/>
            <w:noWrap/>
            <w:vAlign w:val="center"/>
            <w:hideMark/>
          </w:tcPr>
          <w:p w14:paraId="38784792"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5.1 </w:t>
            </w:r>
          </w:p>
        </w:tc>
        <w:tc>
          <w:tcPr>
            <w:tcW w:w="0" w:type="auto"/>
            <w:tcBorders>
              <w:top w:val="nil"/>
              <w:left w:val="nil"/>
              <w:bottom w:val="single" w:sz="4" w:space="0" w:color="auto"/>
              <w:right w:val="single" w:sz="4" w:space="0" w:color="auto"/>
            </w:tcBorders>
            <w:shd w:val="clear" w:color="auto" w:fill="auto"/>
            <w:noWrap/>
            <w:vAlign w:val="center"/>
            <w:hideMark/>
          </w:tcPr>
          <w:p w14:paraId="795E85F3"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0.8652 </w:t>
            </w:r>
          </w:p>
        </w:tc>
        <w:tc>
          <w:tcPr>
            <w:tcW w:w="0" w:type="auto"/>
            <w:tcBorders>
              <w:top w:val="nil"/>
              <w:left w:val="nil"/>
              <w:bottom w:val="single" w:sz="4" w:space="0" w:color="auto"/>
              <w:right w:val="single" w:sz="4" w:space="0" w:color="auto"/>
            </w:tcBorders>
            <w:shd w:val="clear" w:color="auto" w:fill="auto"/>
            <w:noWrap/>
            <w:vAlign w:val="center"/>
            <w:hideMark/>
          </w:tcPr>
          <w:p w14:paraId="3A45BA48"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0.8511 </w:t>
            </w:r>
          </w:p>
        </w:tc>
        <w:tc>
          <w:tcPr>
            <w:tcW w:w="0" w:type="auto"/>
            <w:tcBorders>
              <w:top w:val="nil"/>
              <w:left w:val="nil"/>
              <w:bottom w:val="single" w:sz="4" w:space="0" w:color="auto"/>
              <w:right w:val="single" w:sz="4" w:space="0" w:color="auto"/>
            </w:tcBorders>
            <w:shd w:val="clear" w:color="auto" w:fill="auto"/>
            <w:noWrap/>
            <w:vAlign w:val="center"/>
            <w:hideMark/>
          </w:tcPr>
          <w:p w14:paraId="20083180"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0.7147 </w:t>
            </w:r>
          </w:p>
        </w:tc>
        <w:tc>
          <w:tcPr>
            <w:tcW w:w="0" w:type="auto"/>
            <w:tcBorders>
              <w:top w:val="nil"/>
              <w:left w:val="nil"/>
              <w:bottom w:val="single" w:sz="4" w:space="0" w:color="auto"/>
              <w:right w:val="single" w:sz="4" w:space="0" w:color="auto"/>
            </w:tcBorders>
            <w:shd w:val="clear" w:color="000000" w:fill="E6B8B7"/>
            <w:vAlign w:val="center"/>
            <w:hideMark/>
          </w:tcPr>
          <w:p w14:paraId="755FD111"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7.6 </w:t>
            </w:r>
          </w:p>
        </w:tc>
        <w:tc>
          <w:tcPr>
            <w:tcW w:w="0" w:type="auto"/>
            <w:tcBorders>
              <w:top w:val="nil"/>
              <w:left w:val="nil"/>
              <w:bottom w:val="single" w:sz="4" w:space="0" w:color="auto"/>
              <w:right w:val="single" w:sz="4" w:space="0" w:color="auto"/>
            </w:tcBorders>
            <w:shd w:val="clear" w:color="auto" w:fill="auto"/>
            <w:noWrap/>
            <w:vAlign w:val="center"/>
            <w:hideMark/>
          </w:tcPr>
          <w:p w14:paraId="77E463A5"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0.8356 </w:t>
            </w:r>
          </w:p>
        </w:tc>
        <w:tc>
          <w:tcPr>
            <w:tcW w:w="0" w:type="auto"/>
            <w:tcBorders>
              <w:top w:val="nil"/>
              <w:left w:val="nil"/>
              <w:bottom w:val="single" w:sz="4" w:space="0" w:color="auto"/>
              <w:right w:val="single" w:sz="4" w:space="0" w:color="auto"/>
            </w:tcBorders>
            <w:shd w:val="clear" w:color="auto" w:fill="auto"/>
            <w:noWrap/>
            <w:vAlign w:val="center"/>
            <w:hideMark/>
          </w:tcPr>
          <w:p w14:paraId="0FCFB57E"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0.8142 </w:t>
            </w:r>
          </w:p>
        </w:tc>
        <w:tc>
          <w:tcPr>
            <w:tcW w:w="0" w:type="auto"/>
            <w:tcBorders>
              <w:top w:val="nil"/>
              <w:left w:val="nil"/>
              <w:bottom w:val="single" w:sz="4" w:space="0" w:color="auto"/>
              <w:right w:val="single" w:sz="4" w:space="0" w:color="auto"/>
            </w:tcBorders>
            <w:shd w:val="clear" w:color="auto" w:fill="auto"/>
            <w:noWrap/>
            <w:vAlign w:val="center"/>
            <w:hideMark/>
          </w:tcPr>
          <w:p w14:paraId="2E7262B0"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0.6698 </w:t>
            </w:r>
          </w:p>
        </w:tc>
      </w:tr>
      <w:tr w:rsidR="002C3ABF" w:rsidRPr="00584EB6" w14:paraId="1728D019"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52B02EF9"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0.2 </w:t>
            </w:r>
          </w:p>
        </w:tc>
        <w:tc>
          <w:tcPr>
            <w:tcW w:w="0" w:type="auto"/>
            <w:tcBorders>
              <w:top w:val="nil"/>
              <w:left w:val="nil"/>
              <w:bottom w:val="single" w:sz="4" w:space="0" w:color="auto"/>
              <w:right w:val="single" w:sz="4" w:space="0" w:color="auto"/>
            </w:tcBorders>
            <w:shd w:val="clear" w:color="auto" w:fill="auto"/>
            <w:noWrap/>
            <w:vAlign w:val="center"/>
            <w:hideMark/>
          </w:tcPr>
          <w:p w14:paraId="4C06EC95"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6.0860 </w:t>
            </w:r>
          </w:p>
        </w:tc>
        <w:tc>
          <w:tcPr>
            <w:tcW w:w="0" w:type="auto"/>
            <w:tcBorders>
              <w:top w:val="nil"/>
              <w:left w:val="nil"/>
              <w:bottom w:val="single" w:sz="4" w:space="0" w:color="auto"/>
              <w:right w:val="single" w:sz="4" w:space="0" w:color="auto"/>
            </w:tcBorders>
            <w:shd w:val="clear" w:color="auto" w:fill="auto"/>
            <w:noWrap/>
            <w:vAlign w:val="center"/>
            <w:hideMark/>
          </w:tcPr>
          <w:p w14:paraId="40AF0012"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6.1880 </w:t>
            </w:r>
          </w:p>
        </w:tc>
        <w:tc>
          <w:tcPr>
            <w:tcW w:w="0" w:type="auto"/>
            <w:tcBorders>
              <w:top w:val="nil"/>
              <w:left w:val="nil"/>
              <w:bottom w:val="single" w:sz="4" w:space="0" w:color="auto"/>
              <w:right w:val="single" w:sz="4" w:space="0" w:color="auto"/>
            </w:tcBorders>
            <w:shd w:val="clear" w:color="auto" w:fill="auto"/>
            <w:noWrap/>
            <w:vAlign w:val="center"/>
            <w:hideMark/>
          </w:tcPr>
          <w:p w14:paraId="14A29A9E"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5.5360 </w:t>
            </w:r>
          </w:p>
        </w:tc>
        <w:tc>
          <w:tcPr>
            <w:tcW w:w="0" w:type="auto"/>
            <w:tcBorders>
              <w:top w:val="nil"/>
              <w:left w:val="nil"/>
              <w:bottom w:val="single" w:sz="4" w:space="0" w:color="auto"/>
              <w:right w:val="single" w:sz="4" w:space="0" w:color="auto"/>
            </w:tcBorders>
            <w:shd w:val="clear" w:color="000000" w:fill="E6B8B7"/>
            <w:vAlign w:val="center"/>
            <w:hideMark/>
          </w:tcPr>
          <w:p w14:paraId="3D125E57"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2.7 </w:t>
            </w:r>
          </w:p>
        </w:tc>
        <w:tc>
          <w:tcPr>
            <w:tcW w:w="0" w:type="auto"/>
            <w:tcBorders>
              <w:top w:val="nil"/>
              <w:left w:val="nil"/>
              <w:bottom w:val="single" w:sz="4" w:space="0" w:color="auto"/>
              <w:right w:val="single" w:sz="4" w:space="0" w:color="auto"/>
            </w:tcBorders>
            <w:shd w:val="clear" w:color="auto" w:fill="auto"/>
            <w:noWrap/>
            <w:vAlign w:val="center"/>
            <w:hideMark/>
          </w:tcPr>
          <w:p w14:paraId="04B9F944"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0.9811 </w:t>
            </w:r>
          </w:p>
        </w:tc>
        <w:tc>
          <w:tcPr>
            <w:tcW w:w="0" w:type="auto"/>
            <w:tcBorders>
              <w:top w:val="nil"/>
              <w:left w:val="nil"/>
              <w:bottom w:val="single" w:sz="4" w:space="0" w:color="auto"/>
              <w:right w:val="single" w:sz="4" w:space="0" w:color="auto"/>
            </w:tcBorders>
            <w:shd w:val="clear" w:color="auto" w:fill="auto"/>
            <w:noWrap/>
            <w:vAlign w:val="center"/>
            <w:hideMark/>
          </w:tcPr>
          <w:p w14:paraId="6D9C4805"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0.9799 </w:t>
            </w:r>
          </w:p>
        </w:tc>
        <w:tc>
          <w:tcPr>
            <w:tcW w:w="0" w:type="auto"/>
            <w:tcBorders>
              <w:top w:val="nil"/>
              <w:left w:val="nil"/>
              <w:bottom w:val="single" w:sz="4" w:space="0" w:color="auto"/>
              <w:right w:val="single" w:sz="4" w:space="0" w:color="auto"/>
            </w:tcBorders>
            <w:shd w:val="clear" w:color="auto" w:fill="auto"/>
            <w:noWrap/>
            <w:vAlign w:val="center"/>
            <w:hideMark/>
          </w:tcPr>
          <w:p w14:paraId="1F83C900"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0.8460 </w:t>
            </w:r>
          </w:p>
        </w:tc>
        <w:tc>
          <w:tcPr>
            <w:tcW w:w="0" w:type="auto"/>
            <w:tcBorders>
              <w:top w:val="nil"/>
              <w:left w:val="nil"/>
              <w:bottom w:val="single" w:sz="4" w:space="0" w:color="auto"/>
              <w:right w:val="single" w:sz="4" w:space="0" w:color="auto"/>
            </w:tcBorders>
            <w:shd w:val="clear" w:color="000000" w:fill="E6B8B7"/>
            <w:noWrap/>
            <w:vAlign w:val="center"/>
            <w:hideMark/>
          </w:tcPr>
          <w:p w14:paraId="1DC2CF1B"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5.2 </w:t>
            </w:r>
          </w:p>
        </w:tc>
        <w:tc>
          <w:tcPr>
            <w:tcW w:w="0" w:type="auto"/>
            <w:tcBorders>
              <w:top w:val="nil"/>
              <w:left w:val="nil"/>
              <w:bottom w:val="single" w:sz="4" w:space="0" w:color="auto"/>
              <w:right w:val="single" w:sz="4" w:space="0" w:color="auto"/>
            </w:tcBorders>
            <w:shd w:val="clear" w:color="auto" w:fill="auto"/>
            <w:noWrap/>
            <w:vAlign w:val="center"/>
            <w:hideMark/>
          </w:tcPr>
          <w:p w14:paraId="55900AEF"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0.8631 </w:t>
            </w:r>
          </w:p>
        </w:tc>
        <w:tc>
          <w:tcPr>
            <w:tcW w:w="0" w:type="auto"/>
            <w:tcBorders>
              <w:top w:val="nil"/>
              <w:left w:val="nil"/>
              <w:bottom w:val="single" w:sz="4" w:space="0" w:color="auto"/>
              <w:right w:val="single" w:sz="4" w:space="0" w:color="auto"/>
            </w:tcBorders>
            <w:shd w:val="clear" w:color="auto" w:fill="auto"/>
            <w:noWrap/>
            <w:vAlign w:val="center"/>
            <w:hideMark/>
          </w:tcPr>
          <w:p w14:paraId="120061A5"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0.8486 </w:t>
            </w:r>
          </w:p>
        </w:tc>
        <w:tc>
          <w:tcPr>
            <w:tcW w:w="0" w:type="auto"/>
            <w:tcBorders>
              <w:top w:val="nil"/>
              <w:left w:val="nil"/>
              <w:bottom w:val="single" w:sz="4" w:space="0" w:color="auto"/>
              <w:right w:val="single" w:sz="4" w:space="0" w:color="auto"/>
            </w:tcBorders>
            <w:shd w:val="clear" w:color="auto" w:fill="auto"/>
            <w:noWrap/>
            <w:vAlign w:val="center"/>
            <w:hideMark/>
          </w:tcPr>
          <w:p w14:paraId="33AEC338"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0.7119 </w:t>
            </w:r>
          </w:p>
        </w:tc>
        <w:tc>
          <w:tcPr>
            <w:tcW w:w="0" w:type="auto"/>
            <w:tcBorders>
              <w:top w:val="nil"/>
              <w:left w:val="nil"/>
              <w:bottom w:val="single" w:sz="4" w:space="0" w:color="auto"/>
              <w:right w:val="single" w:sz="4" w:space="0" w:color="auto"/>
            </w:tcBorders>
            <w:shd w:val="clear" w:color="000000" w:fill="E6B8B7"/>
            <w:vAlign w:val="center"/>
            <w:hideMark/>
          </w:tcPr>
          <w:p w14:paraId="528411BC"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7.7 </w:t>
            </w:r>
          </w:p>
        </w:tc>
        <w:tc>
          <w:tcPr>
            <w:tcW w:w="0" w:type="auto"/>
            <w:tcBorders>
              <w:top w:val="nil"/>
              <w:left w:val="nil"/>
              <w:bottom w:val="single" w:sz="4" w:space="0" w:color="auto"/>
              <w:right w:val="single" w:sz="4" w:space="0" w:color="auto"/>
            </w:tcBorders>
            <w:shd w:val="clear" w:color="auto" w:fill="auto"/>
            <w:noWrap/>
            <w:vAlign w:val="center"/>
            <w:hideMark/>
          </w:tcPr>
          <w:p w14:paraId="2FA943B2"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0.8349 </w:t>
            </w:r>
          </w:p>
        </w:tc>
        <w:tc>
          <w:tcPr>
            <w:tcW w:w="0" w:type="auto"/>
            <w:tcBorders>
              <w:top w:val="nil"/>
              <w:left w:val="nil"/>
              <w:bottom w:val="single" w:sz="4" w:space="0" w:color="auto"/>
              <w:right w:val="single" w:sz="4" w:space="0" w:color="auto"/>
            </w:tcBorders>
            <w:shd w:val="clear" w:color="auto" w:fill="auto"/>
            <w:noWrap/>
            <w:vAlign w:val="center"/>
            <w:hideMark/>
          </w:tcPr>
          <w:p w14:paraId="0B96DACF"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0.8133 </w:t>
            </w:r>
          </w:p>
        </w:tc>
        <w:tc>
          <w:tcPr>
            <w:tcW w:w="0" w:type="auto"/>
            <w:tcBorders>
              <w:top w:val="nil"/>
              <w:left w:val="nil"/>
              <w:bottom w:val="single" w:sz="4" w:space="0" w:color="auto"/>
              <w:right w:val="single" w:sz="4" w:space="0" w:color="auto"/>
            </w:tcBorders>
            <w:shd w:val="clear" w:color="auto" w:fill="auto"/>
            <w:noWrap/>
            <w:vAlign w:val="center"/>
            <w:hideMark/>
          </w:tcPr>
          <w:p w14:paraId="3554F431"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0.6687 </w:t>
            </w:r>
          </w:p>
        </w:tc>
      </w:tr>
      <w:tr w:rsidR="002C3ABF" w:rsidRPr="00584EB6" w14:paraId="55CC2F7F"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13C40FD3"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0.3 </w:t>
            </w:r>
          </w:p>
        </w:tc>
        <w:tc>
          <w:tcPr>
            <w:tcW w:w="0" w:type="auto"/>
            <w:tcBorders>
              <w:top w:val="nil"/>
              <w:left w:val="nil"/>
              <w:bottom w:val="single" w:sz="4" w:space="0" w:color="auto"/>
              <w:right w:val="single" w:sz="4" w:space="0" w:color="auto"/>
            </w:tcBorders>
            <w:shd w:val="clear" w:color="auto" w:fill="auto"/>
            <w:noWrap/>
            <w:vAlign w:val="center"/>
            <w:hideMark/>
          </w:tcPr>
          <w:p w14:paraId="639FC2BB"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4.0573 </w:t>
            </w:r>
          </w:p>
        </w:tc>
        <w:tc>
          <w:tcPr>
            <w:tcW w:w="0" w:type="auto"/>
            <w:tcBorders>
              <w:top w:val="nil"/>
              <w:left w:val="nil"/>
              <w:bottom w:val="single" w:sz="4" w:space="0" w:color="auto"/>
              <w:right w:val="single" w:sz="4" w:space="0" w:color="auto"/>
            </w:tcBorders>
            <w:shd w:val="clear" w:color="auto" w:fill="auto"/>
            <w:noWrap/>
            <w:vAlign w:val="center"/>
            <w:hideMark/>
          </w:tcPr>
          <w:p w14:paraId="02FE58CD"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4.1253 </w:t>
            </w:r>
          </w:p>
        </w:tc>
        <w:tc>
          <w:tcPr>
            <w:tcW w:w="0" w:type="auto"/>
            <w:tcBorders>
              <w:top w:val="nil"/>
              <w:left w:val="nil"/>
              <w:bottom w:val="single" w:sz="4" w:space="0" w:color="auto"/>
              <w:right w:val="single" w:sz="4" w:space="0" w:color="auto"/>
            </w:tcBorders>
            <w:shd w:val="clear" w:color="auto" w:fill="auto"/>
            <w:noWrap/>
            <w:vAlign w:val="center"/>
            <w:hideMark/>
          </w:tcPr>
          <w:p w14:paraId="72A17448"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3.6907 </w:t>
            </w:r>
          </w:p>
        </w:tc>
        <w:tc>
          <w:tcPr>
            <w:tcW w:w="0" w:type="auto"/>
            <w:tcBorders>
              <w:top w:val="nil"/>
              <w:left w:val="nil"/>
              <w:bottom w:val="single" w:sz="4" w:space="0" w:color="auto"/>
              <w:right w:val="single" w:sz="4" w:space="0" w:color="auto"/>
            </w:tcBorders>
            <w:shd w:val="clear" w:color="000000" w:fill="E6B8B7"/>
            <w:vAlign w:val="center"/>
            <w:hideMark/>
          </w:tcPr>
          <w:p w14:paraId="36F6D6C2"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2.8 </w:t>
            </w:r>
          </w:p>
        </w:tc>
        <w:tc>
          <w:tcPr>
            <w:tcW w:w="0" w:type="auto"/>
            <w:tcBorders>
              <w:top w:val="nil"/>
              <w:left w:val="nil"/>
              <w:bottom w:val="single" w:sz="4" w:space="0" w:color="auto"/>
              <w:right w:val="single" w:sz="4" w:space="0" w:color="auto"/>
            </w:tcBorders>
            <w:shd w:val="clear" w:color="auto" w:fill="auto"/>
            <w:noWrap/>
            <w:vAlign w:val="center"/>
            <w:hideMark/>
          </w:tcPr>
          <w:p w14:paraId="3699B0E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0.9724 </w:t>
            </w:r>
          </w:p>
        </w:tc>
        <w:tc>
          <w:tcPr>
            <w:tcW w:w="0" w:type="auto"/>
            <w:tcBorders>
              <w:top w:val="nil"/>
              <w:left w:val="nil"/>
              <w:bottom w:val="single" w:sz="4" w:space="0" w:color="auto"/>
              <w:right w:val="single" w:sz="4" w:space="0" w:color="auto"/>
            </w:tcBorders>
            <w:shd w:val="clear" w:color="auto" w:fill="auto"/>
            <w:noWrap/>
            <w:vAlign w:val="center"/>
            <w:hideMark/>
          </w:tcPr>
          <w:p w14:paraId="4124ABB8"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0.9706 </w:t>
            </w:r>
          </w:p>
        </w:tc>
        <w:tc>
          <w:tcPr>
            <w:tcW w:w="0" w:type="auto"/>
            <w:tcBorders>
              <w:top w:val="nil"/>
              <w:left w:val="nil"/>
              <w:bottom w:val="single" w:sz="4" w:space="0" w:color="auto"/>
              <w:right w:val="single" w:sz="4" w:space="0" w:color="auto"/>
            </w:tcBorders>
            <w:shd w:val="clear" w:color="auto" w:fill="auto"/>
            <w:noWrap/>
            <w:vAlign w:val="center"/>
            <w:hideMark/>
          </w:tcPr>
          <w:p w14:paraId="36DC79D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0.8371 </w:t>
            </w:r>
          </w:p>
        </w:tc>
        <w:tc>
          <w:tcPr>
            <w:tcW w:w="0" w:type="auto"/>
            <w:tcBorders>
              <w:top w:val="nil"/>
              <w:left w:val="nil"/>
              <w:bottom w:val="single" w:sz="4" w:space="0" w:color="auto"/>
              <w:right w:val="single" w:sz="4" w:space="0" w:color="auto"/>
            </w:tcBorders>
            <w:shd w:val="clear" w:color="000000" w:fill="E6B8B7"/>
            <w:noWrap/>
            <w:vAlign w:val="center"/>
            <w:hideMark/>
          </w:tcPr>
          <w:p w14:paraId="433B6907"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5.3 </w:t>
            </w:r>
          </w:p>
        </w:tc>
        <w:tc>
          <w:tcPr>
            <w:tcW w:w="0" w:type="auto"/>
            <w:tcBorders>
              <w:top w:val="nil"/>
              <w:left w:val="nil"/>
              <w:bottom w:val="single" w:sz="4" w:space="0" w:color="auto"/>
              <w:right w:val="single" w:sz="4" w:space="0" w:color="auto"/>
            </w:tcBorders>
            <w:shd w:val="clear" w:color="auto" w:fill="auto"/>
            <w:noWrap/>
            <w:vAlign w:val="center"/>
            <w:hideMark/>
          </w:tcPr>
          <w:p w14:paraId="5938FA4C"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0.8612 </w:t>
            </w:r>
          </w:p>
        </w:tc>
        <w:tc>
          <w:tcPr>
            <w:tcW w:w="0" w:type="auto"/>
            <w:tcBorders>
              <w:top w:val="nil"/>
              <w:left w:val="nil"/>
              <w:bottom w:val="single" w:sz="4" w:space="0" w:color="auto"/>
              <w:right w:val="single" w:sz="4" w:space="0" w:color="auto"/>
            </w:tcBorders>
            <w:shd w:val="clear" w:color="auto" w:fill="auto"/>
            <w:noWrap/>
            <w:vAlign w:val="center"/>
            <w:hideMark/>
          </w:tcPr>
          <w:p w14:paraId="79E71DC2"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0.8462 </w:t>
            </w:r>
          </w:p>
        </w:tc>
        <w:tc>
          <w:tcPr>
            <w:tcW w:w="0" w:type="auto"/>
            <w:tcBorders>
              <w:top w:val="nil"/>
              <w:left w:val="nil"/>
              <w:bottom w:val="single" w:sz="4" w:space="0" w:color="auto"/>
              <w:right w:val="single" w:sz="4" w:space="0" w:color="auto"/>
            </w:tcBorders>
            <w:shd w:val="clear" w:color="auto" w:fill="auto"/>
            <w:noWrap/>
            <w:vAlign w:val="center"/>
            <w:hideMark/>
          </w:tcPr>
          <w:p w14:paraId="326D87C0"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0.7091 </w:t>
            </w:r>
          </w:p>
        </w:tc>
        <w:tc>
          <w:tcPr>
            <w:tcW w:w="0" w:type="auto"/>
            <w:tcBorders>
              <w:top w:val="nil"/>
              <w:left w:val="nil"/>
              <w:bottom w:val="single" w:sz="4" w:space="0" w:color="auto"/>
              <w:right w:val="single" w:sz="4" w:space="0" w:color="auto"/>
            </w:tcBorders>
            <w:shd w:val="clear" w:color="000000" w:fill="E6B8B7"/>
            <w:vAlign w:val="center"/>
            <w:hideMark/>
          </w:tcPr>
          <w:p w14:paraId="2EFD965C"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7.8 </w:t>
            </w:r>
          </w:p>
        </w:tc>
        <w:tc>
          <w:tcPr>
            <w:tcW w:w="0" w:type="auto"/>
            <w:tcBorders>
              <w:top w:val="nil"/>
              <w:left w:val="nil"/>
              <w:bottom w:val="single" w:sz="4" w:space="0" w:color="auto"/>
              <w:right w:val="single" w:sz="4" w:space="0" w:color="auto"/>
            </w:tcBorders>
            <w:shd w:val="clear" w:color="auto" w:fill="auto"/>
            <w:noWrap/>
            <w:vAlign w:val="center"/>
            <w:hideMark/>
          </w:tcPr>
          <w:p w14:paraId="517E1772"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0.8342 </w:t>
            </w:r>
          </w:p>
        </w:tc>
        <w:tc>
          <w:tcPr>
            <w:tcW w:w="0" w:type="auto"/>
            <w:tcBorders>
              <w:top w:val="nil"/>
              <w:left w:val="nil"/>
              <w:bottom w:val="single" w:sz="4" w:space="0" w:color="auto"/>
              <w:right w:val="single" w:sz="4" w:space="0" w:color="auto"/>
            </w:tcBorders>
            <w:shd w:val="clear" w:color="auto" w:fill="auto"/>
            <w:noWrap/>
            <w:vAlign w:val="center"/>
            <w:hideMark/>
          </w:tcPr>
          <w:p w14:paraId="6D5649F3"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0.8124 </w:t>
            </w:r>
          </w:p>
        </w:tc>
        <w:tc>
          <w:tcPr>
            <w:tcW w:w="0" w:type="auto"/>
            <w:tcBorders>
              <w:top w:val="nil"/>
              <w:left w:val="nil"/>
              <w:bottom w:val="single" w:sz="4" w:space="0" w:color="auto"/>
              <w:right w:val="single" w:sz="4" w:space="0" w:color="auto"/>
            </w:tcBorders>
            <w:shd w:val="clear" w:color="auto" w:fill="auto"/>
            <w:noWrap/>
            <w:vAlign w:val="center"/>
            <w:hideMark/>
          </w:tcPr>
          <w:p w14:paraId="225FF1CE"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0.6676 </w:t>
            </w:r>
          </w:p>
        </w:tc>
      </w:tr>
      <w:tr w:rsidR="002C3ABF" w:rsidRPr="00584EB6" w14:paraId="75268F75"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1546F5CE"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0.4 </w:t>
            </w:r>
          </w:p>
        </w:tc>
        <w:tc>
          <w:tcPr>
            <w:tcW w:w="0" w:type="auto"/>
            <w:tcBorders>
              <w:top w:val="nil"/>
              <w:left w:val="nil"/>
              <w:bottom w:val="single" w:sz="4" w:space="0" w:color="auto"/>
              <w:right w:val="single" w:sz="4" w:space="0" w:color="auto"/>
            </w:tcBorders>
            <w:shd w:val="clear" w:color="auto" w:fill="auto"/>
            <w:noWrap/>
            <w:vAlign w:val="center"/>
            <w:hideMark/>
          </w:tcPr>
          <w:p w14:paraId="5E508B11"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3.0430 </w:t>
            </w:r>
          </w:p>
        </w:tc>
        <w:tc>
          <w:tcPr>
            <w:tcW w:w="0" w:type="auto"/>
            <w:tcBorders>
              <w:top w:val="nil"/>
              <w:left w:val="nil"/>
              <w:bottom w:val="single" w:sz="4" w:space="0" w:color="auto"/>
              <w:right w:val="single" w:sz="4" w:space="0" w:color="auto"/>
            </w:tcBorders>
            <w:shd w:val="clear" w:color="auto" w:fill="auto"/>
            <w:noWrap/>
            <w:vAlign w:val="center"/>
            <w:hideMark/>
          </w:tcPr>
          <w:p w14:paraId="52F403F6"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3.0940 </w:t>
            </w:r>
          </w:p>
        </w:tc>
        <w:tc>
          <w:tcPr>
            <w:tcW w:w="0" w:type="auto"/>
            <w:tcBorders>
              <w:top w:val="nil"/>
              <w:left w:val="nil"/>
              <w:bottom w:val="single" w:sz="4" w:space="0" w:color="auto"/>
              <w:right w:val="single" w:sz="4" w:space="0" w:color="auto"/>
            </w:tcBorders>
            <w:shd w:val="clear" w:color="auto" w:fill="auto"/>
            <w:noWrap/>
            <w:vAlign w:val="center"/>
            <w:hideMark/>
          </w:tcPr>
          <w:p w14:paraId="7648C6B6"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2.7680 </w:t>
            </w:r>
          </w:p>
        </w:tc>
        <w:tc>
          <w:tcPr>
            <w:tcW w:w="0" w:type="auto"/>
            <w:tcBorders>
              <w:top w:val="nil"/>
              <w:left w:val="nil"/>
              <w:bottom w:val="single" w:sz="4" w:space="0" w:color="auto"/>
              <w:right w:val="single" w:sz="4" w:space="0" w:color="auto"/>
            </w:tcBorders>
            <w:shd w:val="clear" w:color="000000" w:fill="E6B8B7"/>
            <w:vAlign w:val="center"/>
            <w:hideMark/>
          </w:tcPr>
          <w:p w14:paraId="60FC25DB"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2.9 </w:t>
            </w:r>
          </w:p>
        </w:tc>
        <w:tc>
          <w:tcPr>
            <w:tcW w:w="0" w:type="auto"/>
            <w:tcBorders>
              <w:top w:val="nil"/>
              <w:left w:val="nil"/>
              <w:bottom w:val="single" w:sz="4" w:space="0" w:color="auto"/>
              <w:right w:val="single" w:sz="4" w:space="0" w:color="auto"/>
            </w:tcBorders>
            <w:shd w:val="clear" w:color="auto" w:fill="auto"/>
            <w:noWrap/>
            <w:vAlign w:val="center"/>
            <w:hideMark/>
          </w:tcPr>
          <w:p w14:paraId="44453892"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0.9642 </w:t>
            </w:r>
          </w:p>
        </w:tc>
        <w:tc>
          <w:tcPr>
            <w:tcW w:w="0" w:type="auto"/>
            <w:tcBorders>
              <w:top w:val="nil"/>
              <w:left w:val="nil"/>
              <w:bottom w:val="single" w:sz="4" w:space="0" w:color="auto"/>
              <w:right w:val="single" w:sz="4" w:space="0" w:color="auto"/>
            </w:tcBorders>
            <w:shd w:val="clear" w:color="auto" w:fill="auto"/>
            <w:noWrap/>
            <w:vAlign w:val="center"/>
            <w:hideMark/>
          </w:tcPr>
          <w:p w14:paraId="2E98161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0.9618 </w:t>
            </w:r>
          </w:p>
        </w:tc>
        <w:tc>
          <w:tcPr>
            <w:tcW w:w="0" w:type="auto"/>
            <w:tcBorders>
              <w:top w:val="nil"/>
              <w:left w:val="nil"/>
              <w:bottom w:val="single" w:sz="4" w:space="0" w:color="auto"/>
              <w:right w:val="single" w:sz="4" w:space="0" w:color="auto"/>
            </w:tcBorders>
            <w:shd w:val="clear" w:color="auto" w:fill="auto"/>
            <w:noWrap/>
            <w:vAlign w:val="center"/>
            <w:hideMark/>
          </w:tcPr>
          <w:p w14:paraId="1B94ADD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0.8285 </w:t>
            </w:r>
          </w:p>
        </w:tc>
        <w:tc>
          <w:tcPr>
            <w:tcW w:w="0" w:type="auto"/>
            <w:tcBorders>
              <w:top w:val="nil"/>
              <w:left w:val="nil"/>
              <w:bottom w:val="single" w:sz="4" w:space="0" w:color="auto"/>
              <w:right w:val="single" w:sz="4" w:space="0" w:color="auto"/>
            </w:tcBorders>
            <w:shd w:val="clear" w:color="000000" w:fill="E6B8B7"/>
            <w:noWrap/>
            <w:vAlign w:val="center"/>
            <w:hideMark/>
          </w:tcPr>
          <w:p w14:paraId="31DE45D5"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5.4 </w:t>
            </w:r>
          </w:p>
        </w:tc>
        <w:tc>
          <w:tcPr>
            <w:tcW w:w="0" w:type="auto"/>
            <w:tcBorders>
              <w:top w:val="nil"/>
              <w:left w:val="nil"/>
              <w:bottom w:val="single" w:sz="4" w:space="0" w:color="auto"/>
              <w:right w:val="single" w:sz="4" w:space="0" w:color="auto"/>
            </w:tcBorders>
            <w:shd w:val="clear" w:color="auto" w:fill="auto"/>
            <w:noWrap/>
            <w:vAlign w:val="center"/>
            <w:hideMark/>
          </w:tcPr>
          <w:p w14:paraId="3729DAB7"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0.8594 </w:t>
            </w:r>
          </w:p>
        </w:tc>
        <w:tc>
          <w:tcPr>
            <w:tcW w:w="0" w:type="auto"/>
            <w:tcBorders>
              <w:top w:val="nil"/>
              <w:left w:val="nil"/>
              <w:bottom w:val="single" w:sz="4" w:space="0" w:color="auto"/>
              <w:right w:val="single" w:sz="4" w:space="0" w:color="auto"/>
            </w:tcBorders>
            <w:shd w:val="clear" w:color="auto" w:fill="auto"/>
            <w:noWrap/>
            <w:vAlign w:val="center"/>
            <w:hideMark/>
          </w:tcPr>
          <w:p w14:paraId="5BB86C41"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0.8439 </w:t>
            </w:r>
          </w:p>
        </w:tc>
        <w:tc>
          <w:tcPr>
            <w:tcW w:w="0" w:type="auto"/>
            <w:tcBorders>
              <w:top w:val="nil"/>
              <w:left w:val="nil"/>
              <w:bottom w:val="single" w:sz="4" w:space="0" w:color="auto"/>
              <w:right w:val="single" w:sz="4" w:space="0" w:color="auto"/>
            </w:tcBorders>
            <w:shd w:val="clear" w:color="auto" w:fill="auto"/>
            <w:noWrap/>
            <w:vAlign w:val="center"/>
            <w:hideMark/>
          </w:tcPr>
          <w:p w14:paraId="4D1DE848"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0.7065 </w:t>
            </w:r>
          </w:p>
        </w:tc>
        <w:tc>
          <w:tcPr>
            <w:tcW w:w="0" w:type="auto"/>
            <w:tcBorders>
              <w:top w:val="nil"/>
              <w:left w:val="nil"/>
              <w:bottom w:val="single" w:sz="4" w:space="0" w:color="auto"/>
              <w:right w:val="single" w:sz="4" w:space="0" w:color="auto"/>
            </w:tcBorders>
            <w:shd w:val="clear" w:color="000000" w:fill="E6B8B7"/>
            <w:vAlign w:val="center"/>
            <w:hideMark/>
          </w:tcPr>
          <w:p w14:paraId="0F64F6DD"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7.9 </w:t>
            </w:r>
          </w:p>
        </w:tc>
        <w:tc>
          <w:tcPr>
            <w:tcW w:w="0" w:type="auto"/>
            <w:tcBorders>
              <w:top w:val="nil"/>
              <w:left w:val="nil"/>
              <w:bottom w:val="single" w:sz="4" w:space="0" w:color="auto"/>
              <w:right w:val="single" w:sz="4" w:space="0" w:color="auto"/>
            </w:tcBorders>
            <w:shd w:val="clear" w:color="auto" w:fill="auto"/>
            <w:noWrap/>
            <w:vAlign w:val="center"/>
            <w:hideMark/>
          </w:tcPr>
          <w:p w14:paraId="2F5F348F"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0.8335 </w:t>
            </w:r>
          </w:p>
        </w:tc>
        <w:tc>
          <w:tcPr>
            <w:tcW w:w="0" w:type="auto"/>
            <w:tcBorders>
              <w:top w:val="nil"/>
              <w:left w:val="nil"/>
              <w:bottom w:val="single" w:sz="4" w:space="0" w:color="auto"/>
              <w:right w:val="single" w:sz="4" w:space="0" w:color="auto"/>
            </w:tcBorders>
            <w:shd w:val="clear" w:color="auto" w:fill="auto"/>
            <w:noWrap/>
            <w:vAlign w:val="center"/>
            <w:hideMark/>
          </w:tcPr>
          <w:p w14:paraId="7270153B"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0.8116 </w:t>
            </w:r>
          </w:p>
        </w:tc>
        <w:tc>
          <w:tcPr>
            <w:tcW w:w="0" w:type="auto"/>
            <w:tcBorders>
              <w:top w:val="nil"/>
              <w:left w:val="nil"/>
              <w:bottom w:val="single" w:sz="4" w:space="0" w:color="auto"/>
              <w:right w:val="single" w:sz="4" w:space="0" w:color="auto"/>
            </w:tcBorders>
            <w:shd w:val="clear" w:color="auto" w:fill="auto"/>
            <w:noWrap/>
            <w:vAlign w:val="center"/>
            <w:hideMark/>
          </w:tcPr>
          <w:p w14:paraId="50EB7CFB"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0.6665 </w:t>
            </w:r>
          </w:p>
        </w:tc>
      </w:tr>
      <w:tr w:rsidR="002C3ABF" w:rsidRPr="00584EB6" w14:paraId="02FBBD2E"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635A7962"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0.5 </w:t>
            </w:r>
          </w:p>
        </w:tc>
        <w:tc>
          <w:tcPr>
            <w:tcW w:w="0" w:type="auto"/>
            <w:tcBorders>
              <w:top w:val="nil"/>
              <w:left w:val="nil"/>
              <w:bottom w:val="single" w:sz="4" w:space="0" w:color="auto"/>
              <w:right w:val="single" w:sz="4" w:space="0" w:color="auto"/>
            </w:tcBorders>
            <w:shd w:val="clear" w:color="auto" w:fill="auto"/>
            <w:noWrap/>
            <w:vAlign w:val="center"/>
            <w:hideMark/>
          </w:tcPr>
          <w:p w14:paraId="20EF8470"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2.4344 </w:t>
            </w:r>
          </w:p>
        </w:tc>
        <w:tc>
          <w:tcPr>
            <w:tcW w:w="0" w:type="auto"/>
            <w:tcBorders>
              <w:top w:val="nil"/>
              <w:left w:val="nil"/>
              <w:bottom w:val="single" w:sz="4" w:space="0" w:color="auto"/>
              <w:right w:val="single" w:sz="4" w:space="0" w:color="auto"/>
            </w:tcBorders>
            <w:shd w:val="clear" w:color="auto" w:fill="auto"/>
            <w:noWrap/>
            <w:vAlign w:val="center"/>
            <w:hideMark/>
          </w:tcPr>
          <w:p w14:paraId="1FB87C61"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2.4752 </w:t>
            </w:r>
          </w:p>
        </w:tc>
        <w:tc>
          <w:tcPr>
            <w:tcW w:w="0" w:type="auto"/>
            <w:tcBorders>
              <w:top w:val="nil"/>
              <w:left w:val="nil"/>
              <w:bottom w:val="single" w:sz="4" w:space="0" w:color="auto"/>
              <w:right w:val="single" w:sz="4" w:space="0" w:color="auto"/>
            </w:tcBorders>
            <w:shd w:val="clear" w:color="auto" w:fill="auto"/>
            <w:noWrap/>
            <w:vAlign w:val="center"/>
            <w:hideMark/>
          </w:tcPr>
          <w:p w14:paraId="038857DB"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2.2144 </w:t>
            </w:r>
          </w:p>
        </w:tc>
        <w:tc>
          <w:tcPr>
            <w:tcW w:w="0" w:type="auto"/>
            <w:tcBorders>
              <w:top w:val="nil"/>
              <w:left w:val="nil"/>
              <w:bottom w:val="single" w:sz="4" w:space="0" w:color="auto"/>
              <w:right w:val="single" w:sz="4" w:space="0" w:color="auto"/>
            </w:tcBorders>
            <w:shd w:val="clear" w:color="000000" w:fill="E6B8B7"/>
            <w:vAlign w:val="center"/>
            <w:hideMark/>
          </w:tcPr>
          <w:p w14:paraId="209F0C08"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3.0 </w:t>
            </w:r>
          </w:p>
        </w:tc>
        <w:tc>
          <w:tcPr>
            <w:tcW w:w="0" w:type="auto"/>
            <w:tcBorders>
              <w:top w:val="nil"/>
              <w:left w:val="nil"/>
              <w:bottom w:val="single" w:sz="4" w:space="0" w:color="auto"/>
              <w:right w:val="single" w:sz="4" w:space="0" w:color="auto"/>
            </w:tcBorders>
            <w:shd w:val="clear" w:color="auto" w:fill="auto"/>
            <w:noWrap/>
            <w:vAlign w:val="center"/>
            <w:hideMark/>
          </w:tcPr>
          <w:p w14:paraId="109D4D7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0.9564 </w:t>
            </w:r>
          </w:p>
        </w:tc>
        <w:tc>
          <w:tcPr>
            <w:tcW w:w="0" w:type="auto"/>
            <w:tcBorders>
              <w:top w:val="nil"/>
              <w:left w:val="nil"/>
              <w:bottom w:val="single" w:sz="4" w:space="0" w:color="auto"/>
              <w:right w:val="single" w:sz="4" w:space="0" w:color="auto"/>
            </w:tcBorders>
            <w:shd w:val="clear" w:color="auto" w:fill="auto"/>
            <w:noWrap/>
            <w:vAlign w:val="center"/>
            <w:hideMark/>
          </w:tcPr>
          <w:p w14:paraId="7DB1E821"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0.9534 </w:t>
            </w:r>
          </w:p>
        </w:tc>
        <w:tc>
          <w:tcPr>
            <w:tcW w:w="0" w:type="auto"/>
            <w:tcBorders>
              <w:top w:val="nil"/>
              <w:left w:val="nil"/>
              <w:bottom w:val="single" w:sz="4" w:space="0" w:color="auto"/>
              <w:right w:val="single" w:sz="4" w:space="0" w:color="auto"/>
            </w:tcBorders>
            <w:shd w:val="clear" w:color="auto" w:fill="auto"/>
            <w:noWrap/>
            <w:vAlign w:val="center"/>
            <w:hideMark/>
          </w:tcPr>
          <w:p w14:paraId="2D233DA4"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0.8204 </w:t>
            </w:r>
          </w:p>
        </w:tc>
        <w:tc>
          <w:tcPr>
            <w:tcW w:w="0" w:type="auto"/>
            <w:tcBorders>
              <w:top w:val="nil"/>
              <w:left w:val="nil"/>
              <w:bottom w:val="single" w:sz="4" w:space="0" w:color="auto"/>
              <w:right w:val="single" w:sz="4" w:space="0" w:color="auto"/>
            </w:tcBorders>
            <w:shd w:val="clear" w:color="000000" w:fill="E6B8B7"/>
            <w:noWrap/>
            <w:vAlign w:val="center"/>
            <w:hideMark/>
          </w:tcPr>
          <w:p w14:paraId="3C007599"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5.5 </w:t>
            </w:r>
          </w:p>
        </w:tc>
        <w:tc>
          <w:tcPr>
            <w:tcW w:w="0" w:type="auto"/>
            <w:tcBorders>
              <w:top w:val="nil"/>
              <w:left w:val="nil"/>
              <w:bottom w:val="single" w:sz="4" w:space="0" w:color="auto"/>
              <w:right w:val="single" w:sz="4" w:space="0" w:color="auto"/>
            </w:tcBorders>
            <w:shd w:val="clear" w:color="auto" w:fill="auto"/>
            <w:noWrap/>
            <w:vAlign w:val="center"/>
            <w:hideMark/>
          </w:tcPr>
          <w:p w14:paraId="78AC512F"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0.8577 </w:t>
            </w:r>
          </w:p>
        </w:tc>
        <w:tc>
          <w:tcPr>
            <w:tcW w:w="0" w:type="auto"/>
            <w:tcBorders>
              <w:top w:val="nil"/>
              <w:left w:val="nil"/>
              <w:bottom w:val="single" w:sz="4" w:space="0" w:color="auto"/>
              <w:right w:val="single" w:sz="4" w:space="0" w:color="auto"/>
            </w:tcBorders>
            <w:shd w:val="clear" w:color="auto" w:fill="auto"/>
            <w:noWrap/>
            <w:vAlign w:val="center"/>
            <w:hideMark/>
          </w:tcPr>
          <w:p w14:paraId="05B379C7"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0.8418 </w:t>
            </w:r>
          </w:p>
        </w:tc>
        <w:tc>
          <w:tcPr>
            <w:tcW w:w="0" w:type="auto"/>
            <w:tcBorders>
              <w:top w:val="nil"/>
              <w:left w:val="nil"/>
              <w:bottom w:val="single" w:sz="4" w:space="0" w:color="auto"/>
              <w:right w:val="single" w:sz="4" w:space="0" w:color="auto"/>
            </w:tcBorders>
            <w:shd w:val="clear" w:color="auto" w:fill="auto"/>
            <w:noWrap/>
            <w:vAlign w:val="center"/>
            <w:hideMark/>
          </w:tcPr>
          <w:p w14:paraId="51538AF4"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0.7040 </w:t>
            </w:r>
          </w:p>
        </w:tc>
        <w:tc>
          <w:tcPr>
            <w:tcW w:w="0" w:type="auto"/>
            <w:tcBorders>
              <w:top w:val="nil"/>
              <w:left w:val="nil"/>
              <w:bottom w:val="single" w:sz="4" w:space="0" w:color="auto"/>
              <w:right w:val="single" w:sz="4" w:space="0" w:color="auto"/>
            </w:tcBorders>
            <w:shd w:val="clear" w:color="000000" w:fill="E6B8B7"/>
            <w:vAlign w:val="center"/>
            <w:hideMark/>
          </w:tcPr>
          <w:p w14:paraId="0D068D4F"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8.0 </w:t>
            </w:r>
          </w:p>
        </w:tc>
        <w:tc>
          <w:tcPr>
            <w:tcW w:w="0" w:type="auto"/>
            <w:tcBorders>
              <w:top w:val="nil"/>
              <w:left w:val="nil"/>
              <w:bottom w:val="single" w:sz="4" w:space="0" w:color="auto"/>
              <w:right w:val="single" w:sz="4" w:space="0" w:color="auto"/>
            </w:tcBorders>
            <w:shd w:val="clear" w:color="auto" w:fill="auto"/>
            <w:noWrap/>
            <w:vAlign w:val="center"/>
            <w:hideMark/>
          </w:tcPr>
          <w:p w14:paraId="4F67BAEF"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0.8328 </w:t>
            </w:r>
          </w:p>
        </w:tc>
        <w:tc>
          <w:tcPr>
            <w:tcW w:w="0" w:type="auto"/>
            <w:tcBorders>
              <w:top w:val="nil"/>
              <w:left w:val="nil"/>
              <w:bottom w:val="single" w:sz="4" w:space="0" w:color="auto"/>
              <w:right w:val="single" w:sz="4" w:space="0" w:color="auto"/>
            </w:tcBorders>
            <w:shd w:val="clear" w:color="auto" w:fill="auto"/>
            <w:noWrap/>
            <w:vAlign w:val="center"/>
            <w:hideMark/>
          </w:tcPr>
          <w:p w14:paraId="597B353E"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0.8108 </w:t>
            </w:r>
          </w:p>
        </w:tc>
        <w:tc>
          <w:tcPr>
            <w:tcW w:w="0" w:type="auto"/>
            <w:tcBorders>
              <w:top w:val="nil"/>
              <w:left w:val="nil"/>
              <w:bottom w:val="single" w:sz="4" w:space="0" w:color="auto"/>
              <w:right w:val="single" w:sz="4" w:space="0" w:color="auto"/>
            </w:tcBorders>
            <w:shd w:val="clear" w:color="auto" w:fill="auto"/>
            <w:noWrap/>
            <w:vAlign w:val="center"/>
            <w:hideMark/>
          </w:tcPr>
          <w:p w14:paraId="66B6843B"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0.6655 </w:t>
            </w:r>
          </w:p>
        </w:tc>
      </w:tr>
      <w:tr w:rsidR="002C3ABF" w:rsidRPr="00584EB6" w14:paraId="561A29DB"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0E9536DA"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0.6 </w:t>
            </w:r>
          </w:p>
        </w:tc>
        <w:tc>
          <w:tcPr>
            <w:tcW w:w="0" w:type="auto"/>
            <w:tcBorders>
              <w:top w:val="nil"/>
              <w:left w:val="nil"/>
              <w:bottom w:val="single" w:sz="4" w:space="0" w:color="auto"/>
              <w:right w:val="single" w:sz="4" w:space="0" w:color="auto"/>
            </w:tcBorders>
            <w:shd w:val="clear" w:color="auto" w:fill="auto"/>
            <w:noWrap/>
            <w:vAlign w:val="center"/>
            <w:hideMark/>
          </w:tcPr>
          <w:p w14:paraId="0D65F1F6"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2.0287 </w:t>
            </w:r>
          </w:p>
        </w:tc>
        <w:tc>
          <w:tcPr>
            <w:tcW w:w="0" w:type="auto"/>
            <w:tcBorders>
              <w:top w:val="nil"/>
              <w:left w:val="nil"/>
              <w:bottom w:val="single" w:sz="4" w:space="0" w:color="auto"/>
              <w:right w:val="single" w:sz="4" w:space="0" w:color="auto"/>
            </w:tcBorders>
            <w:shd w:val="clear" w:color="auto" w:fill="auto"/>
            <w:noWrap/>
            <w:vAlign w:val="center"/>
            <w:hideMark/>
          </w:tcPr>
          <w:p w14:paraId="1B002DA8"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2.0627 </w:t>
            </w:r>
          </w:p>
        </w:tc>
        <w:tc>
          <w:tcPr>
            <w:tcW w:w="0" w:type="auto"/>
            <w:tcBorders>
              <w:top w:val="nil"/>
              <w:left w:val="nil"/>
              <w:bottom w:val="single" w:sz="4" w:space="0" w:color="auto"/>
              <w:right w:val="single" w:sz="4" w:space="0" w:color="auto"/>
            </w:tcBorders>
            <w:shd w:val="clear" w:color="auto" w:fill="auto"/>
            <w:noWrap/>
            <w:vAlign w:val="center"/>
            <w:hideMark/>
          </w:tcPr>
          <w:p w14:paraId="70E43DD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1.8453 </w:t>
            </w:r>
          </w:p>
        </w:tc>
        <w:tc>
          <w:tcPr>
            <w:tcW w:w="0" w:type="auto"/>
            <w:tcBorders>
              <w:top w:val="nil"/>
              <w:left w:val="nil"/>
              <w:bottom w:val="single" w:sz="4" w:space="0" w:color="auto"/>
              <w:right w:val="single" w:sz="4" w:space="0" w:color="auto"/>
            </w:tcBorders>
            <w:shd w:val="clear" w:color="000000" w:fill="E6B8B7"/>
            <w:vAlign w:val="center"/>
            <w:hideMark/>
          </w:tcPr>
          <w:p w14:paraId="7F25BA65"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3.1 </w:t>
            </w:r>
          </w:p>
        </w:tc>
        <w:tc>
          <w:tcPr>
            <w:tcW w:w="0" w:type="auto"/>
            <w:tcBorders>
              <w:top w:val="nil"/>
              <w:left w:val="nil"/>
              <w:bottom w:val="single" w:sz="4" w:space="0" w:color="auto"/>
              <w:right w:val="single" w:sz="4" w:space="0" w:color="auto"/>
            </w:tcBorders>
            <w:shd w:val="clear" w:color="auto" w:fill="auto"/>
            <w:noWrap/>
            <w:vAlign w:val="center"/>
            <w:hideMark/>
          </w:tcPr>
          <w:p w14:paraId="656CAB9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0.9490 </w:t>
            </w:r>
          </w:p>
        </w:tc>
        <w:tc>
          <w:tcPr>
            <w:tcW w:w="0" w:type="auto"/>
            <w:tcBorders>
              <w:top w:val="nil"/>
              <w:left w:val="nil"/>
              <w:bottom w:val="single" w:sz="4" w:space="0" w:color="auto"/>
              <w:right w:val="single" w:sz="4" w:space="0" w:color="auto"/>
            </w:tcBorders>
            <w:shd w:val="clear" w:color="auto" w:fill="auto"/>
            <w:noWrap/>
            <w:vAlign w:val="center"/>
            <w:hideMark/>
          </w:tcPr>
          <w:p w14:paraId="150016F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0.9455 </w:t>
            </w:r>
          </w:p>
        </w:tc>
        <w:tc>
          <w:tcPr>
            <w:tcW w:w="0" w:type="auto"/>
            <w:tcBorders>
              <w:top w:val="nil"/>
              <w:left w:val="nil"/>
              <w:bottom w:val="single" w:sz="4" w:space="0" w:color="auto"/>
              <w:right w:val="single" w:sz="4" w:space="0" w:color="auto"/>
            </w:tcBorders>
            <w:shd w:val="clear" w:color="auto" w:fill="auto"/>
            <w:noWrap/>
            <w:vAlign w:val="center"/>
            <w:hideMark/>
          </w:tcPr>
          <w:p w14:paraId="3F7E3B1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0.8126 </w:t>
            </w:r>
          </w:p>
        </w:tc>
        <w:tc>
          <w:tcPr>
            <w:tcW w:w="0" w:type="auto"/>
            <w:tcBorders>
              <w:top w:val="nil"/>
              <w:left w:val="nil"/>
              <w:bottom w:val="single" w:sz="4" w:space="0" w:color="auto"/>
              <w:right w:val="single" w:sz="4" w:space="0" w:color="auto"/>
            </w:tcBorders>
            <w:shd w:val="clear" w:color="000000" w:fill="E6B8B7"/>
            <w:noWrap/>
            <w:vAlign w:val="center"/>
            <w:hideMark/>
          </w:tcPr>
          <w:p w14:paraId="68AE3CD1"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5.6 </w:t>
            </w:r>
          </w:p>
        </w:tc>
        <w:tc>
          <w:tcPr>
            <w:tcW w:w="0" w:type="auto"/>
            <w:tcBorders>
              <w:top w:val="nil"/>
              <w:left w:val="nil"/>
              <w:bottom w:val="single" w:sz="4" w:space="0" w:color="auto"/>
              <w:right w:val="single" w:sz="4" w:space="0" w:color="auto"/>
            </w:tcBorders>
            <w:shd w:val="clear" w:color="auto" w:fill="auto"/>
            <w:noWrap/>
            <w:vAlign w:val="center"/>
            <w:hideMark/>
          </w:tcPr>
          <w:p w14:paraId="7F601F1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0.8560 </w:t>
            </w:r>
          </w:p>
        </w:tc>
        <w:tc>
          <w:tcPr>
            <w:tcW w:w="0" w:type="auto"/>
            <w:tcBorders>
              <w:top w:val="nil"/>
              <w:left w:val="nil"/>
              <w:bottom w:val="single" w:sz="4" w:space="0" w:color="auto"/>
              <w:right w:val="single" w:sz="4" w:space="0" w:color="auto"/>
            </w:tcBorders>
            <w:shd w:val="clear" w:color="auto" w:fill="auto"/>
            <w:noWrap/>
            <w:vAlign w:val="center"/>
            <w:hideMark/>
          </w:tcPr>
          <w:p w14:paraId="259607FB"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0.8398 </w:t>
            </w:r>
          </w:p>
        </w:tc>
        <w:tc>
          <w:tcPr>
            <w:tcW w:w="0" w:type="auto"/>
            <w:tcBorders>
              <w:top w:val="nil"/>
              <w:left w:val="nil"/>
              <w:bottom w:val="single" w:sz="4" w:space="0" w:color="auto"/>
              <w:right w:val="single" w:sz="4" w:space="0" w:color="auto"/>
            </w:tcBorders>
            <w:shd w:val="clear" w:color="auto" w:fill="auto"/>
            <w:noWrap/>
            <w:vAlign w:val="center"/>
            <w:hideMark/>
          </w:tcPr>
          <w:p w14:paraId="07BCF271"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0.7016 </w:t>
            </w:r>
          </w:p>
        </w:tc>
        <w:tc>
          <w:tcPr>
            <w:tcW w:w="0" w:type="auto"/>
            <w:tcBorders>
              <w:top w:val="nil"/>
              <w:left w:val="nil"/>
              <w:bottom w:val="single" w:sz="4" w:space="0" w:color="auto"/>
              <w:right w:val="single" w:sz="4" w:space="0" w:color="auto"/>
            </w:tcBorders>
            <w:shd w:val="clear" w:color="000000" w:fill="E6B8B7"/>
            <w:vAlign w:val="center"/>
            <w:hideMark/>
          </w:tcPr>
          <w:p w14:paraId="76AD8CC0"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8.1 </w:t>
            </w:r>
          </w:p>
        </w:tc>
        <w:tc>
          <w:tcPr>
            <w:tcW w:w="0" w:type="auto"/>
            <w:tcBorders>
              <w:top w:val="nil"/>
              <w:left w:val="nil"/>
              <w:bottom w:val="single" w:sz="4" w:space="0" w:color="auto"/>
              <w:right w:val="single" w:sz="4" w:space="0" w:color="auto"/>
            </w:tcBorders>
            <w:shd w:val="clear" w:color="auto" w:fill="auto"/>
            <w:noWrap/>
            <w:vAlign w:val="center"/>
            <w:hideMark/>
          </w:tcPr>
          <w:p w14:paraId="7AFD8853"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0.8322 </w:t>
            </w:r>
          </w:p>
        </w:tc>
        <w:tc>
          <w:tcPr>
            <w:tcW w:w="0" w:type="auto"/>
            <w:tcBorders>
              <w:top w:val="nil"/>
              <w:left w:val="nil"/>
              <w:bottom w:val="single" w:sz="4" w:space="0" w:color="auto"/>
              <w:right w:val="single" w:sz="4" w:space="0" w:color="auto"/>
            </w:tcBorders>
            <w:shd w:val="clear" w:color="auto" w:fill="auto"/>
            <w:noWrap/>
            <w:vAlign w:val="center"/>
            <w:hideMark/>
          </w:tcPr>
          <w:p w14:paraId="6B63CB9D"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0.8100 </w:t>
            </w:r>
          </w:p>
        </w:tc>
        <w:tc>
          <w:tcPr>
            <w:tcW w:w="0" w:type="auto"/>
            <w:tcBorders>
              <w:top w:val="nil"/>
              <w:left w:val="nil"/>
              <w:bottom w:val="single" w:sz="4" w:space="0" w:color="auto"/>
              <w:right w:val="single" w:sz="4" w:space="0" w:color="auto"/>
            </w:tcBorders>
            <w:shd w:val="clear" w:color="auto" w:fill="auto"/>
            <w:noWrap/>
            <w:vAlign w:val="center"/>
            <w:hideMark/>
          </w:tcPr>
          <w:p w14:paraId="6E8742C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0.6644 </w:t>
            </w:r>
          </w:p>
        </w:tc>
      </w:tr>
      <w:tr w:rsidR="002C3ABF" w:rsidRPr="00584EB6" w14:paraId="1DC78B5C"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44C494BE"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0.7 </w:t>
            </w:r>
          </w:p>
        </w:tc>
        <w:tc>
          <w:tcPr>
            <w:tcW w:w="0" w:type="auto"/>
            <w:tcBorders>
              <w:top w:val="nil"/>
              <w:left w:val="nil"/>
              <w:bottom w:val="single" w:sz="4" w:space="0" w:color="auto"/>
              <w:right w:val="single" w:sz="4" w:space="0" w:color="auto"/>
            </w:tcBorders>
            <w:shd w:val="clear" w:color="auto" w:fill="auto"/>
            <w:noWrap/>
            <w:vAlign w:val="center"/>
            <w:hideMark/>
          </w:tcPr>
          <w:p w14:paraId="448B233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1.7389 </w:t>
            </w:r>
          </w:p>
        </w:tc>
        <w:tc>
          <w:tcPr>
            <w:tcW w:w="0" w:type="auto"/>
            <w:tcBorders>
              <w:top w:val="nil"/>
              <w:left w:val="nil"/>
              <w:bottom w:val="single" w:sz="4" w:space="0" w:color="auto"/>
              <w:right w:val="single" w:sz="4" w:space="0" w:color="auto"/>
            </w:tcBorders>
            <w:shd w:val="clear" w:color="auto" w:fill="auto"/>
            <w:noWrap/>
            <w:vAlign w:val="center"/>
            <w:hideMark/>
          </w:tcPr>
          <w:p w14:paraId="28D3389F"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1.7680 </w:t>
            </w:r>
          </w:p>
        </w:tc>
        <w:tc>
          <w:tcPr>
            <w:tcW w:w="0" w:type="auto"/>
            <w:tcBorders>
              <w:top w:val="nil"/>
              <w:left w:val="nil"/>
              <w:bottom w:val="single" w:sz="4" w:space="0" w:color="auto"/>
              <w:right w:val="single" w:sz="4" w:space="0" w:color="auto"/>
            </w:tcBorders>
            <w:shd w:val="clear" w:color="auto" w:fill="auto"/>
            <w:noWrap/>
            <w:vAlign w:val="center"/>
            <w:hideMark/>
          </w:tcPr>
          <w:p w14:paraId="4A2FE95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1.5817 </w:t>
            </w:r>
          </w:p>
        </w:tc>
        <w:tc>
          <w:tcPr>
            <w:tcW w:w="0" w:type="auto"/>
            <w:tcBorders>
              <w:top w:val="nil"/>
              <w:left w:val="nil"/>
              <w:bottom w:val="single" w:sz="4" w:space="0" w:color="auto"/>
              <w:right w:val="single" w:sz="4" w:space="0" w:color="auto"/>
            </w:tcBorders>
            <w:shd w:val="clear" w:color="000000" w:fill="E6B8B7"/>
            <w:vAlign w:val="center"/>
            <w:hideMark/>
          </w:tcPr>
          <w:p w14:paraId="2B180760"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3.2 </w:t>
            </w:r>
          </w:p>
        </w:tc>
        <w:tc>
          <w:tcPr>
            <w:tcW w:w="0" w:type="auto"/>
            <w:tcBorders>
              <w:top w:val="nil"/>
              <w:left w:val="nil"/>
              <w:bottom w:val="single" w:sz="4" w:space="0" w:color="auto"/>
              <w:right w:val="single" w:sz="4" w:space="0" w:color="auto"/>
            </w:tcBorders>
            <w:shd w:val="clear" w:color="auto" w:fill="auto"/>
            <w:noWrap/>
            <w:vAlign w:val="center"/>
            <w:hideMark/>
          </w:tcPr>
          <w:p w14:paraId="53DFB402"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0.9420 </w:t>
            </w:r>
          </w:p>
        </w:tc>
        <w:tc>
          <w:tcPr>
            <w:tcW w:w="0" w:type="auto"/>
            <w:tcBorders>
              <w:top w:val="nil"/>
              <w:left w:val="nil"/>
              <w:bottom w:val="single" w:sz="4" w:space="0" w:color="auto"/>
              <w:right w:val="single" w:sz="4" w:space="0" w:color="auto"/>
            </w:tcBorders>
            <w:shd w:val="clear" w:color="auto" w:fill="auto"/>
            <w:noWrap/>
            <w:vAlign w:val="center"/>
            <w:hideMark/>
          </w:tcPr>
          <w:p w14:paraId="48098B2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0.9379 </w:t>
            </w:r>
          </w:p>
        </w:tc>
        <w:tc>
          <w:tcPr>
            <w:tcW w:w="0" w:type="auto"/>
            <w:tcBorders>
              <w:top w:val="nil"/>
              <w:left w:val="nil"/>
              <w:bottom w:val="single" w:sz="4" w:space="0" w:color="auto"/>
              <w:right w:val="single" w:sz="4" w:space="0" w:color="auto"/>
            </w:tcBorders>
            <w:shd w:val="clear" w:color="auto" w:fill="auto"/>
            <w:noWrap/>
            <w:vAlign w:val="center"/>
            <w:hideMark/>
          </w:tcPr>
          <w:p w14:paraId="312CAD50"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0.8053 </w:t>
            </w:r>
          </w:p>
        </w:tc>
        <w:tc>
          <w:tcPr>
            <w:tcW w:w="0" w:type="auto"/>
            <w:tcBorders>
              <w:top w:val="nil"/>
              <w:left w:val="nil"/>
              <w:bottom w:val="single" w:sz="4" w:space="0" w:color="auto"/>
              <w:right w:val="single" w:sz="4" w:space="0" w:color="auto"/>
            </w:tcBorders>
            <w:shd w:val="clear" w:color="000000" w:fill="E6B8B7"/>
            <w:noWrap/>
            <w:vAlign w:val="center"/>
            <w:hideMark/>
          </w:tcPr>
          <w:p w14:paraId="1A01B4D9"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5.7 </w:t>
            </w:r>
          </w:p>
        </w:tc>
        <w:tc>
          <w:tcPr>
            <w:tcW w:w="0" w:type="auto"/>
            <w:tcBorders>
              <w:top w:val="nil"/>
              <w:left w:val="nil"/>
              <w:bottom w:val="single" w:sz="4" w:space="0" w:color="auto"/>
              <w:right w:val="single" w:sz="4" w:space="0" w:color="auto"/>
            </w:tcBorders>
            <w:shd w:val="clear" w:color="auto" w:fill="auto"/>
            <w:noWrap/>
            <w:vAlign w:val="center"/>
            <w:hideMark/>
          </w:tcPr>
          <w:p w14:paraId="4E83BA0E"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0.8544 </w:t>
            </w:r>
          </w:p>
        </w:tc>
        <w:tc>
          <w:tcPr>
            <w:tcW w:w="0" w:type="auto"/>
            <w:tcBorders>
              <w:top w:val="nil"/>
              <w:left w:val="nil"/>
              <w:bottom w:val="single" w:sz="4" w:space="0" w:color="auto"/>
              <w:right w:val="single" w:sz="4" w:space="0" w:color="auto"/>
            </w:tcBorders>
            <w:shd w:val="clear" w:color="auto" w:fill="auto"/>
            <w:noWrap/>
            <w:vAlign w:val="center"/>
            <w:hideMark/>
          </w:tcPr>
          <w:p w14:paraId="2E858108"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0.8379 </w:t>
            </w:r>
          </w:p>
        </w:tc>
        <w:tc>
          <w:tcPr>
            <w:tcW w:w="0" w:type="auto"/>
            <w:tcBorders>
              <w:top w:val="nil"/>
              <w:left w:val="nil"/>
              <w:bottom w:val="single" w:sz="4" w:space="0" w:color="auto"/>
              <w:right w:val="single" w:sz="4" w:space="0" w:color="auto"/>
            </w:tcBorders>
            <w:shd w:val="clear" w:color="auto" w:fill="auto"/>
            <w:noWrap/>
            <w:vAlign w:val="center"/>
            <w:hideMark/>
          </w:tcPr>
          <w:p w14:paraId="52B3D07E"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0.6994 </w:t>
            </w:r>
          </w:p>
        </w:tc>
        <w:tc>
          <w:tcPr>
            <w:tcW w:w="0" w:type="auto"/>
            <w:tcBorders>
              <w:top w:val="nil"/>
              <w:left w:val="nil"/>
              <w:bottom w:val="single" w:sz="4" w:space="0" w:color="auto"/>
              <w:right w:val="single" w:sz="4" w:space="0" w:color="auto"/>
            </w:tcBorders>
            <w:shd w:val="clear" w:color="000000" w:fill="E6B8B7"/>
            <w:vAlign w:val="center"/>
            <w:hideMark/>
          </w:tcPr>
          <w:p w14:paraId="575261A4"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8.2 </w:t>
            </w:r>
          </w:p>
        </w:tc>
        <w:tc>
          <w:tcPr>
            <w:tcW w:w="0" w:type="auto"/>
            <w:tcBorders>
              <w:top w:val="nil"/>
              <w:left w:val="nil"/>
              <w:bottom w:val="single" w:sz="4" w:space="0" w:color="auto"/>
              <w:right w:val="single" w:sz="4" w:space="0" w:color="auto"/>
            </w:tcBorders>
            <w:shd w:val="clear" w:color="auto" w:fill="auto"/>
            <w:noWrap/>
            <w:vAlign w:val="center"/>
            <w:hideMark/>
          </w:tcPr>
          <w:p w14:paraId="0E78B1B0"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0.8316 </w:t>
            </w:r>
          </w:p>
        </w:tc>
        <w:tc>
          <w:tcPr>
            <w:tcW w:w="0" w:type="auto"/>
            <w:tcBorders>
              <w:top w:val="nil"/>
              <w:left w:val="nil"/>
              <w:bottom w:val="single" w:sz="4" w:space="0" w:color="auto"/>
              <w:right w:val="single" w:sz="4" w:space="0" w:color="auto"/>
            </w:tcBorders>
            <w:shd w:val="clear" w:color="auto" w:fill="auto"/>
            <w:noWrap/>
            <w:vAlign w:val="center"/>
            <w:hideMark/>
          </w:tcPr>
          <w:p w14:paraId="47457000"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0.8092 </w:t>
            </w:r>
          </w:p>
        </w:tc>
        <w:tc>
          <w:tcPr>
            <w:tcW w:w="0" w:type="auto"/>
            <w:tcBorders>
              <w:top w:val="nil"/>
              <w:left w:val="nil"/>
              <w:bottom w:val="single" w:sz="4" w:space="0" w:color="auto"/>
              <w:right w:val="single" w:sz="4" w:space="0" w:color="auto"/>
            </w:tcBorders>
            <w:shd w:val="clear" w:color="auto" w:fill="auto"/>
            <w:noWrap/>
            <w:vAlign w:val="center"/>
            <w:hideMark/>
          </w:tcPr>
          <w:p w14:paraId="4DE67948"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0.6634 </w:t>
            </w:r>
          </w:p>
        </w:tc>
      </w:tr>
      <w:tr w:rsidR="002C3ABF" w:rsidRPr="00584EB6" w14:paraId="075F0401"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0B3A17D9"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0.8 </w:t>
            </w:r>
          </w:p>
        </w:tc>
        <w:tc>
          <w:tcPr>
            <w:tcW w:w="0" w:type="auto"/>
            <w:tcBorders>
              <w:top w:val="nil"/>
              <w:left w:val="nil"/>
              <w:bottom w:val="single" w:sz="4" w:space="0" w:color="auto"/>
              <w:right w:val="single" w:sz="4" w:space="0" w:color="auto"/>
            </w:tcBorders>
            <w:shd w:val="clear" w:color="auto" w:fill="auto"/>
            <w:noWrap/>
            <w:vAlign w:val="center"/>
            <w:hideMark/>
          </w:tcPr>
          <w:p w14:paraId="4EB1A7FD"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1.5215 </w:t>
            </w:r>
          </w:p>
        </w:tc>
        <w:tc>
          <w:tcPr>
            <w:tcW w:w="0" w:type="auto"/>
            <w:tcBorders>
              <w:top w:val="nil"/>
              <w:left w:val="nil"/>
              <w:bottom w:val="single" w:sz="4" w:space="0" w:color="auto"/>
              <w:right w:val="single" w:sz="4" w:space="0" w:color="auto"/>
            </w:tcBorders>
            <w:shd w:val="clear" w:color="auto" w:fill="auto"/>
            <w:noWrap/>
            <w:vAlign w:val="center"/>
            <w:hideMark/>
          </w:tcPr>
          <w:p w14:paraId="10866BAE"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1.5470 </w:t>
            </w:r>
          </w:p>
        </w:tc>
        <w:tc>
          <w:tcPr>
            <w:tcW w:w="0" w:type="auto"/>
            <w:tcBorders>
              <w:top w:val="nil"/>
              <w:left w:val="nil"/>
              <w:bottom w:val="single" w:sz="4" w:space="0" w:color="auto"/>
              <w:right w:val="single" w:sz="4" w:space="0" w:color="auto"/>
            </w:tcBorders>
            <w:shd w:val="clear" w:color="auto" w:fill="auto"/>
            <w:noWrap/>
            <w:vAlign w:val="center"/>
            <w:hideMark/>
          </w:tcPr>
          <w:p w14:paraId="0FDDB2B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1.3840 </w:t>
            </w:r>
          </w:p>
        </w:tc>
        <w:tc>
          <w:tcPr>
            <w:tcW w:w="0" w:type="auto"/>
            <w:tcBorders>
              <w:top w:val="nil"/>
              <w:left w:val="nil"/>
              <w:bottom w:val="single" w:sz="4" w:space="0" w:color="auto"/>
              <w:right w:val="single" w:sz="4" w:space="0" w:color="auto"/>
            </w:tcBorders>
            <w:shd w:val="clear" w:color="000000" w:fill="E6B8B7"/>
            <w:vAlign w:val="center"/>
            <w:hideMark/>
          </w:tcPr>
          <w:p w14:paraId="471E4C1B"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3.3 </w:t>
            </w:r>
          </w:p>
        </w:tc>
        <w:tc>
          <w:tcPr>
            <w:tcW w:w="0" w:type="auto"/>
            <w:tcBorders>
              <w:top w:val="nil"/>
              <w:left w:val="nil"/>
              <w:bottom w:val="single" w:sz="4" w:space="0" w:color="auto"/>
              <w:right w:val="single" w:sz="4" w:space="0" w:color="auto"/>
            </w:tcBorders>
            <w:shd w:val="clear" w:color="auto" w:fill="auto"/>
            <w:noWrap/>
            <w:vAlign w:val="center"/>
            <w:hideMark/>
          </w:tcPr>
          <w:p w14:paraId="705A8D0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0.9354 </w:t>
            </w:r>
          </w:p>
        </w:tc>
        <w:tc>
          <w:tcPr>
            <w:tcW w:w="0" w:type="auto"/>
            <w:tcBorders>
              <w:top w:val="nil"/>
              <w:left w:val="nil"/>
              <w:bottom w:val="single" w:sz="4" w:space="0" w:color="auto"/>
              <w:right w:val="single" w:sz="4" w:space="0" w:color="auto"/>
            </w:tcBorders>
            <w:shd w:val="clear" w:color="auto" w:fill="auto"/>
            <w:noWrap/>
            <w:vAlign w:val="center"/>
            <w:hideMark/>
          </w:tcPr>
          <w:p w14:paraId="5CE17B51"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0.9307 </w:t>
            </w:r>
          </w:p>
        </w:tc>
        <w:tc>
          <w:tcPr>
            <w:tcW w:w="0" w:type="auto"/>
            <w:tcBorders>
              <w:top w:val="nil"/>
              <w:left w:val="nil"/>
              <w:bottom w:val="single" w:sz="4" w:space="0" w:color="auto"/>
              <w:right w:val="single" w:sz="4" w:space="0" w:color="auto"/>
            </w:tcBorders>
            <w:shd w:val="clear" w:color="auto" w:fill="auto"/>
            <w:noWrap/>
            <w:vAlign w:val="center"/>
            <w:hideMark/>
          </w:tcPr>
          <w:p w14:paraId="5144C5BD"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0.7982 </w:t>
            </w:r>
          </w:p>
        </w:tc>
        <w:tc>
          <w:tcPr>
            <w:tcW w:w="0" w:type="auto"/>
            <w:tcBorders>
              <w:top w:val="nil"/>
              <w:left w:val="nil"/>
              <w:bottom w:val="single" w:sz="4" w:space="0" w:color="auto"/>
              <w:right w:val="single" w:sz="4" w:space="0" w:color="auto"/>
            </w:tcBorders>
            <w:shd w:val="clear" w:color="000000" w:fill="E6B8B7"/>
            <w:noWrap/>
            <w:vAlign w:val="center"/>
            <w:hideMark/>
          </w:tcPr>
          <w:p w14:paraId="5662D267"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5.8 </w:t>
            </w:r>
          </w:p>
        </w:tc>
        <w:tc>
          <w:tcPr>
            <w:tcW w:w="0" w:type="auto"/>
            <w:tcBorders>
              <w:top w:val="nil"/>
              <w:left w:val="nil"/>
              <w:bottom w:val="single" w:sz="4" w:space="0" w:color="auto"/>
              <w:right w:val="single" w:sz="4" w:space="0" w:color="auto"/>
            </w:tcBorders>
            <w:shd w:val="clear" w:color="auto" w:fill="auto"/>
            <w:noWrap/>
            <w:vAlign w:val="center"/>
            <w:hideMark/>
          </w:tcPr>
          <w:p w14:paraId="282EA517"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0.8529 </w:t>
            </w:r>
          </w:p>
        </w:tc>
        <w:tc>
          <w:tcPr>
            <w:tcW w:w="0" w:type="auto"/>
            <w:tcBorders>
              <w:top w:val="nil"/>
              <w:left w:val="nil"/>
              <w:bottom w:val="single" w:sz="4" w:space="0" w:color="auto"/>
              <w:right w:val="single" w:sz="4" w:space="0" w:color="auto"/>
            </w:tcBorders>
            <w:shd w:val="clear" w:color="auto" w:fill="auto"/>
            <w:noWrap/>
            <w:vAlign w:val="center"/>
            <w:hideMark/>
          </w:tcPr>
          <w:p w14:paraId="20803DDF"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0.8360 </w:t>
            </w:r>
          </w:p>
        </w:tc>
        <w:tc>
          <w:tcPr>
            <w:tcW w:w="0" w:type="auto"/>
            <w:tcBorders>
              <w:top w:val="nil"/>
              <w:left w:val="nil"/>
              <w:bottom w:val="single" w:sz="4" w:space="0" w:color="auto"/>
              <w:right w:val="single" w:sz="4" w:space="0" w:color="auto"/>
            </w:tcBorders>
            <w:shd w:val="clear" w:color="auto" w:fill="auto"/>
            <w:noWrap/>
            <w:vAlign w:val="center"/>
            <w:hideMark/>
          </w:tcPr>
          <w:p w14:paraId="72D257AB"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0.6972 </w:t>
            </w:r>
          </w:p>
        </w:tc>
        <w:tc>
          <w:tcPr>
            <w:tcW w:w="0" w:type="auto"/>
            <w:tcBorders>
              <w:top w:val="nil"/>
              <w:left w:val="nil"/>
              <w:bottom w:val="single" w:sz="4" w:space="0" w:color="auto"/>
              <w:right w:val="single" w:sz="4" w:space="0" w:color="auto"/>
            </w:tcBorders>
            <w:shd w:val="clear" w:color="000000" w:fill="E6B8B7"/>
            <w:vAlign w:val="center"/>
            <w:hideMark/>
          </w:tcPr>
          <w:p w14:paraId="0A7A3C27"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8.3 </w:t>
            </w:r>
          </w:p>
        </w:tc>
        <w:tc>
          <w:tcPr>
            <w:tcW w:w="0" w:type="auto"/>
            <w:tcBorders>
              <w:top w:val="nil"/>
              <w:left w:val="nil"/>
              <w:bottom w:val="single" w:sz="4" w:space="0" w:color="auto"/>
              <w:right w:val="single" w:sz="4" w:space="0" w:color="auto"/>
            </w:tcBorders>
            <w:shd w:val="clear" w:color="auto" w:fill="auto"/>
            <w:noWrap/>
            <w:vAlign w:val="center"/>
            <w:hideMark/>
          </w:tcPr>
          <w:p w14:paraId="0E624F8E"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0.8310 </w:t>
            </w:r>
          </w:p>
        </w:tc>
        <w:tc>
          <w:tcPr>
            <w:tcW w:w="0" w:type="auto"/>
            <w:tcBorders>
              <w:top w:val="nil"/>
              <w:left w:val="nil"/>
              <w:bottom w:val="single" w:sz="4" w:space="0" w:color="auto"/>
              <w:right w:val="single" w:sz="4" w:space="0" w:color="auto"/>
            </w:tcBorders>
            <w:shd w:val="clear" w:color="auto" w:fill="auto"/>
            <w:noWrap/>
            <w:vAlign w:val="center"/>
            <w:hideMark/>
          </w:tcPr>
          <w:p w14:paraId="6C92B494"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0.8084 </w:t>
            </w:r>
          </w:p>
        </w:tc>
        <w:tc>
          <w:tcPr>
            <w:tcW w:w="0" w:type="auto"/>
            <w:tcBorders>
              <w:top w:val="nil"/>
              <w:left w:val="nil"/>
              <w:bottom w:val="single" w:sz="4" w:space="0" w:color="auto"/>
              <w:right w:val="single" w:sz="4" w:space="0" w:color="auto"/>
            </w:tcBorders>
            <w:shd w:val="clear" w:color="auto" w:fill="auto"/>
            <w:noWrap/>
            <w:vAlign w:val="center"/>
            <w:hideMark/>
          </w:tcPr>
          <w:p w14:paraId="5326823B"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0.6624 </w:t>
            </w:r>
          </w:p>
        </w:tc>
      </w:tr>
      <w:tr w:rsidR="002C3ABF" w:rsidRPr="00584EB6" w14:paraId="5E263B6C"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6329436C"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0.9 </w:t>
            </w:r>
          </w:p>
        </w:tc>
        <w:tc>
          <w:tcPr>
            <w:tcW w:w="0" w:type="auto"/>
            <w:tcBorders>
              <w:top w:val="nil"/>
              <w:left w:val="nil"/>
              <w:bottom w:val="single" w:sz="4" w:space="0" w:color="auto"/>
              <w:right w:val="single" w:sz="4" w:space="0" w:color="auto"/>
            </w:tcBorders>
            <w:shd w:val="clear" w:color="auto" w:fill="auto"/>
            <w:noWrap/>
            <w:vAlign w:val="center"/>
            <w:hideMark/>
          </w:tcPr>
          <w:p w14:paraId="410C74C1"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1.3524 </w:t>
            </w:r>
          </w:p>
        </w:tc>
        <w:tc>
          <w:tcPr>
            <w:tcW w:w="0" w:type="auto"/>
            <w:tcBorders>
              <w:top w:val="nil"/>
              <w:left w:val="nil"/>
              <w:bottom w:val="single" w:sz="4" w:space="0" w:color="auto"/>
              <w:right w:val="single" w:sz="4" w:space="0" w:color="auto"/>
            </w:tcBorders>
            <w:shd w:val="clear" w:color="auto" w:fill="auto"/>
            <w:noWrap/>
            <w:vAlign w:val="center"/>
            <w:hideMark/>
          </w:tcPr>
          <w:p w14:paraId="15E7E6E2"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1.3751 </w:t>
            </w:r>
          </w:p>
        </w:tc>
        <w:tc>
          <w:tcPr>
            <w:tcW w:w="0" w:type="auto"/>
            <w:tcBorders>
              <w:top w:val="nil"/>
              <w:left w:val="nil"/>
              <w:bottom w:val="single" w:sz="4" w:space="0" w:color="auto"/>
              <w:right w:val="single" w:sz="4" w:space="0" w:color="auto"/>
            </w:tcBorders>
            <w:shd w:val="clear" w:color="auto" w:fill="auto"/>
            <w:noWrap/>
            <w:vAlign w:val="center"/>
            <w:hideMark/>
          </w:tcPr>
          <w:p w14:paraId="7C912C9D"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1.2302 </w:t>
            </w:r>
          </w:p>
        </w:tc>
        <w:tc>
          <w:tcPr>
            <w:tcW w:w="0" w:type="auto"/>
            <w:tcBorders>
              <w:top w:val="nil"/>
              <w:left w:val="nil"/>
              <w:bottom w:val="single" w:sz="4" w:space="0" w:color="auto"/>
              <w:right w:val="single" w:sz="4" w:space="0" w:color="auto"/>
            </w:tcBorders>
            <w:shd w:val="clear" w:color="000000" w:fill="E6B8B7"/>
            <w:vAlign w:val="center"/>
            <w:hideMark/>
          </w:tcPr>
          <w:p w14:paraId="68696BEF"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3.4 </w:t>
            </w:r>
          </w:p>
        </w:tc>
        <w:tc>
          <w:tcPr>
            <w:tcW w:w="0" w:type="auto"/>
            <w:tcBorders>
              <w:top w:val="nil"/>
              <w:left w:val="nil"/>
              <w:bottom w:val="single" w:sz="4" w:space="0" w:color="auto"/>
              <w:right w:val="single" w:sz="4" w:space="0" w:color="auto"/>
            </w:tcBorders>
            <w:shd w:val="clear" w:color="auto" w:fill="auto"/>
            <w:noWrap/>
            <w:vAlign w:val="center"/>
            <w:hideMark/>
          </w:tcPr>
          <w:p w14:paraId="2F5E950E"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0.9292 </w:t>
            </w:r>
          </w:p>
        </w:tc>
        <w:tc>
          <w:tcPr>
            <w:tcW w:w="0" w:type="auto"/>
            <w:tcBorders>
              <w:top w:val="nil"/>
              <w:left w:val="nil"/>
              <w:bottom w:val="single" w:sz="4" w:space="0" w:color="auto"/>
              <w:right w:val="single" w:sz="4" w:space="0" w:color="auto"/>
            </w:tcBorders>
            <w:shd w:val="clear" w:color="auto" w:fill="auto"/>
            <w:noWrap/>
            <w:vAlign w:val="center"/>
            <w:hideMark/>
          </w:tcPr>
          <w:p w14:paraId="5A88FCC5"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0.9239 </w:t>
            </w:r>
          </w:p>
        </w:tc>
        <w:tc>
          <w:tcPr>
            <w:tcW w:w="0" w:type="auto"/>
            <w:tcBorders>
              <w:top w:val="nil"/>
              <w:left w:val="nil"/>
              <w:bottom w:val="single" w:sz="4" w:space="0" w:color="auto"/>
              <w:right w:val="single" w:sz="4" w:space="0" w:color="auto"/>
            </w:tcBorders>
            <w:shd w:val="clear" w:color="auto" w:fill="auto"/>
            <w:noWrap/>
            <w:vAlign w:val="center"/>
            <w:hideMark/>
          </w:tcPr>
          <w:p w14:paraId="545604BB"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0.7914 </w:t>
            </w:r>
          </w:p>
        </w:tc>
        <w:tc>
          <w:tcPr>
            <w:tcW w:w="0" w:type="auto"/>
            <w:tcBorders>
              <w:top w:val="nil"/>
              <w:left w:val="nil"/>
              <w:bottom w:val="single" w:sz="4" w:space="0" w:color="auto"/>
              <w:right w:val="single" w:sz="4" w:space="0" w:color="auto"/>
            </w:tcBorders>
            <w:shd w:val="clear" w:color="000000" w:fill="E6B8B7"/>
            <w:noWrap/>
            <w:vAlign w:val="center"/>
            <w:hideMark/>
          </w:tcPr>
          <w:p w14:paraId="03005ABF"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5.9 </w:t>
            </w:r>
          </w:p>
        </w:tc>
        <w:tc>
          <w:tcPr>
            <w:tcW w:w="0" w:type="auto"/>
            <w:tcBorders>
              <w:top w:val="nil"/>
              <w:left w:val="nil"/>
              <w:bottom w:val="single" w:sz="4" w:space="0" w:color="auto"/>
              <w:right w:val="single" w:sz="4" w:space="0" w:color="auto"/>
            </w:tcBorders>
            <w:shd w:val="clear" w:color="auto" w:fill="auto"/>
            <w:noWrap/>
            <w:vAlign w:val="center"/>
            <w:hideMark/>
          </w:tcPr>
          <w:p w14:paraId="3FA5F893"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0.8515 </w:t>
            </w:r>
          </w:p>
        </w:tc>
        <w:tc>
          <w:tcPr>
            <w:tcW w:w="0" w:type="auto"/>
            <w:tcBorders>
              <w:top w:val="nil"/>
              <w:left w:val="nil"/>
              <w:bottom w:val="single" w:sz="4" w:space="0" w:color="auto"/>
              <w:right w:val="single" w:sz="4" w:space="0" w:color="auto"/>
            </w:tcBorders>
            <w:shd w:val="clear" w:color="auto" w:fill="auto"/>
            <w:noWrap/>
            <w:vAlign w:val="center"/>
            <w:hideMark/>
          </w:tcPr>
          <w:p w14:paraId="5D3DF92B"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0.8343 </w:t>
            </w:r>
          </w:p>
        </w:tc>
        <w:tc>
          <w:tcPr>
            <w:tcW w:w="0" w:type="auto"/>
            <w:tcBorders>
              <w:top w:val="nil"/>
              <w:left w:val="nil"/>
              <w:bottom w:val="single" w:sz="4" w:space="0" w:color="auto"/>
              <w:right w:val="single" w:sz="4" w:space="0" w:color="auto"/>
            </w:tcBorders>
            <w:shd w:val="clear" w:color="auto" w:fill="auto"/>
            <w:noWrap/>
            <w:vAlign w:val="center"/>
            <w:hideMark/>
          </w:tcPr>
          <w:p w14:paraId="2D8CC854"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0.6952 </w:t>
            </w:r>
          </w:p>
        </w:tc>
        <w:tc>
          <w:tcPr>
            <w:tcW w:w="0" w:type="auto"/>
            <w:tcBorders>
              <w:top w:val="nil"/>
              <w:left w:val="nil"/>
              <w:bottom w:val="single" w:sz="4" w:space="0" w:color="auto"/>
              <w:right w:val="single" w:sz="4" w:space="0" w:color="auto"/>
            </w:tcBorders>
            <w:shd w:val="clear" w:color="000000" w:fill="E6B8B7"/>
            <w:vAlign w:val="center"/>
            <w:hideMark/>
          </w:tcPr>
          <w:p w14:paraId="0CEE12F7"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8.4 </w:t>
            </w:r>
          </w:p>
        </w:tc>
        <w:tc>
          <w:tcPr>
            <w:tcW w:w="0" w:type="auto"/>
            <w:tcBorders>
              <w:top w:val="nil"/>
              <w:left w:val="nil"/>
              <w:bottom w:val="single" w:sz="4" w:space="0" w:color="auto"/>
              <w:right w:val="single" w:sz="4" w:space="0" w:color="auto"/>
            </w:tcBorders>
            <w:shd w:val="clear" w:color="auto" w:fill="auto"/>
            <w:noWrap/>
            <w:vAlign w:val="center"/>
            <w:hideMark/>
          </w:tcPr>
          <w:p w14:paraId="245A360B"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0.8304 </w:t>
            </w:r>
          </w:p>
        </w:tc>
        <w:tc>
          <w:tcPr>
            <w:tcW w:w="0" w:type="auto"/>
            <w:tcBorders>
              <w:top w:val="nil"/>
              <w:left w:val="nil"/>
              <w:bottom w:val="single" w:sz="4" w:space="0" w:color="auto"/>
              <w:right w:val="single" w:sz="4" w:space="0" w:color="auto"/>
            </w:tcBorders>
            <w:shd w:val="clear" w:color="auto" w:fill="auto"/>
            <w:noWrap/>
            <w:vAlign w:val="center"/>
            <w:hideMark/>
          </w:tcPr>
          <w:p w14:paraId="33D81332"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0.8076 </w:t>
            </w:r>
          </w:p>
        </w:tc>
        <w:tc>
          <w:tcPr>
            <w:tcW w:w="0" w:type="auto"/>
            <w:tcBorders>
              <w:top w:val="nil"/>
              <w:left w:val="nil"/>
              <w:bottom w:val="single" w:sz="4" w:space="0" w:color="auto"/>
              <w:right w:val="single" w:sz="4" w:space="0" w:color="auto"/>
            </w:tcBorders>
            <w:shd w:val="clear" w:color="auto" w:fill="auto"/>
            <w:noWrap/>
            <w:vAlign w:val="center"/>
            <w:hideMark/>
          </w:tcPr>
          <w:p w14:paraId="03653EC8"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0.6614 </w:t>
            </w:r>
          </w:p>
        </w:tc>
      </w:tr>
      <w:tr w:rsidR="002C3ABF" w:rsidRPr="00584EB6" w14:paraId="107D4BA9"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7BC283FC"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1.0 </w:t>
            </w:r>
          </w:p>
        </w:tc>
        <w:tc>
          <w:tcPr>
            <w:tcW w:w="0" w:type="auto"/>
            <w:tcBorders>
              <w:top w:val="nil"/>
              <w:left w:val="nil"/>
              <w:bottom w:val="single" w:sz="4" w:space="0" w:color="auto"/>
              <w:right w:val="single" w:sz="4" w:space="0" w:color="auto"/>
            </w:tcBorders>
            <w:shd w:val="clear" w:color="auto" w:fill="auto"/>
            <w:noWrap/>
            <w:vAlign w:val="center"/>
            <w:hideMark/>
          </w:tcPr>
          <w:p w14:paraId="704E4E02"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1.2172 </w:t>
            </w:r>
          </w:p>
        </w:tc>
        <w:tc>
          <w:tcPr>
            <w:tcW w:w="0" w:type="auto"/>
            <w:tcBorders>
              <w:top w:val="nil"/>
              <w:left w:val="nil"/>
              <w:bottom w:val="single" w:sz="4" w:space="0" w:color="auto"/>
              <w:right w:val="single" w:sz="4" w:space="0" w:color="auto"/>
            </w:tcBorders>
            <w:shd w:val="clear" w:color="auto" w:fill="auto"/>
            <w:noWrap/>
            <w:vAlign w:val="center"/>
            <w:hideMark/>
          </w:tcPr>
          <w:p w14:paraId="07139F7C"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1.2376 </w:t>
            </w:r>
          </w:p>
        </w:tc>
        <w:tc>
          <w:tcPr>
            <w:tcW w:w="0" w:type="auto"/>
            <w:tcBorders>
              <w:top w:val="nil"/>
              <w:left w:val="nil"/>
              <w:bottom w:val="single" w:sz="4" w:space="0" w:color="auto"/>
              <w:right w:val="single" w:sz="4" w:space="0" w:color="auto"/>
            </w:tcBorders>
            <w:shd w:val="clear" w:color="auto" w:fill="auto"/>
            <w:noWrap/>
            <w:vAlign w:val="center"/>
            <w:hideMark/>
          </w:tcPr>
          <w:p w14:paraId="16DA1C2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1.1072 </w:t>
            </w:r>
          </w:p>
        </w:tc>
        <w:tc>
          <w:tcPr>
            <w:tcW w:w="0" w:type="auto"/>
            <w:tcBorders>
              <w:top w:val="nil"/>
              <w:left w:val="nil"/>
              <w:bottom w:val="single" w:sz="4" w:space="0" w:color="auto"/>
              <w:right w:val="single" w:sz="4" w:space="0" w:color="auto"/>
            </w:tcBorders>
            <w:shd w:val="clear" w:color="000000" w:fill="E6B8B7"/>
            <w:vAlign w:val="center"/>
            <w:hideMark/>
          </w:tcPr>
          <w:p w14:paraId="487708A4"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3.5 </w:t>
            </w:r>
          </w:p>
        </w:tc>
        <w:tc>
          <w:tcPr>
            <w:tcW w:w="0" w:type="auto"/>
            <w:tcBorders>
              <w:top w:val="nil"/>
              <w:left w:val="nil"/>
              <w:bottom w:val="single" w:sz="4" w:space="0" w:color="auto"/>
              <w:right w:val="single" w:sz="4" w:space="0" w:color="auto"/>
            </w:tcBorders>
            <w:shd w:val="clear" w:color="auto" w:fill="auto"/>
            <w:noWrap/>
            <w:vAlign w:val="center"/>
            <w:hideMark/>
          </w:tcPr>
          <w:p w14:paraId="19935AD1"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0.9234 </w:t>
            </w:r>
          </w:p>
        </w:tc>
        <w:tc>
          <w:tcPr>
            <w:tcW w:w="0" w:type="auto"/>
            <w:tcBorders>
              <w:top w:val="nil"/>
              <w:left w:val="nil"/>
              <w:bottom w:val="single" w:sz="4" w:space="0" w:color="auto"/>
              <w:right w:val="single" w:sz="4" w:space="0" w:color="auto"/>
            </w:tcBorders>
            <w:shd w:val="clear" w:color="auto" w:fill="auto"/>
            <w:noWrap/>
            <w:vAlign w:val="center"/>
            <w:hideMark/>
          </w:tcPr>
          <w:p w14:paraId="450FB23B"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0.9175 </w:t>
            </w:r>
          </w:p>
        </w:tc>
        <w:tc>
          <w:tcPr>
            <w:tcW w:w="0" w:type="auto"/>
            <w:tcBorders>
              <w:top w:val="nil"/>
              <w:left w:val="nil"/>
              <w:bottom w:val="single" w:sz="4" w:space="0" w:color="auto"/>
              <w:right w:val="single" w:sz="4" w:space="0" w:color="auto"/>
            </w:tcBorders>
            <w:shd w:val="clear" w:color="auto" w:fill="auto"/>
            <w:noWrap/>
            <w:vAlign w:val="center"/>
            <w:hideMark/>
          </w:tcPr>
          <w:p w14:paraId="06356504"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0.7849 </w:t>
            </w:r>
          </w:p>
        </w:tc>
        <w:tc>
          <w:tcPr>
            <w:tcW w:w="0" w:type="auto"/>
            <w:tcBorders>
              <w:top w:val="nil"/>
              <w:left w:val="nil"/>
              <w:bottom w:val="single" w:sz="4" w:space="0" w:color="auto"/>
              <w:right w:val="single" w:sz="4" w:space="0" w:color="auto"/>
            </w:tcBorders>
            <w:shd w:val="clear" w:color="000000" w:fill="E6B8B7"/>
            <w:noWrap/>
            <w:vAlign w:val="center"/>
            <w:hideMark/>
          </w:tcPr>
          <w:p w14:paraId="49710D4A"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6.0 </w:t>
            </w:r>
          </w:p>
        </w:tc>
        <w:tc>
          <w:tcPr>
            <w:tcW w:w="0" w:type="auto"/>
            <w:tcBorders>
              <w:top w:val="nil"/>
              <w:left w:val="nil"/>
              <w:bottom w:val="single" w:sz="4" w:space="0" w:color="auto"/>
              <w:right w:val="single" w:sz="4" w:space="0" w:color="auto"/>
            </w:tcBorders>
            <w:shd w:val="clear" w:color="auto" w:fill="auto"/>
            <w:noWrap/>
            <w:vAlign w:val="center"/>
            <w:hideMark/>
          </w:tcPr>
          <w:p w14:paraId="1117AAA0"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0.8502 </w:t>
            </w:r>
          </w:p>
        </w:tc>
        <w:tc>
          <w:tcPr>
            <w:tcW w:w="0" w:type="auto"/>
            <w:tcBorders>
              <w:top w:val="nil"/>
              <w:left w:val="nil"/>
              <w:bottom w:val="single" w:sz="4" w:space="0" w:color="auto"/>
              <w:right w:val="single" w:sz="4" w:space="0" w:color="auto"/>
            </w:tcBorders>
            <w:shd w:val="clear" w:color="auto" w:fill="auto"/>
            <w:noWrap/>
            <w:vAlign w:val="center"/>
            <w:hideMark/>
          </w:tcPr>
          <w:p w14:paraId="53F96E53"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0.8327 </w:t>
            </w:r>
          </w:p>
        </w:tc>
        <w:tc>
          <w:tcPr>
            <w:tcW w:w="0" w:type="auto"/>
            <w:tcBorders>
              <w:top w:val="nil"/>
              <w:left w:val="nil"/>
              <w:bottom w:val="single" w:sz="4" w:space="0" w:color="auto"/>
              <w:right w:val="single" w:sz="4" w:space="0" w:color="auto"/>
            </w:tcBorders>
            <w:shd w:val="clear" w:color="auto" w:fill="auto"/>
            <w:noWrap/>
            <w:vAlign w:val="center"/>
            <w:hideMark/>
          </w:tcPr>
          <w:p w14:paraId="230A5AD1"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0.6932 </w:t>
            </w:r>
          </w:p>
        </w:tc>
        <w:tc>
          <w:tcPr>
            <w:tcW w:w="0" w:type="auto"/>
            <w:tcBorders>
              <w:top w:val="nil"/>
              <w:left w:val="nil"/>
              <w:bottom w:val="single" w:sz="4" w:space="0" w:color="auto"/>
              <w:right w:val="single" w:sz="4" w:space="0" w:color="auto"/>
            </w:tcBorders>
            <w:shd w:val="clear" w:color="000000" w:fill="E6B8B7"/>
            <w:vAlign w:val="center"/>
            <w:hideMark/>
          </w:tcPr>
          <w:p w14:paraId="5F4AD6A5"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8.5 </w:t>
            </w:r>
          </w:p>
        </w:tc>
        <w:tc>
          <w:tcPr>
            <w:tcW w:w="0" w:type="auto"/>
            <w:tcBorders>
              <w:top w:val="nil"/>
              <w:left w:val="nil"/>
              <w:bottom w:val="single" w:sz="4" w:space="0" w:color="auto"/>
              <w:right w:val="single" w:sz="4" w:space="0" w:color="auto"/>
            </w:tcBorders>
            <w:shd w:val="clear" w:color="auto" w:fill="auto"/>
            <w:noWrap/>
            <w:vAlign w:val="center"/>
            <w:hideMark/>
          </w:tcPr>
          <w:p w14:paraId="5519662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0.8298 </w:t>
            </w:r>
          </w:p>
        </w:tc>
        <w:tc>
          <w:tcPr>
            <w:tcW w:w="0" w:type="auto"/>
            <w:tcBorders>
              <w:top w:val="nil"/>
              <w:left w:val="nil"/>
              <w:bottom w:val="single" w:sz="4" w:space="0" w:color="auto"/>
              <w:right w:val="single" w:sz="4" w:space="0" w:color="auto"/>
            </w:tcBorders>
            <w:shd w:val="clear" w:color="auto" w:fill="auto"/>
            <w:noWrap/>
            <w:vAlign w:val="center"/>
            <w:hideMark/>
          </w:tcPr>
          <w:p w14:paraId="4A711427"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0.8068 </w:t>
            </w:r>
          </w:p>
        </w:tc>
        <w:tc>
          <w:tcPr>
            <w:tcW w:w="0" w:type="auto"/>
            <w:tcBorders>
              <w:top w:val="nil"/>
              <w:left w:val="nil"/>
              <w:bottom w:val="single" w:sz="4" w:space="0" w:color="auto"/>
              <w:right w:val="single" w:sz="4" w:space="0" w:color="auto"/>
            </w:tcBorders>
            <w:shd w:val="clear" w:color="auto" w:fill="auto"/>
            <w:noWrap/>
            <w:vAlign w:val="center"/>
            <w:hideMark/>
          </w:tcPr>
          <w:p w14:paraId="6F1EED2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0.6605 </w:t>
            </w:r>
          </w:p>
        </w:tc>
      </w:tr>
      <w:tr w:rsidR="002C3ABF" w:rsidRPr="00584EB6" w14:paraId="3C769819"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31CC5F59"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1.1 </w:t>
            </w:r>
          </w:p>
        </w:tc>
        <w:tc>
          <w:tcPr>
            <w:tcW w:w="0" w:type="auto"/>
            <w:tcBorders>
              <w:top w:val="nil"/>
              <w:left w:val="nil"/>
              <w:bottom w:val="single" w:sz="4" w:space="0" w:color="auto"/>
              <w:right w:val="single" w:sz="4" w:space="0" w:color="auto"/>
            </w:tcBorders>
            <w:shd w:val="clear" w:color="auto" w:fill="auto"/>
            <w:noWrap/>
            <w:vAlign w:val="center"/>
            <w:hideMark/>
          </w:tcPr>
          <w:p w14:paraId="0872A1B7"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1.1980 </w:t>
            </w:r>
          </w:p>
        </w:tc>
        <w:tc>
          <w:tcPr>
            <w:tcW w:w="0" w:type="auto"/>
            <w:tcBorders>
              <w:top w:val="nil"/>
              <w:left w:val="nil"/>
              <w:bottom w:val="single" w:sz="4" w:space="0" w:color="auto"/>
              <w:right w:val="single" w:sz="4" w:space="0" w:color="auto"/>
            </w:tcBorders>
            <w:shd w:val="clear" w:color="auto" w:fill="auto"/>
            <w:noWrap/>
            <w:vAlign w:val="center"/>
            <w:hideMark/>
          </w:tcPr>
          <w:p w14:paraId="30B2AEC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1.2156 </w:t>
            </w:r>
          </w:p>
        </w:tc>
        <w:tc>
          <w:tcPr>
            <w:tcW w:w="0" w:type="auto"/>
            <w:tcBorders>
              <w:top w:val="nil"/>
              <w:left w:val="nil"/>
              <w:bottom w:val="single" w:sz="4" w:space="0" w:color="auto"/>
              <w:right w:val="single" w:sz="4" w:space="0" w:color="auto"/>
            </w:tcBorders>
            <w:shd w:val="clear" w:color="auto" w:fill="auto"/>
            <w:noWrap/>
            <w:vAlign w:val="center"/>
            <w:hideMark/>
          </w:tcPr>
          <w:p w14:paraId="51E855E5"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1.0829 </w:t>
            </w:r>
          </w:p>
        </w:tc>
        <w:tc>
          <w:tcPr>
            <w:tcW w:w="0" w:type="auto"/>
            <w:tcBorders>
              <w:top w:val="nil"/>
              <w:left w:val="nil"/>
              <w:bottom w:val="single" w:sz="4" w:space="0" w:color="auto"/>
              <w:right w:val="single" w:sz="4" w:space="0" w:color="auto"/>
            </w:tcBorders>
            <w:shd w:val="clear" w:color="000000" w:fill="E6B8B7"/>
            <w:vAlign w:val="center"/>
            <w:hideMark/>
          </w:tcPr>
          <w:p w14:paraId="59341C37"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3.6 </w:t>
            </w:r>
          </w:p>
        </w:tc>
        <w:tc>
          <w:tcPr>
            <w:tcW w:w="0" w:type="auto"/>
            <w:tcBorders>
              <w:top w:val="nil"/>
              <w:left w:val="nil"/>
              <w:bottom w:val="single" w:sz="4" w:space="0" w:color="auto"/>
              <w:right w:val="single" w:sz="4" w:space="0" w:color="auto"/>
            </w:tcBorders>
            <w:shd w:val="clear" w:color="auto" w:fill="auto"/>
            <w:noWrap/>
            <w:vAlign w:val="center"/>
            <w:hideMark/>
          </w:tcPr>
          <w:p w14:paraId="3F2B44A5"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0.9179 </w:t>
            </w:r>
          </w:p>
        </w:tc>
        <w:tc>
          <w:tcPr>
            <w:tcW w:w="0" w:type="auto"/>
            <w:tcBorders>
              <w:top w:val="nil"/>
              <w:left w:val="nil"/>
              <w:bottom w:val="single" w:sz="4" w:space="0" w:color="auto"/>
              <w:right w:val="single" w:sz="4" w:space="0" w:color="auto"/>
            </w:tcBorders>
            <w:shd w:val="clear" w:color="auto" w:fill="auto"/>
            <w:noWrap/>
            <w:vAlign w:val="center"/>
            <w:hideMark/>
          </w:tcPr>
          <w:p w14:paraId="79F53F8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0.9114 </w:t>
            </w:r>
          </w:p>
        </w:tc>
        <w:tc>
          <w:tcPr>
            <w:tcW w:w="0" w:type="auto"/>
            <w:tcBorders>
              <w:top w:val="nil"/>
              <w:left w:val="nil"/>
              <w:bottom w:val="single" w:sz="4" w:space="0" w:color="auto"/>
              <w:right w:val="single" w:sz="4" w:space="0" w:color="auto"/>
            </w:tcBorders>
            <w:shd w:val="clear" w:color="auto" w:fill="auto"/>
            <w:noWrap/>
            <w:vAlign w:val="center"/>
            <w:hideMark/>
          </w:tcPr>
          <w:p w14:paraId="5093638E"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0.7788 </w:t>
            </w:r>
          </w:p>
        </w:tc>
        <w:tc>
          <w:tcPr>
            <w:tcW w:w="0" w:type="auto"/>
            <w:tcBorders>
              <w:top w:val="nil"/>
              <w:left w:val="nil"/>
              <w:bottom w:val="single" w:sz="4" w:space="0" w:color="auto"/>
              <w:right w:val="single" w:sz="4" w:space="0" w:color="auto"/>
            </w:tcBorders>
            <w:shd w:val="clear" w:color="000000" w:fill="E6B8B7"/>
            <w:noWrap/>
            <w:vAlign w:val="center"/>
            <w:hideMark/>
          </w:tcPr>
          <w:p w14:paraId="415F10EF"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6.1 </w:t>
            </w:r>
          </w:p>
        </w:tc>
        <w:tc>
          <w:tcPr>
            <w:tcW w:w="0" w:type="auto"/>
            <w:tcBorders>
              <w:top w:val="nil"/>
              <w:left w:val="nil"/>
              <w:bottom w:val="single" w:sz="4" w:space="0" w:color="auto"/>
              <w:right w:val="single" w:sz="4" w:space="0" w:color="auto"/>
            </w:tcBorders>
            <w:shd w:val="clear" w:color="auto" w:fill="auto"/>
            <w:noWrap/>
            <w:vAlign w:val="center"/>
            <w:hideMark/>
          </w:tcPr>
          <w:p w14:paraId="77196C33"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0.8490 </w:t>
            </w:r>
          </w:p>
        </w:tc>
        <w:tc>
          <w:tcPr>
            <w:tcW w:w="0" w:type="auto"/>
            <w:tcBorders>
              <w:top w:val="nil"/>
              <w:left w:val="nil"/>
              <w:bottom w:val="single" w:sz="4" w:space="0" w:color="auto"/>
              <w:right w:val="single" w:sz="4" w:space="0" w:color="auto"/>
            </w:tcBorders>
            <w:shd w:val="clear" w:color="auto" w:fill="auto"/>
            <w:noWrap/>
            <w:vAlign w:val="center"/>
            <w:hideMark/>
          </w:tcPr>
          <w:p w14:paraId="2558D664"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0.8311 </w:t>
            </w:r>
          </w:p>
        </w:tc>
        <w:tc>
          <w:tcPr>
            <w:tcW w:w="0" w:type="auto"/>
            <w:tcBorders>
              <w:top w:val="nil"/>
              <w:left w:val="nil"/>
              <w:bottom w:val="single" w:sz="4" w:space="0" w:color="auto"/>
              <w:right w:val="single" w:sz="4" w:space="0" w:color="auto"/>
            </w:tcBorders>
            <w:shd w:val="clear" w:color="auto" w:fill="auto"/>
            <w:noWrap/>
            <w:vAlign w:val="center"/>
            <w:hideMark/>
          </w:tcPr>
          <w:p w14:paraId="5C258987"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0.6913 </w:t>
            </w:r>
          </w:p>
        </w:tc>
        <w:tc>
          <w:tcPr>
            <w:tcW w:w="0" w:type="auto"/>
            <w:tcBorders>
              <w:top w:val="nil"/>
              <w:left w:val="nil"/>
              <w:bottom w:val="single" w:sz="4" w:space="0" w:color="auto"/>
              <w:right w:val="single" w:sz="4" w:space="0" w:color="auto"/>
            </w:tcBorders>
            <w:shd w:val="clear" w:color="000000" w:fill="E6B8B7"/>
            <w:vAlign w:val="center"/>
            <w:hideMark/>
          </w:tcPr>
          <w:p w14:paraId="2719D9A9"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8.6 </w:t>
            </w:r>
          </w:p>
        </w:tc>
        <w:tc>
          <w:tcPr>
            <w:tcW w:w="0" w:type="auto"/>
            <w:tcBorders>
              <w:top w:val="nil"/>
              <w:left w:val="nil"/>
              <w:bottom w:val="single" w:sz="4" w:space="0" w:color="auto"/>
              <w:right w:val="single" w:sz="4" w:space="0" w:color="auto"/>
            </w:tcBorders>
            <w:shd w:val="clear" w:color="auto" w:fill="auto"/>
            <w:noWrap/>
            <w:vAlign w:val="center"/>
            <w:hideMark/>
          </w:tcPr>
          <w:p w14:paraId="25BFE52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0.8292 </w:t>
            </w:r>
          </w:p>
        </w:tc>
        <w:tc>
          <w:tcPr>
            <w:tcW w:w="0" w:type="auto"/>
            <w:tcBorders>
              <w:top w:val="nil"/>
              <w:left w:val="nil"/>
              <w:bottom w:val="single" w:sz="4" w:space="0" w:color="auto"/>
              <w:right w:val="single" w:sz="4" w:space="0" w:color="auto"/>
            </w:tcBorders>
            <w:shd w:val="clear" w:color="auto" w:fill="auto"/>
            <w:noWrap/>
            <w:vAlign w:val="center"/>
            <w:hideMark/>
          </w:tcPr>
          <w:p w14:paraId="4DC73BA6"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0.8060 </w:t>
            </w:r>
          </w:p>
        </w:tc>
        <w:tc>
          <w:tcPr>
            <w:tcW w:w="0" w:type="auto"/>
            <w:tcBorders>
              <w:top w:val="nil"/>
              <w:left w:val="nil"/>
              <w:bottom w:val="single" w:sz="4" w:space="0" w:color="auto"/>
              <w:right w:val="single" w:sz="4" w:space="0" w:color="auto"/>
            </w:tcBorders>
            <w:shd w:val="clear" w:color="auto" w:fill="auto"/>
            <w:noWrap/>
            <w:vAlign w:val="center"/>
            <w:hideMark/>
          </w:tcPr>
          <w:p w14:paraId="6F481C67"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0.6595 </w:t>
            </w:r>
          </w:p>
        </w:tc>
      </w:tr>
      <w:tr w:rsidR="002C3ABF" w:rsidRPr="00584EB6" w14:paraId="573D9351"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2CB5DA83"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1.2 </w:t>
            </w:r>
          </w:p>
        </w:tc>
        <w:tc>
          <w:tcPr>
            <w:tcW w:w="0" w:type="auto"/>
            <w:tcBorders>
              <w:top w:val="nil"/>
              <w:left w:val="nil"/>
              <w:bottom w:val="single" w:sz="4" w:space="0" w:color="auto"/>
              <w:right w:val="single" w:sz="4" w:space="0" w:color="auto"/>
            </w:tcBorders>
            <w:shd w:val="clear" w:color="auto" w:fill="auto"/>
            <w:noWrap/>
            <w:vAlign w:val="center"/>
            <w:hideMark/>
          </w:tcPr>
          <w:p w14:paraId="578CAED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1.1795 </w:t>
            </w:r>
          </w:p>
        </w:tc>
        <w:tc>
          <w:tcPr>
            <w:tcW w:w="0" w:type="auto"/>
            <w:tcBorders>
              <w:top w:val="nil"/>
              <w:left w:val="nil"/>
              <w:bottom w:val="single" w:sz="4" w:space="0" w:color="auto"/>
              <w:right w:val="single" w:sz="4" w:space="0" w:color="auto"/>
            </w:tcBorders>
            <w:shd w:val="clear" w:color="auto" w:fill="auto"/>
            <w:noWrap/>
            <w:vAlign w:val="center"/>
            <w:hideMark/>
          </w:tcPr>
          <w:p w14:paraId="4B1CC42D"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1.1947 </w:t>
            </w:r>
          </w:p>
        </w:tc>
        <w:tc>
          <w:tcPr>
            <w:tcW w:w="0" w:type="auto"/>
            <w:tcBorders>
              <w:top w:val="nil"/>
              <w:left w:val="nil"/>
              <w:bottom w:val="single" w:sz="4" w:space="0" w:color="auto"/>
              <w:right w:val="single" w:sz="4" w:space="0" w:color="auto"/>
            </w:tcBorders>
            <w:shd w:val="clear" w:color="auto" w:fill="auto"/>
            <w:noWrap/>
            <w:vAlign w:val="center"/>
            <w:hideMark/>
          </w:tcPr>
          <w:p w14:paraId="299ECA2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1.0601 </w:t>
            </w:r>
          </w:p>
        </w:tc>
        <w:tc>
          <w:tcPr>
            <w:tcW w:w="0" w:type="auto"/>
            <w:tcBorders>
              <w:top w:val="nil"/>
              <w:left w:val="nil"/>
              <w:bottom w:val="single" w:sz="4" w:space="0" w:color="auto"/>
              <w:right w:val="single" w:sz="4" w:space="0" w:color="auto"/>
            </w:tcBorders>
            <w:shd w:val="clear" w:color="000000" w:fill="E6B8B7"/>
            <w:vAlign w:val="center"/>
            <w:hideMark/>
          </w:tcPr>
          <w:p w14:paraId="4BBE829A"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3.7 </w:t>
            </w:r>
          </w:p>
        </w:tc>
        <w:tc>
          <w:tcPr>
            <w:tcW w:w="0" w:type="auto"/>
            <w:tcBorders>
              <w:top w:val="nil"/>
              <w:left w:val="nil"/>
              <w:bottom w:val="single" w:sz="4" w:space="0" w:color="auto"/>
              <w:right w:val="single" w:sz="4" w:space="0" w:color="auto"/>
            </w:tcBorders>
            <w:shd w:val="clear" w:color="auto" w:fill="auto"/>
            <w:noWrap/>
            <w:vAlign w:val="center"/>
            <w:hideMark/>
          </w:tcPr>
          <w:p w14:paraId="66A52383"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0.9127 </w:t>
            </w:r>
          </w:p>
        </w:tc>
        <w:tc>
          <w:tcPr>
            <w:tcW w:w="0" w:type="auto"/>
            <w:tcBorders>
              <w:top w:val="nil"/>
              <w:left w:val="nil"/>
              <w:bottom w:val="single" w:sz="4" w:space="0" w:color="auto"/>
              <w:right w:val="single" w:sz="4" w:space="0" w:color="auto"/>
            </w:tcBorders>
            <w:shd w:val="clear" w:color="auto" w:fill="auto"/>
            <w:noWrap/>
            <w:vAlign w:val="center"/>
            <w:hideMark/>
          </w:tcPr>
          <w:p w14:paraId="68504310"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0.9056 </w:t>
            </w:r>
          </w:p>
        </w:tc>
        <w:tc>
          <w:tcPr>
            <w:tcW w:w="0" w:type="auto"/>
            <w:tcBorders>
              <w:top w:val="nil"/>
              <w:left w:val="nil"/>
              <w:bottom w:val="single" w:sz="4" w:space="0" w:color="auto"/>
              <w:right w:val="single" w:sz="4" w:space="0" w:color="auto"/>
            </w:tcBorders>
            <w:shd w:val="clear" w:color="auto" w:fill="auto"/>
            <w:noWrap/>
            <w:vAlign w:val="center"/>
            <w:hideMark/>
          </w:tcPr>
          <w:p w14:paraId="6A299AEC"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0.7730 </w:t>
            </w:r>
          </w:p>
        </w:tc>
        <w:tc>
          <w:tcPr>
            <w:tcW w:w="0" w:type="auto"/>
            <w:tcBorders>
              <w:top w:val="nil"/>
              <w:left w:val="nil"/>
              <w:bottom w:val="single" w:sz="4" w:space="0" w:color="auto"/>
              <w:right w:val="single" w:sz="4" w:space="0" w:color="auto"/>
            </w:tcBorders>
            <w:shd w:val="clear" w:color="000000" w:fill="E6B8B7"/>
            <w:noWrap/>
            <w:vAlign w:val="center"/>
            <w:hideMark/>
          </w:tcPr>
          <w:p w14:paraId="59292EF8"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6.2 </w:t>
            </w:r>
          </w:p>
        </w:tc>
        <w:tc>
          <w:tcPr>
            <w:tcW w:w="0" w:type="auto"/>
            <w:tcBorders>
              <w:top w:val="nil"/>
              <w:left w:val="nil"/>
              <w:bottom w:val="single" w:sz="4" w:space="0" w:color="auto"/>
              <w:right w:val="single" w:sz="4" w:space="0" w:color="auto"/>
            </w:tcBorders>
            <w:shd w:val="clear" w:color="auto" w:fill="auto"/>
            <w:noWrap/>
            <w:vAlign w:val="center"/>
            <w:hideMark/>
          </w:tcPr>
          <w:p w14:paraId="1BFBB4C4"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0.8478 </w:t>
            </w:r>
          </w:p>
        </w:tc>
        <w:tc>
          <w:tcPr>
            <w:tcW w:w="0" w:type="auto"/>
            <w:tcBorders>
              <w:top w:val="nil"/>
              <w:left w:val="nil"/>
              <w:bottom w:val="single" w:sz="4" w:space="0" w:color="auto"/>
              <w:right w:val="single" w:sz="4" w:space="0" w:color="auto"/>
            </w:tcBorders>
            <w:shd w:val="clear" w:color="auto" w:fill="auto"/>
            <w:noWrap/>
            <w:vAlign w:val="center"/>
            <w:hideMark/>
          </w:tcPr>
          <w:p w14:paraId="2252806C"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0.8296 </w:t>
            </w:r>
          </w:p>
        </w:tc>
        <w:tc>
          <w:tcPr>
            <w:tcW w:w="0" w:type="auto"/>
            <w:tcBorders>
              <w:top w:val="nil"/>
              <w:left w:val="nil"/>
              <w:bottom w:val="single" w:sz="4" w:space="0" w:color="auto"/>
              <w:right w:val="single" w:sz="4" w:space="0" w:color="auto"/>
            </w:tcBorders>
            <w:shd w:val="clear" w:color="auto" w:fill="auto"/>
            <w:noWrap/>
            <w:vAlign w:val="center"/>
            <w:hideMark/>
          </w:tcPr>
          <w:p w14:paraId="52157212"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0.6894 </w:t>
            </w:r>
          </w:p>
        </w:tc>
        <w:tc>
          <w:tcPr>
            <w:tcW w:w="0" w:type="auto"/>
            <w:tcBorders>
              <w:top w:val="nil"/>
              <w:left w:val="nil"/>
              <w:bottom w:val="single" w:sz="4" w:space="0" w:color="auto"/>
              <w:right w:val="single" w:sz="4" w:space="0" w:color="auto"/>
            </w:tcBorders>
            <w:shd w:val="clear" w:color="000000" w:fill="E6B8B7"/>
            <w:vAlign w:val="center"/>
            <w:hideMark/>
          </w:tcPr>
          <w:p w14:paraId="1BC5F748"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8.7 </w:t>
            </w:r>
          </w:p>
        </w:tc>
        <w:tc>
          <w:tcPr>
            <w:tcW w:w="0" w:type="auto"/>
            <w:tcBorders>
              <w:top w:val="nil"/>
              <w:left w:val="nil"/>
              <w:bottom w:val="single" w:sz="4" w:space="0" w:color="auto"/>
              <w:right w:val="single" w:sz="4" w:space="0" w:color="auto"/>
            </w:tcBorders>
            <w:shd w:val="clear" w:color="auto" w:fill="auto"/>
            <w:noWrap/>
            <w:vAlign w:val="center"/>
            <w:hideMark/>
          </w:tcPr>
          <w:p w14:paraId="14AC375C"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0.8286 </w:t>
            </w:r>
          </w:p>
        </w:tc>
        <w:tc>
          <w:tcPr>
            <w:tcW w:w="0" w:type="auto"/>
            <w:tcBorders>
              <w:top w:val="nil"/>
              <w:left w:val="nil"/>
              <w:bottom w:val="single" w:sz="4" w:space="0" w:color="auto"/>
              <w:right w:val="single" w:sz="4" w:space="0" w:color="auto"/>
            </w:tcBorders>
            <w:shd w:val="clear" w:color="auto" w:fill="auto"/>
            <w:noWrap/>
            <w:vAlign w:val="center"/>
            <w:hideMark/>
          </w:tcPr>
          <w:p w14:paraId="2DD492B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0.8052 </w:t>
            </w:r>
          </w:p>
        </w:tc>
        <w:tc>
          <w:tcPr>
            <w:tcW w:w="0" w:type="auto"/>
            <w:tcBorders>
              <w:top w:val="nil"/>
              <w:left w:val="nil"/>
              <w:bottom w:val="single" w:sz="4" w:space="0" w:color="auto"/>
              <w:right w:val="single" w:sz="4" w:space="0" w:color="auto"/>
            </w:tcBorders>
            <w:shd w:val="clear" w:color="auto" w:fill="auto"/>
            <w:noWrap/>
            <w:vAlign w:val="center"/>
            <w:hideMark/>
          </w:tcPr>
          <w:p w14:paraId="4F0D95ED"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0.6586 </w:t>
            </w:r>
          </w:p>
        </w:tc>
      </w:tr>
      <w:tr w:rsidR="002C3ABF" w:rsidRPr="00584EB6" w14:paraId="099057B5"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70496BAE"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1.3 </w:t>
            </w:r>
          </w:p>
        </w:tc>
        <w:tc>
          <w:tcPr>
            <w:tcW w:w="0" w:type="auto"/>
            <w:tcBorders>
              <w:top w:val="nil"/>
              <w:left w:val="nil"/>
              <w:bottom w:val="single" w:sz="4" w:space="0" w:color="auto"/>
              <w:right w:val="single" w:sz="4" w:space="0" w:color="auto"/>
            </w:tcBorders>
            <w:shd w:val="clear" w:color="auto" w:fill="auto"/>
            <w:noWrap/>
            <w:vAlign w:val="center"/>
            <w:hideMark/>
          </w:tcPr>
          <w:p w14:paraId="4BB4E992"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1.1618 </w:t>
            </w:r>
          </w:p>
        </w:tc>
        <w:tc>
          <w:tcPr>
            <w:tcW w:w="0" w:type="auto"/>
            <w:tcBorders>
              <w:top w:val="nil"/>
              <w:left w:val="nil"/>
              <w:bottom w:val="single" w:sz="4" w:space="0" w:color="auto"/>
              <w:right w:val="single" w:sz="4" w:space="0" w:color="auto"/>
            </w:tcBorders>
            <w:shd w:val="clear" w:color="auto" w:fill="auto"/>
            <w:noWrap/>
            <w:vAlign w:val="center"/>
            <w:hideMark/>
          </w:tcPr>
          <w:p w14:paraId="76716D83"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1.1748 </w:t>
            </w:r>
          </w:p>
        </w:tc>
        <w:tc>
          <w:tcPr>
            <w:tcW w:w="0" w:type="auto"/>
            <w:tcBorders>
              <w:top w:val="nil"/>
              <w:left w:val="nil"/>
              <w:bottom w:val="single" w:sz="4" w:space="0" w:color="auto"/>
              <w:right w:val="single" w:sz="4" w:space="0" w:color="auto"/>
            </w:tcBorders>
            <w:shd w:val="clear" w:color="auto" w:fill="auto"/>
            <w:noWrap/>
            <w:vAlign w:val="center"/>
            <w:hideMark/>
          </w:tcPr>
          <w:p w14:paraId="788334DF"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1.0388 </w:t>
            </w:r>
          </w:p>
        </w:tc>
        <w:tc>
          <w:tcPr>
            <w:tcW w:w="0" w:type="auto"/>
            <w:tcBorders>
              <w:top w:val="nil"/>
              <w:left w:val="nil"/>
              <w:bottom w:val="single" w:sz="4" w:space="0" w:color="auto"/>
              <w:right w:val="single" w:sz="4" w:space="0" w:color="auto"/>
            </w:tcBorders>
            <w:shd w:val="clear" w:color="000000" w:fill="E6B8B7"/>
            <w:vAlign w:val="center"/>
            <w:hideMark/>
          </w:tcPr>
          <w:p w14:paraId="5C9039A2"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3.8 </w:t>
            </w:r>
          </w:p>
        </w:tc>
        <w:tc>
          <w:tcPr>
            <w:tcW w:w="0" w:type="auto"/>
            <w:tcBorders>
              <w:top w:val="nil"/>
              <w:left w:val="nil"/>
              <w:bottom w:val="single" w:sz="4" w:space="0" w:color="auto"/>
              <w:right w:val="single" w:sz="4" w:space="0" w:color="auto"/>
            </w:tcBorders>
            <w:shd w:val="clear" w:color="auto" w:fill="auto"/>
            <w:noWrap/>
            <w:vAlign w:val="center"/>
            <w:hideMark/>
          </w:tcPr>
          <w:p w14:paraId="23FFE7F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0.9078 </w:t>
            </w:r>
          </w:p>
        </w:tc>
        <w:tc>
          <w:tcPr>
            <w:tcW w:w="0" w:type="auto"/>
            <w:tcBorders>
              <w:top w:val="nil"/>
              <w:left w:val="nil"/>
              <w:bottom w:val="single" w:sz="4" w:space="0" w:color="auto"/>
              <w:right w:val="single" w:sz="4" w:space="0" w:color="auto"/>
            </w:tcBorders>
            <w:shd w:val="clear" w:color="auto" w:fill="auto"/>
            <w:noWrap/>
            <w:vAlign w:val="center"/>
            <w:hideMark/>
          </w:tcPr>
          <w:p w14:paraId="2B73196B"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0.9001 </w:t>
            </w:r>
          </w:p>
        </w:tc>
        <w:tc>
          <w:tcPr>
            <w:tcW w:w="0" w:type="auto"/>
            <w:tcBorders>
              <w:top w:val="nil"/>
              <w:left w:val="nil"/>
              <w:bottom w:val="single" w:sz="4" w:space="0" w:color="auto"/>
              <w:right w:val="single" w:sz="4" w:space="0" w:color="auto"/>
            </w:tcBorders>
            <w:shd w:val="clear" w:color="auto" w:fill="auto"/>
            <w:noWrap/>
            <w:vAlign w:val="center"/>
            <w:hideMark/>
          </w:tcPr>
          <w:p w14:paraId="79A2EF2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0.7674 </w:t>
            </w:r>
          </w:p>
        </w:tc>
        <w:tc>
          <w:tcPr>
            <w:tcW w:w="0" w:type="auto"/>
            <w:tcBorders>
              <w:top w:val="nil"/>
              <w:left w:val="nil"/>
              <w:bottom w:val="single" w:sz="4" w:space="0" w:color="auto"/>
              <w:right w:val="single" w:sz="4" w:space="0" w:color="auto"/>
            </w:tcBorders>
            <w:shd w:val="clear" w:color="000000" w:fill="E6B8B7"/>
            <w:noWrap/>
            <w:vAlign w:val="center"/>
            <w:hideMark/>
          </w:tcPr>
          <w:p w14:paraId="7ABE2187"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6.3 </w:t>
            </w:r>
          </w:p>
        </w:tc>
        <w:tc>
          <w:tcPr>
            <w:tcW w:w="0" w:type="auto"/>
            <w:tcBorders>
              <w:top w:val="nil"/>
              <w:left w:val="nil"/>
              <w:bottom w:val="single" w:sz="4" w:space="0" w:color="auto"/>
              <w:right w:val="single" w:sz="4" w:space="0" w:color="auto"/>
            </w:tcBorders>
            <w:shd w:val="clear" w:color="auto" w:fill="auto"/>
            <w:noWrap/>
            <w:vAlign w:val="center"/>
            <w:hideMark/>
          </w:tcPr>
          <w:p w14:paraId="6B19413C"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0.8467 </w:t>
            </w:r>
          </w:p>
        </w:tc>
        <w:tc>
          <w:tcPr>
            <w:tcW w:w="0" w:type="auto"/>
            <w:tcBorders>
              <w:top w:val="nil"/>
              <w:left w:val="nil"/>
              <w:bottom w:val="single" w:sz="4" w:space="0" w:color="auto"/>
              <w:right w:val="single" w:sz="4" w:space="0" w:color="auto"/>
            </w:tcBorders>
            <w:shd w:val="clear" w:color="auto" w:fill="auto"/>
            <w:noWrap/>
            <w:vAlign w:val="center"/>
            <w:hideMark/>
          </w:tcPr>
          <w:p w14:paraId="42E88B1D"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0.8282 </w:t>
            </w:r>
          </w:p>
        </w:tc>
        <w:tc>
          <w:tcPr>
            <w:tcW w:w="0" w:type="auto"/>
            <w:tcBorders>
              <w:top w:val="nil"/>
              <w:left w:val="nil"/>
              <w:bottom w:val="single" w:sz="4" w:space="0" w:color="auto"/>
              <w:right w:val="single" w:sz="4" w:space="0" w:color="auto"/>
            </w:tcBorders>
            <w:shd w:val="clear" w:color="auto" w:fill="auto"/>
            <w:noWrap/>
            <w:vAlign w:val="center"/>
            <w:hideMark/>
          </w:tcPr>
          <w:p w14:paraId="6E2DBC2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0.6877 </w:t>
            </w:r>
          </w:p>
        </w:tc>
        <w:tc>
          <w:tcPr>
            <w:tcW w:w="0" w:type="auto"/>
            <w:tcBorders>
              <w:top w:val="nil"/>
              <w:left w:val="nil"/>
              <w:bottom w:val="single" w:sz="4" w:space="0" w:color="auto"/>
              <w:right w:val="single" w:sz="4" w:space="0" w:color="auto"/>
            </w:tcBorders>
            <w:shd w:val="clear" w:color="000000" w:fill="E6B8B7"/>
            <w:vAlign w:val="center"/>
            <w:hideMark/>
          </w:tcPr>
          <w:p w14:paraId="6B986EEC"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8.8 </w:t>
            </w:r>
          </w:p>
        </w:tc>
        <w:tc>
          <w:tcPr>
            <w:tcW w:w="0" w:type="auto"/>
            <w:tcBorders>
              <w:top w:val="nil"/>
              <w:left w:val="nil"/>
              <w:bottom w:val="single" w:sz="4" w:space="0" w:color="auto"/>
              <w:right w:val="single" w:sz="4" w:space="0" w:color="auto"/>
            </w:tcBorders>
            <w:shd w:val="clear" w:color="auto" w:fill="auto"/>
            <w:noWrap/>
            <w:vAlign w:val="center"/>
            <w:hideMark/>
          </w:tcPr>
          <w:p w14:paraId="51E441A7"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0.8280 </w:t>
            </w:r>
          </w:p>
        </w:tc>
        <w:tc>
          <w:tcPr>
            <w:tcW w:w="0" w:type="auto"/>
            <w:tcBorders>
              <w:top w:val="nil"/>
              <w:left w:val="nil"/>
              <w:bottom w:val="single" w:sz="4" w:space="0" w:color="auto"/>
              <w:right w:val="single" w:sz="4" w:space="0" w:color="auto"/>
            </w:tcBorders>
            <w:shd w:val="clear" w:color="auto" w:fill="auto"/>
            <w:noWrap/>
            <w:vAlign w:val="center"/>
            <w:hideMark/>
          </w:tcPr>
          <w:p w14:paraId="3CB78F7E"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0.8044 </w:t>
            </w:r>
          </w:p>
        </w:tc>
        <w:tc>
          <w:tcPr>
            <w:tcW w:w="0" w:type="auto"/>
            <w:tcBorders>
              <w:top w:val="nil"/>
              <w:left w:val="nil"/>
              <w:bottom w:val="single" w:sz="4" w:space="0" w:color="auto"/>
              <w:right w:val="single" w:sz="4" w:space="0" w:color="auto"/>
            </w:tcBorders>
            <w:shd w:val="clear" w:color="auto" w:fill="auto"/>
            <w:noWrap/>
            <w:vAlign w:val="center"/>
            <w:hideMark/>
          </w:tcPr>
          <w:p w14:paraId="690896DC"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0.6576 </w:t>
            </w:r>
          </w:p>
        </w:tc>
      </w:tr>
      <w:tr w:rsidR="002C3ABF" w:rsidRPr="00584EB6" w14:paraId="4F89B6A1"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01816FCF"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1.4 </w:t>
            </w:r>
          </w:p>
        </w:tc>
        <w:tc>
          <w:tcPr>
            <w:tcW w:w="0" w:type="auto"/>
            <w:tcBorders>
              <w:top w:val="nil"/>
              <w:left w:val="nil"/>
              <w:bottom w:val="single" w:sz="4" w:space="0" w:color="auto"/>
              <w:right w:val="single" w:sz="4" w:space="0" w:color="auto"/>
            </w:tcBorders>
            <w:shd w:val="clear" w:color="auto" w:fill="auto"/>
            <w:noWrap/>
            <w:vAlign w:val="center"/>
            <w:hideMark/>
          </w:tcPr>
          <w:p w14:paraId="5DAAFC63"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1.1448 </w:t>
            </w:r>
          </w:p>
        </w:tc>
        <w:tc>
          <w:tcPr>
            <w:tcW w:w="0" w:type="auto"/>
            <w:tcBorders>
              <w:top w:val="nil"/>
              <w:left w:val="nil"/>
              <w:bottom w:val="single" w:sz="4" w:space="0" w:color="auto"/>
              <w:right w:val="single" w:sz="4" w:space="0" w:color="auto"/>
            </w:tcBorders>
            <w:shd w:val="clear" w:color="auto" w:fill="auto"/>
            <w:noWrap/>
            <w:vAlign w:val="center"/>
            <w:hideMark/>
          </w:tcPr>
          <w:p w14:paraId="03A157E8"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1.1558 </w:t>
            </w:r>
          </w:p>
        </w:tc>
        <w:tc>
          <w:tcPr>
            <w:tcW w:w="0" w:type="auto"/>
            <w:tcBorders>
              <w:top w:val="nil"/>
              <w:left w:val="nil"/>
              <w:bottom w:val="single" w:sz="4" w:space="0" w:color="auto"/>
              <w:right w:val="single" w:sz="4" w:space="0" w:color="auto"/>
            </w:tcBorders>
            <w:shd w:val="clear" w:color="auto" w:fill="auto"/>
            <w:noWrap/>
            <w:vAlign w:val="center"/>
            <w:hideMark/>
          </w:tcPr>
          <w:p w14:paraId="5FB61A7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1.0188 </w:t>
            </w:r>
          </w:p>
        </w:tc>
        <w:tc>
          <w:tcPr>
            <w:tcW w:w="0" w:type="auto"/>
            <w:tcBorders>
              <w:top w:val="nil"/>
              <w:left w:val="nil"/>
              <w:bottom w:val="single" w:sz="4" w:space="0" w:color="auto"/>
              <w:right w:val="single" w:sz="4" w:space="0" w:color="auto"/>
            </w:tcBorders>
            <w:shd w:val="clear" w:color="000000" w:fill="E6B8B7"/>
            <w:vAlign w:val="center"/>
            <w:hideMark/>
          </w:tcPr>
          <w:p w14:paraId="682280D3"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3.9 </w:t>
            </w:r>
          </w:p>
        </w:tc>
        <w:tc>
          <w:tcPr>
            <w:tcW w:w="0" w:type="auto"/>
            <w:tcBorders>
              <w:top w:val="nil"/>
              <w:left w:val="nil"/>
              <w:bottom w:val="single" w:sz="4" w:space="0" w:color="auto"/>
              <w:right w:val="single" w:sz="4" w:space="0" w:color="auto"/>
            </w:tcBorders>
            <w:shd w:val="clear" w:color="auto" w:fill="auto"/>
            <w:noWrap/>
            <w:vAlign w:val="center"/>
            <w:hideMark/>
          </w:tcPr>
          <w:p w14:paraId="0EB51BF0"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0.9032 </w:t>
            </w:r>
          </w:p>
        </w:tc>
        <w:tc>
          <w:tcPr>
            <w:tcW w:w="0" w:type="auto"/>
            <w:tcBorders>
              <w:top w:val="nil"/>
              <w:left w:val="nil"/>
              <w:bottom w:val="single" w:sz="4" w:space="0" w:color="auto"/>
              <w:right w:val="single" w:sz="4" w:space="0" w:color="auto"/>
            </w:tcBorders>
            <w:shd w:val="clear" w:color="auto" w:fill="auto"/>
            <w:noWrap/>
            <w:vAlign w:val="center"/>
            <w:hideMark/>
          </w:tcPr>
          <w:p w14:paraId="54FD6E46"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0.8949 </w:t>
            </w:r>
          </w:p>
        </w:tc>
        <w:tc>
          <w:tcPr>
            <w:tcW w:w="0" w:type="auto"/>
            <w:tcBorders>
              <w:top w:val="nil"/>
              <w:left w:val="nil"/>
              <w:bottom w:val="single" w:sz="4" w:space="0" w:color="auto"/>
              <w:right w:val="single" w:sz="4" w:space="0" w:color="auto"/>
            </w:tcBorders>
            <w:shd w:val="clear" w:color="auto" w:fill="auto"/>
            <w:noWrap/>
            <w:vAlign w:val="center"/>
            <w:hideMark/>
          </w:tcPr>
          <w:p w14:paraId="197C5417"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0.7621 </w:t>
            </w:r>
          </w:p>
        </w:tc>
        <w:tc>
          <w:tcPr>
            <w:tcW w:w="0" w:type="auto"/>
            <w:tcBorders>
              <w:top w:val="nil"/>
              <w:left w:val="nil"/>
              <w:bottom w:val="single" w:sz="4" w:space="0" w:color="auto"/>
              <w:right w:val="single" w:sz="4" w:space="0" w:color="auto"/>
            </w:tcBorders>
            <w:shd w:val="clear" w:color="000000" w:fill="E6B8B7"/>
            <w:noWrap/>
            <w:vAlign w:val="center"/>
            <w:hideMark/>
          </w:tcPr>
          <w:p w14:paraId="51B2B5F8"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6.4 </w:t>
            </w:r>
          </w:p>
        </w:tc>
        <w:tc>
          <w:tcPr>
            <w:tcW w:w="0" w:type="auto"/>
            <w:tcBorders>
              <w:top w:val="nil"/>
              <w:left w:val="nil"/>
              <w:bottom w:val="single" w:sz="4" w:space="0" w:color="auto"/>
              <w:right w:val="single" w:sz="4" w:space="0" w:color="auto"/>
            </w:tcBorders>
            <w:shd w:val="clear" w:color="auto" w:fill="auto"/>
            <w:noWrap/>
            <w:vAlign w:val="center"/>
            <w:hideMark/>
          </w:tcPr>
          <w:p w14:paraId="4FFBCD1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0.8457 </w:t>
            </w:r>
          </w:p>
        </w:tc>
        <w:tc>
          <w:tcPr>
            <w:tcW w:w="0" w:type="auto"/>
            <w:tcBorders>
              <w:top w:val="nil"/>
              <w:left w:val="nil"/>
              <w:bottom w:val="single" w:sz="4" w:space="0" w:color="auto"/>
              <w:right w:val="single" w:sz="4" w:space="0" w:color="auto"/>
            </w:tcBorders>
            <w:shd w:val="clear" w:color="auto" w:fill="auto"/>
            <w:noWrap/>
            <w:vAlign w:val="center"/>
            <w:hideMark/>
          </w:tcPr>
          <w:p w14:paraId="09F82867"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0.8269 </w:t>
            </w:r>
          </w:p>
        </w:tc>
        <w:tc>
          <w:tcPr>
            <w:tcW w:w="0" w:type="auto"/>
            <w:tcBorders>
              <w:top w:val="nil"/>
              <w:left w:val="nil"/>
              <w:bottom w:val="single" w:sz="4" w:space="0" w:color="auto"/>
              <w:right w:val="single" w:sz="4" w:space="0" w:color="auto"/>
            </w:tcBorders>
            <w:shd w:val="clear" w:color="auto" w:fill="auto"/>
            <w:noWrap/>
            <w:vAlign w:val="center"/>
            <w:hideMark/>
          </w:tcPr>
          <w:p w14:paraId="1032B59D"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0.6861 </w:t>
            </w:r>
          </w:p>
        </w:tc>
        <w:tc>
          <w:tcPr>
            <w:tcW w:w="0" w:type="auto"/>
            <w:tcBorders>
              <w:top w:val="nil"/>
              <w:left w:val="nil"/>
              <w:bottom w:val="single" w:sz="4" w:space="0" w:color="auto"/>
              <w:right w:val="single" w:sz="4" w:space="0" w:color="auto"/>
            </w:tcBorders>
            <w:shd w:val="clear" w:color="000000" w:fill="E6B8B7"/>
            <w:vAlign w:val="center"/>
            <w:hideMark/>
          </w:tcPr>
          <w:p w14:paraId="046DF260"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8.9 </w:t>
            </w:r>
          </w:p>
        </w:tc>
        <w:tc>
          <w:tcPr>
            <w:tcW w:w="0" w:type="auto"/>
            <w:tcBorders>
              <w:top w:val="nil"/>
              <w:left w:val="nil"/>
              <w:bottom w:val="single" w:sz="4" w:space="0" w:color="auto"/>
              <w:right w:val="single" w:sz="4" w:space="0" w:color="auto"/>
            </w:tcBorders>
            <w:shd w:val="clear" w:color="auto" w:fill="auto"/>
            <w:noWrap/>
            <w:vAlign w:val="center"/>
            <w:hideMark/>
          </w:tcPr>
          <w:p w14:paraId="08F7F20B"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0.8274 </w:t>
            </w:r>
          </w:p>
        </w:tc>
        <w:tc>
          <w:tcPr>
            <w:tcW w:w="0" w:type="auto"/>
            <w:tcBorders>
              <w:top w:val="nil"/>
              <w:left w:val="nil"/>
              <w:bottom w:val="single" w:sz="4" w:space="0" w:color="auto"/>
              <w:right w:val="single" w:sz="4" w:space="0" w:color="auto"/>
            </w:tcBorders>
            <w:shd w:val="clear" w:color="auto" w:fill="auto"/>
            <w:noWrap/>
            <w:vAlign w:val="center"/>
            <w:hideMark/>
          </w:tcPr>
          <w:p w14:paraId="2B0D4712"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0.8036 </w:t>
            </w:r>
          </w:p>
        </w:tc>
        <w:tc>
          <w:tcPr>
            <w:tcW w:w="0" w:type="auto"/>
            <w:tcBorders>
              <w:top w:val="nil"/>
              <w:left w:val="nil"/>
              <w:bottom w:val="single" w:sz="4" w:space="0" w:color="auto"/>
              <w:right w:val="single" w:sz="4" w:space="0" w:color="auto"/>
            </w:tcBorders>
            <w:shd w:val="clear" w:color="auto" w:fill="auto"/>
            <w:noWrap/>
            <w:vAlign w:val="center"/>
            <w:hideMark/>
          </w:tcPr>
          <w:p w14:paraId="376C446C"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0.6567 </w:t>
            </w:r>
          </w:p>
        </w:tc>
      </w:tr>
      <w:tr w:rsidR="002C3ABF" w:rsidRPr="00584EB6" w14:paraId="0F589F82"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71301EB2"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1.5 </w:t>
            </w:r>
          </w:p>
        </w:tc>
        <w:tc>
          <w:tcPr>
            <w:tcW w:w="0" w:type="auto"/>
            <w:tcBorders>
              <w:top w:val="nil"/>
              <w:left w:val="nil"/>
              <w:bottom w:val="single" w:sz="4" w:space="0" w:color="auto"/>
              <w:right w:val="single" w:sz="4" w:space="0" w:color="auto"/>
            </w:tcBorders>
            <w:shd w:val="clear" w:color="auto" w:fill="auto"/>
            <w:noWrap/>
            <w:vAlign w:val="center"/>
            <w:hideMark/>
          </w:tcPr>
          <w:p w14:paraId="5E167531"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1.1285 </w:t>
            </w:r>
          </w:p>
        </w:tc>
        <w:tc>
          <w:tcPr>
            <w:tcW w:w="0" w:type="auto"/>
            <w:tcBorders>
              <w:top w:val="nil"/>
              <w:left w:val="nil"/>
              <w:bottom w:val="single" w:sz="4" w:space="0" w:color="auto"/>
              <w:right w:val="single" w:sz="4" w:space="0" w:color="auto"/>
            </w:tcBorders>
            <w:shd w:val="clear" w:color="auto" w:fill="auto"/>
            <w:noWrap/>
            <w:vAlign w:val="center"/>
            <w:hideMark/>
          </w:tcPr>
          <w:p w14:paraId="1E9AD39C"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1.1378 </w:t>
            </w:r>
          </w:p>
        </w:tc>
        <w:tc>
          <w:tcPr>
            <w:tcW w:w="0" w:type="auto"/>
            <w:tcBorders>
              <w:top w:val="nil"/>
              <w:left w:val="nil"/>
              <w:bottom w:val="single" w:sz="4" w:space="0" w:color="auto"/>
              <w:right w:val="single" w:sz="4" w:space="0" w:color="auto"/>
            </w:tcBorders>
            <w:shd w:val="clear" w:color="auto" w:fill="auto"/>
            <w:noWrap/>
            <w:vAlign w:val="center"/>
            <w:hideMark/>
          </w:tcPr>
          <w:p w14:paraId="34B4D65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1.0000 </w:t>
            </w:r>
          </w:p>
        </w:tc>
        <w:tc>
          <w:tcPr>
            <w:tcW w:w="0" w:type="auto"/>
            <w:tcBorders>
              <w:top w:val="nil"/>
              <w:left w:val="nil"/>
              <w:bottom w:val="single" w:sz="4" w:space="0" w:color="auto"/>
              <w:right w:val="single" w:sz="4" w:space="0" w:color="auto"/>
            </w:tcBorders>
            <w:shd w:val="clear" w:color="000000" w:fill="E6B8B7"/>
            <w:vAlign w:val="center"/>
            <w:hideMark/>
          </w:tcPr>
          <w:p w14:paraId="188FE389"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4.0 </w:t>
            </w:r>
          </w:p>
        </w:tc>
        <w:tc>
          <w:tcPr>
            <w:tcW w:w="0" w:type="auto"/>
            <w:tcBorders>
              <w:top w:val="nil"/>
              <w:left w:val="nil"/>
              <w:bottom w:val="single" w:sz="4" w:space="0" w:color="auto"/>
              <w:right w:val="single" w:sz="4" w:space="0" w:color="auto"/>
            </w:tcBorders>
            <w:shd w:val="clear" w:color="auto" w:fill="auto"/>
            <w:noWrap/>
            <w:vAlign w:val="center"/>
            <w:hideMark/>
          </w:tcPr>
          <w:p w14:paraId="6318B205"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0.8989 </w:t>
            </w:r>
          </w:p>
        </w:tc>
        <w:tc>
          <w:tcPr>
            <w:tcW w:w="0" w:type="auto"/>
            <w:tcBorders>
              <w:top w:val="nil"/>
              <w:left w:val="nil"/>
              <w:bottom w:val="single" w:sz="4" w:space="0" w:color="auto"/>
              <w:right w:val="single" w:sz="4" w:space="0" w:color="auto"/>
            </w:tcBorders>
            <w:shd w:val="clear" w:color="auto" w:fill="auto"/>
            <w:noWrap/>
            <w:vAlign w:val="center"/>
            <w:hideMark/>
          </w:tcPr>
          <w:p w14:paraId="45724CF2"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0.8900 </w:t>
            </w:r>
          </w:p>
        </w:tc>
        <w:tc>
          <w:tcPr>
            <w:tcW w:w="0" w:type="auto"/>
            <w:tcBorders>
              <w:top w:val="nil"/>
              <w:left w:val="nil"/>
              <w:bottom w:val="single" w:sz="4" w:space="0" w:color="auto"/>
              <w:right w:val="single" w:sz="4" w:space="0" w:color="auto"/>
            </w:tcBorders>
            <w:shd w:val="clear" w:color="auto" w:fill="auto"/>
            <w:noWrap/>
            <w:vAlign w:val="center"/>
            <w:hideMark/>
          </w:tcPr>
          <w:p w14:paraId="4CFEC5AB"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0.7571 </w:t>
            </w:r>
          </w:p>
        </w:tc>
        <w:tc>
          <w:tcPr>
            <w:tcW w:w="0" w:type="auto"/>
            <w:tcBorders>
              <w:top w:val="nil"/>
              <w:left w:val="nil"/>
              <w:bottom w:val="single" w:sz="4" w:space="0" w:color="auto"/>
              <w:right w:val="single" w:sz="4" w:space="0" w:color="auto"/>
            </w:tcBorders>
            <w:shd w:val="clear" w:color="000000" w:fill="E6B8B7"/>
            <w:noWrap/>
            <w:vAlign w:val="center"/>
            <w:hideMark/>
          </w:tcPr>
          <w:p w14:paraId="64F1FE38"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6.5 </w:t>
            </w:r>
          </w:p>
        </w:tc>
        <w:tc>
          <w:tcPr>
            <w:tcW w:w="0" w:type="auto"/>
            <w:tcBorders>
              <w:top w:val="nil"/>
              <w:left w:val="nil"/>
              <w:bottom w:val="single" w:sz="4" w:space="0" w:color="auto"/>
              <w:right w:val="single" w:sz="4" w:space="0" w:color="auto"/>
            </w:tcBorders>
            <w:shd w:val="clear" w:color="auto" w:fill="auto"/>
            <w:noWrap/>
            <w:vAlign w:val="center"/>
            <w:hideMark/>
          </w:tcPr>
          <w:p w14:paraId="32B2A707"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0.8447 </w:t>
            </w:r>
          </w:p>
        </w:tc>
        <w:tc>
          <w:tcPr>
            <w:tcW w:w="0" w:type="auto"/>
            <w:tcBorders>
              <w:top w:val="nil"/>
              <w:left w:val="nil"/>
              <w:bottom w:val="single" w:sz="4" w:space="0" w:color="auto"/>
              <w:right w:val="single" w:sz="4" w:space="0" w:color="auto"/>
            </w:tcBorders>
            <w:shd w:val="clear" w:color="auto" w:fill="auto"/>
            <w:noWrap/>
            <w:vAlign w:val="center"/>
            <w:hideMark/>
          </w:tcPr>
          <w:p w14:paraId="0ABE749D"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0.8257 </w:t>
            </w:r>
          </w:p>
        </w:tc>
        <w:tc>
          <w:tcPr>
            <w:tcW w:w="0" w:type="auto"/>
            <w:tcBorders>
              <w:top w:val="nil"/>
              <w:left w:val="nil"/>
              <w:bottom w:val="single" w:sz="4" w:space="0" w:color="auto"/>
              <w:right w:val="single" w:sz="4" w:space="0" w:color="auto"/>
            </w:tcBorders>
            <w:shd w:val="clear" w:color="auto" w:fill="auto"/>
            <w:noWrap/>
            <w:vAlign w:val="center"/>
            <w:hideMark/>
          </w:tcPr>
          <w:p w14:paraId="478C5FEF"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0.6844 </w:t>
            </w:r>
          </w:p>
        </w:tc>
        <w:tc>
          <w:tcPr>
            <w:tcW w:w="0" w:type="auto"/>
            <w:tcBorders>
              <w:top w:val="nil"/>
              <w:left w:val="nil"/>
              <w:bottom w:val="single" w:sz="4" w:space="0" w:color="auto"/>
              <w:right w:val="single" w:sz="4" w:space="0" w:color="auto"/>
            </w:tcBorders>
            <w:shd w:val="clear" w:color="000000" w:fill="E6B8B7"/>
            <w:vAlign w:val="center"/>
            <w:hideMark/>
          </w:tcPr>
          <w:p w14:paraId="6F4936CD"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9.0 </w:t>
            </w:r>
          </w:p>
        </w:tc>
        <w:tc>
          <w:tcPr>
            <w:tcW w:w="0" w:type="auto"/>
            <w:tcBorders>
              <w:top w:val="nil"/>
              <w:left w:val="nil"/>
              <w:bottom w:val="single" w:sz="4" w:space="0" w:color="auto"/>
              <w:right w:val="single" w:sz="4" w:space="0" w:color="auto"/>
            </w:tcBorders>
            <w:shd w:val="clear" w:color="auto" w:fill="auto"/>
            <w:noWrap/>
            <w:vAlign w:val="center"/>
            <w:hideMark/>
          </w:tcPr>
          <w:p w14:paraId="66C854A6"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0.8268 </w:t>
            </w:r>
          </w:p>
        </w:tc>
        <w:tc>
          <w:tcPr>
            <w:tcW w:w="0" w:type="auto"/>
            <w:tcBorders>
              <w:top w:val="nil"/>
              <w:left w:val="nil"/>
              <w:bottom w:val="single" w:sz="4" w:space="0" w:color="auto"/>
              <w:right w:val="single" w:sz="4" w:space="0" w:color="auto"/>
            </w:tcBorders>
            <w:shd w:val="clear" w:color="auto" w:fill="auto"/>
            <w:noWrap/>
            <w:vAlign w:val="center"/>
            <w:hideMark/>
          </w:tcPr>
          <w:p w14:paraId="2E646003"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0.8028 </w:t>
            </w:r>
          </w:p>
        </w:tc>
        <w:tc>
          <w:tcPr>
            <w:tcW w:w="0" w:type="auto"/>
            <w:tcBorders>
              <w:top w:val="nil"/>
              <w:left w:val="nil"/>
              <w:bottom w:val="single" w:sz="4" w:space="0" w:color="auto"/>
              <w:right w:val="single" w:sz="4" w:space="0" w:color="auto"/>
            </w:tcBorders>
            <w:shd w:val="clear" w:color="auto" w:fill="auto"/>
            <w:noWrap/>
            <w:vAlign w:val="center"/>
            <w:hideMark/>
          </w:tcPr>
          <w:p w14:paraId="5BC428A8"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0.6557 </w:t>
            </w:r>
          </w:p>
        </w:tc>
      </w:tr>
      <w:tr w:rsidR="002C3ABF" w:rsidRPr="00584EB6" w14:paraId="546ACE88"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55EBF5F9"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1.6 </w:t>
            </w:r>
          </w:p>
        </w:tc>
        <w:tc>
          <w:tcPr>
            <w:tcW w:w="0" w:type="auto"/>
            <w:tcBorders>
              <w:top w:val="nil"/>
              <w:left w:val="nil"/>
              <w:bottom w:val="single" w:sz="4" w:space="0" w:color="auto"/>
              <w:right w:val="single" w:sz="4" w:space="0" w:color="auto"/>
            </w:tcBorders>
            <w:shd w:val="clear" w:color="auto" w:fill="auto"/>
            <w:noWrap/>
            <w:vAlign w:val="center"/>
            <w:hideMark/>
          </w:tcPr>
          <w:p w14:paraId="584830B1"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1.1129 </w:t>
            </w:r>
          </w:p>
        </w:tc>
        <w:tc>
          <w:tcPr>
            <w:tcW w:w="0" w:type="auto"/>
            <w:tcBorders>
              <w:top w:val="nil"/>
              <w:left w:val="nil"/>
              <w:bottom w:val="single" w:sz="4" w:space="0" w:color="auto"/>
              <w:right w:val="single" w:sz="4" w:space="0" w:color="auto"/>
            </w:tcBorders>
            <w:shd w:val="clear" w:color="auto" w:fill="auto"/>
            <w:noWrap/>
            <w:vAlign w:val="center"/>
            <w:hideMark/>
          </w:tcPr>
          <w:p w14:paraId="6480CAF8"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1.1206 </w:t>
            </w:r>
          </w:p>
        </w:tc>
        <w:tc>
          <w:tcPr>
            <w:tcW w:w="0" w:type="auto"/>
            <w:tcBorders>
              <w:top w:val="nil"/>
              <w:left w:val="nil"/>
              <w:bottom w:val="single" w:sz="4" w:space="0" w:color="auto"/>
              <w:right w:val="single" w:sz="4" w:space="0" w:color="auto"/>
            </w:tcBorders>
            <w:shd w:val="clear" w:color="auto" w:fill="auto"/>
            <w:noWrap/>
            <w:vAlign w:val="center"/>
            <w:hideMark/>
          </w:tcPr>
          <w:p w14:paraId="3BF76FAD"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0.9824 </w:t>
            </w:r>
          </w:p>
        </w:tc>
        <w:tc>
          <w:tcPr>
            <w:tcW w:w="0" w:type="auto"/>
            <w:tcBorders>
              <w:top w:val="nil"/>
              <w:left w:val="nil"/>
              <w:bottom w:val="single" w:sz="4" w:space="0" w:color="auto"/>
              <w:right w:val="single" w:sz="4" w:space="0" w:color="auto"/>
            </w:tcBorders>
            <w:shd w:val="clear" w:color="000000" w:fill="E6B8B7"/>
            <w:vAlign w:val="center"/>
            <w:hideMark/>
          </w:tcPr>
          <w:p w14:paraId="1E8402B0"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4.1 </w:t>
            </w:r>
          </w:p>
        </w:tc>
        <w:tc>
          <w:tcPr>
            <w:tcW w:w="0" w:type="auto"/>
            <w:tcBorders>
              <w:top w:val="nil"/>
              <w:left w:val="nil"/>
              <w:bottom w:val="single" w:sz="4" w:space="0" w:color="auto"/>
              <w:right w:val="single" w:sz="4" w:space="0" w:color="auto"/>
            </w:tcBorders>
            <w:shd w:val="clear" w:color="auto" w:fill="auto"/>
            <w:noWrap/>
            <w:vAlign w:val="center"/>
            <w:hideMark/>
          </w:tcPr>
          <w:p w14:paraId="4967CE50"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0.8948 </w:t>
            </w:r>
          </w:p>
        </w:tc>
        <w:tc>
          <w:tcPr>
            <w:tcW w:w="0" w:type="auto"/>
            <w:tcBorders>
              <w:top w:val="nil"/>
              <w:left w:val="nil"/>
              <w:bottom w:val="single" w:sz="4" w:space="0" w:color="auto"/>
              <w:right w:val="single" w:sz="4" w:space="0" w:color="auto"/>
            </w:tcBorders>
            <w:shd w:val="clear" w:color="auto" w:fill="auto"/>
            <w:noWrap/>
            <w:vAlign w:val="center"/>
            <w:hideMark/>
          </w:tcPr>
          <w:p w14:paraId="2E62ABA1"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0.8854 </w:t>
            </w:r>
          </w:p>
        </w:tc>
        <w:tc>
          <w:tcPr>
            <w:tcW w:w="0" w:type="auto"/>
            <w:tcBorders>
              <w:top w:val="nil"/>
              <w:left w:val="nil"/>
              <w:bottom w:val="single" w:sz="4" w:space="0" w:color="auto"/>
              <w:right w:val="single" w:sz="4" w:space="0" w:color="auto"/>
            </w:tcBorders>
            <w:shd w:val="clear" w:color="auto" w:fill="auto"/>
            <w:noWrap/>
            <w:vAlign w:val="center"/>
            <w:hideMark/>
          </w:tcPr>
          <w:p w14:paraId="1A5F0DC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0.7523 </w:t>
            </w:r>
          </w:p>
        </w:tc>
        <w:tc>
          <w:tcPr>
            <w:tcW w:w="0" w:type="auto"/>
            <w:tcBorders>
              <w:top w:val="nil"/>
              <w:left w:val="nil"/>
              <w:bottom w:val="single" w:sz="4" w:space="0" w:color="auto"/>
              <w:right w:val="single" w:sz="4" w:space="0" w:color="auto"/>
            </w:tcBorders>
            <w:shd w:val="clear" w:color="000000" w:fill="E6B8B7"/>
            <w:noWrap/>
            <w:vAlign w:val="center"/>
            <w:hideMark/>
          </w:tcPr>
          <w:p w14:paraId="4BA0D11A"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6.6 </w:t>
            </w:r>
          </w:p>
        </w:tc>
        <w:tc>
          <w:tcPr>
            <w:tcW w:w="0" w:type="auto"/>
            <w:tcBorders>
              <w:top w:val="nil"/>
              <w:left w:val="nil"/>
              <w:bottom w:val="single" w:sz="4" w:space="0" w:color="auto"/>
              <w:right w:val="single" w:sz="4" w:space="0" w:color="auto"/>
            </w:tcBorders>
            <w:shd w:val="clear" w:color="auto" w:fill="auto"/>
            <w:noWrap/>
            <w:vAlign w:val="center"/>
            <w:hideMark/>
          </w:tcPr>
          <w:p w14:paraId="7382C0A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0.8437 </w:t>
            </w:r>
          </w:p>
        </w:tc>
        <w:tc>
          <w:tcPr>
            <w:tcW w:w="0" w:type="auto"/>
            <w:tcBorders>
              <w:top w:val="nil"/>
              <w:left w:val="nil"/>
              <w:bottom w:val="single" w:sz="4" w:space="0" w:color="auto"/>
              <w:right w:val="single" w:sz="4" w:space="0" w:color="auto"/>
            </w:tcBorders>
            <w:shd w:val="clear" w:color="auto" w:fill="auto"/>
            <w:noWrap/>
            <w:vAlign w:val="center"/>
            <w:hideMark/>
          </w:tcPr>
          <w:p w14:paraId="7A261B03"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0.8245 </w:t>
            </w:r>
          </w:p>
        </w:tc>
        <w:tc>
          <w:tcPr>
            <w:tcW w:w="0" w:type="auto"/>
            <w:tcBorders>
              <w:top w:val="nil"/>
              <w:left w:val="nil"/>
              <w:bottom w:val="single" w:sz="4" w:space="0" w:color="auto"/>
              <w:right w:val="single" w:sz="4" w:space="0" w:color="auto"/>
            </w:tcBorders>
            <w:shd w:val="clear" w:color="auto" w:fill="auto"/>
            <w:noWrap/>
            <w:vAlign w:val="center"/>
            <w:hideMark/>
          </w:tcPr>
          <w:p w14:paraId="22E7399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0.6829 </w:t>
            </w:r>
          </w:p>
        </w:tc>
        <w:tc>
          <w:tcPr>
            <w:tcW w:w="0" w:type="auto"/>
            <w:tcBorders>
              <w:top w:val="nil"/>
              <w:left w:val="nil"/>
              <w:bottom w:val="single" w:sz="4" w:space="0" w:color="auto"/>
              <w:right w:val="single" w:sz="4" w:space="0" w:color="auto"/>
            </w:tcBorders>
            <w:shd w:val="clear" w:color="000000" w:fill="E6B8B7"/>
            <w:vAlign w:val="center"/>
            <w:hideMark/>
          </w:tcPr>
          <w:p w14:paraId="1B9997FF"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9.1 </w:t>
            </w:r>
          </w:p>
        </w:tc>
        <w:tc>
          <w:tcPr>
            <w:tcW w:w="0" w:type="auto"/>
            <w:tcBorders>
              <w:top w:val="nil"/>
              <w:left w:val="nil"/>
              <w:bottom w:val="single" w:sz="4" w:space="0" w:color="auto"/>
              <w:right w:val="single" w:sz="4" w:space="0" w:color="auto"/>
            </w:tcBorders>
            <w:shd w:val="clear" w:color="auto" w:fill="auto"/>
            <w:noWrap/>
            <w:vAlign w:val="center"/>
            <w:hideMark/>
          </w:tcPr>
          <w:p w14:paraId="6E68DD50"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0.8262 </w:t>
            </w:r>
          </w:p>
        </w:tc>
        <w:tc>
          <w:tcPr>
            <w:tcW w:w="0" w:type="auto"/>
            <w:tcBorders>
              <w:top w:val="nil"/>
              <w:left w:val="nil"/>
              <w:bottom w:val="single" w:sz="4" w:space="0" w:color="auto"/>
              <w:right w:val="single" w:sz="4" w:space="0" w:color="auto"/>
            </w:tcBorders>
            <w:shd w:val="clear" w:color="auto" w:fill="auto"/>
            <w:noWrap/>
            <w:vAlign w:val="center"/>
            <w:hideMark/>
          </w:tcPr>
          <w:p w14:paraId="47FF316F"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0.8020 </w:t>
            </w:r>
          </w:p>
        </w:tc>
        <w:tc>
          <w:tcPr>
            <w:tcW w:w="0" w:type="auto"/>
            <w:tcBorders>
              <w:top w:val="nil"/>
              <w:left w:val="nil"/>
              <w:bottom w:val="single" w:sz="4" w:space="0" w:color="auto"/>
              <w:right w:val="single" w:sz="4" w:space="0" w:color="auto"/>
            </w:tcBorders>
            <w:shd w:val="clear" w:color="auto" w:fill="auto"/>
            <w:noWrap/>
            <w:vAlign w:val="center"/>
            <w:hideMark/>
          </w:tcPr>
          <w:p w14:paraId="24185468"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0.6548 </w:t>
            </w:r>
          </w:p>
        </w:tc>
      </w:tr>
      <w:tr w:rsidR="002C3ABF" w:rsidRPr="00584EB6" w14:paraId="6DF1AB06"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20820C74"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1.7 </w:t>
            </w:r>
          </w:p>
        </w:tc>
        <w:tc>
          <w:tcPr>
            <w:tcW w:w="0" w:type="auto"/>
            <w:tcBorders>
              <w:top w:val="nil"/>
              <w:left w:val="nil"/>
              <w:bottom w:val="single" w:sz="4" w:space="0" w:color="auto"/>
              <w:right w:val="single" w:sz="4" w:space="0" w:color="auto"/>
            </w:tcBorders>
            <w:shd w:val="clear" w:color="auto" w:fill="auto"/>
            <w:noWrap/>
            <w:vAlign w:val="center"/>
            <w:hideMark/>
          </w:tcPr>
          <w:p w14:paraId="382477D6"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1.0980 </w:t>
            </w:r>
          </w:p>
        </w:tc>
        <w:tc>
          <w:tcPr>
            <w:tcW w:w="0" w:type="auto"/>
            <w:tcBorders>
              <w:top w:val="nil"/>
              <w:left w:val="nil"/>
              <w:bottom w:val="single" w:sz="4" w:space="0" w:color="auto"/>
              <w:right w:val="single" w:sz="4" w:space="0" w:color="auto"/>
            </w:tcBorders>
            <w:shd w:val="clear" w:color="auto" w:fill="auto"/>
            <w:noWrap/>
            <w:vAlign w:val="center"/>
            <w:hideMark/>
          </w:tcPr>
          <w:p w14:paraId="6A162156"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1.1043 </w:t>
            </w:r>
          </w:p>
        </w:tc>
        <w:tc>
          <w:tcPr>
            <w:tcW w:w="0" w:type="auto"/>
            <w:tcBorders>
              <w:top w:val="nil"/>
              <w:left w:val="nil"/>
              <w:bottom w:val="single" w:sz="4" w:space="0" w:color="auto"/>
              <w:right w:val="single" w:sz="4" w:space="0" w:color="auto"/>
            </w:tcBorders>
            <w:shd w:val="clear" w:color="auto" w:fill="auto"/>
            <w:noWrap/>
            <w:vAlign w:val="center"/>
            <w:hideMark/>
          </w:tcPr>
          <w:p w14:paraId="6E09BCD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0.9658 </w:t>
            </w:r>
          </w:p>
        </w:tc>
        <w:tc>
          <w:tcPr>
            <w:tcW w:w="0" w:type="auto"/>
            <w:tcBorders>
              <w:top w:val="nil"/>
              <w:left w:val="nil"/>
              <w:bottom w:val="single" w:sz="4" w:space="0" w:color="auto"/>
              <w:right w:val="single" w:sz="4" w:space="0" w:color="auto"/>
            </w:tcBorders>
            <w:shd w:val="clear" w:color="000000" w:fill="E6B8B7"/>
            <w:vAlign w:val="center"/>
            <w:hideMark/>
          </w:tcPr>
          <w:p w14:paraId="069EE485"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4.2 </w:t>
            </w:r>
          </w:p>
        </w:tc>
        <w:tc>
          <w:tcPr>
            <w:tcW w:w="0" w:type="auto"/>
            <w:tcBorders>
              <w:top w:val="nil"/>
              <w:left w:val="nil"/>
              <w:bottom w:val="single" w:sz="4" w:space="0" w:color="auto"/>
              <w:right w:val="single" w:sz="4" w:space="0" w:color="auto"/>
            </w:tcBorders>
            <w:shd w:val="clear" w:color="auto" w:fill="auto"/>
            <w:noWrap/>
            <w:vAlign w:val="center"/>
            <w:hideMark/>
          </w:tcPr>
          <w:p w14:paraId="18B17665"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0.8910 </w:t>
            </w:r>
          </w:p>
        </w:tc>
        <w:tc>
          <w:tcPr>
            <w:tcW w:w="0" w:type="auto"/>
            <w:tcBorders>
              <w:top w:val="nil"/>
              <w:left w:val="nil"/>
              <w:bottom w:val="single" w:sz="4" w:space="0" w:color="auto"/>
              <w:right w:val="single" w:sz="4" w:space="0" w:color="auto"/>
            </w:tcBorders>
            <w:shd w:val="clear" w:color="auto" w:fill="auto"/>
            <w:noWrap/>
            <w:vAlign w:val="center"/>
            <w:hideMark/>
          </w:tcPr>
          <w:p w14:paraId="6B17BD62"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0.8811 </w:t>
            </w:r>
          </w:p>
        </w:tc>
        <w:tc>
          <w:tcPr>
            <w:tcW w:w="0" w:type="auto"/>
            <w:tcBorders>
              <w:top w:val="nil"/>
              <w:left w:val="nil"/>
              <w:bottom w:val="single" w:sz="4" w:space="0" w:color="auto"/>
              <w:right w:val="single" w:sz="4" w:space="0" w:color="auto"/>
            </w:tcBorders>
            <w:shd w:val="clear" w:color="auto" w:fill="auto"/>
            <w:noWrap/>
            <w:vAlign w:val="center"/>
            <w:hideMark/>
          </w:tcPr>
          <w:p w14:paraId="08C93764"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0.7478 </w:t>
            </w:r>
          </w:p>
        </w:tc>
        <w:tc>
          <w:tcPr>
            <w:tcW w:w="0" w:type="auto"/>
            <w:tcBorders>
              <w:top w:val="nil"/>
              <w:left w:val="nil"/>
              <w:bottom w:val="single" w:sz="4" w:space="0" w:color="auto"/>
              <w:right w:val="single" w:sz="4" w:space="0" w:color="auto"/>
            </w:tcBorders>
            <w:shd w:val="clear" w:color="000000" w:fill="E6B8B7"/>
            <w:noWrap/>
            <w:vAlign w:val="center"/>
            <w:hideMark/>
          </w:tcPr>
          <w:p w14:paraId="2A5EA244"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6.7 </w:t>
            </w:r>
          </w:p>
        </w:tc>
        <w:tc>
          <w:tcPr>
            <w:tcW w:w="0" w:type="auto"/>
            <w:tcBorders>
              <w:top w:val="nil"/>
              <w:left w:val="nil"/>
              <w:bottom w:val="single" w:sz="4" w:space="0" w:color="auto"/>
              <w:right w:val="single" w:sz="4" w:space="0" w:color="auto"/>
            </w:tcBorders>
            <w:shd w:val="clear" w:color="auto" w:fill="auto"/>
            <w:noWrap/>
            <w:vAlign w:val="center"/>
            <w:hideMark/>
          </w:tcPr>
          <w:p w14:paraId="0B83C141"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0.8427 </w:t>
            </w:r>
          </w:p>
        </w:tc>
        <w:tc>
          <w:tcPr>
            <w:tcW w:w="0" w:type="auto"/>
            <w:tcBorders>
              <w:top w:val="nil"/>
              <w:left w:val="nil"/>
              <w:bottom w:val="single" w:sz="4" w:space="0" w:color="auto"/>
              <w:right w:val="single" w:sz="4" w:space="0" w:color="auto"/>
            </w:tcBorders>
            <w:shd w:val="clear" w:color="auto" w:fill="auto"/>
            <w:noWrap/>
            <w:vAlign w:val="center"/>
            <w:hideMark/>
          </w:tcPr>
          <w:p w14:paraId="58999714"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0.8233 </w:t>
            </w:r>
          </w:p>
        </w:tc>
        <w:tc>
          <w:tcPr>
            <w:tcW w:w="0" w:type="auto"/>
            <w:tcBorders>
              <w:top w:val="nil"/>
              <w:left w:val="nil"/>
              <w:bottom w:val="single" w:sz="4" w:space="0" w:color="auto"/>
              <w:right w:val="single" w:sz="4" w:space="0" w:color="auto"/>
            </w:tcBorders>
            <w:shd w:val="clear" w:color="auto" w:fill="auto"/>
            <w:noWrap/>
            <w:vAlign w:val="center"/>
            <w:hideMark/>
          </w:tcPr>
          <w:p w14:paraId="1745CA83"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0.6813 </w:t>
            </w:r>
          </w:p>
        </w:tc>
        <w:tc>
          <w:tcPr>
            <w:tcW w:w="0" w:type="auto"/>
            <w:tcBorders>
              <w:top w:val="nil"/>
              <w:left w:val="nil"/>
              <w:bottom w:val="single" w:sz="4" w:space="0" w:color="auto"/>
              <w:right w:val="single" w:sz="4" w:space="0" w:color="auto"/>
            </w:tcBorders>
            <w:shd w:val="clear" w:color="000000" w:fill="E6B8B7"/>
            <w:vAlign w:val="center"/>
            <w:hideMark/>
          </w:tcPr>
          <w:p w14:paraId="6B76BACF"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9.2 </w:t>
            </w:r>
          </w:p>
        </w:tc>
        <w:tc>
          <w:tcPr>
            <w:tcW w:w="0" w:type="auto"/>
            <w:tcBorders>
              <w:top w:val="nil"/>
              <w:left w:val="nil"/>
              <w:bottom w:val="single" w:sz="4" w:space="0" w:color="auto"/>
              <w:right w:val="single" w:sz="4" w:space="0" w:color="auto"/>
            </w:tcBorders>
            <w:shd w:val="clear" w:color="auto" w:fill="auto"/>
            <w:noWrap/>
            <w:vAlign w:val="center"/>
            <w:hideMark/>
          </w:tcPr>
          <w:p w14:paraId="44E99262"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0.8256 </w:t>
            </w:r>
          </w:p>
        </w:tc>
        <w:tc>
          <w:tcPr>
            <w:tcW w:w="0" w:type="auto"/>
            <w:tcBorders>
              <w:top w:val="nil"/>
              <w:left w:val="nil"/>
              <w:bottom w:val="single" w:sz="4" w:space="0" w:color="auto"/>
              <w:right w:val="single" w:sz="4" w:space="0" w:color="auto"/>
            </w:tcBorders>
            <w:shd w:val="clear" w:color="auto" w:fill="auto"/>
            <w:noWrap/>
            <w:vAlign w:val="center"/>
            <w:hideMark/>
          </w:tcPr>
          <w:p w14:paraId="4FA184C1"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0.8012 </w:t>
            </w:r>
          </w:p>
        </w:tc>
        <w:tc>
          <w:tcPr>
            <w:tcW w:w="0" w:type="auto"/>
            <w:tcBorders>
              <w:top w:val="nil"/>
              <w:left w:val="nil"/>
              <w:bottom w:val="single" w:sz="4" w:space="0" w:color="auto"/>
              <w:right w:val="single" w:sz="4" w:space="0" w:color="auto"/>
            </w:tcBorders>
            <w:shd w:val="clear" w:color="auto" w:fill="auto"/>
            <w:noWrap/>
            <w:vAlign w:val="center"/>
            <w:hideMark/>
          </w:tcPr>
          <w:p w14:paraId="026EC113"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0.6538 </w:t>
            </w:r>
          </w:p>
        </w:tc>
      </w:tr>
      <w:tr w:rsidR="002C3ABF" w:rsidRPr="00584EB6" w14:paraId="4FD6E0A0"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6B3AFD11"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1.8 </w:t>
            </w:r>
          </w:p>
        </w:tc>
        <w:tc>
          <w:tcPr>
            <w:tcW w:w="0" w:type="auto"/>
            <w:tcBorders>
              <w:top w:val="nil"/>
              <w:left w:val="nil"/>
              <w:bottom w:val="single" w:sz="4" w:space="0" w:color="auto"/>
              <w:right w:val="single" w:sz="4" w:space="0" w:color="auto"/>
            </w:tcBorders>
            <w:shd w:val="clear" w:color="auto" w:fill="auto"/>
            <w:noWrap/>
            <w:vAlign w:val="center"/>
            <w:hideMark/>
          </w:tcPr>
          <w:p w14:paraId="510B57B5"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1.0836 </w:t>
            </w:r>
          </w:p>
        </w:tc>
        <w:tc>
          <w:tcPr>
            <w:tcW w:w="0" w:type="auto"/>
            <w:tcBorders>
              <w:top w:val="nil"/>
              <w:left w:val="nil"/>
              <w:bottom w:val="single" w:sz="4" w:space="0" w:color="auto"/>
              <w:right w:val="single" w:sz="4" w:space="0" w:color="auto"/>
            </w:tcBorders>
            <w:shd w:val="clear" w:color="auto" w:fill="auto"/>
            <w:noWrap/>
            <w:vAlign w:val="center"/>
            <w:hideMark/>
          </w:tcPr>
          <w:p w14:paraId="3B308F33"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1.0888 </w:t>
            </w:r>
          </w:p>
        </w:tc>
        <w:tc>
          <w:tcPr>
            <w:tcW w:w="0" w:type="auto"/>
            <w:tcBorders>
              <w:top w:val="nil"/>
              <w:left w:val="nil"/>
              <w:bottom w:val="single" w:sz="4" w:space="0" w:color="auto"/>
              <w:right w:val="single" w:sz="4" w:space="0" w:color="auto"/>
            </w:tcBorders>
            <w:shd w:val="clear" w:color="auto" w:fill="auto"/>
            <w:noWrap/>
            <w:vAlign w:val="center"/>
            <w:hideMark/>
          </w:tcPr>
          <w:p w14:paraId="50F26634"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0.9503 </w:t>
            </w:r>
          </w:p>
        </w:tc>
        <w:tc>
          <w:tcPr>
            <w:tcW w:w="0" w:type="auto"/>
            <w:tcBorders>
              <w:top w:val="nil"/>
              <w:left w:val="nil"/>
              <w:bottom w:val="single" w:sz="4" w:space="0" w:color="auto"/>
              <w:right w:val="single" w:sz="4" w:space="0" w:color="auto"/>
            </w:tcBorders>
            <w:shd w:val="clear" w:color="000000" w:fill="E6B8B7"/>
            <w:vAlign w:val="center"/>
            <w:hideMark/>
          </w:tcPr>
          <w:p w14:paraId="7E47A816"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4.3 </w:t>
            </w:r>
          </w:p>
        </w:tc>
        <w:tc>
          <w:tcPr>
            <w:tcW w:w="0" w:type="auto"/>
            <w:tcBorders>
              <w:top w:val="nil"/>
              <w:left w:val="nil"/>
              <w:bottom w:val="single" w:sz="4" w:space="0" w:color="auto"/>
              <w:right w:val="single" w:sz="4" w:space="0" w:color="auto"/>
            </w:tcBorders>
            <w:shd w:val="clear" w:color="auto" w:fill="auto"/>
            <w:noWrap/>
            <w:vAlign w:val="center"/>
            <w:hideMark/>
          </w:tcPr>
          <w:p w14:paraId="1E0853F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0.8874 </w:t>
            </w:r>
          </w:p>
        </w:tc>
        <w:tc>
          <w:tcPr>
            <w:tcW w:w="0" w:type="auto"/>
            <w:tcBorders>
              <w:top w:val="nil"/>
              <w:left w:val="nil"/>
              <w:bottom w:val="single" w:sz="4" w:space="0" w:color="auto"/>
              <w:right w:val="single" w:sz="4" w:space="0" w:color="auto"/>
            </w:tcBorders>
            <w:shd w:val="clear" w:color="auto" w:fill="auto"/>
            <w:noWrap/>
            <w:vAlign w:val="center"/>
            <w:hideMark/>
          </w:tcPr>
          <w:p w14:paraId="408A343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0.8770 </w:t>
            </w:r>
          </w:p>
        </w:tc>
        <w:tc>
          <w:tcPr>
            <w:tcW w:w="0" w:type="auto"/>
            <w:tcBorders>
              <w:top w:val="nil"/>
              <w:left w:val="nil"/>
              <w:bottom w:val="single" w:sz="4" w:space="0" w:color="auto"/>
              <w:right w:val="single" w:sz="4" w:space="0" w:color="auto"/>
            </w:tcBorders>
            <w:shd w:val="clear" w:color="auto" w:fill="auto"/>
            <w:noWrap/>
            <w:vAlign w:val="center"/>
            <w:hideMark/>
          </w:tcPr>
          <w:p w14:paraId="11025476"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0.7433 </w:t>
            </w:r>
          </w:p>
        </w:tc>
        <w:tc>
          <w:tcPr>
            <w:tcW w:w="0" w:type="auto"/>
            <w:tcBorders>
              <w:top w:val="nil"/>
              <w:left w:val="nil"/>
              <w:bottom w:val="single" w:sz="4" w:space="0" w:color="auto"/>
              <w:right w:val="single" w:sz="4" w:space="0" w:color="auto"/>
            </w:tcBorders>
            <w:shd w:val="clear" w:color="000000" w:fill="E6B8B7"/>
            <w:noWrap/>
            <w:vAlign w:val="center"/>
            <w:hideMark/>
          </w:tcPr>
          <w:p w14:paraId="216EFFF8"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6.8 </w:t>
            </w:r>
          </w:p>
        </w:tc>
        <w:tc>
          <w:tcPr>
            <w:tcW w:w="0" w:type="auto"/>
            <w:tcBorders>
              <w:top w:val="nil"/>
              <w:left w:val="nil"/>
              <w:bottom w:val="single" w:sz="4" w:space="0" w:color="auto"/>
              <w:right w:val="single" w:sz="4" w:space="0" w:color="auto"/>
            </w:tcBorders>
            <w:shd w:val="clear" w:color="auto" w:fill="auto"/>
            <w:noWrap/>
            <w:vAlign w:val="center"/>
            <w:hideMark/>
          </w:tcPr>
          <w:p w14:paraId="3A5EA36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0.8418 </w:t>
            </w:r>
          </w:p>
        </w:tc>
        <w:tc>
          <w:tcPr>
            <w:tcW w:w="0" w:type="auto"/>
            <w:tcBorders>
              <w:top w:val="nil"/>
              <w:left w:val="nil"/>
              <w:bottom w:val="single" w:sz="4" w:space="0" w:color="auto"/>
              <w:right w:val="single" w:sz="4" w:space="0" w:color="auto"/>
            </w:tcBorders>
            <w:shd w:val="clear" w:color="auto" w:fill="auto"/>
            <w:noWrap/>
            <w:vAlign w:val="center"/>
            <w:hideMark/>
          </w:tcPr>
          <w:p w14:paraId="5BAFD693"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0.8221 </w:t>
            </w:r>
          </w:p>
        </w:tc>
        <w:tc>
          <w:tcPr>
            <w:tcW w:w="0" w:type="auto"/>
            <w:tcBorders>
              <w:top w:val="nil"/>
              <w:left w:val="nil"/>
              <w:bottom w:val="single" w:sz="4" w:space="0" w:color="auto"/>
              <w:right w:val="single" w:sz="4" w:space="0" w:color="auto"/>
            </w:tcBorders>
            <w:shd w:val="clear" w:color="auto" w:fill="auto"/>
            <w:noWrap/>
            <w:vAlign w:val="center"/>
            <w:hideMark/>
          </w:tcPr>
          <w:p w14:paraId="03C7A0AB"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0.6798 </w:t>
            </w:r>
          </w:p>
        </w:tc>
        <w:tc>
          <w:tcPr>
            <w:tcW w:w="0" w:type="auto"/>
            <w:tcBorders>
              <w:top w:val="nil"/>
              <w:left w:val="nil"/>
              <w:bottom w:val="single" w:sz="4" w:space="0" w:color="auto"/>
              <w:right w:val="single" w:sz="4" w:space="0" w:color="auto"/>
            </w:tcBorders>
            <w:shd w:val="clear" w:color="000000" w:fill="E6B8B7"/>
            <w:vAlign w:val="center"/>
            <w:hideMark/>
          </w:tcPr>
          <w:p w14:paraId="1C6B7CBE"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9.3 </w:t>
            </w:r>
          </w:p>
        </w:tc>
        <w:tc>
          <w:tcPr>
            <w:tcW w:w="0" w:type="auto"/>
            <w:tcBorders>
              <w:top w:val="nil"/>
              <w:left w:val="nil"/>
              <w:bottom w:val="single" w:sz="4" w:space="0" w:color="auto"/>
              <w:right w:val="single" w:sz="4" w:space="0" w:color="auto"/>
            </w:tcBorders>
            <w:shd w:val="clear" w:color="auto" w:fill="auto"/>
            <w:noWrap/>
            <w:vAlign w:val="center"/>
            <w:hideMark/>
          </w:tcPr>
          <w:p w14:paraId="629D367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0.8250 </w:t>
            </w:r>
          </w:p>
        </w:tc>
        <w:tc>
          <w:tcPr>
            <w:tcW w:w="0" w:type="auto"/>
            <w:tcBorders>
              <w:top w:val="nil"/>
              <w:left w:val="nil"/>
              <w:bottom w:val="single" w:sz="4" w:space="0" w:color="auto"/>
              <w:right w:val="single" w:sz="4" w:space="0" w:color="auto"/>
            </w:tcBorders>
            <w:shd w:val="clear" w:color="auto" w:fill="auto"/>
            <w:noWrap/>
            <w:vAlign w:val="center"/>
            <w:hideMark/>
          </w:tcPr>
          <w:p w14:paraId="443FBBA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0.8004 </w:t>
            </w:r>
          </w:p>
        </w:tc>
        <w:tc>
          <w:tcPr>
            <w:tcW w:w="0" w:type="auto"/>
            <w:tcBorders>
              <w:top w:val="nil"/>
              <w:left w:val="nil"/>
              <w:bottom w:val="single" w:sz="4" w:space="0" w:color="auto"/>
              <w:right w:val="single" w:sz="4" w:space="0" w:color="auto"/>
            </w:tcBorders>
            <w:shd w:val="clear" w:color="auto" w:fill="auto"/>
            <w:noWrap/>
            <w:vAlign w:val="center"/>
            <w:hideMark/>
          </w:tcPr>
          <w:p w14:paraId="5C0F3E53"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0.6529 </w:t>
            </w:r>
          </w:p>
        </w:tc>
      </w:tr>
      <w:tr w:rsidR="002C3ABF" w:rsidRPr="00584EB6" w14:paraId="75AB0B9C"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0174383D"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1.9 </w:t>
            </w:r>
          </w:p>
        </w:tc>
        <w:tc>
          <w:tcPr>
            <w:tcW w:w="0" w:type="auto"/>
            <w:tcBorders>
              <w:top w:val="nil"/>
              <w:left w:val="nil"/>
              <w:bottom w:val="single" w:sz="4" w:space="0" w:color="auto"/>
              <w:right w:val="single" w:sz="4" w:space="0" w:color="auto"/>
            </w:tcBorders>
            <w:shd w:val="clear" w:color="auto" w:fill="auto"/>
            <w:noWrap/>
            <w:vAlign w:val="center"/>
            <w:hideMark/>
          </w:tcPr>
          <w:p w14:paraId="629E3507"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1.0698 </w:t>
            </w:r>
          </w:p>
        </w:tc>
        <w:tc>
          <w:tcPr>
            <w:tcW w:w="0" w:type="auto"/>
            <w:tcBorders>
              <w:top w:val="nil"/>
              <w:left w:val="nil"/>
              <w:bottom w:val="single" w:sz="4" w:space="0" w:color="auto"/>
              <w:right w:val="single" w:sz="4" w:space="0" w:color="auto"/>
            </w:tcBorders>
            <w:shd w:val="clear" w:color="auto" w:fill="auto"/>
            <w:noWrap/>
            <w:vAlign w:val="center"/>
            <w:hideMark/>
          </w:tcPr>
          <w:p w14:paraId="6A654893"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1.0741 </w:t>
            </w:r>
          </w:p>
        </w:tc>
        <w:tc>
          <w:tcPr>
            <w:tcW w:w="0" w:type="auto"/>
            <w:tcBorders>
              <w:top w:val="nil"/>
              <w:left w:val="nil"/>
              <w:bottom w:val="single" w:sz="4" w:space="0" w:color="auto"/>
              <w:right w:val="single" w:sz="4" w:space="0" w:color="auto"/>
            </w:tcBorders>
            <w:shd w:val="clear" w:color="auto" w:fill="auto"/>
            <w:noWrap/>
            <w:vAlign w:val="center"/>
            <w:hideMark/>
          </w:tcPr>
          <w:p w14:paraId="4A9E1E72"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0.9361 </w:t>
            </w:r>
          </w:p>
        </w:tc>
        <w:tc>
          <w:tcPr>
            <w:tcW w:w="0" w:type="auto"/>
            <w:tcBorders>
              <w:top w:val="nil"/>
              <w:left w:val="nil"/>
              <w:bottom w:val="single" w:sz="4" w:space="0" w:color="auto"/>
              <w:right w:val="single" w:sz="4" w:space="0" w:color="auto"/>
            </w:tcBorders>
            <w:shd w:val="clear" w:color="000000" w:fill="E6B8B7"/>
            <w:vAlign w:val="center"/>
            <w:hideMark/>
          </w:tcPr>
          <w:p w14:paraId="2F02DC99"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4.4 </w:t>
            </w:r>
          </w:p>
        </w:tc>
        <w:tc>
          <w:tcPr>
            <w:tcW w:w="0" w:type="auto"/>
            <w:tcBorders>
              <w:top w:val="nil"/>
              <w:left w:val="nil"/>
              <w:bottom w:val="single" w:sz="4" w:space="0" w:color="auto"/>
              <w:right w:val="single" w:sz="4" w:space="0" w:color="auto"/>
            </w:tcBorders>
            <w:shd w:val="clear" w:color="auto" w:fill="auto"/>
            <w:noWrap/>
            <w:vAlign w:val="center"/>
            <w:hideMark/>
          </w:tcPr>
          <w:p w14:paraId="1BD5A39D"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0.8840 </w:t>
            </w:r>
          </w:p>
        </w:tc>
        <w:tc>
          <w:tcPr>
            <w:tcW w:w="0" w:type="auto"/>
            <w:tcBorders>
              <w:top w:val="nil"/>
              <w:left w:val="nil"/>
              <w:bottom w:val="single" w:sz="4" w:space="0" w:color="auto"/>
              <w:right w:val="single" w:sz="4" w:space="0" w:color="auto"/>
            </w:tcBorders>
            <w:shd w:val="clear" w:color="auto" w:fill="auto"/>
            <w:noWrap/>
            <w:vAlign w:val="center"/>
            <w:hideMark/>
          </w:tcPr>
          <w:p w14:paraId="6DF28331"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0.8731 </w:t>
            </w:r>
          </w:p>
        </w:tc>
        <w:tc>
          <w:tcPr>
            <w:tcW w:w="0" w:type="auto"/>
            <w:tcBorders>
              <w:top w:val="nil"/>
              <w:left w:val="nil"/>
              <w:bottom w:val="single" w:sz="4" w:space="0" w:color="auto"/>
              <w:right w:val="single" w:sz="4" w:space="0" w:color="auto"/>
            </w:tcBorders>
            <w:shd w:val="clear" w:color="auto" w:fill="auto"/>
            <w:noWrap/>
            <w:vAlign w:val="center"/>
            <w:hideMark/>
          </w:tcPr>
          <w:p w14:paraId="0B9FE1BF"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0.7391 </w:t>
            </w:r>
          </w:p>
        </w:tc>
        <w:tc>
          <w:tcPr>
            <w:tcW w:w="0" w:type="auto"/>
            <w:tcBorders>
              <w:top w:val="nil"/>
              <w:left w:val="nil"/>
              <w:bottom w:val="single" w:sz="4" w:space="0" w:color="auto"/>
              <w:right w:val="single" w:sz="4" w:space="0" w:color="auto"/>
            </w:tcBorders>
            <w:shd w:val="clear" w:color="000000" w:fill="E6B8B7"/>
            <w:noWrap/>
            <w:vAlign w:val="center"/>
            <w:hideMark/>
          </w:tcPr>
          <w:p w14:paraId="0FA40214"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6.9 </w:t>
            </w:r>
          </w:p>
        </w:tc>
        <w:tc>
          <w:tcPr>
            <w:tcW w:w="0" w:type="auto"/>
            <w:tcBorders>
              <w:top w:val="nil"/>
              <w:left w:val="nil"/>
              <w:bottom w:val="single" w:sz="4" w:space="0" w:color="auto"/>
              <w:right w:val="single" w:sz="4" w:space="0" w:color="auto"/>
            </w:tcBorders>
            <w:shd w:val="clear" w:color="auto" w:fill="auto"/>
            <w:noWrap/>
            <w:vAlign w:val="center"/>
            <w:hideMark/>
          </w:tcPr>
          <w:p w14:paraId="21F07AC1"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0.8409 </w:t>
            </w:r>
          </w:p>
        </w:tc>
        <w:tc>
          <w:tcPr>
            <w:tcW w:w="0" w:type="auto"/>
            <w:tcBorders>
              <w:top w:val="nil"/>
              <w:left w:val="nil"/>
              <w:bottom w:val="single" w:sz="4" w:space="0" w:color="auto"/>
              <w:right w:val="single" w:sz="4" w:space="0" w:color="auto"/>
            </w:tcBorders>
            <w:shd w:val="clear" w:color="auto" w:fill="auto"/>
            <w:noWrap/>
            <w:vAlign w:val="center"/>
            <w:hideMark/>
          </w:tcPr>
          <w:p w14:paraId="21A20E83"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0.8210 </w:t>
            </w:r>
          </w:p>
        </w:tc>
        <w:tc>
          <w:tcPr>
            <w:tcW w:w="0" w:type="auto"/>
            <w:tcBorders>
              <w:top w:val="nil"/>
              <w:left w:val="nil"/>
              <w:bottom w:val="single" w:sz="4" w:space="0" w:color="auto"/>
              <w:right w:val="single" w:sz="4" w:space="0" w:color="auto"/>
            </w:tcBorders>
            <w:shd w:val="clear" w:color="auto" w:fill="auto"/>
            <w:noWrap/>
            <w:vAlign w:val="center"/>
            <w:hideMark/>
          </w:tcPr>
          <w:p w14:paraId="61138D9B"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0.6785 </w:t>
            </w:r>
          </w:p>
        </w:tc>
        <w:tc>
          <w:tcPr>
            <w:tcW w:w="0" w:type="auto"/>
            <w:tcBorders>
              <w:top w:val="nil"/>
              <w:left w:val="nil"/>
              <w:bottom w:val="single" w:sz="4" w:space="0" w:color="auto"/>
              <w:right w:val="single" w:sz="4" w:space="0" w:color="auto"/>
            </w:tcBorders>
            <w:shd w:val="clear" w:color="000000" w:fill="E6B8B7"/>
            <w:vAlign w:val="center"/>
            <w:hideMark/>
          </w:tcPr>
          <w:p w14:paraId="462C613A"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9.4 </w:t>
            </w:r>
          </w:p>
        </w:tc>
        <w:tc>
          <w:tcPr>
            <w:tcW w:w="0" w:type="auto"/>
            <w:tcBorders>
              <w:top w:val="nil"/>
              <w:left w:val="nil"/>
              <w:bottom w:val="single" w:sz="4" w:space="0" w:color="auto"/>
              <w:right w:val="single" w:sz="4" w:space="0" w:color="auto"/>
            </w:tcBorders>
            <w:shd w:val="clear" w:color="auto" w:fill="auto"/>
            <w:noWrap/>
            <w:vAlign w:val="center"/>
            <w:hideMark/>
          </w:tcPr>
          <w:p w14:paraId="2F9AD9D2"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0.8244 </w:t>
            </w:r>
          </w:p>
        </w:tc>
        <w:tc>
          <w:tcPr>
            <w:tcW w:w="0" w:type="auto"/>
            <w:tcBorders>
              <w:top w:val="nil"/>
              <w:left w:val="nil"/>
              <w:bottom w:val="single" w:sz="4" w:space="0" w:color="auto"/>
              <w:right w:val="single" w:sz="4" w:space="0" w:color="auto"/>
            </w:tcBorders>
            <w:shd w:val="clear" w:color="auto" w:fill="auto"/>
            <w:noWrap/>
            <w:vAlign w:val="center"/>
            <w:hideMark/>
          </w:tcPr>
          <w:p w14:paraId="62A30868"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0.7996 </w:t>
            </w:r>
          </w:p>
        </w:tc>
        <w:tc>
          <w:tcPr>
            <w:tcW w:w="0" w:type="auto"/>
            <w:tcBorders>
              <w:top w:val="nil"/>
              <w:left w:val="nil"/>
              <w:bottom w:val="single" w:sz="4" w:space="0" w:color="auto"/>
              <w:right w:val="single" w:sz="4" w:space="0" w:color="auto"/>
            </w:tcBorders>
            <w:shd w:val="clear" w:color="auto" w:fill="auto"/>
            <w:noWrap/>
            <w:vAlign w:val="center"/>
            <w:hideMark/>
          </w:tcPr>
          <w:p w14:paraId="238663B0"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0.6519 </w:t>
            </w:r>
          </w:p>
        </w:tc>
      </w:tr>
      <w:tr w:rsidR="002C3ABF" w:rsidRPr="00584EB6" w14:paraId="39975711"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3DE9541C"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2.0 </w:t>
            </w:r>
          </w:p>
        </w:tc>
        <w:tc>
          <w:tcPr>
            <w:tcW w:w="0" w:type="auto"/>
            <w:tcBorders>
              <w:top w:val="nil"/>
              <w:left w:val="nil"/>
              <w:bottom w:val="single" w:sz="4" w:space="0" w:color="auto"/>
              <w:right w:val="single" w:sz="4" w:space="0" w:color="auto"/>
            </w:tcBorders>
            <w:shd w:val="clear" w:color="auto" w:fill="auto"/>
            <w:noWrap/>
            <w:vAlign w:val="center"/>
            <w:hideMark/>
          </w:tcPr>
          <w:p w14:paraId="3B4C9A80"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1.0568 </w:t>
            </w:r>
          </w:p>
        </w:tc>
        <w:tc>
          <w:tcPr>
            <w:tcW w:w="0" w:type="auto"/>
            <w:tcBorders>
              <w:top w:val="nil"/>
              <w:left w:val="nil"/>
              <w:bottom w:val="single" w:sz="4" w:space="0" w:color="auto"/>
              <w:right w:val="single" w:sz="4" w:space="0" w:color="auto"/>
            </w:tcBorders>
            <w:shd w:val="clear" w:color="auto" w:fill="auto"/>
            <w:noWrap/>
            <w:vAlign w:val="center"/>
            <w:hideMark/>
          </w:tcPr>
          <w:p w14:paraId="04D002A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1.0601 </w:t>
            </w:r>
          </w:p>
        </w:tc>
        <w:tc>
          <w:tcPr>
            <w:tcW w:w="0" w:type="auto"/>
            <w:tcBorders>
              <w:top w:val="nil"/>
              <w:left w:val="nil"/>
              <w:bottom w:val="single" w:sz="4" w:space="0" w:color="auto"/>
              <w:right w:val="single" w:sz="4" w:space="0" w:color="auto"/>
            </w:tcBorders>
            <w:shd w:val="clear" w:color="auto" w:fill="auto"/>
            <w:noWrap/>
            <w:vAlign w:val="center"/>
            <w:hideMark/>
          </w:tcPr>
          <w:p w14:paraId="3B02BEEC"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0.9224 </w:t>
            </w:r>
          </w:p>
        </w:tc>
        <w:tc>
          <w:tcPr>
            <w:tcW w:w="0" w:type="auto"/>
            <w:tcBorders>
              <w:top w:val="nil"/>
              <w:left w:val="nil"/>
              <w:bottom w:val="single" w:sz="4" w:space="0" w:color="auto"/>
              <w:right w:val="single" w:sz="4" w:space="0" w:color="auto"/>
            </w:tcBorders>
            <w:shd w:val="clear" w:color="000000" w:fill="E6B8B7"/>
            <w:vAlign w:val="center"/>
            <w:hideMark/>
          </w:tcPr>
          <w:p w14:paraId="7363400B"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4.5 </w:t>
            </w:r>
          </w:p>
        </w:tc>
        <w:tc>
          <w:tcPr>
            <w:tcW w:w="0" w:type="auto"/>
            <w:tcBorders>
              <w:top w:val="nil"/>
              <w:left w:val="nil"/>
              <w:bottom w:val="single" w:sz="4" w:space="0" w:color="auto"/>
              <w:right w:val="single" w:sz="4" w:space="0" w:color="auto"/>
            </w:tcBorders>
            <w:shd w:val="clear" w:color="auto" w:fill="auto"/>
            <w:noWrap/>
            <w:vAlign w:val="center"/>
            <w:hideMark/>
          </w:tcPr>
          <w:p w14:paraId="419CDDCF"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0.8808 </w:t>
            </w:r>
          </w:p>
        </w:tc>
        <w:tc>
          <w:tcPr>
            <w:tcW w:w="0" w:type="auto"/>
            <w:tcBorders>
              <w:top w:val="nil"/>
              <w:left w:val="nil"/>
              <w:bottom w:val="single" w:sz="4" w:space="0" w:color="auto"/>
              <w:right w:val="single" w:sz="4" w:space="0" w:color="auto"/>
            </w:tcBorders>
            <w:shd w:val="clear" w:color="auto" w:fill="auto"/>
            <w:noWrap/>
            <w:vAlign w:val="center"/>
            <w:hideMark/>
          </w:tcPr>
          <w:p w14:paraId="39F612C2"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0.8694 </w:t>
            </w:r>
          </w:p>
        </w:tc>
        <w:tc>
          <w:tcPr>
            <w:tcW w:w="0" w:type="auto"/>
            <w:tcBorders>
              <w:top w:val="nil"/>
              <w:left w:val="nil"/>
              <w:bottom w:val="single" w:sz="4" w:space="0" w:color="auto"/>
              <w:right w:val="single" w:sz="4" w:space="0" w:color="auto"/>
            </w:tcBorders>
            <w:shd w:val="clear" w:color="auto" w:fill="auto"/>
            <w:noWrap/>
            <w:vAlign w:val="center"/>
            <w:hideMark/>
          </w:tcPr>
          <w:p w14:paraId="303A7E0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0.7350 </w:t>
            </w:r>
          </w:p>
        </w:tc>
        <w:tc>
          <w:tcPr>
            <w:tcW w:w="0" w:type="auto"/>
            <w:tcBorders>
              <w:top w:val="nil"/>
              <w:left w:val="nil"/>
              <w:bottom w:val="single" w:sz="4" w:space="0" w:color="auto"/>
              <w:right w:val="single" w:sz="4" w:space="0" w:color="auto"/>
            </w:tcBorders>
            <w:shd w:val="clear" w:color="000000" w:fill="E6B8B7"/>
            <w:noWrap/>
            <w:vAlign w:val="center"/>
            <w:hideMark/>
          </w:tcPr>
          <w:p w14:paraId="4F01E5C7"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7.0 </w:t>
            </w:r>
          </w:p>
        </w:tc>
        <w:tc>
          <w:tcPr>
            <w:tcW w:w="0" w:type="auto"/>
            <w:tcBorders>
              <w:top w:val="nil"/>
              <w:left w:val="nil"/>
              <w:bottom w:val="single" w:sz="4" w:space="0" w:color="auto"/>
              <w:right w:val="single" w:sz="4" w:space="0" w:color="auto"/>
            </w:tcBorders>
            <w:shd w:val="clear" w:color="auto" w:fill="auto"/>
            <w:noWrap/>
            <w:vAlign w:val="center"/>
            <w:hideMark/>
          </w:tcPr>
          <w:p w14:paraId="16D8DA36"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0.8401 </w:t>
            </w:r>
          </w:p>
        </w:tc>
        <w:tc>
          <w:tcPr>
            <w:tcW w:w="0" w:type="auto"/>
            <w:tcBorders>
              <w:top w:val="nil"/>
              <w:left w:val="nil"/>
              <w:bottom w:val="single" w:sz="4" w:space="0" w:color="auto"/>
              <w:right w:val="single" w:sz="4" w:space="0" w:color="auto"/>
            </w:tcBorders>
            <w:shd w:val="clear" w:color="auto" w:fill="auto"/>
            <w:noWrap/>
            <w:vAlign w:val="center"/>
            <w:hideMark/>
          </w:tcPr>
          <w:p w14:paraId="18381812"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0.8199 </w:t>
            </w:r>
          </w:p>
        </w:tc>
        <w:tc>
          <w:tcPr>
            <w:tcW w:w="0" w:type="auto"/>
            <w:tcBorders>
              <w:top w:val="nil"/>
              <w:left w:val="nil"/>
              <w:bottom w:val="single" w:sz="4" w:space="0" w:color="auto"/>
              <w:right w:val="single" w:sz="4" w:space="0" w:color="auto"/>
            </w:tcBorders>
            <w:shd w:val="clear" w:color="auto" w:fill="auto"/>
            <w:noWrap/>
            <w:vAlign w:val="center"/>
            <w:hideMark/>
          </w:tcPr>
          <w:p w14:paraId="3B0024D5"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0.6772 </w:t>
            </w:r>
          </w:p>
        </w:tc>
        <w:tc>
          <w:tcPr>
            <w:tcW w:w="0" w:type="auto"/>
            <w:tcBorders>
              <w:top w:val="nil"/>
              <w:left w:val="nil"/>
              <w:bottom w:val="single" w:sz="4" w:space="0" w:color="auto"/>
              <w:right w:val="single" w:sz="4" w:space="0" w:color="auto"/>
            </w:tcBorders>
            <w:shd w:val="clear" w:color="000000" w:fill="E6B8B7"/>
            <w:vAlign w:val="center"/>
            <w:hideMark/>
          </w:tcPr>
          <w:p w14:paraId="0F91E55C"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9.5 </w:t>
            </w:r>
          </w:p>
        </w:tc>
        <w:tc>
          <w:tcPr>
            <w:tcW w:w="0" w:type="auto"/>
            <w:tcBorders>
              <w:top w:val="nil"/>
              <w:left w:val="nil"/>
              <w:bottom w:val="single" w:sz="4" w:space="0" w:color="auto"/>
              <w:right w:val="single" w:sz="4" w:space="0" w:color="auto"/>
            </w:tcBorders>
            <w:shd w:val="clear" w:color="auto" w:fill="auto"/>
            <w:noWrap/>
            <w:vAlign w:val="center"/>
            <w:hideMark/>
          </w:tcPr>
          <w:p w14:paraId="6B18B610"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0.8238 </w:t>
            </w:r>
          </w:p>
        </w:tc>
        <w:tc>
          <w:tcPr>
            <w:tcW w:w="0" w:type="auto"/>
            <w:tcBorders>
              <w:top w:val="nil"/>
              <w:left w:val="nil"/>
              <w:bottom w:val="single" w:sz="4" w:space="0" w:color="auto"/>
              <w:right w:val="single" w:sz="4" w:space="0" w:color="auto"/>
            </w:tcBorders>
            <w:shd w:val="clear" w:color="auto" w:fill="auto"/>
            <w:noWrap/>
            <w:vAlign w:val="center"/>
            <w:hideMark/>
          </w:tcPr>
          <w:p w14:paraId="2E0D7422"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0.7988 </w:t>
            </w:r>
          </w:p>
        </w:tc>
        <w:tc>
          <w:tcPr>
            <w:tcW w:w="0" w:type="auto"/>
            <w:tcBorders>
              <w:top w:val="nil"/>
              <w:left w:val="nil"/>
              <w:bottom w:val="single" w:sz="4" w:space="0" w:color="auto"/>
              <w:right w:val="single" w:sz="4" w:space="0" w:color="auto"/>
            </w:tcBorders>
            <w:shd w:val="clear" w:color="auto" w:fill="auto"/>
            <w:noWrap/>
            <w:vAlign w:val="center"/>
            <w:hideMark/>
          </w:tcPr>
          <w:p w14:paraId="552CFA9E"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0.6510 </w:t>
            </w:r>
          </w:p>
        </w:tc>
      </w:tr>
      <w:tr w:rsidR="002C3ABF" w:rsidRPr="00584EB6" w14:paraId="73C555B1"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vAlign w:val="center"/>
            <w:hideMark/>
          </w:tcPr>
          <w:p w14:paraId="7DF3EE94"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2.1 </w:t>
            </w:r>
          </w:p>
        </w:tc>
        <w:tc>
          <w:tcPr>
            <w:tcW w:w="0" w:type="auto"/>
            <w:tcBorders>
              <w:top w:val="nil"/>
              <w:left w:val="nil"/>
              <w:bottom w:val="single" w:sz="4" w:space="0" w:color="auto"/>
              <w:right w:val="single" w:sz="4" w:space="0" w:color="auto"/>
            </w:tcBorders>
            <w:shd w:val="clear" w:color="auto" w:fill="auto"/>
            <w:noWrap/>
            <w:vAlign w:val="center"/>
            <w:hideMark/>
          </w:tcPr>
          <w:p w14:paraId="1214A7F1"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1.0443 </w:t>
            </w:r>
          </w:p>
        </w:tc>
        <w:tc>
          <w:tcPr>
            <w:tcW w:w="0" w:type="auto"/>
            <w:tcBorders>
              <w:top w:val="nil"/>
              <w:left w:val="nil"/>
              <w:bottom w:val="single" w:sz="4" w:space="0" w:color="auto"/>
              <w:right w:val="single" w:sz="4" w:space="0" w:color="auto"/>
            </w:tcBorders>
            <w:shd w:val="clear" w:color="auto" w:fill="auto"/>
            <w:noWrap/>
            <w:vAlign w:val="center"/>
            <w:hideMark/>
          </w:tcPr>
          <w:p w14:paraId="3D7B8BE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1.0468 </w:t>
            </w:r>
          </w:p>
        </w:tc>
        <w:tc>
          <w:tcPr>
            <w:tcW w:w="0" w:type="auto"/>
            <w:tcBorders>
              <w:top w:val="nil"/>
              <w:left w:val="nil"/>
              <w:bottom w:val="single" w:sz="4" w:space="0" w:color="auto"/>
              <w:right w:val="single" w:sz="4" w:space="0" w:color="auto"/>
            </w:tcBorders>
            <w:shd w:val="clear" w:color="auto" w:fill="auto"/>
            <w:noWrap/>
            <w:vAlign w:val="center"/>
            <w:hideMark/>
          </w:tcPr>
          <w:p w14:paraId="47B34ECC"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0.9096 </w:t>
            </w:r>
          </w:p>
        </w:tc>
        <w:tc>
          <w:tcPr>
            <w:tcW w:w="0" w:type="auto"/>
            <w:tcBorders>
              <w:top w:val="nil"/>
              <w:left w:val="nil"/>
              <w:bottom w:val="single" w:sz="4" w:space="0" w:color="auto"/>
              <w:right w:val="single" w:sz="4" w:space="0" w:color="auto"/>
            </w:tcBorders>
            <w:shd w:val="clear" w:color="000000" w:fill="E6B8B7"/>
            <w:vAlign w:val="center"/>
            <w:hideMark/>
          </w:tcPr>
          <w:p w14:paraId="44E2CA31"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4.6 </w:t>
            </w:r>
          </w:p>
        </w:tc>
        <w:tc>
          <w:tcPr>
            <w:tcW w:w="0" w:type="auto"/>
            <w:tcBorders>
              <w:top w:val="nil"/>
              <w:left w:val="nil"/>
              <w:bottom w:val="single" w:sz="4" w:space="0" w:color="auto"/>
              <w:right w:val="single" w:sz="4" w:space="0" w:color="auto"/>
            </w:tcBorders>
            <w:shd w:val="clear" w:color="auto" w:fill="auto"/>
            <w:noWrap/>
            <w:vAlign w:val="center"/>
            <w:hideMark/>
          </w:tcPr>
          <w:p w14:paraId="4B738AB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0.8778 </w:t>
            </w:r>
          </w:p>
        </w:tc>
        <w:tc>
          <w:tcPr>
            <w:tcW w:w="0" w:type="auto"/>
            <w:tcBorders>
              <w:top w:val="nil"/>
              <w:left w:val="nil"/>
              <w:bottom w:val="single" w:sz="4" w:space="0" w:color="auto"/>
              <w:right w:val="single" w:sz="4" w:space="0" w:color="auto"/>
            </w:tcBorders>
            <w:shd w:val="clear" w:color="auto" w:fill="auto"/>
            <w:noWrap/>
            <w:vAlign w:val="center"/>
            <w:hideMark/>
          </w:tcPr>
          <w:p w14:paraId="2A9DBBA4"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0.8659 </w:t>
            </w:r>
          </w:p>
        </w:tc>
        <w:tc>
          <w:tcPr>
            <w:tcW w:w="0" w:type="auto"/>
            <w:tcBorders>
              <w:top w:val="nil"/>
              <w:left w:val="nil"/>
              <w:bottom w:val="single" w:sz="4" w:space="0" w:color="auto"/>
              <w:right w:val="single" w:sz="4" w:space="0" w:color="auto"/>
            </w:tcBorders>
            <w:shd w:val="clear" w:color="auto" w:fill="auto"/>
            <w:noWrap/>
            <w:vAlign w:val="center"/>
            <w:hideMark/>
          </w:tcPr>
          <w:p w14:paraId="003453A8"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0.7311 </w:t>
            </w:r>
          </w:p>
        </w:tc>
        <w:tc>
          <w:tcPr>
            <w:tcW w:w="0" w:type="auto"/>
            <w:tcBorders>
              <w:top w:val="nil"/>
              <w:left w:val="nil"/>
              <w:bottom w:val="single" w:sz="4" w:space="0" w:color="auto"/>
              <w:right w:val="single" w:sz="4" w:space="0" w:color="auto"/>
            </w:tcBorders>
            <w:shd w:val="clear" w:color="000000" w:fill="E6B8B7"/>
            <w:noWrap/>
            <w:vAlign w:val="center"/>
            <w:hideMark/>
          </w:tcPr>
          <w:p w14:paraId="7279F5AC"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7.1 </w:t>
            </w:r>
          </w:p>
        </w:tc>
        <w:tc>
          <w:tcPr>
            <w:tcW w:w="0" w:type="auto"/>
            <w:tcBorders>
              <w:top w:val="nil"/>
              <w:left w:val="nil"/>
              <w:bottom w:val="single" w:sz="4" w:space="0" w:color="auto"/>
              <w:right w:val="single" w:sz="4" w:space="0" w:color="auto"/>
            </w:tcBorders>
            <w:shd w:val="clear" w:color="auto" w:fill="auto"/>
            <w:noWrap/>
            <w:vAlign w:val="center"/>
            <w:hideMark/>
          </w:tcPr>
          <w:p w14:paraId="4BD2B6AE"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0.8393 </w:t>
            </w:r>
          </w:p>
        </w:tc>
        <w:tc>
          <w:tcPr>
            <w:tcW w:w="0" w:type="auto"/>
            <w:tcBorders>
              <w:top w:val="nil"/>
              <w:left w:val="nil"/>
              <w:bottom w:val="single" w:sz="4" w:space="0" w:color="auto"/>
              <w:right w:val="single" w:sz="4" w:space="0" w:color="auto"/>
            </w:tcBorders>
            <w:shd w:val="clear" w:color="auto" w:fill="auto"/>
            <w:noWrap/>
            <w:vAlign w:val="center"/>
            <w:hideMark/>
          </w:tcPr>
          <w:p w14:paraId="6DB7085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0.8189 </w:t>
            </w:r>
          </w:p>
        </w:tc>
        <w:tc>
          <w:tcPr>
            <w:tcW w:w="0" w:type="auto"/>
            <w:tcBorders>
              <w:top w:val="nil"/>
              <w:left w:val="nil"/>
              <w:bottom w:val="single" w:sz="4" w:space="0" w:color="auto"/>
              <w:right w:val="single" w:sz="4" w:space="0" w:color="auto"/>
            </w:tcBorders>
            <w:shd w:val="clear" w:color="auto" w:fill="auto"/>
            <w:noWrap/>
            <w:vAlign w:val="center"/>
            <w:hideMark/>
          </w:tcPr>
          <w:p w14:paraId="21C8480D"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0.6759 </w:t>
            </w:r>
          </w:p>
        </w:tc>
        <w:tc>
          <w:tcPr>
            <w:tcW w:w="0" w:type="auto"/>
            <w:tcBorders>
              <w:top w:val="nil"/>
              <w:left w:val="nil"/>
              <w:bottom w:val="single" w:sz="4" w:space="0" w:color="auto"/>
              <w:right w:val="single" w:sz="4" w:space="0" w:color="auto"/>
            </w:tcBorders>
            <w:shd w:val="clear" w:color="000000" w:fill="E6B8B7"/>
            <w:vAlign w:val="center"/>
            <w:hideMark/>
          </w:tcPr>
          <w:p w14:paraId="1B80EF2B"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9.6 </w:t>
            </w:r>
          </w:p>
        </w:tc>
        <w:tc>
          <w:tcPr>
            <w:tcW w:w="0" w:type="auto"/>
            <w:tcBorders>
              <w:top w:val="nil"/>
              <w:left w:val="nil"/>
              <w:bottom w:val="single" w:sz="4" w:space="0" w:color="auto"/>
              <w:right w:val="single" w:sz="4" w:space="0" w:color="auto"/>
            </w:tcBorders>
            <w:shd w:val="clear" w:color="auto" w:fill="auto"/>
            <w:noWrap/>
            <w:vAlign w:val="center"/>
            <w:hideMark/>
          </w:tcPr>
          <w:p w14:paraId="3C64134C"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0.8232 </w:t>
            </w:r>
          </w:p>
        </w:tc>
        <w:tc>
          <w:tcPr>
            <w:tcW w:w="0" w:type="auto"/>
            <w:tcBorders>
              <w:top w:val="nil"/>
              <w:left w:val="nil"/>
              <w:bottom w:val="single" w:sz="4" w:space="0" w:color="auto"/>
              <w:right w:val="single" w:sz="4" w:space="0" w:color="auto"/>
            </w:tcBorders>
            <w:shd w:val="clear" w:color="auto" w:fill="auto"/>
            <w:noWrap/>
            <w:vAlign w:val="center"/>
            <w:hideMark/>
          </w:tcPr>
          <w:p w14:paraId="664519CE"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0.7980 </w:t>
            </w:r>
          </w:p>
        </w:tc>
        <w:tc>
          <w:tcPr>
            <w:tcW w:w="0" w:type="auto"/>
            <w:tcBorders>
              <w:top w:val="nil"/>
              <w:left w:val="nil"/>
              <w:bottom w:val="single" w:sz="4" w:space="0" w:color="auto"/>
              <w:right w:val="single" w:sz="4" w:space="0" w:color="auto"/>
            </w:tcBorders>
            <w:shd w:val="clear" w:color="auto" w:fill="auto"/>
            <w:noWrap/>
            <w:vAlign w:val="center"/>
            <w:hideMark/>
          </w:tcPr>
          <w:p w14:paraId="03FBF3D1"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0.6500 </w:t>
            </w:r>
          </w:p>
        </w:tc>
      </w:tr>
      <w:tr w:rsidR="002C3ABF" w:rsidRPr="00584EB6" w14:paraId="5A5C24C2"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vAlign w:val="center"/>
            <w:hideMark/>
          </w:tcPr>
          <w:p w14:paraId="74754D0D"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2.2 </w:t>
            </w:r>
          </w:p>
        </w:tc>
        <w:tc>
          <w:tcPr>
            <w:tcW w:w="0" w:type="auto"/>
            <w:tcBorders>
              <w:top w:val="nil"/>
              <w:left w:val="nil"/>
              <w:bottom w:val="single" w:sz="4" w:space="0" w:color="auto"/>
              <w:right w:val="single" w:sz="4" w:space="0" w:color="auto"/>
            </w:tcBorders>
            <w:shd w:val="clear" w:color="auto" w:fill="auto"/>
            <w:noWrap/>
            <w:vAlign w:val="center"/>
            <w:hideMark/>
          </w:tcPr>
          <w:p w14:paraId="5319DF56"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1.0325 </w:t>
            </w:r>
          </w:p>
        </w:tc>
        <w:tc>
          <w:tcPr>
            <w:tcW w:w="0" w:type="auto"/>
            <w:tcBorders>
              <w:top w:val="nil"/>
              <w:left w:val="nil"/>
              <w:bottom w:val="single" w:sz="4" w:space="0" w:color="auto"/>
              <w:right w:val="single" w:sz="4" w:space="0" w:color="auto"/>
            </w:tcBorders>
            <w:shd w:val="clear" w:color="auto" w:fill="auto"/>
            <w:noWrap/>
            <w:vAlign w:val="center"/>
            <w:hideMark/>
          </w:tcPr>
          <w:p w14:paraId="2299CA93"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1.0342 </w:t>
            </w:r>
          </w:p>
        </w:tc>
        <w:tc>
          <w:tcPr>
            <w:tcW w:w="0" w:type="auto"/>
            <w:tcBorders>
              <w:top w:val="nil"/>
              <w:left w:val="nil"/>
              <w:bottom w:val="single" w:sz="4" w:space="0" w:color="auto"/>
              <w:right w:val="single" w:sz="4" w:space="0" w:color="auto"/>
            </w:tcBorders>
            <w:shd w:val="clear" w:color="auto" w:fill="auto"/>
            <w:noWrap/>
            <w:vAlign w:val="center"/>
            <w:hideMark/>
          </w:tcPr>
          <w:p w14:paraId="00FD2533"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0.8975 </w:t>
            </w:r>
          </w:p>
        </w:tc>
        <w:tc>
          <w:tcPr>
            <w:tcW w:w="0" w:type="auto"/>
            <w:tcBorders>
              <w:top w:val="nil"/>
              <w:left w:val="nil"/>
              <w:bottom w:val="single" w:sz="4" w:space="0" w:color="auto"/>
              <w:right w:val="single" w:sz="4" w:space="0" w:color="auto"/>
            </w:tcBorders>
            <w:shd w:val="clear" w:color="000000" w:fill="E6B8B7"/>
            <w:vAlign w:val="center"/>
            <w:hideMark/>
          </w:tcPr>
          <w:p w14:paraId="0A88C70F"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4.7 </w:t>
            </w:r>
          </w:p>
        </w:tc>
        <w:tc>
          <w:tcPr>
            <w:tcW w:w="0" w:type="auto"/>
            <w:tcBorders>
              <w:top w:val="nil"/>
              <w:left w:val="nil"/>
              <w:bottom w:val="single" w:sz="4" w:space="0" w:color="auto"/>
              <w:right w:val="single" w:sz="4" w:space="0" w:color="auto"/>
            </w:tcBorders>
            <w:shd w:val="clear" w:color="auto" w:fill="auto"/>
            <w:noWrap/>
            <w:vAlign w:val="center"/>
            <w:hideMark/>
          </w:tcPr>
          <w:p w14:paraId="3C494066"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0.8750 </w:t>
            </w:r>
          </w:p>
        </w:tc>
        <w:tc>
          <w:tcPr>
            <w:tcW w:w="0" w:type="auto"/>
            <w:tcBorders>
              <w:top w:val="nil"/>
              <w:left w:val="nil"/>
              <w:bottom w:val="single" w:sz="4" w:space="0" w:color="auto"/>
              <w:right w:val="single" w:sz="4" w:space="0" w:color="auto"/>
            </w:tcBorders>
            <w:shd w:val="clear" w:color="auto" w:fill="auto"/>
            <w:noWrap/>
            <w:vAlign w:val="center"/>
            <w:hideMark/>
          </w:tcPr>
          <w:p w14:paraId="61386600"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0.8626 </w:t>
            </w:r>
          </w:p>
        </w:tc>
        <w:tc>
          <w:tcPr>
            <w:tcW w:w="0" w:type="auto"/>
            <w:tcBorders>
              <w:top w:val="nil"/>
              <w:left w:val="nil"/>
              <w:bottom w:val="single" w:sz="4" w:space="0" w:color="auto"/>
              <w:right w:val="single" w:sz="4" w:space="0" w:color="auto"/>
            </w:tcBorders>
            <w:shd w:val="clear" w:color="auto" w:fill="auto"/>
            <w:noWrap/>
            <w:vAlign w:val="center"/>
            <w:hideMark/>
          </w:tcPr>
          <w:p w14:paraId="4BAE078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0.7275 </w:t>
            </w:r>
          </w:p>
        </w:tc>
        <w:tc>
          <w:tcPr>
            <w:tcW w:w="0" w:type="auto"/>
            <w:tcBorders>
              <w:top w:val="nil"/>
              <w:left w:val="nil"/>
              <w:bottom w:val="single" w:sz="4" w:space="0" w:color="auto"/>
              <w:right w:val="single" w:sz="4" w:space="0" w:color="auto"/>
            </w:tcBorders>
            <w:shd w:val="clear" w:color="000000" w:fill="E6B8B7"/>
            <w:noWrap/>
            <w:vAlign w:val="center"/>
            <w:hideMark/>
          </w:tcPr>
          <w:p w14:paraId="6E63DE12"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7.2 </w:t>
            </w:r>
          </w:p>
        </w:tc>
        <w:tc>
          <w:tcPr>
            <w:tcW w:w="0" w:type="auto"/>
            <w:tcBorders>
              <w:top w:val="nil"/>
              <w:left w:val="nil"/>
              <w:bottom w:val="single" w:sz="4" w:space="0" w:color="auto"/>
              <w:right w:val="single" w:sz="4" w:space="0" w:color="auto"/>
            </w:tcBorders>
            <w:shd w:val="clear" w:color="auto" w:fill="auto"/>
            <w:noWrap/>
            <w:vAlign w:val="center"/>
            <w:hideMark/>
          </w:tcPr>
          <w:p w14:paraId="084B4770"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0.8385 </w:t>
            </w:r>
          </w:p>
        </w:tc>
        <w:tc>
          <w:tcPr>
            <w:tcW w:w="0" w:type="auto"/>
            <w:tcBorders>
              <w:top w:val="nil"/>
              <w:left w:val="nil"/>
              <w:bottom w:val="single" w:sz="4" w:space="0" w:color="auto"/>
              <w:right w:val="single" w:sz="4" w:space="0" w:color="auto"/>
            </w:tcBorders>
            <w:shd w:val="clear" w:color="auto" w:fill="auto"/>
            <w:noWrap/>
            <w:vAlign w:val="center"/>
            <w:hideMark/>
          </w:tcPr>
          <w:p w14:paraId="4B004092"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0.8179 </w:t>
            </w:r>
          </w:p>
        </w:tc>
        <w:tc>
          <w:tcPr>
            <w:tcW w:w="0" w:type="auto"/>
            <w:tcBorders>
              <w:top w:val="nil"/>
              <w:left w:val="nil"/>
              <w:bottom w:val="single" w:sz="4" w:space="0" w:color="auto"/>
              <w:right w:val="single" w:sz="4" w:space="0" w:color="auto"/>
            </w:tcBorders>
            <w:shd w:val="clear" w:color="auto" w:fill="auto"/>
            <w:noWrap/>
            <w:vAlign w:val="center"/>
            <w:hideMark/>
          </w:tcPr>
          <w:p w14:paraId="63B9F34F"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0.6746 </w:t>
            </w:r>
          </w:p>
        </w:tc>
        <w:tc>
          <w:tcPr>
            <w:tcW w:w="0" w:type="auto"/>
            <w:tcBorders>
              <w:top w:val="nil"/>
              <w:left w:val="nil"/>
              <w:bottom w:val="single" w:sz="4" w:space="0" w:color="auto"/>
              <w:right w:val="single" w:sz="4" w:space="0" w:color="auto"/>
            </w:tcBorders>
            <w:shd w:val="clear" w:color="000000" w:fill="E6B8B7"/>
            <w:vAlign w:val="center"/>
            <w:hideMark/>
          </w:tcPr>
          <w:p w14:paraId="6FB80878"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9.7 </w:t>
            </w:r>
          </w:p>
        </w:tc>
        <w:tc>
          <w:tcPr>
            <w:tcW w:w="0" w:type="auto"/>
            <w:tcBorders>
              <w:top w:val="nil"/>
              <w:left w:val="nil"/>
              <w:bottom w:val="single" w:sz="4" w:space="0" w:color="auto"/>
              <w:right w:val="single" w:sz="4" w:space="0" w:color="auto"/>
            </w:tcBorders>
            <w:shd w:val="clear" w:color="auto" w:fill="auto"/>
            <w:noWrap/>
            <w:vAlign w:val="center"/>
            <w:hideMark/>
          </w:tcPr>
          <w:p w14:paraId="0229DD95"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0.8226 </w:t>
            </w:r>
          </w:p>
        </w:tc>
        <w:tc>
          <w:tcPr>
            <w:tcW w:w="0" w:type="auto"/>
            <w:tcBorders>
              <w:top w:val="nil"/>
              <w:left w:val="nil"/>
              <w:bottom w:val="single" w:sz="4" w:space="0" w:color="auto"/>
              <w:right w:val="single" w:sz="4" w:space="0" w:color="auto"/>
            </w:tcBorders>
            <w:shd w:val="clear" w:color="auto" w:fill="auto"/>
            <w:noWrap/>
            <w:vAlign w:val="center"/>
            <w:hideMark/>
          </w:tcPr>
          <w:p w14:paraId="1B264585"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0.7972 </w:t>
            </w:r>
          </w:p>
        </w:tc>
        <w:tc>
          <w:tcPr>
            <w:tcW w:w="0" w:type="auto"/>
            <w:tcBorders>
              <w:top w:val="nil"/>
              <w:left w:val="nil"/>
              <w:bottom w:val="single" w:sz="4" w:space="0" w:color="auto"/>
              <w:right w:val="single" w:sz="4" w:space="0" w:color="auto"/>
            </w:tcBorders>
            <w:shd w:val="clear" w:color="auto" w:fill="auto"/>
            <w:noWrap/>
            <w:vAlign w:val="center"/>
            <w:hideMark/>
          </w:tcPr>
          <w:p w14:paraId="2645AF20"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0.6490 </w:t>
            </w:r>
          </w:p>
        </w:tc>
      </w:tr>
      <w:tr w:rsidR="002C3ABF" w:rsidRPr="00584EB6" w14:paraId="0D395C0A"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vAlign w:val="center"/>
            <w:hideMark/>
          </w:tcPr>
          <w:p w14:paraId="1BFB00EB"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2.3 </w:t>
            </w:r>
          </w:p>
        </w:tc>
        <w:tc>
          <w:tcPr>
            <w:tcW w:w="0" w:type="auto"/>
            <w:tcBorders>
              <w:top w:val="nil"/>
              <w:left w:val="nil"/>
              <w:bottom w:val="single" w:sz="4" w:space="0" w:color="auto"/>
              <w:right w:val="single" w:sz="4" w:space="0" w:color="auto"/>
            </w:tcBorders>
            <w:shd w:val="clear" w:color="auto" w:fill="auto"/>
            <w:noWrap/>
            <w:vAlign w:val="center"/>
            <w:hideMark/>
          </w:tcPr>
          <w:p w14:paraId="075EF411"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1.0210 </w:t>
            </w:r>
          </w:p>
        </w:tc>
        <w:tc>
          <w:tcPr>
            <w:tcW w:w="0" w:type="auto"/>
            <w:tcBorders>
              <w:top w:val="nil"/>
              <w:left w:val="nil"/>
              <w:bottom w:val="single" w:sz="4" w:space="0" w:color="auto"/>
              <w:right w:val="single" w:sz="4" w:space="0" w:color="auto"/>
            </w:tcBorders>
            <w:shd w:val="clear" w:color="auto" w:fill="auto"/>
            <w:noWrap/>
            <w:vAlign w:val="center"/>
            <w:hideMark/>
          </w:tcPr>
          <w:p w14:paraId="60C5E898"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1.0222 </w:t>
            </w:r>
          </w:p>
        </w:tc>
        <w:tc>
          <w:tcPr>
            <w:tcW w:w="0" w:type="auto"/>
            <w:tcBorders>
              <w:top w:val="nil"/>
              <w:left w:val="nil"/>
              <w:bottom w:val="single" w:sz="4" w:space="0" w:color="auto"/>
              <w:right w:val="single" w:sz="4" w:space="0" w:color="auto"/>
            </w:tcBorders>
            <w:shd w:val="clear" w:color="auto" w:fill="auto"/>
            <w:noWrap/>
            <w:vAlign w:val="center"/>
            <w:hideMark/>
          </w:tcPr>
          <w:p w14:paraId="237906CE"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0.8862 </w:t>
            </w:r>
          </w:p>
        </w:tc>
        <w:tc>
          <w:tcPr>
            <w:tcW w:w="0" w:type="auto"/>
            <w:tcBorders>
              <w:top w:val="nil"/>
              <w:left w:val="nil"/>
              <w:bottom w:val="single" w:sz="4" w:space="0" w:color="auto"/>
              <w:right w:val="single" w:sz="4" w:space="0" w:color="auto"/>
            </w:tcBorders>
            <w:shd w:val="clear" w:color="000000" w:fill="E6B8B7"/>
            <w:vAlign w:val="center"/>
            <w:hideMark/>
          </w:tcPr>
          <w:p w14:paraId="7506E2C7"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4.8 </w:t>
            </w:r>
          </w:p>
        </w:tc>
        <w:tc>
          <w:tcPr>
            <w:tcW w:w="0" w:type="auto"/>
            <w:tcBorders>
              <w:top w:val="nil"/>
              <w:left w:val="nil"/>
              <w:bottom w:val="single" w:sz="4" w:space="0" w:color="auto"/>
              <w:right w:val="single" w:sz="4" w:space="0" w:color="auto"/>
            </w:tcBorders>
            <w:shd w:val="clear" w:color="auto" w:fill="auto"/>
            <w:noWrap/>
            <w:vAlign w:val="center"/>
            <w:hideMark/>
          </w:tcPr>
          <w:p w14:paraId="2436D33F"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0.8723 </w:t>
            </w:r>
          </w:p>
        </w:tc>
        <w:tc>
          <w:tcPr>
            <w:tcW w:w="0" w:type="auto"/>
            <w:tcBorders>
              <w:top w:val="nil"/>
              <w:left w:val="nil"/>
              <w:bottom w:val="single" w:sz="4" w:space="0" w:color="auto"/>
              <w:right w:val="single" w:sz="4" w:space="0" w:color="auto"/>
            </w:tcBorders>
            <w:shd w:val="clear" w:color="auto" w:fill="auto"/>
            <w:noWrap/>
            <w:vAlign w:val="center"/>
            <w:hideMark/>
          </w:tcPr>
          <w:p w14:paraId="6652E18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0.8595 </w:t>
            </w:r>
          </w:p>
        </w:tc>
        <w:tc>
          <w:tcPr>
            <w:tcW w:w="0" w:type="auto"/>
            <w:tcBorders>
              <w:top w:val="nil"/>
              <w:left w:val="nil"/>
              <w:bottom w:val="single" w:sz="4" w:space="0" w:color="auto"/>
              <w:right w:val="single" w:sz="4" w:space="0" w:color="auto"/>
            </w:tcBorders>
            <w:shd w:val="clear" w:color="auto" w:fill="auto"/>
            <w:noWrap/>
            <w:vAlign w:val="center"/>
            <w:hideMark/>
          </w:tcPr>
          <w:p w14:paraId="14A35A2E"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0.7240 </w:t>
            </w:r>
          </w:p>
        </w:tc>
        <w:tc>
          <w:tcPr>
            <w:tcW w:w="0" w:type="auto"/>
            <w:tcBorders>
              <w:top w:val="nil"/>
              <w:left w:val="nil"/>
              <w:bottom w:val="single" w:sz="4" w:space="0" w:color="auto"/>
              <w:right w:val="single" w:sz="4" w:space="0" w:color="auto"/>
            </w:tcBorders>
            <w:shd w:val="clear" w:color="000000" w:fill="E6B8B7"/>
            <w:noWrap/>
            <w:vAlign w:val="center"/>
            <w:hideMark/>
          </w:tcPr>
          <w:p w14:paraId="59C75187"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7.3 </w:t>
            </w:r>
          </w:p>
        </w:tc>
        <w:tc>
          <w:tcPr>
            <w:tcW w:w="0" w:type="auto"/>
            <w:tcBorders>
              <w:top w:val="nil"/>
              <w:left w:val="nil"/>
              <w:bottom w:val="single" w:sz="4" w:space="0" w:color="auto"/>
              <w:right w:val="single" w:sz="4" w:space="0" w:color="auto"/>
            </w:tcBorders>
            <w:shd w:val="clear" w:color="auto" w:fill="auto"/>
            <w:noWrap/>
            <w:vAlign w:val="center"/>
            <w:hideMark/>
          </w:tcPr>
          <w:p w14:paraId="4E8F986F"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0.8377 </w:t>
            </w:r>
          </w:p>
        </w:tc>
        <w:tc>
          <w:tcPr>
            <w:tcW w:w="0" w:type="auto"/>
            <w:tcBorders>
              <w:top w:val="nil"/>
              <w:left w:val="nil"/>
              <w:bottom w:val="single" w:sz="4" w:space="0" w:color="auto"/>
              <w:right w:val="single" w:sz="4" w:space="0" w:color="auto"/>
            </w:tcBorders>
            <w:shd w:val="clear" w:color="auto" w:fill="auto"/>
            <w:noWrap/>
            <w:vAlign w:val="center"/>
            <w:hideMark/>
          </w:tcPr>
          <w:p w14:paraId="75D7C5D8"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0.8169 </w:t>
            </w:r>
          </w:p>
        </w:tc>
        <w:tc>
          <w:tcPr>
            <w:tcW w:w="0" w:type="auto"/>
            <w:tcBorders>
              <w:top w:val="nil"/>
              <w:left w:val="nil"/>
              <w:bottom w:val="single" w:sz="4" w:space="0" w:color="auto"/>
              <w:right w:val="single" w:sz="4" w:space="0" w:color="auto"/>
            </w:tcBorders>
            <w:shd w:val="clear" w:color="auto" w:fill="auto"/>
            <w:noWrap/>
            <w:vAlign w:val="center"/>
            <w:hideMark/>
          </w:tcPr>
          <w:p w14:paraId="71CDE268"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0.6734 </w:t>
            </w:r>
          </w:p>
        </w:tc>
        <w:tc>
          <w:tcPr>
            <w:tcW w:w="0" w:type="auto"/>
            <w:tcBorders>
              <w:top w:val="nil"/>
              <w:left w:val="nil"/>
              <w:bottom w:val="single" w:sz="4" w:space="0" w:color="auto"/>
              <w:right w:val="single" w:sz="4" w:space="0" w:color="auto"/>
            </w:tcBorders>
            <w:shd w:val="clear" w:color="000000" w:fill="E6B8B7"/>
            <w:vAlign w:val="center"/>
            <w:hideMark/>
          </w:tcPr>
          <w:p w14:paraId="0273A233"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9.8 </w:t>
            </w:r>
          </w:p>
        </w:tc>
        <w:tc>
          <w:tcPr>
            <w:tcW w:w="0" w:type="auto"/>
            <w:tcBorders>
              <w:top w:val="nil"/>
              <w:left w:val="nil"/>
              <w:bottom w:val="single" w:sz="4" w:space="0" w:color="auto"/>
              <w:right w:val="single" w:sz="4" w:space="0" w:color="auto"/>
            </w:tcBorders>
            <w:shd w:val="clear" w:color="auto" w:fill="auto"/>
            <w:noWrap/>
            <w:vAlign w:val="center"/>
            <w:hideMark/>
          </w:tcPr>
          <w:p w14:paraId="29224017"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0.8220 </w:t>
            </w:r>
          </w:p>
        </w:tc>
        <w:tc>
          <w:tcPr>
            <w:tcW w:w="0" w:type="auto"/>
            <w:tcBorders>
              <w:top w:val="nil"/>
              <w:left w:val="nil"/>
              <w:bottom w:val="single" w:sz="4" w:space="0" w:color="auto"/>
              <w:right w:val="single" w:sz="4" w:space="0" w:color="auto"/>
            </w:tcBorders>
            <w:shd w:val="clear" w:color="auto" w:fill="auto"/>
            <w:noWrap/>
            <w:vAlign w:val="center"/>
            <w:hideMark/>
          </w:tcPr>
          <w:p w14:paraId="220189B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0.7964 </w:t>
            </w:r>
          </w:p>
        </w:tc>
        <w:tc>
          <w:tcPr>
            <w:tcW w:w="0" w:type="auto"/>
            <w:tcBorders>
              <w:top w:val="nil"/>
              <w:left w:val="nil"/>
              <w:bottom w:val="single" w:sz="4" w:space="0" w:color="auto"/>
              <w:right w:val="single" w:sz="4" w:space="0" w:color="auto"/>
            </w:tcBorders>
            <w:shd w:val="clear" w:color="auto" w:fill="auto"/>
            <w:noWrap/>
            <w:vAlign w:val="center"/>
            <w:hideMark/>
          </w:tcPr>
          <w:p w14:paraId="300D671C"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0.6481 </w:t>
            </w:r>
          </w:p>
        </w:tc>
      </w:tr>
      <w:tr w:rsidR="002C3ABF" w:rsidRPr="00584EB6" w14:paraId="158A8014"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vAlign w:val="center"/>
            <w:hideMark/>
          </w:tcPr>
          <w:p w14:paraId="6C8CAE51"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2.4 </w:t>
            </w:r>
          </w:p>
        </w:tc>
        <w:tc>
          <w:tcPr>
            <w:tcW w:w="0" w:type="auto"/>
            <w:tcBorders>
              <w:top w:val="nil"/>
              <w:left w:val="nil"/>
              <w:bottom w:val="single" w:sz="4" w:space="0" w:color="auto"/>
              <w:right w:val="single" w:sz="4" w:space="0" w:color="auto"/>
            </w:tcBorders>
            <w:shd w:val="clear" w:color="auto" w:fill="auto"/>
            <w:noWrap/>
            <w:vAlign w:val="center"/>
            <w:hideMark/>
          </w:tcPr>
          <w:p w14:paraId="6C084C97"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1.0102 </w:t>
            </w:r>
          </w:p>
        </w:tc>
        <w:tc>
          <w:tcPr>
            <w:tcW w:w="0" w:type="auto"/>
            <w:tcBorders>
              <w:top w:val="nil"/>
              <w:left w:val="nil"/>
              <w:bottom w:val="single" w:sz="4" w:space="0" w:color="auto"/>
              <w:right w:val="single" w:sz="4" w:space="0" w:color="auto"/>
            </w:tcBorders>
            <w:shd w:val="clear" w:color="auto" w:fill="auto"/>
            <w:noWrap/>
            <w:vAlign w:val="center"/>
            <w:hideMark/>
          </w:tcPr>
          <w:p w14:paraId="156F1DBE"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1.0108 </w:t>
            </w:r>
          </w:p>
        </w:tc>
        <w:tc>
          <w:tcPr>
            <w:tcW w:w="0" w:type="auto"/>
            <w:tcBorders>
              <w:top w:val="nil"/>
              <w:left w:val="nil"/>
              <w:bottom w:val="single" w:sz="4" w:space="0" w:color="auto"/>
              <w:right w:val="single" w:sz="4" w:space="0" w:color="auto"/>
            </w:tcBorders>
            <w:shd w:val="clear" w:color="auto" w:fill="auto"/>
            <w:noWrap/>
            <w:vAlign w:val="center"/>
            <w:hideMark/>
          </w:tcPr>
          <w:p w14:paraId="62D4B041"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0.8753 </w:t>
            </w:r>
          </w:p>
        </w:tc>
        <w:tc>
          <w:tcPr>
            <w:tcW w:w="0" w:type="auto"/>
            <w:tcBorders>
              <w:top w:val="nil"/>
              <w:left w:val="nil"/>
              <w:bottom w:val="single" w:sz="4" w:space="0" w:color="auto"/>
              <w:right w:val="single" w:sz="4" w:space="0" w:color="auto"/>
            </w:tcBorders>
            <w:shd w:val="clear" w:color="000000" w:fill="E6B8B7"/>
            <w:vAlign w:val="center"/>
            <w:hideMark/>
          </w:tcPr>
          <w:p w14:paraId="147A8A3A"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4.9 </w:t>
            </w:r>
          </w:p>
        </w:tc>
        <w:tc>
          <w:tcPr>
            <w:tcW w:w="0" w:type="auto"/>
            <w:tcBorders>
              <w:top w:val="nil"/>
              <w:left w:val="nil"/>
              <w:bottom w:val="single" w:sz="4" w:space="0" w:color="auto"/>
              <w:right w:val="single" w:sz="4" w:space="0" w:color="auto"/>
            </w:tcBorders>
            <w:shd w:val="clear" w:color="auto" w:fill="auto"/>
            <w:noWrap/>
            <w:vAlign w:val="center"/>
            <w:hideMark/>
          </w:tcPr>
          <w:p w14:paraId="3C159A07"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0.8698 </w:t>
            </w:r>
          </w:p>
        </w:tc>
        <w:tc>
          <w:tcPr>
            <w:tcW w:w="0" w:type="auto"/>
            <w:tcBorders>
              <w:top w:val="nil"/>
              <w:left w:val="nil"/>
              <w:bottom w:val="single" w:sz="4" w:space="0" w:color="auto"/>
              <w:right w:val="single" w:sz="4" w:space="0" w:color="auto"/>
            </w:tcBorders>
            <w:shd w:val="clear" w:color="auto" w:fill="auto"/>
            <w:noWrap/>
            <w:vAlign w:val="center"/>
            <w:hideMark/>
          </w:tcPr>
          <w:p w14:paraId="23C2D8E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0.8566 </w:t>
            </w:r>
          </w:p>
        </w:tc>
        <w:tc>
          <w:tcPr>
            <w:tcW w:w="0" w:type="auto"/>
            <w:tcBorders>
              <w:top w:val="nil"/>
              <w:left w:val="nil"/>
              <w:bottom w:val="single" w:sz="4" w:space="0" w:color="auto"/>
              <w:right w:val="single" w:sz="4" w:space="0" w:color="auto"/>
            </w:tcBorders>
            <w:shd w:val="clear" w:color="auto" w:fill="auto"/>
            <w:noWrap/>
            <w:vAlign w:val="center"/>
            <w:hideMark/>
          </w:tcPr>
          <w:p w14:paraId="0508185F"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0.7208 </w:t>
            </w:r>
          </w:p>
        </w:tc>
        <w:tc>
          <w:tcPr>
            <w:tcW w:w="0" w:type="auto"/>
            <w:tcBorders>
              <w:top w:val="nil"/>
              <w:left w:val="nil"/>
              <w:bottom w:val="single" w:sz="4" w:space="0" w:color="auto"/>
              <w:right w:val="single" w:sz="4" w:space="0" w:color="auto"/>
            </w:tcBorders>
            <w:shd w:val="clear" w:color="000000" w:fill="E6B8B7"/>
            <w:noWrap/>
            <w:vAlign w:val="center"/>
            <w:hideMark/>
          </w:tcPr>
          <w:p w14:paraId="229BB10E"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7.4 </w:t>
            </w:r>
          </w:p>
        </w:tc>
        <w:tc>
          <w:tcPr>
            <w:tcW w:w="0" w:type="auto"/>
            <w:tcBorders>
              <w:top w:val="nil"/>
              <w:left w:val="nil"/>
              <w:bottom w:val="single" w:sz="4" w:space="0" w:color="auto"/>
              <w:right w:val="single" w:sz="4" w:space="0" w:color="auto"/>
            </w:tcBorders>
            <w:shd w:val="clear" w:color="auto" w:fill="auto"/>
            <w:noWrap/>
            <w:vAlign w:val="center"/>
            <w:hideMark/>
          </w:tcPr>
          <w:p w14:paraId="49E436EF"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0.8370 </w:t>
            </w:r>
          </w:p>
        </w:tc>
        <w:tc>
          <w:tcPr>
            <w:tcW w:w="0" w:type="auto"/>
            <w:tcBorders>
              <w:top w:val="nil"/>
              <w:left w:val="nil"/>
              <w:bottom w:val="single" w:sz="4" w:space="0" w:color="auto"/>
              <w:right w:val="single" w:sz="4" w:space="0" w:color="auto"/>
            </w:tcBorders>
            <w:shd w:val="clear" w:color="auto" w:fill="auto"/>
            <w:noWrap/>
            <w:vAlign w:val="center"/>
            <w:hideMark/>
          </w:tcPr>
          <w:p w14:paraId="531C484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0.8160 </w:t>
            </w:r>
          </w:p>
        </w:tc>
        <w:tc>
          <w:tcPr>
            <w:tcW w:w="0" w:type="auto"/>
            <w:tcBorders>
              <w:top w:val="nil"/>
              <w:left w:val="nil"/>
              <w:bottom w:val="single" w:sz="4" w:space="0" w:color="auto"/>
              <w:right w:val="single" w:sz="4" w:space="0" w:color="auto"/>
            </w:tcBorders>
            <w:shd w:val="clear" w:color="auto" w:fill="auto"/>
            <w:noWrap/>
            <w:vAlign w:val="center"/>
            <w:hideMark/>
          </w:tcPr>
          <w:p w14:paraId="7F0E1413"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0.6721 </w:t>
            </w:r>
          </w:p>
        </w:tc>
        <w:tc>
          <w:tcPr>
            <w:tcW w:w="0" w:type="auto"/>
            <w:tcBorders>
              <w:top w:val="nil"/>
              <w:left w:val="nil"/>
              <w:bottom w:val="single" w:sz="4" w:space="0" w:color="auto"/>
              <w:right w:val="single" w:sz="4" w:space="0" w:color="auto"/>
            </w:tcBorders>
            <w:shd w:val="clear" w:color="000000" w:fill="E6B8B7"/>
            <w:vAlign w:val="center"/>
            <w:hideMark/>
          </w:tcPr>
          <w:p w14:paraId="5A250AE5"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9.9 </w:t>
            </w:r>
          </w:p>
        </w:tc>
        <w:tc>
          <w:tcPr>
            <w:tcW w:w="0" w:type="auto"/>
            <w:tcBorders>
              <w:top w:val="nil"/>
              <w:left w:val="nil"/>
              <w:bottom w:val="single" w:sz="4" w:space="0" w:color="auto"/>
              <w:right w:val="single" w:sz="4" w:space="0" w:color="auto"/>
            </w:tcBorders>
            <w:shd w:val="clear" w:color="auto" w:fill="auto"/>
            <w:noWrap/>
            <w:vAlign w:val="center"/>
            <w:hideMark/>
          </w:tcPr>
          <w:p w14:paraId="5A1FE5E8"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0.8214 </w:t>
            </w:r>
          </w:p>
        </w:tc>
        <w:tc>
          <w:tcPr>
            <w:tcW w:w="0" w:type="auto"/>
            <w:tcBorders>
              <w:top w:val="nil"/>
              <w:left w:val="nil"/>
              <w:bottom w:val="single" w:sz="4" w:space="0" w:color="auto"/>
              <w:right w:val="single" w:sz="4" w:space="0" w:color="auto"/>
            </w:tcBorders>
            <w:shd w:val="clear" w:color="auto" w:fill="auto"/>
            <w:noWrap/>
            <w:vAlign w:val="center"/>
            <w:hideMark/>
          </w:tcPr>
          <w:p w14:paraId="14C3D2A5"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0.7956 </w:t>
            </w:r>
          </w:p>
        </w:tc>
        <w:tc>
          <w:tcPr>
            <w:tcW w:w="0" w:type="auto"/>
            <w:tcBorders>
              <w:top w:val="nil"/>
              <w:left w:val="nil"/>
              <w:bottom w:val="single" w:sz="4" w:space="0" w:color="auto"/>
              <w:right w:val="single" w:sz="4" w:space="0" w:color="auto"/>
            </w:tcBorders>
            <w:shd w:val="clear" w:color="auto" w:fill="auto"/>
            <w:noWrap/>
            <w:vAlign w:val="center"/>
            <w:hideMark/>
          </w:tcPr>
          <w:p w14:paraId="3774C3DB"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0.6471 </w:t>
            </w:r>
          </w:p>
        </w:tc>
      </w:tr>
      <w:tr w:rsidR="002C3ABF" w:rsidRPr="00584EB6" w14:paraId="0057D23C"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vAlign w:val="center"/>
            <w:hideMark/>
          </w:tcPr>
          <w:p w14:paraId="7D6038BB"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2.5 </w:t>
            </w:r>
          </w:p>
        </w:tc>
        <w:tc>
          <w:tcPr>
            <w:tcW w:w="0" w:type="auto"/>
            <w:tcBorders>
              <w:top w:val="nil"/>
              <w:left w:val="nil"/>
              <w:bottom w:val="single" w:sz="4" w:space="0" w:color="auto"/>
              <w:right w:val="single" w:sz="4" w:space="0" w:color="auto"/>
            </w:tcBorders>
            <w:shd w:val="clear" w:color="auto" w:fill="auto"/>
            <w:noWrap/>
            <w:vAlign w:val="center"/>
            <w:hideMark/>
          </w:tcPr>
          <w:p w14:paraId="6F6D6A5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1.0000 </w:t>
            </w:r>
          </w:p>
        </w:tc>
        <w:tc>
          <w:tcPr>
            <w:tcW w:w="0" w:type="auto"/>
            <w:tcBorders>
              <w:top w:val="nil"/>
              <w:left w:val="nil"/>
              <w:bottom w:val="single" w:sz="4" w:space="0" w:color="auto"/>
              <w:right w:val="single" w:sz="4" w:space="0" w:color="auto"/>
            </w:tcBorders>
            <w:shd w:val="clear" w:color="auto" w:fill="auto"/>
            <w:noWrap/>
            <w:vAlign w:val="center"/>
            <w:hideMark/>
          </w:tcPr>
          <w:p w14:paraId="5395C175"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1.0000 </w:t>
            </w:r>
          </w:p>
        </w:tc>
        <w:tc>
          <w:tcPr>
            <w:tcW w:w="0" w:type="auto"/>
            <w:tcBorders>
              <w:top w:val="nil"/>
              <w:left w:val="nil"/>
              <w:bottom w:val="single" w:sz="4" w:space="0" w:color="auto"/>
              <w:right w:val="single" w:sz="4" w:space="0" w:color="auto"/>
            </w:tcBorders>
            <w:shd w:val="clear" w:color="auto" w:fill="auto"/>
            <w:noWrap/>
            <w:vAlign w:val="center"/>
            <w:hideMark/>
          </w:tcPr>
          <w:p w14:paraId="332B795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0.8651 </w:t>
            </w:r>
          </w:p>
        </w:tc>
        <w:tc>
          <w:tcPr>
            <w:tcW w:w="0" w:type="auto"/>
            <w:tcBorders>
              <w:top w:val="nil"/>
              <w:left w:val="nil"/>
              <w:bottom w:val="single" w:sz="4" w:space="0" w:color="auto"/>
              <w:right w:val="single" w:sz="4" w:space="0" w:color="auto"/>
            </w:tcBorders>
            <w:shd w:val="clear" w:color="000000" w:fill="E6B8B7"/>
            <w:vAlign w:val="center"/>
            <w:hideMark/>
          </w:tcPr>
          <w:p w14:paraId="25DB2EFD"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5.0 </w:t>
            </w:r>
          </w:p>
        </w:tc>
        <w:tc>
          <w:tcPr>
            <w:tcW w:w="0" w:type="auto"/>
            <w:tcBorders>
              <w:top w:val="nil"/>
              <w:left w:val="nil"/>
              <w:bottom w:val="single" w:sz="4" w:space="0" w:color="auto"/>
              <w:right w:val="single" w:sz="4" w:space="0" w:color="auto"/>
            </w:tcBorders>
            <w:shd w:val="clear" w:color="auto" w:fill="auto"/>
            <w:noWrap/>
            <w:vAlign w:val="center"/>
            <w:hideMark/>
          </w:tcPr>
          <w:p w14:paraId="64A669B6"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0.8674 </w:t>
            </w:r>
          </w:p>
        </w:tc>
        <w:tc>
          <w:tcPr>
            <w:tcW w:w="0" w:type="auto"/>
            <w:tcBorders>
              <w:top w:val="nil"/>
              <w:left w:val="nil"/>
              <w:bottom w:val="single" w:sz="4" w:space="0" w:color="auto"/>
              <w:right w:val="single" w:sz="4" w:space="0" w:color="auto"/>
            </w:tcBorders>
            <w:shd w:val="clear" w:color="auto" w:fill="auto"/>
            <w:noWrap/>
            <w:vAlign w:val="center"/>
            <w:hideMark/>
          </w:tcPr>
          <w:p w14:paraId="5F32681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0.8538 </w:t>
            </w:r>
          </w:p>
        </w:tc>
        <w:tc>
          <w:tcPr>
            <w:tcW w:w="0" w:type="auto"/>
            <w:tcBorders>
              <w:top w:val="nil"/>
              <w:left w:val="nil"/>
              <w:bottom w:val="single" w:sz="4" w:space="0" w:color="auto"/>
              <w:right w:val="single" w:sz="4" w:space="0" w:color="auto"/>
            </w:tcBorders>
            <w:shd w:val="clear" w:color="auto" w:fill="auto"/>
            <w:noWrap/>
            <w:vAlign w:val="center"/>
            <w:hideMark/>
          </w:tcPr>
          <w:p w14:paraId="2BD06006"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0.7176 </w:t>
            </w:r>
          </w:p>
        </w:tc>
        <w:tc>
          <w:tcPr>
            <w:tcW w:w="0" w:type="auto"/>
            <w:tcBorders>
              <w:top w:val="nil"/>
              <w:left w:val="nil"/>
              <w:bottom w:val="single" w:sz="4" w:space="0" w:color="auto"/>
              <w:right w:val="single" w:sz="4" w:space="0" w:color="auto"/>
            </w:tcBorders>
            <w:shd w:val="clear" w:color="000000" w:fill="E6B8B7"/>
            <w:noWrap/>
            <w:vAlign w:val="center"/>
            <w:hideMark/>
          </w:tcPr>
          <w:p w14:paraId="740090F5"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7.5 </w:t>
            </w:r>
          </w:p>
        </w:tc>
        <w:tc>
          <w:tcPr>
            <w:tcW w:w="0" w:type="auto"/>
            <w:tcBorders>
              <w:top w:val="nil"/>
              <w:left w:val="nil"/>
              <w:bottom w:val="single" w:sz="4" w:space="0" w:color="auto"/>
              <w:right w:val="single" w:sz="4" w:space="0" w:color="auto"/>
            </w:tcBorders>
            <w:shd w:val="clear" w:color="auto" w:fill="auto"/>
            <w:noWrap/>
            <w:vAlign w:val="center"/>
            <w:hideMark/>
          </w:tcPr>
          <w:p w14:paraId="54C5EB7B"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0.8363 </w:t>
            </w:r>
          </w:p>
        </w:tc>
        <w:tc>
          <w:tcPr>
            <w:tcW w:w="0" w:type="auto"/>
            <w:tcBorders>
              <w:top w:val="nil"/>
              <w:left w:val="nil"/>
              <w:bottom w:val="single" w:sz="4" w:space="0" w:color="auto"/>
              <w:right w:val="single" w:sz="4" w:space="0" w:color="auto"/>
            </w:tcBorders>
            <w:shd w:val="clear" w:color="auto" w:fill="auto"/>
            <w:noWrap/>
            <w:vAlign w:val="center"/>
            <w:hideMark/>
          </w:tcPr>
          <w:p w14:paraId="47E7BDD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0.8151 </w:t>
            </w:r>
          </w:p>
        </w:tc>
        <w:tc>
          <w:tcPr>
            <w:tcW w:w="0" w:type="auto"/>
            <w:tcBorders>
              <w:top w:val="nil"/>
              <w:left w:val="nil"/>
              <w:bottom w:val="single" w:sz="4" w:space="0" w:color="auto"/>
              <w:right w:val="single" w:sz="4" w:space="0" w:color="auto"/>
            </w:tcBorders>
            <w:shd w:val="clear" w:color="auto" w:fill="auto"/>
            <w:noWrap/>
            <w:vAlign w:val="center"/>
            <w:hideMark/>
          </w:tcPr>
          <w:p w14:paraId="206B2AD1"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0.6709 </w:t>
            </w:r>
          </w:p>
        </w:tc>
        <w:tc>
          <w:tcPr>
            <w:tcW w:w="0" w:type="auto"/>
            <w:tcBorders>
              <w:top w:val="nil"/>
              <w:left w:val="nil"/>
              <w:bottom w:val="single" w:sz="4" w:space="0" w:color="auto"/>
              <w:right w:val="single" w:sz="4" w:space="0" w:color="auto"/>
            </w:tcBorders>
            <w:shd w:val="clear" w:color="000000" w:fill="E6B8B7"/>
            <w:vAlign w:val="center"/>
            <w:hideMark/>
          </w:tcPr>
          <w:p w14:paraId="4A564681"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10.0 </w:t>
            </w:r>
          </w:p>
        </w:tc>
        <w:tc>
          <w:tcPr>
            <w:tcW w:w="0" w:type="auto"/>
            <w:tcBorders>
              <w:top w:val="nil"/>
              <w:left w:val="nil"/>
              <w:bottom w:val="single" w:sz="4" w:space="0" w:color="auto"/>
              <w:right w:val="single" w:sz="4" w:space="0" w:color="auto"/>
            </w:tcBorders>
            <w:shd w:val="clear" w:color="auto" w:fill="auto"/>
            <w:noWrap/>
            <w:vAlign w:val="center"/>
            <w:hideMark/>
          </w:tcPr>
          <w:p w14:paraId="6ADB8DA4"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0.8208 </w:t>
            </w:r>
          </w:p>
        </w:tc>
        <w:tc>
          <w:tcPr>
            <w:tcW w:w="0" w:type="auto"/>
            <w:tcBorders>
              <w:top w:val="nil"/>
              <w:left w:val="nil"/>
              <w:bottom w:val="single" w:sz="4" w:space="0" w:color="auto"/>
              <w:right w:val="single" w:sz="4" w:space="0" w:color="auto"/>
            </w:tcBorders>
            <w:shd w:val="clear" w:color="auto" w:fill="auto"/>
            <w:noWrap/>
            <w:vAlign w:val="center"/>
            <w:hideMark/>
          </w:tcPr>
          <w:p w14:paraId="03D5B110"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0.7948 </w:t>
            </w:r>
          </w:p>
        </w:tc>
        <w:tc>
          <w:tcPr>
            <w:tcW w:w="0" w:type="auto"/>
            <w:tcBorders>
              <w:top w:val="nil"/>
              <w:left w:val="nil"/>
              <w:bottom w:val="single" w:sz="4" w:space="0" w:color="auto"/>
              <w:right w:val="single" w:sz="4" w:space="0" w:color="auto"/>
            </w:tcBorders>
            <w:shd w:val="clear" w:color="auto" w:fill="auto"/>
            <w:noWrap/>
            <w:vAlign w:val="center"/>
            <w:hideMark/>
          </w:tcPr>
          <w:p w14:paraId="37F65641"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0.6462 </w:t>
            </w:r>
          </w:p>
        </w:tc>
      </w:tr>
      <w:tr w:rsidR="002C3ABF" w:rsidRPr="00584EB6" w14:paraId="7319FFA7" w14:textId="77777777" w:rsidTr="004A2C77">
        <w:trPr>
          <w:trHeight w:hRule="exact" w:val="284"/>
          <w:jc w:val="center"/>
        </w:trPr>
        <w:tc>
          <w:tcPr>
            <w:tcW w:w="0" w:type="auto"/>
            <w:gridSpan w:val="16"/>
            <w:tcBorders>
              <w:top w:val="single" w:sz="4" w:space="0" w:color="auto"/>
              <w:left w:val="nil"/>
              <w:bottom w:val="nil"/>
              <w:right w:val="nil"/>
            </w:tcBorders>
            <w:shd w:val="clear" w:color="auto" w:fill="auto"/>
            <w:noWrap/>
            <w:vAlign w:val="center"/>
            <w:hideMark/>
          </w:tcPr>
          <w:p w14:paraId="4428FA60" w14:textId="77777777" w:rsidR="002C3ABF" w:rsidRPr="00584EB6" w:rsidRDefault="002C3ABF" w:rsidP="004A2C77">
            <w:pPr>
              <w:widowControl/>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说明：容积率大于10时的容积率修正系数按照以下公式计算：1～2级：X</w:t>
            </w:r>
            <w:r w:rsidRPr="00584EB6">
              <w:rPr>
                <w:rFonts w:ascii="微软雅黑" w:eastAsia="微软雅黑" w:hAnsi="微软雅黑" w:cs="宋体" w:hint="eastAsia"/>
                <w:color w:val="000000"/>
                <w:sz w:val="15"/>
                <w:szCs w:val="15"/>
                <w:vertAlign w:val="subscript"/>
              </w:rPr>
              <w:t>R</w:t>
            </w:r>
            <w:r w:rsidRPr="00584EB6">
              <w:rPr>
                <w:rFonts w:ascii="微软雅黑" w:eastAsia="微软雅黑" w:hAnsi="微软雅黑" w:cs="宋体" w:hint="eastAsia"/>
                <w:color w:val="000000"/>
                <w:sz w:val="15"/>
                <w:szCs w:val="15"/>
              </w:rPr>
              <w:t>＝0.8808－0.006R；3～7级：X</w:t>
            </w:r>
            <w:r w:rsidRPr="00584EB6">
              <w:rPr>
                <w:rFonts w:ascii="微软雅黑" w:eastAsia="微软雅黑" w:hAnsi="微软雅黑" w:cs="宋体" w:hint="eastAsia"/>
                <w:color w:val="000000"/>
                <w:sz w:val="15"/>
                <w:szCs w:val="15"/>
                <w:vertAlign w:val="subscript"/>
              </w:rPr>
              <w:t>R</w:t>
            </w:r>
            <w:r w:rsidRPr="00584EB6">
              <w:rPr>
                <w:rFonts w:ascii="微软雅黑" w:eastAsia="微软雅黑" w:hAnsi="微软雅黑" w:cs="宋体" w:hint="eastAsia"/>
                <w:color w:val="000000"/>
                <w:sz w:val="15"/>
                <w:szCs w:val="15"/>
              </w:rPr>
              <w:t>＝0.8748－0.008R；8～12级：X</w:t>
            </w:r>
            <w:r w:rsidRPr="00584EB6">
              <w:rPr>
                <w:rFonts w:ascii="微软雅黑" w:eastAsia="微软雅黑" w:hAnsi="微软雅黑" w:cs="宋体" w:hint="eastAsia"/>
                <w:color w:val="000000"/>
                <w:sz w:val="15"/>
                <w:szCs w:val="15"/>
                <w:vertAlign w:val="subscript"/>
              </w:rPr>
              <w:t>R</w:t>
            </w:r>
            <w:r w:rsidRPr="00584EB6">
              <w:rPr>
                <w:rFonts w:ascii="微软雅黑" w:eastAsia="微软雅黑" w:hAnsi="微软雅黑" w:cs="宋体" w:hint="eastAsia"/>
                <w:color w:val="000000"/>
                <w:sz w:val="15"/>
                <w:szCs w:val="15"/>
              </w:rPr>
              <w:t>＝0.7412－0.0095R。</w:t>
            </w:r>
          </w:p>
        </w:tc>
      </w:tr>
    </w:tbl>
    <w:p w14:paraId="47719C88" w14:textId="77777777" w:rsidR="002C3ABF" w:rsidRPr="00192B06" w:rsidRDefault="002C3ABF" w:rsidP="002C3ABF">
      <w:pPr>
        <w:spacing w:line="360" w:lineRule="auto"/>
        <w:rPr>
          <w:rFonts w:ascii="Arial" w:eastAsia="仿宋_GB2312" w:hAnsi="Arial" w:cs="Arial"/>
          <w:sz w:val="28"/>
          <w:szCs w:val="28"/>
        </w:rPr>
        <w:sectPr w:rsidR="002C3ABF" w:rsidRPr="00192B06" w:rsidSect="004A2C77">
          <w:pgSz w:w="16838" w:h="11906" w:orient="landscape"/>
          <w:pgMar w:top="2041" w:right="1134" w:bottom="1134" w:left="1134" w:header="1304" w:footer="1020" w:gutter="0"/>
          <w:cols w:space="425"/>
          <w:docGrid w:type="linesAndChars" w:linePitch="326"/>
        </w:sectPr>
      </w:pPr>
    </w:p>
    <w:p w14:paraId="6C8EF8C7"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9"/>
        </w:rPr>
      </w:pPr>
      <w:r w:rsidRPr="006A6128">
        <w:rPr>
          <w:rFonts w:ascii="Arial" w:eastAsia="仿宋_GB2312" w:hAnsi="Arial" w:cs="Arial"/>
          <w:sz w:val="28"/>
          <w:szCs w:val="29"/>
        </w:rPr>
        <w:lastRenderedPageBreak/>
        <w:t>根据上表，可查询对应的容积率系数为</w:t>
      </w:r>
      <w:r>
        <w:rPr>
          <w:rFonts w:ascii="Arial" w:eastAsia="仿宋_GB2312" w:hAnsi="Arial" w:cs="Arial" w:hint="eastAsia"/>
          <w:sz w:val="28"/>
          <w:szCs w:val="29"/>
        </w:rPr>
        <w:t>0.8269</w:t>
      </w:r>
      <w:r w:rsidRPr="006A6128">
        <w:rPr>
          <w:rFonts w:ascii="Arial" w:eastAsia="仿宋_GB2312" w:hAnsi="Arial" w:cs="Arial"/>
          <w:sz w:val="28"/>
          <w:szCs w:val="29"/>
        </w:rPr>
        <w:t>。</w:t>
      </w:r>
    </w:p>
    <w:p w14:paraId="43EACF4C"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）因素修正系数的确定</w:t>
      </w:r>
    </w:p>
    <w:p w14:paraId="221F6AC2"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14:paraId="2A4F4748"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因素修正系数</w:t>
      </w:r>
      <w:r w:rsidRPr="006A6128">
        <w:rPr>
          <w:rFonts w:ascii="Arial" w:eastAsia="仿宋_GB2312" w:hAnsi="Arial" w:cs="Arial"/>
          <w:sz w:val="28"/>
        </w:rPr>
        <w:t>=1</w:t>
      </w:r>
      <w:r w:rsidRPr="006A6128">
        <w:rPr>
          <w:rFonts w:ascii="Arial" w:eastAsia="仿宋_GB2312" w:hAnsi="Arial" w:cs="Arial"/>
          <w:sz w:val="28"/>
          <w:szCs w:val="29"/>
        </w:rPr>
        <w:t>＋</w:t>
      </w:r>
      <w:r w:rsidRPr="006A6128">
        <w:rPr>
          <w:rFonts w:ascii="Arial" w:eastAsia="仿宋_GB2312" w:hAnsi="Arial" w:cs="Arial"/>
          <w:sz w:val="28"/>
        </w:rPr>
        <w:t>∑k</w:t>
      </w:r>
      <w:r w:rsidRPr="006A6128">
        <w:rPr>
          <w:rFonts w:ascii="Arial" w:eastAsia="仿宋_GB2312" w:hAnsi="Arial" w:cs="Arial"/>
          <w:sz w:val="28"/>
          <w:vertAlign w:val="subscript"/>
        </w:rPr>
        <w:t>i</w:t>
      </w:r>
    </w:p>
    <w:p w14:paraId="3E6E4E7A"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其中</w:t>
      </w:r>
      <w:proofErr w:type="spellStart"/>
      <w:r w:rsidRPr="006A6128">
        <w:rPr>
          <w:rFonts w:ascii="Arial" w:eastAsia="仿宋_GB2312" w:hAnsi="Arial" w:cs="Arial"/>
          <w:sz w:val="28"/>
        </w:rPr>
        <w:t>k</w:t>
      </w:r>
      <w:r w:rsidRPr="006A6128">
        <w:rPr>
          <w:rFonts w:ascii="Arial" w:eastAsia="仿宋_GB2312" w:hAnsi="Arial" w:cs="Arial"/>
          <w:sz w:val="28"/>
          <w:vertAlign w:val="subscript"/>
        </w:rPr>
        <w:t>i</w:t>
      </w:r>
      <w:proofErr w:type="spellEnd"/>
      <w:r w:rsidRPr="006A6128">
        <w:rPr>
          <w:rFonts w:ascii="Arial" w:eastAsia="仿宋_GB2312" w:hAnsi="Arial" w:cs="Arial"/>
          <w:sz w:val="28"/>
        </w:rPr>
        <w:t>：第</w:t>
      </w:r>
      <w:r w:rsidRPr="006A6128">
        <w:rPr>
          <w:rFonts w:ascii="Arial" w:eastAsia="仿宋_GB2312" w:hAnsi="Arial" w:cs="Arial"/>
          <w:sz w:val="28"/>
        </w:rPr>
        <w:t>i</w:t>
      </w:r>
      <w:r w:rsidRPr="006A6128">
        <w:rPr>
          <w:rFonts w:ascii="Arial" w:eastAsia="仿宋_GB2312" w:hAnsi="Arial" w:cs="Arial"/>
          <w:sz w:val="28"/>
        </w:rPr>
        <w:t>种因素的修正系数</w:t>
      </w:r>
    </w:p>
    <w:p w14:paraId="28C57670"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各因素的修正系数根据影响地价的因素权重和因素总修正幅度确定。</w:t>
      </w:r>
    </w:p>
    <w:p w14:paraId="3A5D718B" w14:textId="77777777" w:rsidR="002C3ABF" w:rsidRPr="006A6128" w:rsidRDefault="002C3ABF" w:rsidP="002C3ABF">
      <w:pPr>
        <w:spacing w:line="360" w:lineRule="auto"/>
        <w:jc w:val="center"/>
        <w:rPr>
          <w:rFonts w:ascii="Arial" w:eastAsia="仿宋_GB2312" w:hAnsi="Arial" w:cs="Arial"/>
          <w:b/>
          <w:bCs/>
          <w:szCs w:val="24"/>
        </w:rPr>
      </w:pPr>
      <w:r w:rsidRPr="006A6128">
        <w:rPr>
          <w:rFonts w:ascii="Arial" w:eastAsia="仿宋_GB2312" w:hAnsi="Arial" w:cs="Arial"/>
          <w:b/>
          <w:bCs/>
          <w:szCs w:val="24"/>
        </w:rPr>
        <w:t>北京市基准地价因素权重表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622"/>
        <w:gridCol w:w="1646"/>
        <w:gridCol w:w="679"/>
        <w:gridCol w:w="1731"/>
        <w:gridCol w:w="594"/>
        <w:gridCol w:w="1674"/>
        <w:gridCol w:w="651"/>
      </w:tblGrid>
      <w:tr w:rsidR="002C3ABF" w:rsidRPr="006A6128" w14:paraId="232CD0B3" w14:textId="77777777" w:rsidTr="004A2C77">
        <w:trPr>
          <w:cantSplit/>
          <w:jc w:val="center"/>
        </w:trPr>
        <w:tc>
          <w:tcPr>
            <w:tcW w:w="2324" w:type="dxa"/>
            <w:gridSpan w:val="2"/>
            <w:shd w:val="clear" w:color="auto" w:fill="auto"/>
            <w:noWrap/>
            <w:vAlign w:val="center"/>
            <w:hideMark/>
          </w:tcPr>
          <w:p w14:paraId="2DD9A695"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w:t>
            </w:r>
          </w:p>
        </w:tc>
        <w:tc>
          <w:tcPr>
            <w:tcW w:w="2325" w:type="dxa"/>
            <w:gridSpan w:val="2"/>
            <w:shd w:val="clear" w:color="auto" w:fill="auto"/>
            <w:noWrap/>
            <w:vAlign w:val="center"/>
            <w:hideMark/>
          </w:tcPr>
          <w:p w14:paraId="11D867BE"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w:t>
            </w:r>
          </w:p>
        </w:tc>
        <w:tc>
          <w:tcPr>
            <w:tcW w:w="2325" w:type="dxa"/>
            <w:gridSpan w:val="2"/>
            <w:shd w:val="clear" w:color="auto" w:fill="auto"/>
            <w:noWrap/>
            <w:vAlign w:val="center"/>
            <w:hideMark/>
          </w:tcPr>
          <w:p w14:paraId="36108DAF"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w:t>
            </w:r>
          </w:p>
        </w:tc>
        <w:tc>
          <w:tcPr>
            <w:tcW w:w="2325" w:type="dxa"/>
            <w:gridSpan w:val="2"/>
            <w:shd w:val="clear" w:color="auto" w:fill="auto"/>
            <w:noWrap/>
            <w:vAlign w:val="center"/>
            <w:hideMark/>
          </w:tcPr>
          <w:p w14:paraId="34184C1D"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工业</w:t>
            </w:r>
          </w:p>
        </w:tc>
      </w:tr>
      <w:tr w:rsidR="002C3ABF" w:rsidRPr="006A6128" w14:paraId="5345DC4A" w14:textId="77777777" w:rsidTr="004A2C77">
        <w:trPr>
          <w:cantSplit/>
          <w:jc w:val="center"/>
        </w:trPr>
        <w:tc>
          <w:tcPr>
            <w:tcW w:w="1702" w:type="dxa"/>
            <w:shd w:val="clear" w:color="auto" w:fill="auto"/>
            <w:noWrap/>
            <w:vAlign w:val="center"/>
            <w:hideMark/>
          </w:tcPr>
          <w:p w14:paraId="094F268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22" w:type="dxa"/>
            <w:shd w:val="clear" w:color="auto" w:fill="auto"/>
            <w:noWrap/>
            <w:vAlign w:val="center"/>
            <w:hideMark/>
          </w:tcPr>
          <w:p w14:paraId="3C8648DC"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46" w:type="dxa"/>
            <w:shd w:val="clear" w:color="auto" w:fill="auto"/>
            <w:noWrap/>
            <w:vAlign w:val="center"/>
            <w:hideMark/>
          </w:tcPr>
          <w:p w14:paraId="06A5F9C4"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79" w:type="dxa"/>
            <w:shd w:val="clear" w:color="auto" w:fill="auto"/>
            <w:noWrap/>
            <w:vAlign w:val="center"/>
            <w:hideMark/>
          </w:tcPr>
          <w:p w14:paraId="286B7F83"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731" w:type="dxa"/>
            <w:shd w:val="clear" w:color="auto" w:fill="auto"/>
            <w:noWrap/>
            <w:vAlign w:val="center"/>
            <w:hideMark/>
          </w:tcPr>
          <w:p w14:paraId="3F079DF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594" w:type="dxa"/>
            <w:shd w:val="clear" w:color="auto" w:fill="auto"/>
            <w:noWrap/>
            <w:vAlign w:val="center"/>
            <w:hideMark/>
          </w:tcPr>
          <w:p w14:paraId="22447469"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74" w:type="dxa"/>
            <w:shd w:val="clear" w:color="auto" w:fill="auto"/>
            <w:noWrap/>
            <w:vAlign w:val="center"/>
            <w:hideMark/>
          </w:tcPr>
          <w:p w14:paraId="3732ABE6"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51" w:type="dxa"/>
            <w:shd w:val="clear" w:color="auto" w:fill="auto"/>
            <w:noWrap/>
            <w:vAlign w:val="center"/>
            <w:hideMark/>
          </w:tcPr>
          <w:p w14:paraId="2DF96289"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r>
      <w:tr w:rsidR="002C3ABF" w:rsidRPr="006A6128" w14:paraId="1F1FC8A6" w14:textId="77777777" w:rsidTr="004A2C77">
        <w:trPr>
          <w:cantSplit/>
          <w:jc w:val="center"/>
        </w:trPr>
        <w:tc>
          <w:tcPr>
            <w:tcW w:w="1702" w:type="dxa"/>
            <w:shd w:val="clear" w:color="auto" w:fill="auto"/>
            <w:vAlign w:val="center"/>
            <w:hideMark/>
          </w:tcPr>
          <w:p w14:paraId="3A20D767"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商业繁华程度</w:t>
            </w:r>
          </w:p>
        </w:tc>
        <w:tc>
          <w:tcPr>
            <w:tcW w:w="622" w:type="dxa"/>
            <w:shd w:val="clear" w:color="auto" w:fill="auto"/>
            <w:vAlign w:val="center"/>
            <w:hideMark/>
          </w:tcPr>
          <w:p w14:paraId="18F46010"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c>
          <w:tcPr>
            <w:tcW w:w="1646" w:type="dxa"/>
            <w:shd w:val="clear" w:color="auto" w:fill="auto"/>
            <w:vAlign w:val="center"/>
            <w:hideMark/>
          </w:tcPr>
          <w:p w14:paraId="721610E3"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办公集聚程度</w:t>
            </w:r>
          </w:p>
        </w:tc>
        <w:tc>
          <w:tcPr>
            <w:tcW w:w="679" w:type="dxa"/>
            <w:shd w:val="clear" w:color="auto" w:fill="auto"/>
            <w:vAlign w:val="center"/>
            <w:hideMark/>
          </w:tcPr>
          <w:p w14:paraId="5392D4D1"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24%</w:t>
            </w:r>
          </w:p>
        </w:tc>
        <w:tc>
          <w:tcPr>
            <w:tcW w:w="1731" w:type="dxa"/>
            <w:shd w:val="clear" w:color="auto" w:fill="auto"/>
            <w:vAlign w:val="center"/>
            <w:hideMark/>
          </w:tcPr>
          <w:p w14:paraId="42FB359C"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居住社区成熟度</w:t>
            </w:r>
          </w:p>
        </w:tc>
        <w:tc>
          <w:tcPr>
            <w:tcW w:w="594" w:type="dxa"/>
            <w:shd w:val="clear" w:color="auto" w:fill="auto"/>
            <w:vAlign w:val="center"/>
            <w:hideMark/>
          </w:tcPr>
          <w:p w14:paraId="3A4479CA"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14%</w:t>
            </w:r>
          </w:p>
        </w:tc>
        <w:tc>
          <w:tcPr>
            <w:tcW w:w="1674" w:type="dxa"/>
            <w:shd w:val="clear" w:color="auto" w:fill="auto"/>
            <w:vAlign w:val="center"/>
            <w:hideMark/>
          </w:tcPr>
          <w:p w14:paraId="7001053C"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产业集聚程度</w:t>
            </w:r>
          </w:p>
        </w:tc>
        <w:tc>
          <w:tcPr>
            <w:tcW w:w="651" w:type="dxa"/>
            <w:shd w:val="clear" w:color="auto" w:fill="auto"/>
            <w:vAlign w:val="center"/>
            <w:hideMark/>
          </w:tcPr>
          <w:p w14:paraId="7232BA3E"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26%</w:t>
            </w:r>
          </w:p>
        </w:tc>
      </w:tr>
      <w:tr w:rsidR="002C3ABF" w:rsidRPr="006A6128" w14:paraId="4B7F41C1" w14:textId="77777777" w:rsidTr="004A2C77">
        <w:trPr>
          <w:cantSplit/>
          <w:jc w:val="center"/>
        </w:trPr>
        <w:tc>
          <w:tcPr>
            <w:tcW w:w="1702" w:type="dxa"/>
            <w:shd w:val="clear" w:color="auto" w:fill="auto"/>
            <w:vAlign w:val="center"/>
            <w:hideMark/>
          </w:tcPr>
          <w:p w14:paraId="21613FF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22" w:type="dxa"/>
            <w:shd w:val="clear" w:color="auto" w:fill="auto"/>
            <w:vAlign w:val="center"/>
            <w:hideMark/>
          </w:tcPr>
          <w:p w14:paraId="2AE03216"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25%</w:t>
            </w:r>
          </w:p>
        </w:tc>
        <w:tc>
          <w:tcPr>
            <w:tcW w:w="1646" w:type="dxa"/>
            <w:shd w:val="clear" w:color="auto" w:fill="auto"/>
            <w:vAlign w:val="center"/>
            <w:hideMark/>
          </w:tcPr>
          <w:p w14:paraId="75EE4EC7"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79" w:type="dxa"/>
            <w:shd w:val="clear" w:color="auto" w:fill="auto"/>
            <w:vAlign w:val="center"/>
            <w:hideMark/>
          </w:tcPr>
          <w:p w14:paraId="525131DC"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731" w:type="dxa"/>
            <w:shd w:val="clear" w:color="auto" w:fill="auto"/>
            <w:vAlign w:val="center"/>
            <w:hideMark/>
          </w:tcPr>
          <w:p w14:paraId="0FF2B1A5"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594" w:type="dxa"/>
            <w:shd w:val="clear" w:color="auto" w:fill="auto"/>
            <w:vAlign w:val="center"/>
            <w:hideMark/>
          </w:tcPr>
          <w:p w14:paraId="6C95CFE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674" w:type="dxa"/>
            <w:shd w:val="clear" w:color="auto" w:fill="auto"/>
            <w:vAlign w:val="center"/>
            <w:hideMark/>
          </w:tcPr>
          <w:p w14:paraId="4A56676D"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51" w:type="dxa"/>
            <w:shd w:val="clear" w:color="auto" w:fill="auto"/>
            <w:vAlign w:val="center"/>
            <w:hideMark/>
          </w:tcPr>
          <w:p w14:paraId="6FCAA094"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r>
      <w:tr w:rsidR="002C3ABF" w:rsidRPr="006A6128" w14:paraId="4E70F596" w14:textId="77777777" w:rsidTr="004A2C77">
        <w:trPr>
          <w:cantSplit/>
          <w:jc w:val="center"/>
        </w:trPr>
        <w:tc>
          <w:tcPr>
            <w:tcW w:w="1702" w:type="dxa"/>
            <w:shd w:val="clear" w:color="auto" w:fill="auto"/>
            <w:vAlign w:val="center"/>
            <w:hideMark/>
          </w:tcPr>
          <w:p w14:paraId="6C0A69D8"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22" w:type="dxa"/>
            <w:shd w:val="clear" w:color="auto" w:fill="auto"/>
            <w:vAlign w:val="center"/>
            <w:hideMark/>
          </w:tcPr>
          <w:p w14:paraId="668B706A"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0E64708C"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79" w:type="dxa"/>
            <w:shd w:val="clear" w:color="auto" w:fill="auto"/>
            <w:vAlign w:val="center"/>
            <w:hideMark/>
          </w:tcPr>
          <w:p w14:paraId="3E3E5CC3"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731" w:type="dxa"/>
            <w:shd w:val="clear" w:color="auto" w:fill="auto"/>
            <w:vAlign w:val="center"/>
            <w:hideMark/>
          </w:tcPr>
          <w:p w14:paraId="79797DA0"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594" w:type="dxa"/>
            <w:shd w:val="clear" w:color="auto" w:fill="auto"/>
            <w:vAlign w:val="center"/>
            <w:hideMark/>
          </w:tcPr>
          <w:p w14:paraId="44D56CB2"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14:paraId="4AB7AF05"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51" w:type="dxa"/>
            <w:shd w:val="clear" w:color="auto" w:fill="auto"/>
            <w:vAlign w:val="center"/>
            <w:hideMark/>
          </w:tcPr>
          <w:p w14:paraId="03C2422A"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2C3ABF" w:rsidRPr="006A6128" w14:paraId="56C86251" w14:textId="77777777" w:rsidTr="004A2C77">
        <w:trPr>
          <w:cantSplit/>
          <w:jc w:val="center"/>
        </w:trPr>
        <w:tc>
          <w:tcPr>
            <w:tcW w:w="1702" w:type="dxa"/>
            <w:shd w:val="clear" w:color="auto" w:fill="auto"/>
            <w:vAlign w:val="center"/>
            <w:hideMark/>
          </w:tcPr>
          <w:p w14:paraId="5E8A5B66"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22" w:type="dxa"/>
            <w:shd w:val="clear" w:color="auto" w:fill="auto"/>
            <w:vAlign w:val="center"/>
            <w:hideMark/>
          </w:tcPr>
          <w:p w14:paraId="7CE14512"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6923CEC1"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79" w:type="dxa"/>
            <w:shd w:val="clear" w:color="auto" w:fill="auto"/>
            <w:vAlign w:val="center"/>
            <w:hideMark/>
          </w:tcPr>
          <w:p w14:paraId="1DBFAED6"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731" w:type="dxa"/>
            <w:shd w:val="clear" w:color="auto" w:fill="auto"/>
            <w:vAlign w:val="center"/>
            <w:hideMark/>
          </w:tcPr>
          <w:p w14:paraId="5DA310B9"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594" w:type="dxa"/>
            <w:shd w:val="clear" w:color="auto" w:fill="auto"/>
            <w:vAlign w:val="center"/>
            <w:hideMark/>
          </w:tcPr>
          <w:p w14:paraId="53C55FE6"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14:paraId="55FCDA76"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651" w:type="dxa"/>
            <w:shd w:val="clear" w:color="auto" w:fill="auto"/>
            <w:vAlign w:val="center"/>
            <w:hideMark/>
          </w:tcPr>
          <w:p w14:paraId="6055CDE3"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r>
      <w:tr w:rsidR="002C3ABF" w:rsidRPr="006A6128" w14:paraId="31D7AFA6" w14:textId="77777777" w:rsidTr="004A2C77">
        <w:trPr>
          <w:cantSplit/>
          <w:jc w:val="center"/>
        </w:trPr>
        <w:tc>
          <w:tcPr>
            <w:tcW w:w="1702" w:type="dxa"/>
            <w:shd w:val="clear" w:color="auto" w:fill="auto"/>
            <w:vAlign w:val="center"/>
            <w:hideMark/>
          </w:tcPr>
          <w:p w14:paraId="6070A9FF"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22" w:type="dxa"/>
            <w:shd w:val="clear" w:color="auto" w:fill="auto"/>
            <w:vAlign w:val="center"/>
            <w:hideMark/>
          </w:tcPr>
          <w:p w14:paraId="5D367D0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46" w:type="dxa"/>
            <w:shd w:val="clear" w:color="auto" w:fill="auto"/>
            <w:vAlign w:val="center"/>
            <w:hideMark/>
          </w:tcPr>
          <w:p w14:paraId="0E67EDEF"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79" w:type="dxa"/>
            <w:shd w:val="clear" w:color="auto" w:fill="auto"/>
            <w:vAlign w:val="center"/>
            <w:hideMark/>
          </w:tcPr>
          <w:p w14:paraId="441FA29F"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14:paraId="0CAE7B77"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594" w:type="dxa"/>
            <w:shd w:val="clear" w:color="auto" w:fill="auto"/>
            <w:vAlign w:val="center"/>
            <w:hideMark/>
          </w:tcPr>
          <w:p w14:paraId="1CC34592"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14:paraId="0A50B481"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51" w:type="dxa"/>
            <w:shd w:val="clear" w:color="auto" w:fill="auto"/>
            <w:vAlign w:val="center"/>
            <w:hideMark/>
          </w:tcPr>
          <w:p w14:paraId="552970C2"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2C3ABF" w:rsidRPr="006A6128" w14:paraId="3AC158B2" w14:textId="77777777" w:rsidTr="004A2C77">
        <w:trPr>
          <w:cantSplit/>
          <w:jc w:val="center"/>
        </w:trPr>
        <w:tc>
          <w:tcPr>
            <w:tcW w:w="1702" w:type="dxa"/>
            <w:shd w:val="clear" w:color="auto" w:fill="auto"/>
            <w:vAlign w:val="center"/>
            <w:hideMark/>
          </w:tcPr>
          <w:p w14:paraId="3A7A3FB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22" w:type="dxa"/>
            <w:shd w:val="clear" w:color="auto" w:fill="auto"/>
            <w:vAlign w:val="center"/>
            <w:hideMark/>
          </w:tcPr>
          <w:p w14:paraId="7EEBCD42"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w:t>
            </w:r>
          </w:p>
        </w:tc>
        <w:tc>
          <w:tcPr>
            <w:tcW w:w="1646" w:type="dxa"/>
            <w:shd w:val="clear" w:color="auto" w:fill="auto"/>
            <w:vAlign w:val="center"/>
            <w:hideMark/>
          </w:tcPr>
          <w:p w14:paraId="372E657F"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79" w:type="dxa"/>
            <w:shd w:val="clear" w:color="auto" w:fill="auto"/>
            <w:vAlign w:val="center"/>
            <w:hideMark/>
          </w:tcPr>
          <w:p w14:paraId="09F8912E"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14:paraId="1FE65599"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594" w:type="dxa"/>
            <w:shd w:val="clear" w:color="auto" w:fill="auto"/>
            <w:vAlign w:val="center"/>
            <w:hideMark/>
          </w:tcPr>
          <w:p w14:paraId="626E97C9"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74" w:type="dxa"/>
            <w:shd w:val="clear" w:color="auto" w:fill="auto"/>
            <w:vAlign w:val="center"/>
            <w:hideMark/>
          </w:tcPr>
          <w:p w14:paraId="47C1E59E"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51" w:type="dxa"/>
            <w:shd w:val="clear" w:color="auto" w:fill="auto"/>
            <w:vAlign w:val="center"/>
            <w:hideMark/>
          </w:tcPr>
          <w:p w14:paraId="7492B1F1"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2C3ABF" w:rsidRPr="006A6128" w14:paraId="44CB59F0" w14:textId="77777777" w:rsidTr="004A2C77">
        <w:trPr>
          <w:cantSplit/>
          <w:jc w:val="center"/>
        </w:trPr>
        <w:tc>
          <w:tcPr>
            <w:tcW w:w="1702" w:type="dxa"/>
            <w:shd w:val="clear" w:color="auto" w:fill="auto"/>
            <w:vAlign w:val="center"/>
            <w:hideMark/>
          </w:tcPr>
          <w:p w14:paraId="26747F1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22" w:type="dxa"/>
            <w:shd w:val="clear" w:color="auto" w:fill="auto"/>
            <w:vAlign w:val="center"/>
            <w:hideMark/>
          </w:tcPr>
          <w:p w14:paraId="5E3CEB80"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62236C48"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79" w:type="dxa"/>
            <w:shd w:val="clear" w:color="auto" w:fill="auto"/>
            <w:vAlign w:val="center"/>
            <w:hideMark/>
          </w:tcPr>
          <w:p w14:paraId="03FDFDBF"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14:paraId="41FC37F7"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594" w:type="dxa"/>
            <w:shd w:val="clear" w:color="auto" w:fill="auto"/>
            <w:vAlign w:val="center"/>
            <w:hideMark/>
          </w:tcPr>
          <w:p w14:paraId="03FBE5B0"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674" w:type="dxa"/>
            <w:shd w:val="clear" w:color="auto" w:fill="auto"/>
            <w:vAlign w:val="center"/>
            <w:hideMark/>
          </w:tcPr>
          <w:p w14:paraId="71A73413"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51" w:type="dxa"/>
            <w:shd w:val="clear" w:color="auto" w:fill="auto"/>
            <w:vAlign w:val="center"/>
            <w:hideMark/>
          </w:tcPr>
          <w:p w14:paraId="3685C460"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r>
      <w:tr w:rsidR="002C3ABF" w:rsidRPr="006A6128" w14:paraId="1B7B3582" w14:textId="77777777" w:rsidTr="004A2C77">
        <w:trPr>
          <w:cantSplit/>
          <w:jc w:val="center"/>
        </w:trPr>
        <w:tc>
          <w:tcPr>
            <w:tcW w:w="1702" w:type="dxa"/>
            <w:shd w:val="clear" w:color="auto" w:fill="auto"/>
            <w:vAlign w:val="center"/>
            <w:hideMark/>
          </w:tcPr>
          <w:p w14:paraId="48461578"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22" w:type="dxa"/>
            <w:shd w:val="clear" w:color="auto" w:fill="auto"/>
            <w:vAlign w:val="center"/>
            <w:hideMark/>
          </w:tcPr>
          <w:p w14:paraId="43B268CC"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10%</w:t>
            </w:r>
          </w:p>
        </w:tc>
        <w:tc>
          <w:tcPr>
            <w:tcW w:w="1646" w:type="dxa"/>
            <w:shd w:val="clear" w:color="auto" w:fill="auto"/>
            <w:vAlign w:val="center"/>
            <w:hideMark/>
          </w:tcPr>
          <w:p w14:paraId="2E6B2989"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79" w:type="dxa"/>
            <w:shd w:val="clear" w:color="auto" w:fill="auto"/>
            <w:vAlign w:val="center"/>
            <w:hideMark/>
          </w:tcPr>
          <w:p w14:paraId="602534ED"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731" w:type="dxa"/>
            <w:shd w:val="clear" w:color="auto" w:fill="auto"/>
            <w:vAlign w:val="center"/>
            <w:hideMark/>
          </w:tcPr>
          <w:p w14:paraId="0E6C3EDE"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594" w:type="dxa"/>
            <w:shd w:val="clear" w:color="auto" w:fill="auto"/>
            <w:vAlign w:val="center"/>
            <w:hideMark/>
          </w:tcPr>
          <w:p w14:paraId="69B48B29"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c>
          <w:tcPr>
            <w:tcW w:w="1674" w:type="dxa"/>
            <w:shd w:val="clear" w:color="auto" w:fill="auto"/>
            <w:vAlign w:val="center"/>
            <w:hideMark/>
          </w:tcPr>
          <w:p w14:paraId="4E4B8CC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环境状况</w:t>
            </w:r>
          </w:p>
        </w:tc>
        <w:tc>
          <w:tcPr>
            <w:tcW w:w="651" w:type="dxa"/>
            <w:shd w:val="clear" w:color="auto" w:fill="auto"/>
            <w:vAlign w:val="center"/>
            <w:hideMark/>
          </w:tcPr>
          <w:p w14:paraId="43652CF9"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2C3ABF" w:rsidRPr="006A6128" w14:paraId="6321E655" w14:textId="77777777" w:rsidTr="004A2C77">
        <w:trPr>
          <w:cantSplit/>
          <w:jc w:val="center"/>
        </w:trPr>
        <w:tc>
          <w:tcPr>
            <w:tcW w:w="1702" w:type="dxa"/>
            <w:shd w:val="clear" w:color="auto" w:fill="auto"/>
            <w:vAlign w:val="center"/>
            <w:hideMark/>
          </w:tcPr>
          <w:p w14:paraId="60C08907"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22" w:type="dxa"/>
            <w:shd w:val="clear" w:color="auto" w:fill="auto"/>
            <w:vAlign w:val="center"/>
            <w:hideMark/>
          </w:tcPr>
          <w:p w14:paraId="5555B259"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646" w:type="dxa"/>
            <w:shd w:val="clear" w:color="auto" w:fill="auto"/>
            <w:vAlign w:val="center"/>
            <w:hideMark/>
          </w:tcPr>
          <w:p w14:paraId="53A7F43F"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79" w:type="dxa"/>
            <w:shd w:val="clear" w:color="auto" w:fill="auto"/>
            <w:vAlign w:val="center"/>
            <w:hideMark/>
          </w:tcPr>
          <w:p w14:paraId="6D51EEA6"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14:paraId="7B3D475E"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与区域中心的接近程度</w:t>
            </w:r>
          </w:p>
        </w:tc>
        <w:tc>
          <w:tcPr>
            <w:tcW w:w="594" w:type="dxa"/>
            <w:shd w:val="clear" w:color="auto" w:fill="auto"/>
            <w:vAlign w:val="center"/>
            <w:hideMark/>
          </w:tcPr>
          <w:p w14:paraId="78E7E518"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14:paraId="734CC4F9"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c>
          <w:tcPr>
            <w:tcW w:w="651" w:type="dxa"/>
            <w:shd w:val="clear" w:color="auto" w:fill="auto"/>
            <w:vAlign w:val="center"/>
            <w:hideMark/>
          </w:tcPr>
          <w:p w14:paraId="632D7D04"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r>
    </w:tbl>
    <w:p w14:paraId="268E2997" w14:textId="77777777" w:rsidR="002C3ABF" w:rsidRPr="006A6128" w:rsidRDefault="002C3ABF" w:rsidP="002C3ABF">
      <w:pPr>
        <w:widowControl/>
        <w:adjustRightInd/>
        <w:spacing w:line="240" w:lineRule="exact"/>
        <w:textAlignment w:val="auto"/>
        <w:rPr>
          <w:rFonts w:ascii="Arial" w:eastAsia="仿宋_GB2312" w:hAnsi="Arial" w:cs="Arial"/>
          <w:sz w:val="18"/>
          <w:szCs w:val="24"/>
        </w:rPr>
      </w:pPr>
    </w:p>
    <w:p w14:paraId="36DE501C"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估价对象位于</w:t>
      </w:r>
      <w:r>
        <w:rPr>
          <w:rFonts w:ascii="Arial" w:eastAsia="仿宋_GB2312" w:hAnsi="Arial" w:cs="Arial" w:hint="eastAsia"/>
          <w:sz w:val="28"/>
          <w:szCs w:val="28"/>
        </w:rPr>
        <w:t>居住</w:t>
      </w:r>
      <w:r w:rsidRPr="006A6128">
        <w:rPr>
          <w:rFonts w:ascii="Arial" w:eastAsia="仿宋_GB2312" w:hAnsi="Arial" w:cs="Arial"/>
          <w:sz w:val="28"/>
          <w:szCs w:val="28"/>
        </w:rPr>
        <w:t>类</w:t>
      </w:r>
      <w:r>
        <w:rPr>
          <w:rFonts w:ascii="Arial" w:eastAsia="仿宋_GB2312" w:hAnsi="Arial" w:cs="Arial" w:hint="eastAsia"/>
          <w:sz w:val="28"/>
          <w:szCs w:val="28"/>
        </w:rPr>
        <w:t>五</w:t>
      </w:r>
      <w:r w:rsidRPr="006A6128">
        <w:rPr>
          <w:rFonts w:ascii="Arial" w:eastAsia="仿宋_GB2312" w:hAnsi="Arial" w:cs="Arial"/>
          <w:sz w:val="28"/>
          <w:szCs w:val="28"/>
        </w:rPr>
        <w:t>级地价区，该级别《区片基准地价因素总修正幅度表》如下：</w:t>
      </w:r>
    </w:p>
    <w:p w14:paraId="09B41C3D" w14:textId="77777777" w:rsidR="002C3ABF" w:rsidRPr="006A6128" w:rsidRDefault="002C3ABF" w:rsidP="002C3ABF">
      <w:pPr>
        <w:spacing w:line="480" w:lineRule="auto"/>
        <w:rPr>
          <w:rFonts w:ascii="Arial" w:eastAsia="仿宋_GB2312" w:hAnsi="Arial" w:cs="Arial"/>
          <w:sz w:val="21"/>
          <w:szCs w:val="21"/>
        </w:rPr>
      </w:pPr>
    </w:p>
    <w:p w14:paraId="5DAC105F" w14:textId="163B1F5F" w:rsidR="002C3ABF" w:rsidRDefault="002C3ABF" w:rsidP="002C3ABF">
      <w:pPr>
        <w:spacing w:line="480" w:lineRule="auto"/>
        <w:rPr>
          <w:rFonts w:ascii="Arial" w:eastAsia="仿宋_GB2312" w:hAnsi="Arial" w:cs="Arial"/>
          <w:sz w:val="28"/>
          <w:szCs w:val="28"/>
        </w:rPr>
      </w:pPr>
    </w:p>
    <w:p w14:paraId="752F3575" w14:textId="2F22C151" w:rsidR="00CC5B95" w:rsidRDefault="00CC5B95" w:rsidP="002C3ABF">
      <w:pPr>
        <w:spacing w:line="480" w:lineRule="auto"/>
        <w:rPr>
          <w:rFonts w:ascii="Arial" w:eastAsia="仿宋_GB2312" w:hAnsi="Arial" w:cs="Arial"/>
          <w:sz w:val="28"/>
          <w:szCs w:val="28"/>
        </w:rPr>
      </w:pPr>
    </w:p>
    <w:p w14:paraId="635F04FC" w14:textId="77777777" w:rsidR="00CC5B95" w:rsidRPr="006A6128" w:rsidRDefault="00CC5B95" w:rsidP="002C3ABF">
      <w:pPr>
        <w:spacing w:line="480" w:lineRule="auto"/>
        <w:rPr>
          <w:rFonts w:ascii="Arial" w:eastAsia="仿宋_GB2312" w:hAnsi="Arial" w:cs="Arial"/>
          <w:sz w:val="28"/>
          <w:szCs w:val="28"/>
        </w:rPr>
      </w:pPr>
    </w:p>
    <w:tbl>
      <w:tblPr>
        <w:tblW w:w="9479" w:type="dxa"/>
        <w:jc w:val="center"/>
        <w:tblLook w:val="04A0" w:firstRow="1" w:lastRow="0" w:firstColumn="1" w:lastColumn="0" w:noHBand="0" w:noVBand="1"/>
      </w:tblPr>
      <w:tblGrid>
        <w:gridCol w:w="678"/>
        <w:gridCol w:w="931"/>
        <w:gridCol w:w="1066"/>
        <w:gridCol w:w="967"/>
        <w:gridCol w:w="1107"/>
        <w:gridCol w:w="1086"/>
        <w:gridCol w:w="1126"/>
        <w:gridCol w:w="1448"/>
        <w:gridCol w:w="1070"/>
      </w:tblGrid>
      <w:tr w:rsidR="002C3ABF" w:rsidRPr="009B6DF6" w14:paraId="19C239A3" w14:textId="77777777" w:rsidTr="004A2C77">
        <w:trPr>
          <w:trHeight w:val="435"/>
          <w:jc w:val="center"/>
        </w:trPr>
        <w:tc>
          <w:tcPr>
            <w:tcW w:w="6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FCFFE7" w14:textId="77777777" w:rsidR="002C3ABF" w:rsidRPr="009B6DF6" w:rsidRDefault="002C3ABF" w:rsidP="004A2C77">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级别</w:t>
            </w:r>
          </w:p>
        </w:tc>
        <w:tc>
          <w:tcPr>
            <w:tcW w:w="1997" w:type="dxa"/>
            <w:gridSpan w:val="2"/>
            <w:tcBorders>
              <w:top w:val="single" w:sz="4" w:space="0" w:color="auto"/>
              <w:left w:val="nil"/>
              <w:bottom w:val="single" w:sz="4" w:space="0" w:color="auto"/>
              <w:right w:val="single" w:sz="4" w:space="0" w:color="auto"/>
            </w:tcBorders>
            <w:shd w:val="clear" w:color="auto" w:fill="auto"/>
            <w:noWrap/>
            <w:vAlign w:val="center"/>
            <w:hideMark/>
          </w:tcPr>
          <w:p w14:paraId="00F21045" w14:textId="77777777" w:rsidR="002C3ABF" w:rsidRPr="009B6DF6" w:rsidRDefault="002C3ABF" w:rsidP="004A2C77">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商业</w:t>
            </w:r>
          </w:p>
        </w:tc>
        <w:tc>
          <w:tcPr>
            <w:tcW w:w="2074" w:type="dxa"/>
            <w:gridSpan w:val="2"/>
            <w:tcBorders>
              <w:top w:val="single" w:sz="4" w:space="0" w:color="auto"/>
              <w:left w:val="nil"/>
              <w:bottom w:val="single" w:sz="4" w:space="0" w:color="auto"/>
              <w:right w:val="single" w:sz="4" w:space="0" w:color="auto"/>
            </w:tcBorders>
            <w:shd w:val="clear" w:color="auto" w:fill="auto"/>
            <w:noWrap/>
            <w:vAlign w:val="center"/>
            <w:hideMark/>
          </w:tcPr>
          <w:p w14:paraId="6166E841" w14:textId="77777777" w:rsidR="002C3ABF" w:rsidRPr="009B6DF6" w:rsidRDefault="002C3ABF" w:rsidP="004A2C77">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办公</w:t>
            </w:r>
          </w:p>
        </w:tc>
        <w:tc>
          <w:tcPr>
            <w:tcW w:w="2212" w:type="dxa"/>
            <w:gridSpan w:val="2"/>
            <w:tcBorders>
              <w:top w:val="single" w:sz="4" w:space="0" w:color="auto"/>
              <w:left w:val="nil"/>
              <w:bottom w:val="single" w:sz="4" w:space="0" w:color="auto"/>
              <w:right w:val="single" w:sz="4" w:space="0" w:color="auto"/>
            </w:tcBorders>
            <w:shd w:val="clear" w:color="auto" w:fill="auto"/>
            <w:noWrap/>
            <w:vAlign w:val="center"/>
            <w:hideMark/>
          </w:tcPr>
          <w:p w14:paraId="43E8E081" w14:textId="77777777" w:rsidR="002C3ABF" w:rsidRPr="009B6DF6" w:rsidRDefault="002C3ABF" w:rsidP="004A2C77">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居住</w:t>
            </w:r>
          </w:p>
        </w:tc>
        <w:tc>
          <w:tcPr>
            <w:tcW w:w="25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57F98077" w14:textId="77777777" w:rsidR="002C3ABF" w:rsidRPr="009B6DF6" w:rsidRDefault="002C3ABF" w:rsidP="004A2C77">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工业</w:t>
            </w:r>
          </w:p>
        </w:tc>
      </w:tr>
      <w:tr w:rsidR="002C3ABF" w:rsidRPr="009B6DF6" w14:paraId="5FB9B020" w14:textId="77777777" w:rsidTr="004A2C77">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4B29E4FA" w14:textId="77777777" w:rsidR="002C3ABF" w:rsidRPr="009B6DF6" w:rsidRDefault="002C3ABF" w:rsidP="004A2C77">
            <w:pPr>
              <w:widowControl/>
              <w:rPr>
                <w:rFonts w:ascii="微软雅黑" w:eastAsia="微软雅黑" w:hAnsi="微软雅黑" w:cs="宋体"/>
                <w:b/>
                <w:bCs/>
                <w:color w:val="000000"/>
                <w:sz w:val="15"/>
                <w:szCs w:val="15"/>
              </w:rPr>
            </w:pPr>
          </w:p>
        </w:tc>
        <w:tc>
          <w:tcPr>
            <w:tcW w:w="931" w:type="dxa"/>
            <w:tcBorders>
              <w:top w:val="nil"/>
              <w:left w:val="nil"/>
              <w:bottom w:val="single" w:sz="4" w:space="0" w:color="auto"/>
              <w:right w:val="single" w:sz="4" w:space="0" w:color="auto"/>
            </w:tcBorders>
            <w:shd w:val="clear" w:color="auto" w:fill="auto"/>
            <w:noWrap/>
            <w:vAlign w:val="center"/>
            <w:hideMark/>
          </w:tcPr>
          <w:p w14:paraId="21421E98" w14:textId="77777777" w:rsidR="002C3ABF" w:rsidRPr="009B6DF6" w:rsidRDefault="002C3ABF" w:rsidP="004A2C77">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066" w:type="dxa"/>
            <w:tcBorders>
              <w:top w:val="nil"/>
              <w:left w:val="nil"/>
              <w:bottom w:val="single" w:sz="4" w:space="0" w:color="auto"/>
              <w:right w:val="single" w:sz="4" w:space="0" w:color="auto"/>
            </w:tcBorders>
            <w:shd w:val="clear" w:color="auto" w:fill="auto"/>
            <w:noWrap/>
            <w:vAlign w:val="center"/>
            <w:hideMark/>
          </w:tcPr>
          <w:p w14:paraId="009C638C" w14:textId="77777777" w:rsidR="002C3ABF" w:rsidRPr="009B6DF6" w:rsidRDefault="002C3ABF" w:rsidP="004A2C77">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967" w:type="dxa"/>
            <w:tcBorders>
              <w:top w:val="nil"/>
              <w:left w:val="nil"/>
              <w:bottom w:val="single" w:sz="4" w:space="0" w:color="auto"/>
              <w:right w:val="single" w:sz="4" w:space="0" w:color="auto"/>
            </w:tcBorders>
            <w:shd w:val="clear" w:color="auto" w:fill="auto"/>
            <w:noWrap/>
            <w:vAlign w:val="center"/>
            <w:hideMark/>
          </w:tcPr>
          <w:p w14:paraId="0AA3996D" w14:textId="77777777" w:rsidR="002C3ABF" w:rsidRPr="009B6DF6" w:rsidRDefault="002C3ABF" w:rsidP="004A2C77">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107" w:type="dxa"/>
            <w:tcBorders>
              <w:top w:val="nil"/>
              <w:left w:val="nil"/>
              <w:bottom w:val="single" w:sz="4" w:space="0" w:color="auto"/>
              <w:right w:val="single" w:sz="4" w:space="0" w:color="auto"/>
            </w:tcBorders>
            <w:shd w:val="clear" w:color="auto" w:fill="auto"/>
            <w:noWrap/>
            <w:vAlign w:val="center"/>
            <w:hideMark/>
          </w:tcPr>
          <w:p w14:paraId="41419A7A" w14:textId="77777777" w:rsidR="002C3ABF" w:rsidRPr="009B6DF6" w:rsidRDefault="002C3ABF" w:rsidP="004A2C77">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1086" w:type="dxa"/>
            <w:tcBorders>
              <w:top w:val="nil"/>
              <w:left w:val="nil"/>
              <w:bottom w:val="single" w:sz="4" w:space="0" w:color="auto"/>
              <w:right w:val="single" w:sz="4" w:space="0" w:color="auto"/>
            </w:tcBorders>
            <w:shd w:val="clear" w:color="auto" w:fill="auto"/>
            <w:noWrap/>
            <w:vAlign w:val="center"/>
            <w:hideMark/>
          </w:tcPr>
          <w:p w14:paraId="0CD02249" w14:textId="77777777" w:rsidR="002C3ABF" w:rsidRPr="009B6DF6" w:rsidRDefault="002C3ABF" w:rsidP="004A2C77">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126" w:type="dxa"/>
            <w:tcBorders>
              <w:top w:val="nil"/>
              <w:left w:val="nil"/>
              <w:bottom w:val="single" w:sz="4" w:space="0" w:color="auto"/>
              <w:right w:val="single" w:sz="4" w:space="0" w:color="auto"/>
            </w:tcBorders>
            <w:shd w:val="clear" w:color="auto" w:fill="auto"/>
            <w:noWrap/>
            <w:vAlign w:val="center"/>
            <w:hideMark/>
          </w:tcPr>
          <w:p w14:paraId="27C01227" w14:textId="77777777" w:rsidR="002C3ABF" w:rsidRPr="009B6DF6" w:rsidRDefault="002C3ABF" w:rsidP="004A2C77">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1448" w:type="dxa"/>
            <w:tcBorders>
              <w:top w:val="nil"/>
              <w:left w:val="nil"/>
              <w:bottom w:val="single" w:sz="4" w:space="0" w:color="auto"/>
              <w:right w:val="single" w:sz="4" w:space="0" w:color="auto"/>
            </w:tcBorders>
            <w:shd w:val="clear" w:color="auto" w:fill="auto"/>
            <w:noWrap/>
            <w:vAlign w:val="center"/>
            <w:hideMark/>
          </w:tcPr>
          <w:p w14:paraId="0E852E86" w14:textId="77777777" w:rsidR="002C3ABF" w:rsidRPr="009B6DF6" w:rsidRDefault="002C3ABF" w:rsidP="004A2C77">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070" w:type="dxa"/>
            <w:tcBorders>
              <w:top w:val="nil"/>
              <w:left w:val="nil"/>
              <w:bottom w:val="single" w:sz="4" w:space="0" w:color="auto"/>
              <w:right w:val="single" w:sz="4" w:space="0" w:color="auto"/>
            </w:tcBorders>
            <w:shd w:val="clear" w:color="auto" w:fill="auto"/>
            <w:noWrap/>
            <w:vAlign w:val="center"/>
            <w:hideMark/>
          </w:tcPr>
          <w:p w14:paraId="265681AE" w14:textId="77777777" w:rsidR="002C3ABF" w:rsidRPr="009B6DF6" w:rsidRDefault="002C3ABF" w:rsidP="004A2C77">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r>
      <w:tr w:rsidR="002C3ABF" w:rsidRPr="009B6DF6" w14:paraId="7B494BDB" w14:textId="77777777" w:rsidTr="004A2C77">
        <w:trPr>
          <w:trHeight w:val="285"/>
          <w:jc w:val="center"/>
        </w:trPr>
        <w:tc>
          <w:tcPr>
            <w:tcW w:w="678" w:type="dxa"/>
            <w:vMerge w:val="restart"/>
            <w:tcBorders>
              <w:top w:val="nil"/>
              <w:left w:val="single" w:sz="4" w:space="0" w:color="auto"/>
              <w:bottom w:val="nil"/>
              <w:right w:val="single" w:sz="4" w:space="0" w:color="auto"/>
            </w:tcBorders>
            <w:shd w:val="clear" w:color="auto" w:fill="auto"/>
            <w:vAlign w:val="center"/>
            <w:hideMark/>
          </w:tcPr>
          <w:p w14:paraId="71A69323"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五级</w:t>
            </w:r>
          </w:p>
        </w:tc>
        <w:tc>
          <w:tcPr>
            <w:tcW w:w="931" w:type="dxa"/>
            <w:tcBorders>
              <w:top w:val="nil"/>
              <w:left w:val="nil"/>
              <w:bottom w:val="single" w:sz="4" w:space="0" w:color="auto"/>
              <w:right w:val="single" w:sz="4" w:space="0" w:color="auto"/>
            </w:tcBorders>
            <w:shd w:val="clear" w:color="auto" w:fill="auto"/>
            <w:vAlign w:val="center"/>
            <w:hideMark/>
          </w:tcPr>
          <w:p w14:paraId="1E67ABEA"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Ⅴ-01</w:t>
            </w:r>
          </w:p>
        </w:tc>
        <w:tc>
          <w:tcPr>
            <w:tcW w:w="1066" w:type="dxa"/>
            <w:tcBorders>
              <w:top w:val="nil"/>
              <w:left w:val="nil"/>
              <w:bottom w:val="single" w:sz="4" w:space="0" w:color="auto"/>
              <w:right w:val="single" w:sz="4" w:space="0" w:color="auto"/>
            </w:tcBorders>
            <w:shd w:val="clear" w:color="auto" w:fill="auto"/>
            <w:vAlign w:val="center"/>
            <w:hideMark/>
          </w:tcPr>
          <w:p w14:paraId="0A3AEFC7"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tcBorders>
              <w:top w:val="nil"/>
              <w:left w:val="nil"/>
              <w:bottom w:val="single" w:sz="4" w:space="0" w:color="auto"/>
              <w:right w:val="single" w:sz="4" w:space="0" w:color="auto"/>
            </w:tcBorders>
            <w:shd w:val="clear" w:color="auto" w:fill="auto"/>
            <w:vAlign w:val="center"/>
            <w:hideMark/>
          </w:tcPr>
          <w:p w14:paraId="120D4883"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Ⅴ-01</w:t>
            </w:r>
          </w:p>
        </w:tc>
        <w:tc>
          <w:tcPr>
            <w:tcW w:w="1107" w:type="dxa"/>
            <w:tcBorders>
              <w:top w:val="nil"/>
              <w:left w:val="nil"/>
              <w:bottom w:val="single" w:sz="4" w:space="0" w:color="auto"/>
              <w:right w:val="single" w:sz="4" w:space="0" w:color="auto"/>
            </w:tcBorders>
            <w:shd w:val="clear" w:color="auto" w:fill="auto"/>
            <w:vAlign w:val="center"/>
            <w:hideMark/>
          </w:tcPr>
          <w:p w14:paraId="22A38B4E"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tcBorders>
              <w:top w:val="nil"/>
              <w:left w:val="nil"/>
              <w:bottom w:val="single" w:sz="4" w:space="0" w:color="auto"/>
              <w:right w:val="single" w:sz="4" w:space="0" w:color="auto"/>
            </w:tcBorders>
            <w:shd w:val="clear" w:color="auto" w:fill="auto"/>
            <w:vAlign w:val="center"/>
            <w:hideMark/>
          </w:tcPr>
          <w:p w14:paraId="7723EE46"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Ⅴ-01</w:t>
            </w:r>
          </w:p>
        </w:tc>
        <w:tc>
          <w:tcPr>
            <w:tcW w:w="1126" w:type="dxa"/>
            <w:tcBorders>
              <w:top w:val="nil"/>
              <w:left w:val="nil"/>
              <w:bottom w:val="single" w:sz="4" w:space="0" w:color="auto"/>
              <w:right w:val="single" w:sz="4" w:space="0" w:color="auto"/>
            </w:tcBorders>
            <w:shd w:val="clear" w:color="auto" w:fill="auto"/>
            <w:vAlign w:val="center"/>
            <w:hideMark/>
          </w:tcPr>
          <w:p w14:paraId="3878E373"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448" w:type="dxa"/>
            <w:tcBorders>
              <w:top w:val="nil"/>
              <w:left w:val="nil"/>
              <w:bottom w:val="single" w:sz="4" w:space="0" w:color="auto"/>
              <w:right w:val="single" w:sz="4" w:space="0" w:color="auto"/>
            </w:tcBorders>
            <w:shd w:val="clear" w:color="auto" w:fill="auto"/>
            <w:vAlign w:val="center"/>
            <w:hideMark/>
          </w:tcPr>
          <w:p w14:paraId="10BA7B89"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Ⅴ-01</w:t>
            </w:r>
          </w:p>
        </w:tc>
        <w:tc>
          <w:tcPr>
            <w:tcW w:w="1070" w:type="dxa"/>
            <w:tcBorders>
              <w:top w:val="nil"/>
              <w:left w:val="nil"/>
              <w:bottom w:val="single" w:sz="4" w:space="0" w:color="auto"/>
              <w:right w:val="single" w:sz="4" w:space="0" w:color="auto"/>
            </w:tcBorders>
            <w:shd w:val="clear" w:color="auto" w:fill="auto"/>
            <w:vAlign w:val="center"/>
            <w:hideMark/>
          </w:tcPr>
          <w:p w14:paraId="5D21F88E"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2C3ABF" w:rsidRPr="009B6DF6" w14:paraId="1E3DD70F"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45EFFC75"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22B4DD90"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Ⅴ-02</w:t>
            </w:r>
          </w:p>
        </w:tc>
        <w:tc>
          <w:tcPr>
            <w:tcW w:w="1066" w:type="dxa"/>
            <w:tcBorders>
              <w:top w:val="nil"/>
              <w:left w:val="nil"/>
              <w:bottom w:val="single" w:sz="4" w:space="0" w:color="auto"/>
              <w:right w:val="single" w:sz="4" w:space="0" w:color="auto"/>
            </w:tcBorders>
            <w:shd w:val="clear" w:color="auto" w:fill="auto"/>
            <w:vAlign w:val="center"/>
            <w:hideMark/>
          </w:tcPr>
          <w:p w14:paraId="0FA4949D"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±８．８％</w:t>
            </w:r>
          </w:p>
        </w:tc>
        <w:tc>
          <w:tcPr>
            <w:tcW w:w="967" w:type="dxa"/>
            <w:tcBorders>
              <w:top w:val="nil"/>
              <w:left w:val="nil"/>
              <w:bottom w:val="single" w:sz="4" w:space="0" w:color="auto"/>
              <w:right w:val="single" w:sz="4" w:space="0" w:color="auto"/>
            </w:tcBorders>
            <w:shd w:val="clear" w:color="auto" w:fill="auto"/>
            <w:vAlign w:val="center"/>
            <w:hideMark/>
          </w:tcPr>
          <w:p w14:paraId="37E60076"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Ⅴ-02</w:t>
            </w:r>
          </w:p>
        </w:tc>
        <w:tc>
          <w:tcPr>
            <w:tcW w:w="1107" w:type="dxa"/>
            <w:tcBorders>
              <w:top w:val="nil"/>
              <w:left w:val="nil"/>
              <w:bottom w:val="single" w:sz="4" w:space="0" w:color="auto"/>
              <w:right w:val="single" w:sz="4" w:space="0" w:color="auto"/>
            </w:tcBorders>
            <w:shd w:val="clear" w:color="auto" w:fill="auto"/>
            <w:vAlign w:val="center"/>
            <w:hideMark/>
          </w:tcPr>
          <w:p w14:paraId="0DAC75E7"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±８．７％</w:t>
            </w:r>
          </w:p>
        </w:tc>
        <w:tc>
          <w:tcPr>
            <w:tcW w:w="1086" w:type="dxa"/>
            <w:tcBorders>
              <w:top w:val="nil"/>
              <w:left w:val="nil"/>
              <w:bottom w:val="single" w:sz="4" w:space="0" w:color="auto"/>
              <w:right w:val="single" w:sz="4" w:space="0" w:color="auto"/>
            </w:tcBorders>
            <w:shd w:val="clear" w:color="auto" w:fill="auto"/>
            <w:vAlign w:val="center"/>
            <w:hideMark/>
          </w:tcPr>
          <w:p w14:paraId="2C33D9E3"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Ⅴ-02</w:t>
            </w:r>
          </w:p>
        </w:tc>
        <w:tc>
          <w:tcPr>
            <w:tcW w:w="1126" w:type="dxa"/>
            <w:tcBorders>
              <w:top w:val="nil"/>
              <w:left w:val="nil"/>
              <w:bottom w:val="single" w:sz="4" w:space="0" w:color="auto"/>
              <w:right w:val="single" w:sz="4" w:space="0" w:color="auto"/>
            </w:tcBorders>
            <w:shd w:val="clear" w:color="auto" w:fill="auto"/>
            <w:vAlign w:val="center"/>
            <w:hideMark/>
          </w:tcPr>
          <w:p w14:paraId="5C3AB16E"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±７．９％</w:t>
            </w:r>
          </w:p>
        </w:tc>
        <w:tc>
          <w:tcPr>
            <w:tcW w:w="1448" w:type="dxa"/>
            <w:tcBorders>
              <w:top w:val="nil"/>
              <w:left w:val="nil"/>
              <w:bottom w:val="single" w:sz="4" w:space="0" w:color="auto"/>
              <w:right w:val="single" w:sz="4" w:space="0" w:color="auto"/>
            </w:tcBorders>
            <w:shd w:val="clear" w:color="auto" w:fill="auto"/>
            <w:vAlign w:val="center"/>
            <w:hideMark/>
          </w:tcPr>
          <w:p w14:paraId="52B5AC3D"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Ⅴ-02</w:t>
            </w:r>
          </w:p>
        </w:tc>
        <w:tc>
          <w:tcPr>
            <w:tcW w:w="1070" w:type="dxa"/>
            <w:tcBorders>
              <w:top w:val="nil"/>
              <w:left w:val="nil"/>
              <w:bottom w:val="single" w:sz="4" w:space="0" w:color="auto"/>
              <w:right w:val="single" w:sz="4" w:space="0" w:color="auto"/>
            </w:tcBorders>
            <w:shd w:val="clear" w:color="auto" w:fill="auto"/>
            <w:vAlign w:val="center"/>
            <w:hideMark/>
          </w:tcPr>
          <w:p w14:paraId="1E9D93DA"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2C3ABF" w:rsidRPr="009B6DF6" w14:paraId="3F444BCF"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45700B27"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7668B38D"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Ⅴ-03</w:t>
            </w:r>
          </w:p>
        </w:tc>
        <w:tc>
          <w:tcPr>
            <w:tcW w:w="1066" w:type="dxa"/>
            <w:tcBorders>
              <w:top w:val="nil"/>
              <w:left w:val="nil"/>
              <w:bottom w:val="single" w:sz="4" w:space="0" w:color="auto"/>
              <w:right w:val="single" w:sz="4" w:space="0" w:color="auto"/>
            </w:tcBorders>
            <w:shd w:val="clear" w:color="auto" w:fill="auto"/>
            <w:vAlign w:val="center"/>
            <w:hideMark/>
          </w:tcPr>
          <w:p w14:paraId="29BD2701"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±８．７％</w:t>
            </w:r>
          </w:p>
        </w:tc>
        <w:tc>
          <w:tcPr>
            <w:tcW w:w="967" w:type="dxa"/>
            <w:tcBorders>
              <w:top w:val="nil"/>
              <w:left w:val="nil"/>
              <w:bottom w:val="single" w:sz="4" w:space="0" w:color="auto"/>
              <w:right w:val="single" w:sz="4" w:space="0" w:color="auto"/>
            </w:tcBorders>
            <w:shd w:val="clear" w:color="auto" w:fill="auto"/>
            <w:vAlign w:val="center"/>
            <w:hideMark/>
          </w:tcPr>
          <w:p w14:paraId="588E11BA"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Ⅴ-03</w:t>
            </w:r>
          </w:p>
        </w:tc>
        <w:tc>
          <w:tcPr>
            <w:tcW w:w="1107" w:type="dxa"/>
            <w:tcBorders>
              <w:top w:val="nil"/>
              <w:left w:val="nil"/>
              <w:bottom w:val="single" w:sz="4" w:space="0" w:color="auto"/>
              <w:right w:val="single" w:sz="4" w:space="0" w:color="auto"/>
            </w:tcBorders>
            <w:shd w:val="clear" w:color="auto" w:fill="auto"/>
            <w:vAlign w:val="center"/>
            <w:hideMark/>
          </w:tcPr>
          <w:p w14:paraId="5D4AE788"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±８．４％</w:t>
            </w:r>
          </w:p>
        </w:tc>
        <w:tc>
          <w:tcPr>
            <w:tcW w:w="1086" w:type="dxa"/>
            <w:tcBorders>
              <w:top w:val="nil"/>
              <w:left w:val="nil"/>
              <w:bottom w:val="single" w:sz="4" w:space="0" w:color="auto"/>
              <w:right w:val="single" w:sz="4" w:space="0" w:color="auto"/>
            </w:tcBorders>
            <w:shd w:val="clear" w:color="auto" w:fill="auto"/>
            <w:vAlign w:val="center"/>
            <w:hideMark/>
          </w:tcPr>
          <w:p w14:paraId="1DA139E1"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Ⅴ-03</w:t>
            </w:r>
          </w:p>
        </w:tc>
        <w:tc>
          <w:tcPr>
            <w:tcW w:w="1126" w:type="dxa"/>
            <w:tcBorders>
              <w:top w:val="nil"/>
              <w:left w:val="nil"/>
              <w:bottom w:val="single" w:sz="4" w:space="0" w:color="auto"/>
              <w:right w:val="single" w:sz="4" w:space="0" w:color="auto"/>
            </w:tcBorders>
            <w:shd w:val="clear" w:color="auto" w:fill="auto"/>
            <w:vAlign w:val="center"/>
            <w:hideMark/>
          </w:tcPr>
          <w:p w14:paraId="4D362EAD"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448" w:type="dxa"/>
            <w:tcBorders>
              <w:top w:val="nil"/>
              <w:left w:val="nil"/>
              <w:bottom w:val="single" w:sz="4" w:space="0" w:color="auto"/>
              <w:right w:val="single" w:sz="4" w:space="0" w:color="auto"/>
            </w:tcBorders>
            <w:shd w:val="clear" w:color="auto" w:fill="auto"/>
            <w:vAlign w:val="center"/>
            <w:hideMark/>
          </w:tcPr>
          <w:p w14:paraId="32A976B2"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Ⅴ-03</w:t>
            </w:r>
          </w:p>
        </w:tc>
        <w:tc>
          <w:tcPr>
            <w:tcW w:w="1070" w:type="dxa"/>
            <w:tcBorders>
              <w:top w:val="nil"/>
              <w:left w:val="nil"/>
              <w:bottom w:val="single" w:sz="4" w:space="0" w:color="auto"/>
              <w:right w:val="single" w:sz="4" w:space="0" w:color="auto"/>
            </w:tcBorders>
            <w:shd w:val="clear" w:color="auto" w:fill="auto"/>
            <w:vAlign w:val="center"/>
            <w:hideMark/>
          </w:tcPr>
          <w:p w14:paraId="2A3B47F5"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2C3ABF" w:rsidRPr="009B6DF6" w14:paraId="5E2E971D"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3A1D1AD1"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099A9CDF"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Ⅴ-04</w:t>
            </w:r>
          </w:p>
        </w:tc>
        <w:tc>
          <w:tcPr>
            <w:tcW w:w="1066" w:type="dxa"/>
            <w:tcBorders>
              <w:top w:val="nil"/>
              <w:left w:val="nil"/>
              <w:bottom w:val="single" w:sz="4" w:space="0" w:color="auto"/>
              <w:right w:val="single" w:sz="4" w:space="0" w:color="auto"/>
            </w:tcBorders>
            <w:shd w:val="clear" w:color="auto" w:fill="auto"/>
            <w:vAlign w:val="center"/>
            <w:hideMark/>
          </w:tcPr>
          <w:p w14:paraId="0B80BB6E"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967" w:type="dxa"/>
            <w:tcBorders>
              <w:top w:val="nil"/>
              <w:left w:val="nil"/>
              <w:bottom w:val="single" w:sz="4" w:space="0" w:color="auto"/>
              <w:right w:val="single" w:sz="4" w:space="0" w:color="auto"/>
            </w:tcBorders>
            <w:shd w:val="clear" w:color="auto" w:fill="auto"/>
            <w:vAlign w:val="center"/>
            <w:hideMark/>
          </w:tcPr>
          <w:p w14:paraId="64A32913"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Ⅴ-04</w:t>
            </w:r>
          </w:p>
        </w:tc>
        <w:tc>
          <w:tcPr>
            <w:tcW w:w="1107" w:type="dxa"/>
            <w:tcBorders>
              <w:top w:val="nil"/>
              <w:left w:val="nil"/>
              <w:bottom w:val="single" w:sz="4" w:space="0" w:color="auto"/>
              <w:right w:val="single" w:sz="4" w:space="0" w:color="auto"/>
            </w:tcBorders>
            <w:shd w:val="clear" w:color="auto" w:fill="auto"/>
            <w:vAlign w:val="center"/>
            <w:hideMark/>
          </w:tcPr>
          <w:p w14:paraId="626BADFE"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086" w:type="dxa"/>
            <w:tcBorders>
              <w:top w:val="nil"/>
              <w:left w:val="nil"/>
              <w:bottom w:val="single" w:sz="4" w:space="0" w:color="auto"/>
              <w:right w:val="single" w:sz="4" w:space="0" w:color="auto"/>
            </w:tcBorders>
            <w:shd w:val="clear" w:color="auto" w:fill="auto"/>
            <w:vAlign w:val="center"/>
            <w:hideMark/>
          </w:tcPr>
          <w:p w14:paraId="57FEDF49"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Ⅴ-04</w:t>
            </w:r>
          </w:p>
        </w:tc>
        <w:tc>
          <w:tcPr>
            <w:tcW w:w="1126" w:type="dxa"/>
            <w:tcBorders>
              <w:top w:val="nil"/>
              <w:left w:val="nil"/>
              <w:bottom w:val="single" w:sz="4" w:space="0" w:color="auto"/>
              <w:right w:val="single" w:sz="4" w:space="0" w:color="auto"/>
            </w:tcBorders>
            <w:shd w:val="clear" w:color="auto" w:fill="auto"/>
            <w:vAlign w:val="center"/>
            <w:hideMark/>
          </w:tcPr>
          <w:p w14:paraId="67C8D094"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±９．１％</w:t>
            </w:r>
          </w:p>
        </w:tc>
        <w:tc>
          <w:tcPr>
            <w:tcW w:w="1448" w:type="dxa"/>
            <w:tcBorders>
              <w:top w:val="nil"/>
              <w:left w:val="nil"/>
              <w:bottom w:val="single" w:sz="4" w:space="0" w:color="auto"/>
              <w:right w:val="single" w:sz="4" w:space="0" w:color="auto"/>
            </w:tcBorders>
            <w:shd w:val="clear" w:color="auto" w:fill="auto"/>
            <w:vAlign w:val="center"/>
            <w:hideMark/>
          </w:tcPr>
          <w:p w14:paraId="1DF6AE89"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Ⅴ-04</w:t>
            </w:r>
          </w:p>
        </w:tc>
        <w:tc>
          <w:tcPr>
            <w:tcW w:w="1070" w:type="dxa"/>
            <w:tcBorders>
              <w:top w:val="nil"/>
              <w:left w:val="nil"/>
              <w:bottom w:val="single" w:sz="4" w:space="0" w:color="auto"/>
              <w:right w:val="single" w:sz="4" w:space="0" w:color="auto"/>
            </w:tcBorders>
            <w:shd w:val="clear" w:color="auto" w:fill="auto"/>
            <w:vAlign w:val="center"/>
            <w:hideMark/>
          </w:tcPr>
          <w:p w14:paraId="1B927F69"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2C3ABF" w:rsidRPr="009B6DF6" w14:paraId="5B43DD96"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3C6827AD"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02C6E028"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Ⅴ-05</w:t>
            </w:r>
          </w:p>
        </w:tc>
        <w:tc>
          <w:tcPr>
            <w:tcW w:w="1066" w:type="dxa"/>
            <w:tcBorders>
              <w:top w:val="nil"/>
              <w:left w:val="nil"/>
              <w:bottom w:val="single" w:sz="4" w:space="0" w:color="auto"/>
              <w:right w:val="single" w:sz="4" w:space="0" w:color="auto"/>
            </w:tcBorders>
            <w:shd w:val="clear" w:color="auto" w:fill="auto"/>
            <w:vAlign w:val="center"/>
            <w:hideMark/>
          </w:tcPr>
          <w:p w14:paraId="22921CE0"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967" w:type="dxa"/>
            <w:tcBorders>
              <w:top w:val="nil"/>
              <w:left w:val="nil"/>
              <w:bottom w:val="single" w:sz="4" w:space="0" w:color="auto"/>
              <w:right w:val="single" w:sz="4" w:space="0" w:color="auto"/>
            </w:tcBorders>
            <w:shd w:val="clear" w:color="auto" w:fill="auto"/>
            <w:vAlign w:val="center"/>
            <w:hideMark/>
          </w:tcPr>
          <w:p w14:paraId="5A6A75A6"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Ⅴ-05</w:t>
            </w:r>
          </w:p>
        </w:tc>
        <w:tc>
          <w:tcPr>
            <w:tcW w:w="1107" w:type="dxa"/>
            <w:tcBorders>
              <w:top w:val="nil"/>
              <w:left w:val="nil"/>
              <w:bottom w:val="single" w:sz="4" w:space="0" w:color="auto"/>
              <w:right w:val="single" w:sz="4" w:space="0" w:color="auto"/>
            </w:tcBorders>
            <w:shd w:val="clear" w:color="auto" w:fill="auto"/>
            <w:vAlign w:val="center"/>
            <w:hideMark/>
          </w:tcPr>
          <w:p w14:paraId="41303B98"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086" w:type="dxa"/>
            <w:tcBorders>
              <w:top w:val="nil"/>
              <w:left w:val="nil"/>
              <w:bottom w:val="single" w:sz="4" w:space="0" w:color="auto"/>
              <w:right w:val="single" w:sz="4" w:space="0" w:color="auto"/>
            </w:tcBorders>
            <w:shd w:val="clear" w:color="auto" w:fill="auto"/>
            <w:vAlign w:val="center"/>
            <w:hideMark/>
          </w:tcPr>
          <w:p w14:paraId="726B0B56"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Ⅴ-05</w:t>
            </w:r>
          </w:p>
        </w:tc>
        <w:tc>
          <w:tcPr>
            <w:tcW w:w="1126" w:type="dxa"/>
            <w:tcBorders>
              <w:top w:val="nil"/>
              <w:left w:val="nil"/>
              <w:bottom w:val="single" w:sz="4" w:space="0" w:color="auto"/>
              <w:right w:val="single" w:sz="4" w:space="0" w:color="auto"/>
            </w:tcBorders>
            <w:shd w:val="clear" w:color="auto" w:fill="auto"/>
            <w:vAlign w:val="center"/>
            <w:hideMark/>
          </w:tcPr>
          <w:p w14:paraId="0F9EC946"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448" w:type="dxa"/>
            <w:tcBorders>
              <w:top w:val="nil"/>
              <w:left w:val="nil"/>
              <w:bottom w:val="single" w:sz="4" w:space="0" w:color="auto"/>
              <w:right w:val="single" w:sz="4" w:space="0" w:color="auto"/>
            </w:tcBorders>
            <w:shd w:val="clear" w:color="auto" w:fill="auto"/>
            <w:vAlign w:val="center"/>
            <w:hideMark/>
          </w:tcPr>
          <w:p w14:paraId="599C2C9D"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Ⅴ-05</w:t>
            </w:r>
          </w:p>
        </w:tc>
        <w:tc>
          <w:tcPr>
            <w:tcW w:w="1070" w:type="dxa"/>
            <w:tcBorders>
              <w:top w:val="nil"/>
              <w:left w:val="nil"/>
              <w:bottom w:val="single" w:sz="4" w:space="0" w:color="auto"/>
              <w:right w:val="single" w:sz="4" w:space="0" w:color="auto"/>
            </w:tcBorders>
            <w:shd w:val="clear" w:color="auto" w:fill="auto"/>
            <w:vAlign w:val="center"/>
            <w:hideMark/>
          </w:tcPr>
          <w:p w14:paraId="576866FD"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2C3ABF" w:rsidRPr="009B6DF6" w14:paraId="273E818F"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5598AFFD"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5DA45759"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Ⅴ-06</w:t>
            </w:r>
          </w:p>
        </w:tc>
        <w:tc>
          <w:tcPr>
            <w:tcW w:w="1066" w:type="dxa"/>
            <w:tcBorders>
              <w:top w:val="nil"/>
              <w:left w:val="nil"/>
              <w:bottom w:val="single" w:sz="4" w:space="0" w:color="auto"/>
              <w:right w:val="single" w:sz="4" w:space="0" w:color="auto"/>
            </w:tcBorders>
            <w:shd w:val="clear" w:color="auto" w:fill="auto"/>
            <w:vAlign w:val="center"/>
            <w:hideMark/>
          </w:tcPr>
          <w:p w14:paraId="04B7D464"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14:paraId="1B5BB8C0"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Ⅴ-06</w:t>
            </w:r>
          </w:p>
        </w:tc>
        <w:tc>
          <w:tcPr>
            <w:tcW w:w="1107" w:type="dxa"/>
            <w:tcBorders>
              <w:top w:val="nil"/>
              <w:left w:val="nil"/>
              <w:bottom w:val="single" w:sz="4" w:space="0" w:color="auto"/>
              <w:right w:val="single" w:sz="4" w:space="0" w:color="auto"/>
            </w:tcBorders>
            <w:shd w:val="clear" w:color="auto" w:fill="auto"/>
            <w:vAlign w:val="center"/>
            <w:hideMark/>
          </w:tcPr>
          <w:p w14:paraId="28CB6EF9"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086" w:type="dxa"/>
            <w:tcBorders>
              <w:top w:val="nil"/>
              <w:left w:val="nil"/>
              <w:bottom w:val="single" w:sz="4" w:space="0" w:color="auto"/>
              <w:right w:val="single" w:sz="4" w:space="0" w:color="auto"/>
            </w:tcBorders>
            <w:shd w:val="clear" w:color="auto" w:fill="auto"/>
            <w:vAlign w:val="center"/>
            <w:hideMark/>
          </w:tcPr>
          <w:p w14:paraId="1F6D1C67"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Ⅴ-06</w:t>
            </w:r>
          </w:p>
        </w:tc>
        <w:tc>
          <w:tcPr>
            <w:tcW w:w="1126" w:type="dxa"/>
            <w:tcBorders>
              <w:top w:val="nil"/>
              <w:left w:val="nil"/>
              <w:bottom w:val="single" w:sz="4" w:space="0" w:color="auto"/>
              <w:right w:val="single" w:sz="4" w:space="0" w:color="auto"/>
            </w:tcBorders>
            <w:shd w:val="clear" w:color="auto" w:fill="auto"/>
            <w:vAlign w:val="center"/>
            <w:hideMark/>
          </w:tcPr>
          <w:p w14:paraId="37E75C02"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448" w:type="dxa"/>
            <w:tcBorders>
              <w:top w:val="nil"/>
              <w:left w:val="nil"/>
              <w:bottom w:val="single" w:sz="4" w:space="0" w:color="auto"/>
              <w:right w:val="single" w:sz="4" w:space="0" w:color="auto"/>
            </w:tcBorders>
            <w:shd w:val="clear" w:color="auto" w:fill="auto"/>
            <w:vAlign w:val="center"/>
            <w:hideMark/>
          </w:tcPr>
          <w:p w14:paraId="41C1823B"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Ⅴ-06</w:t>
            </w:r>
          </w:p>
        </w:tc>
        <w:tc>
          <w:tcPr>
            <w:tcW w:w="1070" w:type="dxa"/>
            <w:tcBorders>
              <w:top w:val="nil"/>
              <w:left w:val="nil"/>
              <w:bottom w:val="single" w:sz="4" w:space="0" w:color="auto"/>
              <w:right w:val="single" w:sz="4" w:space="0" w:color="auto"/>
            </w:tcBorders>
            <w:shd w:val="clear" w:color="auto" w:fill="auto"/>
            <w:vAlign w:val="center"/>
            <w:hideMark/>
          </w:tcPr>
          <w:p w14:paraId="37ADF28B"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2C3ABF" w:rsidRPr="009B6DF6" w14:paraId="3FFFB63E"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23FD143B"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3EFDE7A3"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Ⅴ-07</w:t>
            </w:r>
          </w:p>
        </w:tc>
        <w:tc>
          <w:tcPr>
            <w:tcW w:w="1066" w:type="dxa"/>
            <w:tcBorders>
              <w:top w:val="nil"/>
              <w:left w:val="nil"/>
              <w:bottom w:val="single" w:sz="4" w:space="0" w:color="auto"/>
              <w:right w:val="single" w:sz="4" w:space="0" w:color="auto"/>
            </w:tcBorders>
            <w:shd w:val="clear" w:color="auto" w:fill="auto"/>
            <w:vAlign w:val="center"/>
            <w:hideMark/>
          </w:tcPr>
          <w:p w14:paraId="2DAC27A4"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14:paraId="407986BC"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Ⅴ-07</w:t>
            </w:r>
          </w:p>
        </w:tc>
        <w:tc>
          <w:tcPr>
            <w:tcW w:w="1107" w:type="dxa"/>
            <w:tcBorders>
              <w:top w:val="nil"/>
              <w:left w:val="nil"/>
              <w:bottom w:val="single" w:sz="4" w:space="0" w:color="auto"/>
              <w:right w:val="single" w:sz="4" w:space="0" w:color="auto"/>
            </w:tcBorders>
            <w:shd w:val="clear" w:color="auto" w:fill="auto"/>
            <w:vAlign w:val="center"/>
            <w:hideMark/>
          </w:tcPr>
          <w:p w14:paraId="1132B111"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086" w:type="dxa"/>
            <w:tcBorders>
              <w:top w:val="nil"/>
              <w:left w:val="nil"/>
              <w:bottom w:val="single" w:sz="4" w:space="0" w:color="auto"/>
              <w:right w:val="single" w:sz="4" w:space="0" w:color="auto"/>
            </w:tcBorders>
            <w:shd w:val="clear" w:color="auto" w:fill="auto"/>
            <w:vAlign w:val="center"/>
            <w:hideMark/>
          </w:tcPr>
          <w:p w14:paraId="60BF99B0"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Ⅴ-07</w:t>
            </w:r>
          </w:p>
        </w:tc>
        <w:tc>
          <w:tcPr>
            <w:tcW w:w="1126" w:type="dxa"/>
            <w:tcBorders>
              <w:top w:val="nil"/>
              <w:left w:val="nil"/>
              <w:bottom w:val="single" w:sz="4" w:space="0" w:color="auto"/>
              <w:right w:val="single" w:sz="4" w:space="0" w:color="auto"/>
            </w:tcBorders>
            <w:shd w:val="clear" w:color="auto" w:fill="auto"/>
            <w:vAlign w:val="center"/>
            <w:hideMark/>
          </w:tcPr>
          <w:p w14:paraId="3177DDD7"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448" w:type="dxa"/>
            <w:tcBorders>
              <w:top w:val="nil"/>
              <w:left w:val="nil"/>
              <w:bottom w:val="single" w:sz="4" w:space="0" w:color="auto"/>
              <w:right w:val="single" w:sz="4" w:space="0" w:color="auto"/>
            </w:tcBorders>
            <w:shd w:val="clear" w:color="auto" w:fill="auto"/>
            <w:vAlign w:val="center"/>
            <w:hideMark/>
          </w:tcPr>
          <w:p w14:paraId="5E863FF8"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Ⅴ-07</w:t>
            </w:r>
          </w:p>
        </w:tc>
        <w:tc>
          <w:tcPr>
            <w:tcW w:w="1070" w:type="dxa"/>
            <w:tcBorders>
              <w:top w:val="nil"/>
              <w:left w:val="nil"/>
              <w:bottom w:val="single" w:sz="4" w:space="0" w:color="auto"/>
              <w:right w:val="single" w:sz="4" w:space="0" w:color="auto"/>
            </w:tcBorders>
            <w:shd w:val="clear" w:color="auto" w:fill="auto"/>
            <w:vAlign w:val="center"/>
            <w:hideMark/>
          </w:tcPr>
          <w:p w14:paraId="5F50F624"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2C3ABF" w:rsidRPr="009B6DF6" w14:paraId="71277F34"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4FFF4955"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0FAD0F6F"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Ⅴ-08</w:t>
            </w:r>
          </w:p>
        </w:tc>
        <w:tc>
          <w:tcPr>
            <w:tcW w:w="1066" w:type="dxa"/>
            <w:tcBorders>
              <w:top w:val="nil"/>
              <w:left w:val="nil"/>
              <w:bottom w:val="single" w:sz="4" w:space="0" w:color="auto"/>
              <w:right w:val="single" w:sz="4" w:space="0" w:color="auto"/>
            </w:tcBorders>
            <w:shd w:val="clear" w:color="auto" w:fill="auto"/>
            <w:vAlign w:val="center"/>
            <w:hideMark/>
          </w:tcPr>
          <w:p w14:paraId="7D35C8B9"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967" w:type="dxa"/>
            <w:tcBorders>
              <w:top w:val="nil"/>
              <w:left w:val="nil"/>
              <w:bottom w:val="single" w:sz="4" w:space="0" w:color="auto"/>
              <w:right w:val="single" w:sz="4" w:space="0" w:color="auto"/>
            </w:tcBorders>
            <w:shd w:val="clear" w:color="auto" w:fill="auto"/>
            <w:vAlign w:val="center"/>
            <w:hideMark/>
          </w:tcPr>
          <w:p w14:paraId="13625247"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Ⅴ-08</w:t>
            </w:r>
          </w:p>
        </w:tc>
        <w:tc>
          <w:tcPr>
            <w:tcW w:w="1107" w:type="dxa"/>
            <w:tcBorders>
              <w:top w:val="nil"/>
              <w:left w:val="nil"/>
              <w:bottom w:val="single" w:sz="4" w:space="0" w:color="auto"/>
              <w:right w:val="single" w:sz="4" w:space="0" w:color="auto"/>
            </w:tcBorders>
            <w:shd w:val="clear" w:color="auto" w:fill="auto"/>
            <w:vAlign w:val="center"/>
            <w:hideMark/>
          </w:tcPr>
          <w:p w14:paraId="3DFB2504"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086" w:type="dxa"/>
            <w:tcBorders>
              <w:top w:val="nil"/>
              <w:left w:val="nil"/>
              <w:bottom w:val="single" w:sz="4" w:space="0" w:color="auto"/>
              <w:right w:val="single" w:sz="4" w:space="0" w:color="auto"/>
            </w:tcBorders>
            <w:shd w:val="clear" w:color="auto" w:fill="auto"/>
            <w:vAlign w:val="center"/>
            <w:hideMark/>
          </w:tcPr>
          <w:p w14:paraId="66C7DF45"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Ⅴ-08</w:t>
            </w:r>
          </w:p>
        </w:tc>
        <w:tc>
          <w:tcPr>
            <w:tcW w:w="1126" w:type="dxa"/>
            <w:tcBorders>
              <w:top w:val="nil"/>
              <w:left w:val="nil"/>
              <w:bottom w:val="single" w:sz="4" w:space="0" w:color="auto"/>
              <w:right w:val="single" w:sz="4" w:space="0" w:color="auto"/>
            </w:tcBorders>
            <w:shd w:val="clear" w:color="auto" w:fill="auto"/>
            <w:vAlign w:val="center"/>
            <w:hideMark/>
          </w:tcPr>
          <w:p w14:paraId="1CCD4B96"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448" w:type="dxa"/>
            <w:tcBorders>
              <w:top w:val="nil"/>
              <w:left w:val="nil"/>
              <w:bottom w:val="single" w:sz="4" w:space="0" w:color="auto"/>
              <w:right w:val="single" w:sz="4" w:space="0" w:color="auto"/>
            </w:tcBorders>
            <w:shd w:val="clear" w:color="auto" w:fill="auto"/>
            <w:vAlign w:val="center"/>
            <w:hideMark/>
          </w:tcPr>
          <w:p w14:paraId="0AD97417"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Ⅴ-08</w:t>
            </w:r>
          </w:p>
        </w:tc>
        <w:tc>
          <w:tcPr>
            <w:tcW w:w="1070" w:type="dxa"/>
            <w:tcBorders>
              <w:top w:val="nil"/>
              <w:left w:val="nil"/>
              <w:bottom w:val="single" w:sz="4" w:space="0" w:color="auto"/>
              <w:right w:val="single" w:sz="4" w:space="0" w:color="auto"/>
            </w:tcBorders>
            <w:shd w:val="clear" w:color="auto" w:fill="auto"/>
            <w:vAlign w:val="center"/>
            <w:hideMark/>
          </w:tcPr>
          <w:p w14:paraId="53474B7B"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2C3ABF" w:rsidRPr="009B6DF6" w14:paraId="6E8DA3D1"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1347DFB6"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475DF94C"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Ⅴ-09</w:t>
            </w:r>
          </w:p>
        </w:tc>
        <w:tc>
          <w:tcPr>
            <w:tcW w:w="1066" w:type="dxa"/>
            <w:tcBorders>
              <w:top w:val="nil"/>
              <w:left w:val="nil"/>
              <w:bottom w:val="single" w:sz="4" w:space="0" w:color="auto"/>
              <w:right w:val="single" w:sz="4" w:space="0" w:color="auto"/>
            </w:tcBorders>
            <w:shd w:val="clear" w:color="auto" w:fill="auto"/>
            <w:vAlign w:val="center"/>
            <w:hideMark/>
          </w:tcPr>
          <w:p w14:paraId="7B31AA94"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14:paraId="3B69E507"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Ⅴ-09</w:t>
            </w:r>
          </w:p>
        </w:tc>
        <w:tc>
          <w:tcPr>
            <w:tcW w:w="1107" w:type="dxa"/>
            <w:tcBorders>
              <w:top w:val="nil"/>
              <w:left w:val="nil"/>
              <w:bottom w:val="single" w:sz="4" w:space="0" w:color="auto"/>
              <w:right w:val="single" w:sz="4" w:space="0" w:color="auto"/>
            </w:tcBorders>
            <w:shd w:val="clear" w:color="auto" w:fill="auto"/>
            <w:vAlign w:val="center"/>
            <w:hideMark/>
          </w:tcPr>
          <w:p w14:paraId="688421B8"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086" w:type="dxa"/>
            <w:tcBorders>
              <w:top w:val="nil"/>
              <w:left w:val="nil"/>
              <w:bottom w:val="single" w:sz="4" w:space="0" w:color="auto"/>
              <w:right w:val="single" w:sz="4" w:space="0" w:color="auto"/>
            </w:tcBorders>
            <w:shd w:val="clear" w:color="auto" w:fill="auto"/>
            <w:vAlign w:val="center"/>
            <w:hideMark/>
          </w:tcPr>
          <w:p w14:paraId="300E8A6D"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Ⅴ-09</w:t>
            </w:r>
          </w:p>
        </w:tc>
        <w:tc>
          <w:tcPr>
            <w:tcW w:w="1126" w:type="dxa"/>
            <w:tcBorders>
              <w:top w:val="nil"/>
              <w:left w:val="nil"/>
              <w:bottom w:val="single" w:sz="4" w:space="0" w:color="auto"/>
              <w:right w:val="single" w:sz="4" w:space="0" w:color="auto"/>
            </w:tcBorders>
            <w:shd w:val="clear" w:color="auto" w:fill="auto"/>
            <w:vAlign w:val="center"/>
            <w:hideMark/>
          </w:tcPr>
          <w:p w14:paraId="38E157BB"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448" w:type="dxa"/>
            <w:tcBorders>
              <w:top w:val="nil"/>
              <w:left w:val="nil"/>
              <w:bottom w:val="single" w:sz="4" w:space="0" w:color="auto"/>
              <w:right w:val="single" w:sz="4" w:space="0" w:color="auto"/>
            </w:tcBorders>
            <w:shd w:val="clear" w:color="auto" w:fill="auto"/>
            <w:vAlign w:val="center"/>
            <w:hideMark/>
          </w:tcPr>
          <w:p w14:paraId="37EF7C7F"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Ⅴ-09</w:t>
            </w:r>
          </w:p>
        </w:tc>
        <w:tc>
          <w:tcPr>
            <w:tcW w:w="1070" w:type="dxa"/>
            <w:tcBorders>
              <w:top w:val="nil"/>
              <w:left w:val="nil"/>
              <w:bottom w:val="single" w:sz="4" w:space="0" w:color="auto"/>
              <w:right w:val="single" w:sz="4" w:space="0" w:color="auto"/>
            </w:tcBorders>
            <w:shd w:val="clear" w:color="auto" w:fill="auto"/>
            <w:vAlign w:val="center"/>
            <w:hideMark/>
          </w:tcPr>
          <w:p w14:paraId="7987ECA0"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2C3ABF" w:rsidRPr="009B6DF6" w14:paraId="4C86D492"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4AD28621"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09708DE9"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Ⅴ-10</w:t>
            </w:r>
          </w:p>
        </w:tc>
        <w:tc>
          <w:tcPr>
            <w:tcW w:w="1066" w:type="dxa"/>
            <w:tcBorders>
              <w:top w:val="nil"/>
              <w:left w:val="nil"/>
              <w:bottom w:val="single" w:sz="4" w:space="0" w:color="auto"/>
              <w:right w:val="single" w:sz="4" w:space="0" w:color="auto"/>
            </w:tcBorders>
            <w:shd w:val="clear" w:color="auto" w:fill="auto"/>
            <w:vAlign w:val="center"/>
            <w:hideMark/>
          </w:tcPr>
          <w:p w14:paraId="3E00E907"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14:paraId="43F89306"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Ⅴ-10</w:t>
            </w:r>
          </w:p>
        </w:tc>
        <w:tc>
          <w:tcPr>
            <w:tcW w:w="1107" w:type="dxa"/>
            <w:tcBorders>
              <w:top w:val="nil"/>
              <w:left w:val="nil"/>
              <w:bottom w:val="single" w:sz="4" w:space="0" w:color="auto"/>
              <w:right w:val="single" w:sz="4" w:space="0" w:color="auto"/>
            </w:tcBorders>
            <w:shd w:val="clear" w:color="auto" w:fill="auto"/>
            <w:vAlign w:val="center"/>
            <w:hideMark/>
          </w:tcPr>
          <w:p w14:paraId="322D3315"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086" w:type="dxa"/>
            <w:tcBorders>
              <w:top w:val="nil"/>
              <w:left w:val="nil"/>
              <w:bottom w:val="single" w:sz="4" w:space="0" w:color="auto"/>
              <w:right w:val="single" w:sz="4" w:space="0" w:color="auto"/>
            </w:tcBorders>
            <w:shd w:val="clear" w:color="auto" w:fill="auto"/>
            <w:vAlign w:val="center"/>
            <w:hideMark/>
          </w:tcPr>
          <w:p w14:paraId="0B0D87AC"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Ⅴ-10</w:t>
            </w:r>
          </w:p>
        </w:tc>
        <w:tc>
          <w:tcPr>
            <w:tcW w:w="1126" w:type="dxa"/>
            <w:tcBorders>
              <w:top w:val="nil"/>
              <w:left w:val="nil"/>
              <w:bottom w:val="single" w:sz="4" w:space="0" w:color="auto"/>
              <w:right w:val="single" w:sz="4" w:space="0" w:color="auto"/>
            </w:tcBorders>
            <w:shd w:val="clear" w:color="auto" w:fill="auto"/>
            <w:vAlign w:val="center"/>
            <w:hideMark/>
          </w:tcPr>
          <w:p w14:paraId="211A7933"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448" w:type="dxa"/>
            <w:tcBorders>
              <w:top w:val="nil"/>
              <w:left w:val="nil"/>
              <w:bottom w:val="single" w:sz="4" w:space="0" w:color="auto"/>
              <w:right w:val="single" w:sz="4" w:space="0" w:color="auto"/>
            </w:tcBorders>
            <w:shd w:val="clear" w:color="auto" w:fill="auto"/>
            <w:vAlign w:val="center"/>
            <w:hideMark/>
          </w:tcPr>
          <w:p w14:paraId="0FA85759"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Ⅴ-10</w:t>
            </w:r>
          </w:p>
        </w:tc>
        <w:tc>
          <w:tcPr>
            <w:tcW w:w="1070" w:type="dxa"/>
            <w:tcBorders>
              <w:top w:val="nil"/>
              <w:left w:val="nil"/>
              <w:bottom w:val="single" w:sz="4" w:space="0" w:color="auto"/>
              <w:right w:val="single" w:sz="4" w:space="0" w:color="auto"/>
            </w:tcBorders>
            <w:shd w:val="clear" w:color="auto" w:fill="auto"/>
            <w:vAlign w:val="center"/>
            <w:hideMark/>
          </w:tcPr>
          <w:p w14:paraId="482B9F30"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2C3ABF" w:rsidRPr="009B6DF6" w14:paraId="13E0EC8E"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6B95C099"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6B0AAC6F"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Ⅴ-11</w:t>
            </w:r>
          </w:p>
        </w:tc>
        <w:tc>
          <w:tcPr>
            <w:tcW w:w="1066" w:type="dxa"/>
            <w:tcBorders>
              <w:top w:val="nil"/>
              <w:left w:val="nil"/>
              <w:bottom w:val="single" w:sz="4" w:space="0" w:color="auto"/>
              <w:right w:val="single" w:sz="4" w:space="0" w:color="auto"/>
            </w:tcBorders>
            <w:shd w:val="clear" w:color="auto" w:fill="auto"/>
            <w:vAlign w:val="center"/>
            <w:hideMark/>
          </w:tcPr>
          <w:p w14:paraId="13860C19"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tcBorders>
              <w:top w:val="nil"/>
              <w:left w:val="nil"/>
              <w:bottom w:val="single" w:sz="4" w:space="0" w:color="auto"/>
              <w:right w:val="single" w:sz="4" w:space="0" w:color="auto"/>
            </w:tcBorders>
            <w:shd w:val="clear" w:color="auto" w:fill="auto"/>
            <w:vAlign w:val="center"/>
            <w:hideMark/>
          </w:tcPr>
          <w:p w14:paraId="188AD29B"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Ⅴ-11</w:t>
            </w:r>
          </w:p>
        </w:tc>
        <w:tc>
          <w:tcPr>
            <w:tcW w:w="1107" w:type="dxa"/>
            <w:tcBorders>
              <w:top w:val="nil"/>
              <w:left w:val="nil"/>
              <w:bottom w:val="single" w:sz="4" w:space="0" w:color="auto"/>
              <w:right w:val="single" w:sz="4" w:space="0" w:color="auto"/>
            </w:tcBorders>
            <w:shd w:val="clear" w:color="auto" w:fill="auto"/>
            <w:vAlign w:val="center"/>
            <w:hideMark/>
          </w:tcPr>
          <w:p w14:paraId="20BE4EA4"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tcBorders>
              <w:top w:val="nil"/>
              <w:left w:val="nil"/>
              <w:bottom w:val="single" w:sz="4" w:space="0" w:color="auto"/>
              <w:right w:val="single" w:sz="4" w:space="0" w:color="auto"/>
            </w:tcBorders>
            <w:shd w:val="clear" w:color="auto" w:fill="auto"/>
            <w:vAlign w:val="center"/>
            <w:hideMark/>
          </w:tcPr>
          <w:p w14:paraId="3FDBA43F"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Ⅴ-11</w:t>
            </w:r>
          </w:p>
        </w:tc>
        <w:tc>
          <w:tcPr>
            <w:tcW w:w="1126" w:type="dxa"/>
            <w:tcBorders>
              <w:top w:val="nil"/>
              <w:left w:val="nil"/>
              <w:bottom w:val="single" w:sz="4" w:space="0" w:color="auto"/>
              <w:right w:val="single" w:sz="4" w:space="0" w:color="auto"/>
            </w:tcBorders>
            <w:shd w:val="clear" w:color="auto" w:fill="auto"/>
            <w:vAlign w:val="center"/>
            <w:hideMark/>
          </w:tcPr>
          <w:p w14:paraId="6838E757"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±７．７％</w:t>
            </w:r>
          </w:p>
        </w:tc>
        <w:tc>
          <w:tcPr>
            <w:tcW w:w="1448" w:type="dxa"/>
            <w:tcBorders>
              <w:top w:val="nil"/>
              <w:left w:val="nil"/>
              <w:bottom w:val="single" w:sz="4" w:space="0" w:color="auto"/>
              <w:right w:val="single" w:sz="4" w:space="0" w:color="auto"/>
            </w:tcBorders>
            <w:shd w:val="clear" w:color="auto" w:fill="auto"/>
            <w:vAlign w:val="center"/>
            <w:hideMark/>
          </w:tcPr>
          <w:p w14:paraId="6A0FE85E"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Ⅴ-11</w:t>
            </w:r>
          </w:p>
        </w:tc>
        <w:tc>
          <w:tcPr>
            <w:tcW w:w="1070" w:type="dxa"/>
            <w:tcBorders>
              <w:top w:val="nil"/>
              <w:left w:val="nil"/>
              <w:bottom w:val="single" w:sz="4" w:space="0" w:color="auto"/>
              <w:right w:val="single" w:sz="4" w:space="0" w:color="auto"/>
            </w:tcBorders>
            <w:shd w:val="clear" w:color="auto" w:fill="auto"/>
            <w:vAlign w:val="center"/>
            <w:hideMark/>
          </w:tcPr>
          <w:p w14:paraId="7F525056"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2C3ABF" w:rsidRPr="009B6DF6" w14:paraId="22142A82"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36DFBA0F"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3FF1AD50"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Ⅴ-12</w:t>
            </w:r>
          </w:p>
        </w:tc>
        <w:tc>
          <w:tcPr>
            <w:tcW w:w="1066" w:type="dxa"/>
            <w:tcBorders>
              <w:top w:val="nil"/>
              <w:left w:val="nil"/>
              <w:bottom w:val="single" w:sz="4" w:space="0" w:color="auto"/>
              <w:right w:val="single" w:sz="4" w:space="0" w:color="auto"/>
            </w:tcBorders>
            <w:shd w:val="clear" w:color="auto" w:fill="auto"/>
            <w:vAlign w:val="center"/>
            <w:hideMark/>
          </w:tcPr>
          <w:p w14:paraId="3592A410"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tcBorders>
              <w:top w:val="nil"/>
              <w:left w:val="nil"/>
              <w:bottom w:val="single" w:sz="4" w:space="0" w:color="auto"/>
              <w:right w:val="single" w:sz="4" w:space="0" w:color="auto"/>
            </w:tcBorders>
            <w:shd w:val="clear" w:color="auto" w:fill="auto"/>
            <w:vAlign w:val="center"/>
            <w:hideMark/>
          </w:tcPr>
          <w:p w14:paraId="55ACD706"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Ⅴ-12</w:t>
            </w:r>
          </w:p>
        </w:tc>
        <w:tc>
          <w:tcPr>
            <w:tcW w:w="1107" w:type="dxa"/>
            <w:tcBorders>
              <w:top w:val="nil"/>
              <w:left w:val="nil"/>
              <w:bottom w:val="single" w:sz="4" w:space="0" w:color="auto"/>
              <w:right w:val="single" w:sz="4" w:space="0" w:color="auto"/>
            </w:tcBorders>
            <w:shd w:val="clear" w:color="auto" w:fill="auto"/>
            <w:vAlign w:val="center"/>
            <w:hideMark/>
          </w:tcPr>
          <w:p w14:paraId="62C1D985"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tcBorders>
              <w:top w:val="nil"/>
              <w:left w:val="nil"/>
              <w:bottom w:val="single" w:sz="4" w:space="0" w:color="auto"/>
              <w:right w:val="single" w:sz="4" w:space="0" w:color="auto"/>
            </w:tcBorders>
            <w:shd w:val="clear" w:color="auto" w:fill="auto"/>
            <w:vAlign w:val="center"/>
            <w:hideMark/>
          </w:tcPr>
          <w:p w14:paraId="41C2A313"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Ⅴ-12</w:t>
            </w:r>
          </w:p>
        </w:tc>
        <w:tc>
          <w:tcPr>
            <w:tcW w:w="1126" w:type="dxa"/>
            <w:tcBorders>
              <w:top w:val="nil"/>
              <w:left w:val="nil"/>
              <w:bottom w:val="single" w:sz="4" w:space="0" w:color="auto"/>
              <w:right w:val="single" w:sz="4" w:space="0" w:color="auto"/>
            </w:tcBorders>
            <w:shd w:val="clear" w:color="auto" w:fill="auto"/>
            <w:vAlign w:val="center"/>
            <w:hideMark/>
          </w:tcPr>
          <w:p w14:paraId="62F6EEFC"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448" w:type="dxa"/>
            <w:tcBorders>
              <w:top w:val="nil"/>
              <w:left w:val="nil"/>
              <w:bottom w:val="single" w:sz="4" w:space="0" w:color="auto"/>
              <w:right w:val="single" w:sz="4" w:space="0" w:color="auto"/>
            </w:tcBorders>
            <w:shd w:val="clear" w:color="auto" w:fill="auto"/>
            <w:vAlign w:val="center"/>
            <w:hideMark/>
          </w:tcPr>
          <w:p w14:paraId="363B26A5"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Ⅴ-电子城北</w:t>
            </w:r>
          </w:p>
        </w:tc>
        <w:tc>
          <w:tcPr>
            <w:tcW w:w="1070" w:type="dxa"/>
            <w:tcBorders>
              <w:top w:val="nil"/>
              <w:left w:val="nil"/>
              <w:bottom w:val="single" w:sz="4" w:space="0" w:color="auto"/>
              <w:right w:val="single" w:sz="4" w:space="0" w:color="auto"/>
            </w:tcBorders>
            <w:shd w:val="clear" w:color="auto" w:fill="auto"/>
            <w:vAlign w:val="center"/>
            <w:hideMark/>
          </w:tcPr>
          <w:p w14:paraId="16464D67"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2C3ABF" w:rsidRPr="009B6DF6" w14:paraId="272BAB59"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7AAF78A4"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38B42D5B"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Ⅴ-13</w:t>
            </w:r>
          </w:p>
        </w:tc>
        <w:tc>
          <w:tcPr>
            <w:tcW w:w="1066" w:type="dxa"/>
            <w:tcBorders>
              <w:top w:val="nil"/>
              <w:left w:val="nil"/>
              <w:bottom w:val="single" w:sz="4" w:space="0" w:color="auto"/>
              <w:right w:val="single" w:sz="4" w:space="0" w:color="auto"/>
            </w:tcBorders>
            <w:shd w:val="clear" w:color="auto" w:fill="auto"/>
            <w:vAlign w:val="center"/>
            <w:hideMark/>
          </w:tcPr>
          <w:p w14:paraId="733CC69C"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±９．２％</w:t>
            </w:r>
          </w:p>
        </w:tc>
        <w:tc>
          <w:tcPr>
            <w:tcW w:w="967" w:type="dxa"/>
            <w:tcBorders>
              <w:top w:val="nil"/>
              <w:left w:val="nil"/>
              <w:bottom w:val="single" w:sz="4" w:space="0" w:color="auto"/>
              <w:right w:val="single" w:sz="4" w:space="0" w:color="auto"/>
            </w:tcBorders>
            <w:shd w:val="clear" w:color="auto" w:fill="auto"/>
            <w:vAlign w:val="center"/>
            <w:hideMark/>
          </w:tcPr>
          <w:p w14:paraId="7D9C449B"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Ⅴ-13</w:t>
            </w:r>
          </w:p>
        </w:tc>
        <w:tc>
          <w:tcPr>
            <w:tcW w:w="1107" w:type="dxa"/>
            <w:tcBorders>
              <w:top w:val="nil"/>
              <w:left w:val="nil"/>
              <w:bottom w:val="single" w:sz="4" w:space="0" w:color="auto"/>
              <w:right w:val="single" w:sz="4" w:space="0" w:color="auto"/>
            </w:tcBorders>
            <w:shd w:val="clear" w:color="auto" w:fill="auto"/>
            <w:vAlign w:val="center"/>
            <w:hideMark/>
          </w:tcPr>
          <w:p w14:paraId="6F00EAE9"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±８．５％</w:t>
            </w:r>
          </w:p>
        </w:tc>
        <w:tc>
          <w:tcPr>
            <w:tcW w:w="1086" w:type="dxa"/>
            <w:tcBorders>
              <w:top w:val="nil"/>
              <w:left w:val="nil"/>
              <w:bottom w:val="single" w:sz="4" w:space="0" w:color="auto"/>
              <w:right w:val="single" w:sz="4" w:space="0" w:color="auto"/>
            </w:tcBorders>
            <w:shd w:val="clear" w:color="auto" w:fill="auto"/>
            <w:vAlign w:val="center"/>
            <w:hideMark/>
          </w:tcPr>
          <w:p w14:paraId="1140EF8C"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Ⅴ-13</w:t>
            </w:r>
          </w:p>
        </w:tc>
        <w:tc>
          <w:tcPr>
            <w:tcW w:w="1126" w:type="dxa"/>
            <w:tcBorders>
              <w:top w:val="nil"/>
              <w:left w:val="nil"/>
              <w:bottom w:val="single" w:sz="4" w:space="0" w:color="auto"/>
              <w:right w:val="single" w:sz="4" w:space="0" w:color="auto"/>
            </w:tcBorders>
            <w:shd w:val="clear" w:color="auto" w:fill="auto"/>
            <w:vAlign w:val="center"/>
            <w:hideMark/>
          </w:tcPr>
          <w:p w14:paraId="03328DED"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448" w:type="dxa"/>
            <w:tcBorders>
              <w:top w:val="nil"/>
              <w:left w:val="nil"/>
              <w:bottom w:val="single" w:sz="4" w:space="0" w:color="auto"/>
              <w:right w:val="single" w:sz="4" w:space="0" w:color="auto"/>
            </w:tcBorders>
            <w:shd w:val="clear" w:color="auto" w:fill="auto"/>
            <w:vAlign w:val="center"/>
            <w:hideMark/>
          </w:tcPr>
          <w:p w14:paraId="457B7C30"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Ⅴ-永丰产业基地</w:t>
            </w:r>
          </w:p>
        </w:tc>
        <w:tc>
          <w:tcPr>
            <w:tcW w:w="1070" w:type="dxa"/>
            <w:tcBorders>
              <w:top w:val="nil"/>
              <w:left w:val="nil"/>
              <w:bottom w:val="single" w:sz="4" w:space="0" w:color="auto"/>
              <w:right w:val="single" w:sz="4" w:space="0" w:color="auto"/>
            </w:tcBorders>
            <w:shd w:val="clear" w:color="auto" w:fill="auto"/>
            <w:vAlign w:val="center"/>
            <w:hideMark/>
          </w:tcPr>
          <w:p w14:paraId="2D581508"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2C3ABF" w:rsidRPr="009B6DF6" w14:paraId="77DCFDF5"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51594E32"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6A19BE56"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Ⅴ-14</w:t>
            </w:r>
          </w:p>
        </w:tc>
        <w:tc>
          <w:tcPr>
            <w:tcW w:w="1066" w:type="dxa"/>
            <w:tcBorders>
              <w:top w:val="nil"/>
              <w:left w:val="nil"/>
              <w:bottom w:val="single" w:sz="4" w:space="0" w:color="auto"/>
              <w:right w:val="single" w:sz="4" w:space="0" w:color="auto"/>
            </w:tcBorders>
            <w:shd w:val="clear" w:color="auto" w:fill="auto"/>
            <w:vAlign w:val="center"/>
            <w:hideMark/>
          </w:tcPr>
          <w:p w14:paraId="78A7D1D7"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tcBorders>
              <w:top w:val="nil"/>
              <w:left w:val="nil"/>
              <w:bottom w:val="single" w:sz="4" w:space="0" w:color="auto"/>
              <w:right w:val="single" w:sz="4" w:space="0" w:color="auto"/>
            </w:tcBorders>
            <w:shd w:val="clear" w:color="auto" w:fill="auto"/>
            <w:vAlign w:val="center"/>
            <w:hideMark/>
          </w:tcPr>
          <w:p w14:paraId="592A14D3"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Ⅴ-14</w:t>
            </w:r>
          </w:p>
        </w:tc>
        <w:tc>
          <w:tcPr>
            <w:tcW w:w="1107" w:type="dxa"/>
            <w:tcBorders>
              <w:top w:val="nil"/>
              <w:left w:val="nil"/>
              <w:bottom w:val="single" w:sz="4" w:space="0" w:color="auto"/>
              <w:right w:val="single" w:sz="4" w:space="0" w:color="auto"/>
            </w:tcBorders>
            <w:shd w:val="clear" w:color="auto" w:fill="auto"/>
            <w:vAlign w:val="center"/>
            <w:hideMark/>
          </w:tcPr>
          <w:p w14:paraId="3E6DB5E6"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tcBorders>
              <w:top w:val="nil"/>
              <w:left w:val="nil"/>
              <w:bottom w:val="single" w:sz="4" w:space="0" w:color="auto"/>
              <w:right w:val="single" w:sz="4" w:space="0" w:color="auto"/>
            </w:tcBorders>
            <w:shd w:val="clear" w:color="auto" w:fill="auto"/>
            <w:vAlign w:val="center"/>
            <w:hideMark/>
          </w:tcPr>
          <w:p w14:paraId="11E80AD4"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Ⅴ-14</w:t>
            </w:r>
          </w:p>
        </w:tc>
        <w:tc>
          <w:tcPr>
            <w:tcW w:w="1126" w:type="dxa"/>
            <w:tcBorders>
              <w:top w:val="nil"/>
              <w:left w:val="nil"/>
              <w:bottom w:val="single" w:sz="4" w:space="0" w:color="auto"/>
              <w:right w:val="single" w:sz="4" w:space="0" w:color="auto"/>
            </w:tcBorders>
            <w:shd w:val="clear" w:color="auto" w:fill="auto"/>
            <w:vAlign w:val="center"/>
            <w:hideMark/>
          </w:tcPr>
          <w:p w14:paraId="0DF42B6E"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448" w:type="dxa"/>
            <w:tcBorders>
              <w:top w:val="nil"/>
              <w:left w:val="nil"/>
              <w:bottom w:val="single" w:sz="4" w:space="0" w:color="auto"/>
              <w:right w:val="single" w:sz="4" w:space="0" w:color="auto"/>
            </w:tcBorders>
            <w:shd w:val="clear" w:color="auto" w:fill="auto"/>
            <w:vAlign w:val="center"/>
            <w:hideMark/>
          </w:tcPr>
          <w:p w14:paraId="6B32C837"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Ⅴ-航天城</w:t>
            </w:r>
          </w:p>
        </w:tc>
        <w:tc>
          <w:tcPr>
            <w:tcW w:w="1070" w:type="dxa"/>
            <w:tcBorders>
              <w:top w:val="nil"/>
              <w:left w:val="nil"/>
              <w:bottom w:val="single" w:sz="4" w:space="0" w:color="auto"/>
              <w:right w:val="single" w:sz="4" w:space="0" w:color="auto"/>
            </w:tcBorders>
            <w:shd w:val="clear" w:color="auto" w:fill="auto"/>
            <w:vAlign w:val="center"/>
            <w:hideMark/>
          </w:tcPr>
          <w:p w14:paraId="1637DB19"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2C3ABF" w:rsidRPr="009B6DF6" w14:paraId="16D473B7"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7407A2D3"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63FE7E8C"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Ⅴ-15</w:t>
            </w:r>
          </w:p>
        </w:tc>
        <w:tc>
          <w:tcPr>
            <w:tcW w:w="1066" w:type="dxa"/>
            <w:tcBorders>
              <w:top w:val="nil"/>
              <w:left w:val="nil"/>
              <w:bottom w:val="single" w:sz="4" w:space="0" w:color="auto"/>
              <w:right w:val="single" w:sz="4" w:space="0" w:color="auto"/>
            </w:tcBorders>
            <w:shd w:val="clear" w:color="auto" w:fill="auto"/>
            <w:vAlign w:val="center"/>
            <w:hideMark/>
          </w:tcPr>
          <w:p w14:paraId="3549B17A"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967" w:type="dxa"/>
            <w:tcBorders>
              <w:top w:val="nil"/>
              <w:left w:val="nil"/>
              <w:bottom w:val="single" w:sz="4" w:space="0" w:color="auto"/>
              <w:right w:val="single" w:sz="4" w:space="0" w:color="auto"/>
            </w:tcBorders>
            <w:shd w:val="clear" w:color="auto" w:fill="auto"/>
            <w:vAlign w:val="center"/>
            <w:hideMark/>
          </w:tcPr>
          <w:p w14:paraId="672A6F62"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Ⅴ-15</w:t>
            </w:r>
          </w:p>
        </w:tc>
        <w:tc>
          <w:tcPr>
            <w:tcW w:w="1107" w:type="dxa"/>
            <w:tcBorders>
              <w:top w:val="nil"/>
              <w:left w:val="nil"/>
              <w:bottom w:val="single" w:sz="4" w:space="0" w:color="auto"/>
              <w:right w:val="single" w:sz="4" w:space="0" w:color="auto"/>
            </w:tcBorders>
            <w:shd w:val="clear" w:color="auto" w:fill="auto"/>
            <w:vAlign w:val="center"/>
            <w:hideMark/>
          </w:tcPr>
          <w:p w14:paraId="61FFE92D"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086" w:type="dxa"/>
            <w:tcBorders>
              <w:top w:val="nil"/>
              <w:left w:val="nil"/>
              <w:bottom w:val="single" w:sz="4" w:space="0" w:color="auto"/>
              <w:right w:val="single" w:sz="4" w:space="0" w:color="auto"/>
            </w:tcBorders>
            <w:shd w:val="clear" w:color="auto" w:fill="auto"/>
            <w:vAlign w:val="center"/>
            <w:hideMark/>
          </w:tcPr>
          <w:p w14:paraId="31A156BD"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Ⅴ-15</w:t>
            </w:r>
          </w:p>
        </w:tc>
        <w:tc>
          <w:tcPr>
            <w:tcW w:w="1126" w:type="dxa"/>
            <w:tcBorders>
              <w:top w:val="nil"/>
              <w:left w:val="nil"/>
              <w:bottom w:val="single" w:sz="4" w:space="0" w:color="auto"/>
              <w:right w:val="single" w:sz="4" w:space="0" w:color="auto"/>
            </w:tcBorders>
            <w:shd w:val="clear" w:color="auto" w:fill="auto"/>
            <w:vAlign w:val="center"/>
            <w:hideMark/>
          </w:tcPr>
          <w:p w14:paraId="15896003"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±８．８％</w:t>
            </w:r>
          </w:p>
        </w:tc>
        <w:tc>
          <w:tcPr>
            <w:tcW w:w="1448" w:type="dxa"/>
            <w:tcBorders>
              <w:top w:val="nil"/>
              <w:left w:val="nil"/>
              <w:bottom w:val="single" w:sz="4" w:space="0" w:color="auto"/>
              <w:right w:val="single" w:sz="4" w:space="0" w:color="auto"/>
            </w:tcBorders>
            <w:shd w:val="clear" w:color="auto" w:fill="auto"/>
            <w:vAlign w:val="center"/>
            <w:hideMark/>
          </w:tcPr>
          <w:p w14:paraId="52351447"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Ⅴ-西北旺Ⅰ</w:t>
            </w:r>
          </w:p>
        </w:tc>
        <w:tc>
          <w:tcPr>
            <w:tcW w:w="1070" w:type="dxa"/>
            <w:tcBorders>
              <w:top w:val="nil"/>
              <w:left w:val="nil"/>
              <w:bottom w:val="single" w:sz="4" w:space="0" w:color="auto"/>
              <w:right w:val="single" w:sz="4" w:space="0" w:color="auto"/>
            </w:tcBorders>
            <w:shd w:val="clear" w:color="auto" w:fill="auto"/>
            <w:vAlign w:val="center"/>
            <w:hideMark/>
          </w:tcPr>
          <w:p w14:paraId="5957C2AE"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2C3ABF" w:rsidRPr="009B6DF6" w14:paraId="6458813C"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6F67F989"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02DCF69B"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Ⅴ-16</w:t>
            </w:r>
          </w:p>
        </w:tc>
        <w:tc>
          <w:tcPr>
            <w:tcW w:w="1066" w:type="dxa"/>
            <w:tcBorders>
              <w:top w:val="nil"/>
              <w:left w:val="nil"/>
              <w:bottom w:val="single" w:sz="4" w:space="0" w:color="auto"/>
              <w:right w:val="single" w:sz="4" w:space="0" w:color="auto"/>
            </w:tcBorders>
            <w:shd w:val="clear" w:color="auto" w:fill="auto"/>
            <w:vAlign w:val="center"/>
            <w:hideMark/>
          </w:tcPr>
          <w:p w14:paraId="71ED5945"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14:paraId="3986986A"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Ⅴ-16</w:t>
            </w:r>
          </w:p>
        </w:tc>
        <w:tc>
          <w:tcPr>
            <w:tcW w:w="1107" w:type="dxa"/>
            <w:tcBorders>
              <w:top w:val="nil"/>
              <w:left w:val="nil"/>
              <w:bottom w:val="single" w:sz="4" w:space="0" w:color="auto"/>
              <w:right w:val="single" w:sz="4" w:space="0" w:color="auto"/>
            </w:tcBorders>
            <w:shd w:val="clear" w:color="auto" w:fill="auto"/>
            <w:vAlign w:val="center"/>
            <w:hideMark/>
          </w:tcPr>
          <w:p w14:paraId="7B91FE16"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086" w:type="dxa"/>
            <w:tcBorders>
              <w:top w:val="nil"/>
              <w:left w:val="nil"/>
              <w:bottom w:val="single" w:sz="4" w:space="0" w:color="auto"/>
              <w:right w:val="single" w:sz="4" w:space="0" w:color="auto"/>
            </w:tcBorders>
            <w:shd w:val="clear" w:color="auto" w:fill="auto"/>
            <w:vAlign w:val="center"/>
            <w:hideMark/>
          </w:tcPr>
          <w:p w14:paraId="2ACD7B31"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Ⅴ-16</w:t>
            </w:r>
          </w:p>
        </w:tc>
        <w:tc>
          <w:tcPr>
            <w:tcW w:w="1126" w:type="dxa"/>
            <w:tcBorders>
              <w:top w:val="nil"/>
              <w:left w:val="nil"/>
              <w:bottom w:val="single" w:sz="4" w:space="0" w:color="auto"/>
              <w:right w:val="single" w:sz="4" w:space="0" w:color="auto"/>
            </w:tcBorders>
            <w:shd w:val="clear" w:color="auto" w:fill="auto"/>
            <w:vAlign w:val="center"/>
            <w:hideMark/>
          </w:tcPr>
          <w:p w14:paraId="27FBE18A"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±９．１％</w:t>
            </w:r>
          </w:p>
        </w:tc>
        <w:tc>
          <w:tcPr>
            <w:tcW w:w="1448" w:type="dxa"/>
            <w:tcBorders>
              <w:top w:val="nil"/>
              <w:left w:val="nil"/>
              <w:bottom w:val="single" w:sz="4" w:space="0" w:color="auto"/>
              <w:right w:val="single" w:sz="4" w:space="0" w:color="auto"/>
            </w:tcBorders>
            <w:shd w:val="clear" w:color="auto" w:fill="auto"/>
            <w:vAlign w:val="center"/>
            <w:hideMark/>
          </w:tcPr>
          <w:p w14:paraId="050843B4"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Ⅴ-西北旺Ⅱ</w:t>
            </w:r>
          </w:p>
        </w:tc>
        <w:tc>
          <w:tcPr>
            <w:tcW w:w="1070" w:type="dxa"/>
            <w:tcBorders>
              <w:top w:val="nil"/>
              <w:left w:val="nil"/>
              <w:bottom w:val="single" w:sz="4" w:space="0" w:color="auto"/>
              <w:right w:val="single" w:sz="4" w:space="0" w:color="auto"/>
            </w:tcBorders>
            <w:shd w:val="clear" w:color="auto" w:fill="auto"/>
            <w:vAlign w:val="center"/>
            <w:hideMark/>
          </w:tcPr>
          <w:p w14:paraId="2919F854"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2C3ABF" w:rsidRPr="009B6DF6" w14:paraId="0BFC68F3"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3262C904"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12C67FB7"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Ⅴ-17</w:t>
            </w:r>
          </w:p>
        </w:tc>
        <w:tc>
          <w:tcPr>
            <w:tcW w:w="1066" w:type="dxa"/>
            <w:tcBorders>
              <w:top w:val="nil"/>
              <w:left w:val="nil"/>
              <w:bottom w:val="single" w:sz="4" w:space="0" w:color="auto"/>
              <w:right w:val="single" w:sz="4" w:space="0" w:color="auto"/>
            </w:tcBorders>
            <w:shd w:val="clear" w:color="auto" w:fill="auto"/>
            <w:vAlign w:val="center"/>
            <w:hideMark/>
          </w:tcPr>
          <w:p w14:paraId="641E3A1D"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967" w:type="dxa"/>
            <w:tcBorders>
              <w:top w:val="nil"/>
              <w:left w:val="nil"/>
              <w:bottom w:val="single" w:sz="4" w:space="0" w:color="auto"/>
              <w:right w:val="single" w:sz="4" w:space="0" w:color="auto"/>
            </w:tcBorders>
            <w:shd w:val="clear" w:color="auto" w:fill="auto"/>
            <w:vAlign w:val="center"/>
            <w:hideMark/>
          </w:tcPr>
          <w:p w14:paraId="76A851EF"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Ⅴ-17</w:t>
            </w:r>
          </w:p>
        </w:tc>
        <w:tc>
          <w:tcPr>
            <w:tcW w:w="1107" w:type="dxa"/>
            <w:tcBorders>
              <w:top w:val="nil"/>
              <w:left w:val="nil"/>
              <w:bottom w:val="single" w:sz="4" w:space="0" w:color="auto"/>
              <w:right w:val="single" w:sz="4" w:space="0" w:color="auto"/>
            </w:tcBorders>
            <w:shd w:val="clear" w:color="auto" w:fill="auto"/>
            <w:vAlign w:val="center"/>
            <w:hideMark/>
          </w:tcPr>
          <w:p w14:paraId="325C3124"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086" w:type="dxa"/>
            <w:tcBorders>
              <w:top w:val="nil"/>
              <w:left w:val="nil"/>
              <w:bottom w:val="single" w:sz="4" w:space="0" w:color="auto"/>
              <w:right w:val="single" w:sz="4" w:space="0" w:color="auto"/>
            </w:tcBorders>
            <w:shd w:val="clear" w:color="auto" w:fill="auto"/>
            <w:vAlign w:val="center"/>
            <w:hideMark/>
          </w:tcPr>
          <w:p w14:paraId="15D5FA89"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Ⅴ-17</w:t>
            </w:r>
          </w:p>
        </w:tc>
        <w:tc>
          <w:tcPr>
            <w:tcW w:w="1126" w:type="dxa"/>
            <w:tcBorders>
              <w:top w:val="nil"/>
              <w:left w:val="nil"/>
              <w:bottom w:val="single" w:sz="4" w:space="0" w:color="auto"/>
              <w:right w:val="single" w:sz="4" w:space="0" w:color="auto"/>
            </w:tcBorders>
            <w:shd w:val="clear" w:color="auto" w:fill="auto"/>
            <w:vAlign w:val="center"/>
            <w:hideMark/>
          </w:tcPr>
          <w:p w14:paraId="4CF9260C"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±７．３％</w:t>
            </w:r>
          </w:p>
        </w:tc>
        <w:tc>
          <w:tcPr>
            <w:tcW w:w="1448" w:type="dxa"/>
            <w:tcBorders>
              <w:top w:val="nil"/>
              <w:left w:val="nil"/>
              <w:bottom w:val="single" w:sz="4" w:space="0" w:color="auto"/>
              <w:right w:val="single" w:sz="4" w:space="0" w:color="auto"/>
            </w:tcBorders>
            <w:shd w:val="clear" w:color="auto" w:fill="auto"/>
            <w:vAlign w:val="center"/>
            <w:hideMark/>
          </w:tcPr>
          <w:p w14:paraId="0D3570C1"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Ⅴ-石景山园南区</w:t>
            </w:r>
          </w:p>
        </w:tc>
        <w:tc>
          <w:tcPr>
            <w:tcW w:w="1070" w:type="dxa"/>
            <w:tcBorders>
              <w:top w:val="nil"/>
              <w:left w:val="nil"/>
              <w:bottom w:val="single" w:sz="4" w:space="0" w:color="auto"/>
              <w:right w:val="single" w:sz="4" w:space="0" w:color="auto"/>
            </w:tcBorders>
            <w:shd w:val="clear" w:color="auto" w:fill="auto"/>
            <w:vAlign w:val="center"/>
            <w:hideMark/>
          </w:tcPr>
          <w:p w14:paraId="56336026"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2C3ABF" w:rsidRPr="009B6DF6" w14:paraId="06283938"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6D52EF44"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21B1FE5D"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Ⅴ-18</w:t>
            </w:r>
          </w:p>
        </w:tc>
        <w:tc>
          <w:tcPr>
            <w:tcW w:w="1066" w:type="dxa"/>
            <w:tcBorders>
              <w:top w:val="nil"/>
              <w:left w:val="nil"/>
              <w:bottom w:val="single" w:sz="4" w:space="0" w:color="auto"/>
              <w:right w:val="single" w:sz="4" w:space="0" w:color="auto"/>
            </w:tcBorders>
            <w:shd w:val="clear" w:color="auto" w:fill="auto"/>
            <w:vAlign w:val="center"/>
            <w:hideMark/>
          </w:tcPr>
          <w:p w14:paraId="4477F699"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967" w:type="dxa"/>
            <w:tcBorders>
              <w:top w:val="nil"/>
              <w:left w:val="nil"/>
              <w:bottom w:val="single" w:sz="4" w:space="0" w:color="auto"/>
              <w:right w:val="single" w:sz="4" w:space="0" w:color="auto"/>
            </w:tcBorders>
            <w:shd w:val="clear" w:color="auto" w:fill="auto"/>
            <w:vAlign w:val="center"/>
            <w:hideMark/>
          </w:tcPr>
          <w:p w14:paraId="493C29FE"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Ⅴ-18</w:t>
            </w:r>
          </w:p>
        </w:tc>
        <w:tc>
          <w:tcPr>
            <w:tcW w:w="1107" w:type="dxa"/>
            <w:tcBorders>
              <w:top w:val="nil"/>
              <w:left w:val="nil"/>
              <w:bottom w:val="single" w:sz="4" w:space="0" w:color="auto"/>
              <w:right w:val="single" w:sz="4" w:space="0" w:color="auto"/>
            </w:tcBorders>
            <w:shd w:val="clear" w:color="auto" w:fill="auto"/>
            <w:vAlign w:val="center"/>
            <w:hideMark/>
          </w:tcPr>
          <w:p w14:paraId="2423CA05"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086" w:type="dxa"/>
            <w:tcBorders>
              <w:top w:val="nil"/>
              <w:left w:val="nil"/>
              <w:bottom w:val="single" w:sz="4" w:space="0" w:color="auto"/>
              <w:right w:val="single" w:sz="4" w:space="0" w:color="auto"/>
            </w:tcBorders>
            <w:shd w:val="clear" w:color="auto" w:fill="auto"/>
            <w:vAlign w:val="center"/>
            <w:hideMark/>
          </w:tcPr>
          <w:p w14:paraId="0C09E601"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Ⅴ-18</w:t>
            </w:r>
          </w:p>
        </w:tc>
        <w:tc>
          <w:tcPr>
            <w:tcW w:w="1126" w:type="dxa"/>
            <w:tcBorders>
              <w:top w:val="nil"/>
              <w:left w:val="nil"/>
              <w:bottom w:val="single" w:sz="4" w:space="0" w:color="auto"/>
              <w:right w:val="single" w:sz="4" w:space="0" w:color="auto"/>
            </w:tcBorders>
            <w:shd w:val="clear" w:color="auto" w:fill="auto"/>
            <w:vAlign w:val="center"/>
            <w:hideMark/>
          </w:tcPr>
          <w:p w14:paraId="72C97313"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448" w:type="dxa"/>
            <w:tcBorders>
              <w:top w:val="nil"/>
              <w:left w:val="nil"/>
              <w:bottom w:val="single" w:sz="4" w:space="0" w:color="auto"/>
              <w:right w:val="single" w:sz="4" w:space="0" w:color="auto"/>
            </w:tcBorders>
            <w:shd w:val="clear" w:color="auto" w:fill="auto"/>
            <w:vAlign w:val="center"/>
            <w:hideMark/>
          </w:tcPr>
          <w:p w14:paraId="3550A161"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Ⅴ-石景山园北Ⅰ</w:t>
            </w:r>
          </w:p>
        </w:tc>
        <w:tc>
          <w:tcPr>
            <w:tcW w:w="1070" w:type="dxa"/>
            <w:tcBorders>
              <w:top w:val="nil"/>
              <w:left w:val="nil"/>
              <w:bottom w:val="single" w:sz="4" w:space="0" w:color="auto"/>
              <w:right w:val="single" w:sz="4" w:space="0" w:color="auto"/>
            </w:tcBorders>
            <w:shd w:val="clear" w:color="auto" w:fill="auto"/>
            <w:vAlign w:val="center"/>
            <w:hideMark/>
          </w:tcPr>
          <w:p w14:paraId="714BDB47"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2C3ABF" w:rsidRPr="009B6DF6" w14:paraId="194DB6E4"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5027C7B9"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2125EEC2"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Ⅴ-19</w:t>
            </w:r>
          </w:p>
        </w:tc>
        <w:tc>
          <w:tcPr>
            <w:tcW w:w="1066" w:type="dxa"/>
            <w:tcBorders>
              <w:top w:val="nil"/>
              <w:left w:val="nil"/>
              <w:bottom w:val="single" w:sz="4" w:space="0" w:color="auto"/>
              <w:right w:val="single" w:sz="4" w:space="0" w:color="auto"/>
            </w:tcBorders>
            <w:shd w:val="clear" w:color="auto" w:fill="auto"/>
            <w:vAlign w:val="center"/>
            <w:hideMark/>
          </w:tcPr>
          <w:p w14:paraId="47454731"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±７．６％</w:t>
            </w:r>
          </w:p>
        </w:tc>
        <w:tc>
          <w:tcPr>
            <w:tcW w:w="967" w:type="dxa"/>
            <w:tcBorders>
              <w:top w:val="nil"/>
              <w:left w:val="nil"/>
              <w:bottom w:val="single" w:sz="4" w:space="0" w:color="auto"/>
              <w:right w:val="single" w:sz="4" w:space="0" w:color="auto"/>
            </w:tcBorders>
            <w:shd w:val="clear" w:color="auto" w:fill="auto"/>
            <w:vAlign w:val="center"/>
            <w:hideMark/>
          </w:tcPr>
          <w:p w14:paraId="47C8FDEA"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Ⅴ-19</w:t>
            </w:r>
          </w:p>
        </w:tc>
        <w:tc>
          <w:tcPr>
            <w:tcW w:w="1107" w:type="dxa"/>
            <w:tcBorders>
              <w:top w:val="nil"/>
              <w:left w:val="nil"/>
              <w:bottom w:val="single" w:sz="4" w:space="0" w:color="auto"/>
              <w:right w:val="single" w:sz="4" w:space="0" w:color="auto"/>
            </w:tcBorders>
            <w:shd w:val="clear" w:color="auto" w:fill="auto"/>
            <w:vAlign w:val="center"/>
            <w:hideMark/>
          </w:tcPr>
          <w:p w14:paraId="04C1CF0E"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±７．４％</w:t>
            </w:r>
          </w:p>
        </w:tc>
        <w:tc>
          <w:tcPr>
            <w:tcW w:w="1086" w:type="dxa"/>
            <w:tcBorders>
              <w:top w:val="nil"/>
              <w:left w:val="nil"/>
              <w:bottom w:val="single" w:sz="4" w:space="0" w:color="auto"/>
              <w:right w:val="single" w:sz="4" w:space="0" w:color="auto"/>
            </w:tcBorders>
            <w:shd w:val="clear" w:color="auto" w:fill="auto"/>
            <w:vAlign w:val="center"/>
            <w:hideMark/>
          </w:tcPr>
          <w:p w14:paraId="1A3105C9"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Ⅴ-19</w:t>
            </w:r>
          </w:p>
        </w:tc>
        <w:tc>
          <w:tcPr>
            <w:tcW w:w="1126" w:type="dxa"/>
            <w:tcBorders>
              <w:top w:val="nil"/>
              <w:left w:val="nil"/>
              <w:bottom w:val="single" w:sz="4" w:space="0" w:color="auto"/>
              <w:right w:val="single" w:sz="4" w:space="0" w:color="auto"/>
            </w:tcBorders>
            <w:shd w:val="clear" w:color="auto" w:fill="auto"/>
            <w:vAlign w:val="center"/>
            <w:hideMark/>
          </w:tcPr>
          <w:p w14:paraId="65B79E40"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448" w:type="dxa"/>
            <w:tcBorders>
              <w:top w:val="nil"/>
              <w:left w:val="nil"/>
              <w:bottom w:val="single" w:sz="4" w:space="0" w:color="auto"/>
              <w:right w:val="single" w:sz="4" w:space="0" w:color="auto"/>
            </w:tcBorders>
            <w:shd w:val="clear" w:color="auto" w:fill="auto"/>
            <w:vAlign w:val="center"/>
            <w:hideMark/>
          </w:tcPr>
          <w:p w14:paraId="503ED9DC"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Ⅴ-石景山园北Ⅱ</w:t>
            </w:r>
          </w:p>
        </w:tc>
        <w:tc>
          <w:tcPr>
            <w:tcW w:w="1070" w:type="dxa"/>
            <w:tcBorders>
              <w:top w:val="nil"/>
              <w:left w:val="nil"/>
              <w:bottom w:val="single" w:sz="4" w:space="0" w:color="auto"/>
              <w:right w:val="single" w:sz="4" w:space="0" w:color="auto"/>
            </w:tcBorders>
            <w:shd w:val="clear" w:color="auto" w:fill="auto"/>
            <w:vAlign w:val="center"/>
            <w:hideMark/>
          </w:tcPr>
          <w:p w14:paraId="1638BA3F"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2C3ABF" w:rsidRPr="009B6DF6" w14:paraId="3B200FB3"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556DFE8D"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77CB4A20"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Ⅴ-20</w:t>
            </w:r>
          </w:p>
        </w:tc>
        <w:tc>
          <w:tcPr>
            <w:tcW w:w="1066" w:type="dxa"/>
            <w:tcBorders>
              <w:top w:val="nil"/>
              <w:left w:val="nil"/>
              <w:bottom w:val="single" w:sz="4" w:space="0" w:color="auto"/>
              <w:right w:val="single" w:sz="4" w:space="0" w:color="auto"/>
            </w:tcBorders>
            <w:shd w:val="clear" w:color="auto" w:fill="auto"/>
            <w:vAlign w:val="center"/>
            <w:hideMark/>
          </w:tcPr>
          <w:p w14:paraId="4CE7A4D6"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14:paraId="6DAB7F47"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Ⅴ-20</w:t>
            </w:r>
          </w:p>
        </w:tc>
        <w:tc>
          <w:tcPr>
            <w:tcW w:w="1107" w:type="dxa"/>
            <w:tcBorders>
              <w:top w:val="nil"/>
              <w:left w:val="nil"/>
              <w:bottom w:val="single" w:sz="4" w:space="0" w:color="auto"/>
              <w:right w:val="single" w:sz="4" w:space="0" w:color="auto"/>
            </w:tcBorders>
            <w:shd w:val="clear" w:color="auto" w:fill="auto"/>
            <w:vAlign w:val="center"/>
            <w:hideMark/>
          </w:tcPr>
          <w:p w14:paraId="673EC951"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±９．４％</w:t>
            </w:r>
          </w:p>
        </w:tc>
        <w:tc>
          <w:tcPr>
            <w:tcW w:w="1086" w:type="dxa"/>
            <w:tcBorders>
              <w:top w:val="nil"/>
              <w:left w:val="nil"/>
              <w:bottom w:val="single" w:sz="4" w:space="0" w:color="auto"/>
              <w:right w:val="single" w:sz="4" w:space="0" w:color="auto"/>
            </w:tcBorders>
            <w:shd w:val="clear" w:color="auto" w:fill="auto"/>
            <w:vAlign w:val="center"/>
            <w:hideMark/>
          </w:tcPr>
          <w:p w14:paraId="6EBE1272"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Ⅴ-20</w:t>
            </w:r>
          </w:p>
        </w:tc>
        <w:tc>
          <w:tcPr>
            <w:tcW w:w="1126" w:type="dxa"/>
            <w:tcBorders>
              <w:top w:val="nil"/>
              <w:left w:val="nil"/>
              <w:bottom w:val="single" w:sz="4" w:space="0" w:color="auto"/>
              <w:right w:val="single" w:sz="4" w:space="0" w:color="auto"/>
            </w:tcBorders>
            <w:shd w:val="clear" w:color="auto" w:fill="auto"/>
            <w:vAlign w:val="center"/>
            <w:hideMark/>
          </w:tcPr>
          <w:p w14:paraId="0CD6A072"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448" w:type="dxa"/>
            <w:tcBorders>
              <w:top w:val="nil"/>
              <w:left w:val="nil"/>
              <w:bottom w:val="single" w:sz="4" w:space="0" w:color="auto"/>
              <w:right w:val="single" w:sz="4" w:space="0" w:color="auto"/>
            </w:tcBorders>
            <w:shd w:val="clear" w:color="auto" w:fill="auto"/>
            <w:vAlign w:val="center"/>
            <w:hideMark/>
          </w:tcPr>
          <w:p w14:paraId="20D5E0CD"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14:paraId="481DD278"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2C3ABF" w:rsidRPr="009B6DF6" w14:paraId="44798338"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58071227"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225050FD"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Ⅴ-21</w:t>
            </w:r>
          </w:p>
        </w:tc>
        <w:tc>
          <w:tcPr>
            <w:tcW w:w="1066" w:type="dxa"/>
            <w:tcBorders>
              <w:top w:val="nil"/>
              <w:left w:val="nil"/>
              <w:bottom w:val="single" w:sz="4" w:space="0" w:color="auto"/>
              <w:right w:val="single" w:sz="4" w:space="0" w:color="auto"/>
            </w:tcBorders>
            <w:shd w:val="clear" w:color="auto" w:fill="auto"/>
            <w:vAlign w:val="center"/>
            <w:hideMark/>
          </w:tcPr>
          <w:p w14:paraId="7E3FC62F"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14:paraId="6FA2F5D4"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Ⅴ-21</w:t>
            </w:r>
          </w:p>
        </w:tc>
        <w:tc>
          <w:tcPr>
            <w:tcW w:w="1107" w:type="dxa"/>
            <w:tcBorders>
              <w:top w:val="nil"/>
              <w:left w:val="nil"/>
              <w:bottom w:val="single" w:sz="4" w:space="0" w:color="auto"/>
              <w:right w:val="single" w:sz="4" w:space="0" w:color="auto"/>
            </w:tcBorders>
            <w:shd w:val="clear" w:color="auto" w:fill="auto"/>
            <w:vAlign w:val="center"/>
            <w:hideMark/>
          </w:tcPr>
          <w:p w14:paraId="59BDB07D"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086" w:type="dxa"/>
            <w:tcBorders>
              <w:top w:val="nil"/>
              <w:left w:val="nil"/>
              <w:bottom w:val="single" w:sz="4" w:space="0" w:color="auto"/>
              <w:right w:val="single" w:sz="4" w:space="0" w:color="auto"/>
            </w:tcBorders>
            <w:shd w:val="clear" w:color="auto" w:fill="auto"/>
            <w:vAlign w:val="center"/>
            <w:hideMark/>
          </w:tcPr>
          <w:p w14:paraId="5D288998"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Ⅴ-21</w:t>
            </w:r>
          </w:p>
        </w:tc>
        <w:tc>
          <w:tcPr>
            <w:tcW w:w="1126" w:type="dxa"/>
            <w:tcBorders>
              <w:top w:val="nil"/>
              <w:left w:val="nil"/>
              <w:bottom w:val="single" w:sz="4" w:space="0" w:color="auto"/>
              <w:right w:val="single" w:sz="4" w:space="0" w:color="auto"/>
            </w:tcBorders>
            <w:shd w:val="clear" w:color="auto" w:fill="auto"/>
            <w:vAlign w:val="center"/>
            <w:hideMark/>
          </w:tcPr>
          <w:p w14:paraId="7733726B"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448" w:type="dxa"/>
            <w:tcBorders>
              <w:top w:val="nil"/>
              <w:left w:val="nil"/>
              <w:bottom w:val="single" w:sz="4" w:space="0" w:color="auto"/>
              <w:right w:val="single" w:sz="4" w:space="0" w:color="auto"/>
            </w:tcBorders>
            <w:shd w:val="clear" w:color="auto" w:fill="auto"/>
            <w:vAlign w:val="center"/>
            <w:hideMark/>
          </w:tcPr>
          <w:p w14:paraId="0BB969C9"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14:paraId="631C01AF"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2C3ABF" w:rsidRPr="009B6DF6" w14:paraId="2C6F48DB"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04ABE3B9"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514BE4A8"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Ⅴ-22</w:t>
            </w:r>
          </w:p>
        </w:tc>
        <w:tc>
          <w:tcPr>
            <w:tcW w:w="1066" w:type="dxa"/>
            <w:tcBorders>
              <w:top w:val="nil"/>
              <w:left w:val="nil"/>
              <w:bottom w:val="single" w:sz="4" w:space="0" w:color="auto"/>
              <w:right w:val="single" w:sz="4" w:space="0" w:color="auto"/>
            </w:tcBorders>
            <w:shd w:val="clear" w:color="auto" w:fill="auto"/>
            <w:vAlign w:val="center"/>
            <w:hideMark/>
          </w:tcPr>
          <w:p w14:paraId="678FE090"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967" w:type="dxa"/>
            <w:tcBorders>
              <w:top w:val="nil"/>
              <w:left w:val="nil"/>
              <w:bottom w:val="single" w:sz="4" w:space="0" w:color="auto"/>
              <w:right w:val="single" w:sz="4" w:space="0" w:color="auto"/>
            </w:tcBorders>
            <w:shd w:val="clear" w:color="auto" w:fill="auto"/>
            <w:vAlign w:val="center"/>
            <w:hideMark/>
          </w:tcPr>
          <w:p w14:paraId="15A6E4DC"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Ⅴ-22</w:t>
            </w:r>
          </w:p>
        </w:tc>
        <w:tc>
          <w:tcPr>
            <w:tcW w:w="1107" w:type="dxa"/>
            <w:tcBorders>
              <w:top w:val="nil"/>
              <w:left w:val="nil"/>
              <w:bottom w:val="single" w:sz="4" w:space="0" w:color="auto"/>
              <w:right w:val="single" w:sz="4" w:space="0" w:color="auto"/>
            </w:tcBorders>
            <w:shd w:val="clear" w:color="auto" w:fill="auto"/>
            <w:vAlign w:val="center"/>
            <w:hideMark/>
          </w:tcPr>
          <w:p w14:paraId="3EA678A8"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086" w:type="dxa"/>
            <w:tcBorders>
              <w:top w:val="nil"/>
              <w:left w:val="nil"/>
              <w:bottom w:val="single" w:sz="4" w:space="0" w:color="auto"/>
              <w:right w:val="single" w:sz="4" w:space="0" w:color="auto"/>
            </w:tcBorders>
            <w:shd w:val="clear" w:color="auto" w:fill="auto"/>
            <w:vAlign w:val="center"/>
            <w:hideMark/>
          </w:tcPr>
          <w:p w14:paraId="136F895E"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Ⅴ-22</w:t>
            </w:r>
          </w:p>
        </w:tc>
        <w:tc>
          <w:tcPr>
            <w:tcW w:w="1126" w:type="dxa"/>
            <w:tcBorders>
              <w:top w:val="nil"/>
              <w:left w:val="nil"/>
              <w:bottom w:val="single" w:sz="4" w:space="0" w:color="auto"/>
              <w:right w:val="single" w:sz="4" w:space="0" w:color="auto"/>
            </w:tcBorders>
            <w:shd w:val="clear" w:color="auto" w:fill="auto"/>
            <w:vAlign w:val="center"/>
            <w:hideMark/>
          </w:tcPr>
          <w:p w14:paraId="38F5A7CD"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448" w:type="dxa"/>
            <w:tcBorders>
              <w:top w:val="nil"/>
              <w:left w:val="nil"/>
              <w:bottom w:val="single" w:sz="4" w:space="0" w:color="auto"/>
              <w:right w:val="single" w:sz="4" w:space="0" w:color="auto"/>
            </w:tcBorders>
            <w:shd w:val="clear" w:color="auto" w:fill="auto"/>
            <w:vAlign w:val="center"/>
            <w:hideMark/>
          </w:tcPr>
          <w:p w14:paraId="43333658"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14:paraId="1EB8A3C4"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2C3ABF" w:rsidRPr="009B6DF6" w14:paraId="2B53DA23"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444ACB4E"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04664FB3"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Ⅴ-23</w:t>
            </w:r>
          </w:p>
        </w:tc>
        <w:tc>
          <w:tcPr>
            <w:tcW w:w="1066" w:type="dxa"/>
            <w:tcBorders>
              <w:top w:val="nil"/>
              <w:left w:val="nil"/>
              <w:bottom w:val="single" w:sz="4" w:space="0" w:color="auto"/>
              <w:right w:val="single" w:sz="4" w:space="0" w:color="auto"/>
            </w:tcBorders>
            <w:shd w:val="clear" w:color="auto" w:fill="auto"/>
            <w:vAlign w:val="center"/>
            <w:hideMark/>
          </w:tcPr>
          <w:p w14:paraId="640C29C4"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tcBorders>
              <w:top w:val="nil"/>
              <w:left w:val="nil"/>
              <w:bottom w:val="single" w:sz="4" w:space="0" w:color="auto"/>
              <w:right w:val="single" w:sz="4" w:space="0" w:color="auto"/>
            </w:tcBorders>
            <w:shd w:val="clear" w:color="auto" w:fill="auto"/>
            <w:vAlign w:val="center"/>
            <w:hideMark/>
          </w:tcPr>
          <w:p w14:paraId="41AB36B2"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Ⅴ-23</w:t>
            </w:r>
          </w:p>
        </w:tc>
        <w:tc>
          <w:tcPr>
            <w:tcW w:w="1107" w:type="dxa"/>
            <w:tcBorders>
              <w:top w:val="nil"/>
              <w:left w:val="nil"/>
              <w:bottom w:val="single" w:sz="4" w:space="0" w:color="auto"/>
              <w:right w:val="single" w:sz="4" w:space="0" w:color="auto"/>
            </w:tcBorders>
            <w:shd w:val="clear" w:color="auto" w:fill="auto"/>
            <w:vAlign w:val="center"/>
            <w:hideMark/>
          </w:tcPr>
          <w:p w14:paraId="605E131E"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tcBorders>
              <w:top w:val="nil"/>
              <w:left w:val="nil"/>
              <w:bottom w:val="single" w:sz="4" w:space="0" w:color="auto"/>
              <w:right w:val="single" w:sz="4" w:space="0" w:color="auto"/>
            </w:tcBorders>
            <w:shd w:val="clear" w:color="auto" w:fill="auto"/>
            <w:vAlign w:val="center"/>
            <w:hideMark/>
          </w:tcPr>
          <w:p w14:paraId="1410588B"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Ⅴ-23</w:t>
            </w:r>
          </w:p>
        </w:tc>
        <w:tc>
          <w:tcPr>
            <w:tcW w:w="1126" w:type="dxa"/>
            <w:tcBorders>
              <w:top w:val="nil"/>
              <w:left w:val="nil"/>
              <w:bottom w:val="single" w:sz="4" w:space="0" w:color="auto"/>
              <w:right w:val="single" w:sz="4" w:space="0" w:color="auto"/>
            </w:tcBorders>
            <w:shd w:val="clear" w:color="auto" w:fill="auto"/>
            <w:vAlign w:val="center"/>
            <w:hideMark/>
          </w:tcPr>
          <w:p w14:paraId="52217C86"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448" w:type="dxa"/>
            <w:tcBorders>
              <w:top w:val="nil"/>
              <w:left w:val="nil"/>
              <w:bottom w:val="single" w:sz="4" w:space="0" w:color="auto"/>
              <w:right w:val="single" w:sz="4" w:space="0" w:color="auto"/>
            </w:tcBorders>
            <w:shd w:val="clear" w:color="auto" w:fill="auto"/>
            <w:vAlign w:val="center"/>
            <w:hideMark/>
          </w:tcPr>
          <w:p w14:paraId="69B30B13"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14:paraId="14BCD569"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2C3ABF" w:rsidRPr="009B6DF6" w14:paraId="2AEBF0D5"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4AE44502"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323844D4"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Ⅴ-24</w:t>
            </w:r>
          </w:p>
        </w:tc>
        <w:tc>
          <w:tcPr>
            <w:tcW w:w="1066" w:type="dxa"/>
            <w:tcBorders>
              <w:top w:val="nil"/>
              <w:left w:val="nil"/>
              <w:bottom w:val="single" w:sz="4" w:space="0" w:color="auto"/>
              <w:right w:val="single" w:sz="4" w:space="0" w:color="auto"/>
            </w:tcBorders>
            <w:shd w:val="clear" w:color="auto" w:fill="auto"/>
            <w:vAlign w:val="center"/>
            <w:hideMark/>
          </w:tcPr>
          <w:p w14:paraId="33B55075"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tcBorders>
              <w:top w:val="nil"/>
              <w:left w:val="nil"/>
              <w:bottom w:val="single" w:sz="4" w:space="0" w:color="auto"/>
              <w:right w:val="single" w:sz="4" w:space="0" w:color="auto"/>
            </w:tcBorders>
            <w:shd w:val="clear" w:color="auto" w:fill="auto"/>
            <w:vAlign w:val="center"/>
            <w:hideMark/>
          </w:tcPr>
          <w:p w14:paraId="4DDC715E"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Ⅴ-24</w:t>
            </w:r>
          </w:p>
        </w:tc>
        <w:tc>
          <w:tcPr>
            <w:tcW w:w="1107" w:type="dxa"/>
            <w:tcBorders>
              <w:top w:val="nil"/>
              <w:left w:val="nil"/>
              <w:bottom w:val="single" w:sz="4" w:space="0" w:color="auto"/>
              <w:right w:val="single" w:sz="4" w:space="0" w:color="auto"/>
            </w:tcBorders>
            <w:shd w:val="clear" w:color="auto" w:fill="auto"/>
            <w:vAlign w:val="center"/>
            <w:hideMark/>
          </w:tcPr>
          <w:p w14:paraId="1CF60D53"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tcBorders>
              <w:top w:val="nil"/>
              <w:left w:val="nil"/>
              <w:bottom w:val="single" w:sz="4" w:space="0" w:color="auto"/>
              <w:right w:val="single" w:sz="4" w:space="0" w:color="auto"/>
            </w:tcBorders>
            <w:shd w:val="clear" w:color="auto" w:fill="auto"/>
            <w:vAlign w:val="center"/>
            <w:hideMark/>
          </w:tcPr>
          <w:p w14:paraId="2669EB64"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26" w:type="dxa"/>
            <w:tcBorders>
              <w:top w:val="nil"/>
              <w:left w:val="nil"/>
              <w:bottom w:val="single" w:sz="4" w:space="0" w:color="auto"/>
              <w:right w:val="single" w:sz="4" w:space="0" w:color="auto"/>
            </w:tcBorders>
            <w:shd w:val="clear" w:color="auto" w:fill="auto"/>
            <w:vAlign w:val="center"/>
            <w:hideMark/>
          </w:tcPr>
          <w:p w14:paraId="487824AF"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448" w:type="dxa"/>
            <w:tcBorders>
              <w:top w:val="nil"/>
              <w:left w:val="nil"/>
              <w:bottom w:val="single" w:sz="4" w:space="0" w:color="auto"/>
              <w:right w:val="single" w:sz="4" w:space="0" w:color="auto"/>
            </w:tcBorders>
            <w:shd w:val="clear" w:color="auto" w:fill="auto"/>
            <w:vAlign w:val="center"/>
            <w:hideMark/>
          </w:tcPr>
          <w:p w14:paraId="442420BF"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14:paraId="39090AB1"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2C3ABF" w:rsidRPr="009B6DF6" w14:paraId="1F830730"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3882EEA0"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12094266"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Ⅴ-25</w:t>
            </w:r>
          </w:p>
        </w:tc>
        <w:tc>
          <w:tcPr>
            <w:tcW w:w="1066" w:type="dxa"/>
            <w:tcBorders>
              <w:top w:val="nil"/>
              <w:left w:val="nil"/>
              <w:bottom w:val="single" w:sz="4" w:space="0" w:color="auto"/>
              <w:right w:val="single" w:sz="4" w:space="0" w:color="auto"/>
            </w:tcBorders>
            <w:shd w:val="clear" w:color="auto" w:fill="auto"/>
            <w:vAlign w:val="center"/>
            <w:hideMark/>
          </w:tcPr>
          <w:p w14:paraId="08450778"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±９．０％</w:t>
            </w:r>
          </w:p>
        </w:tc>
        <w:tc>
          <w:tcPr>
            <w:tcW w:w="967" w:type="dxa"/>
            <w:tcBorders>
              <w:top w:val="nil"/>
              <w:left w:val="nil"/>
              <w:bottom w:val="single" w:sz="4" w:space="0" w:color="auto"/>
              <w:right w:val="single" w:sz="4" w:space="0" w:color="auto"/>
            </w:tcBorders>
            <w:shd w:val="clear" w:color="auto" w:fill="auto"/>
            <w:vAlign w:val="center"/>
            <w:hideMark/>
          </w:tcPr>
          <w:p w14:paraId="5B3C33D9"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Ⅴ-25</w:t>
            </w:r>
          </w:p>
        </w:tc>
        <w:tc>
          <w:tcPr>
            <w:tcW w:w="1107" w:type="dxa"/>
            <w:tcBorders>
              <w:top w:val="nil"/>
              <w:left w:val="nil"/>
              <w:bottom w:val="single" w:sz="4" w:space="0" w:color="auto"/>
              <w:right w:val="single" w:sz="4" w:space="0" w:color="auto"/>
            </w:tcBorders>
            <w:shd w:val="clear" w:color="auto" w:fill="auto"/>
            <w:vAlign w:val="center"/>
            <w:hideMark/>
          </w:tcPr>
          <w:p w14:paraId="2F9E00F2"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±８．９％</w:t>
            </w:r>
          </w:p>
        </w:tc>
        <w:tc>
          <w:tcPr>
            <w:tcW w:w="1086" w:type="dxa"/>
            <w:tcBorders>
              <w:top w:val="nil"/>
              <w:left w:val="nil"/>
              <w:bottom w:val="single" w:sz="4" w:space="0" w:color="auto"/>
              <w:right w:val="single" w:sz="4" w:space="0" w:color="auto"/>
            </w:tcBorders>
            <w:shd w:val="clear" w:color="auto" w:fill="auto"/>
            <w:vAlign w:val="center"/>
            <w:hideMark/>
          </w:tcPr>
          <w:p w14:paraId="5B971A15"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26" w:type="dxa"/>
            <w:tcBorders>
              <w:top w:val="nil"/>
              <w:left w:val="nil"/>
              <w:bottom w:val="single" w:sz="4" w:space="0" w:color="auto"/>
              <w:right w:val="single" w:sz="4" w:space="0" w:color="auto"/>
            </w:tcBorders>
            <w:shd w:val="clear" w:color="auto" w:fill="auto"/>
            <w:vAlign w:val="center"/>
            <w:hideMark/>
          </w:tcPr>
          <w:p w14:paraId="4ED06D1F"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448" w:type="dxa"/>
            <w:tcBorders>
              <w:top w:val="nil"/>
              <w:left w:val="nil"/>
              <w:bottom w:val="single" w:sz="4" w:space="0" w:color="auto"/>
              <w:right w:val="single" w:sz="4" w:space="0" w:color="auto"/>
            </w:tcBorders>
            <w:shd w:val="clear" w:color="auto" w:fill="auto"/>
            <w:vAlign w:val="center"/>
            <w:hideMark/>
          </w:tcPr>
          <w:p w14:paraId="2CF721C5"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14:paraId="1FD73E70"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2C3ABF" w:rsidRPr="009B6DF6" w14:paraId="26F1B0A4" w14:textId="77777777" w:rsidTr="004A2C77">
        <w:trPr>
          <w:trHeight w:val="285"/>
          <w:jc w:val="center"/>
        </w:trPr>
        <w:tc>
          <w:tcPr>
            <w:tcW w:w="678" w:type="dxa"/>
            <w:vMerge/>
            <w:tcBorders>
              <w:top w:val="nil"/>
              <w:left w:val="single" w:sz="4" w:space="0" w:color="auto"/>
              <w:bottom w:val="single" w:sz="4" w:space="0" w:color="auto"/>
              <w:right w:val="single" w:sz="4" w:space="0" w:color="auto"/>
            </w:tcBorders>
            <w:vAlign w:val="center"/>
            <w:hideMark/>
          </w:tcPr>
          <w:p w14:paraId="00B76E45"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180DF887"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Ⅴ-26</w:t>
            </w:r>
          </w:p>
        </w:tc>
        <w:tc>
          <w:tcPr>
            <w:tcW w:w="1066" w:type="dxa"/>
            <w:tcBorders>
              <w:top w:val="nil"/>
              <w:left w:val="nil"/>
              <w:bottom w:val="single" w:sz="4" w:space="0" w:color="auto"/>
              <w:right w:val="single" w:sz="4" w:space="0" w:color="auto"/>
            </w:tcBorders>
            <w:shd w:val="clear" w:color="auto" w:fill="auto"/>
            <w:vAlign w:val="center"/>
            <w:hideMark/>
          </w:tcPr>
          <w:p w14:paraId="6B041401"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967" w:type="dxa"/>
            <w:tcBorders>
              <w:top w:val="nil"/>
              <w:left w:val="nil"/>
              <w:bottom w:val="single" w:sz="4" w:space="0" w:color="auto"/>
              <w:right w:val="single" w:sz="4" w:space="0" w:color="auto"/>
            </w:tcBorders>
            <w:shd w:val="clear" w:color="auto" w:fill="auto"/>
            <w:vAlign w:val="center"/>
            <w:hideMark/>
          </w:tcPr>
          <w:p w14:paraId="16806237"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Ⅴ-26</w:t>
            </w:r>
          </w:p>
        </w:tc>
        <w:tc>
          <w:tcPr>
            <w:tcW w:w="1107" w:type="dxa"/>
            <w:tcBorders>
              <w:top w:val="nil"/>
              <w:left w:val="nil"/>
              <w:bottom w:val="single" w:sz="4" w:space="0" w:color="auto"/>
              <w:right w:val="single" w:sz="4" w:space="0" w:color="auto"/>
            </w:tcBorders>
            <w:shd w:val="clear" w:color="auto" w:fill="auto"/>
            <w:vAlign w:val="center"/>
            <w:hideMark/>
          </w:tcPr>
          <w:p w14:paraId="56448CCE"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086" w:type="dxa"/>
            <w:tcBorders>
              <w:top w:val="nil"/>
              <w:left w:val="nil"/>
              <w:bottom w:val="single" w:sz="4" w:space="0" w:color="auto"/>
              <w:right w:val="single" w:sz="4" w:space="0" w:color="auto"/>
            </w:tcBorders>
            <w:shd w:val="clear" w:color="auto" w:fill="auto"/>
            <w:vAlign w:val="center"/>
            <w:hideMark/>
          </w:tcPr>
          <w:p w14:paraId="1EDA96DA"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26" w:type="dxa"/>
            <w:tcBorders>
              <w:top w:val="nil"/>
              <w:left w:val="nil"/>
              <w:bottom w:val="single" w:sz="4" w:space="0" w:color="auto"/>
              <w:right w:val="single" w:sz="4" w:space="0" w:color="auto"/>
            </w:tcBorders>
            <w:shd w:val="clear" w:color="auto" w:fill="auto"/>
            <w:vAlign w:val="center"/>
            <w:hideMark/>
          </w:tcPr>
          <w:p w14:paraId="42D9DEC5"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448" w:type="dxa"/>
            <w:tcBorders>
              <w:top w:val="nil"/>
              <w:left w:val="nil"/>
              <w:bottom w:val="single" w:sz="4" w:space="0" w:color="auto"/>
              <w:right w:val="single" w:sz="4" w:space="0" w:color="auto"/>
            </w:tcBorders>
            <w:shd w:val="clear" w:color="auto" w:fill="auto"/>
            <w:vAlign w:val="center"/>
            <w:hideMark/>
          </w:tcPr>
          <w:p w14:paraId="3B440089"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14:paraId="3AD560DC"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bl>
    <w:p w14:paraId="21123974" w14:textId="77777777" w:rsidR="002C3ABF" w:rsidRPr="006A6128" w:rsidRDefault="002C3ABF" w:rsidP="002C3ABF">
      <w:pPr>
        <w:spacing w:line="360" w:lineRule="auto"/>
        <w:ind w:firstLineChars="200" w:firstLine="420"/>
        <w:rPr>
          <w:rFonts w:ascii="Arial" w:eastAsia="仿宋_GB2312" w:hAnsi="Arial" w:cs="Arial"/>
          <w:sz w:val="21"/>
        </w:rPr>
        <w:sectPr w:rsidR="002C3ABF" w:rsidRPr="006A6128" w:rsidSect="005E1306">
          <w:pgSz w:w="11906" w:h="16838"/>
          <w:pgMar w:top="1843" w:right="1134" w:bottom="1134" w:left="1134" w:header="1304" w:footer="1021" w:gutter="340"/>
          <w:cols w:space="425"/>
          <w:docGrid w:type="linesAndChars" w:linePitch="326"/>
        </w:sectPr>
      </w:pPr>
    </w:p>
    <w:p w14:paraId="5332E19E" w14:textId="77777777" w:rsidR="002C3ABF" w:rsidRPr="006A6128" w:rsidRDefault="002C3ABF" w:rsidP="002C3ABF">
      <w:pPr>
        <w:spacing w:line="360" w:lineRule="auto"/>
        <w:jc w:val="center"/>
        <w:rPr>
          <w:rFonts w:ascii="Arial" w:eastAsia="仿宋_GB2312" w:hAnsi="Arial" w:cs="Arial"/>
          <w:b/>
          <w:bCs/>
          <w:szCs w:val="24"/>
        </w:rPr>
      </w:pPr>
      <w:r w:rsidRPr="00885040">
        <w:rPr>
          <w:rFonts w:ascii="Arial" w:eastAsia="仿宋_GB2312" w:hAnsi="Arial" w:cs="Arial"/>
          <w:b/>
          <w:bCs/>
          <w:szCs w:val="24"/>
        </w:rPr>
        <w:lastRenderedPageBreak/>
        <w:t>因素等级说明表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7"/>
        <w:gridCol w:w="1300"/>
        <w:gridCol w:w="1300"/>
        <w:gridCol w:w="1299"/>
        <w:gridCol w:w="1299"/>
        <w:gridCol w:w="1297"/>
      </w:tblGrid>
      <w:tr w:rsidR="002C3ABF" w:rsidRPr="00792AA0" w14:paraId="4E5C5EFF" w14:textId="77777777" w:rsidTr="004A2C77">
        <w:trPr>
          <w:trHeight w:val="454"/>
          <w:jc w:val="center"/>
        </w:trPr>
        <w:tc>
          <w:tcPr>
            <w:tcW w:w="2027" w:type="dxa"/>
            <w:tcBorders>
              <w:tl2br w:val="single" w:sz="8" w:space="0" w:color="auto"/>
            </w:tcBorders>
            <w:vAlign w:val="center"/>
          </w:tcPr>
          <w:p w14:paraId="6206595E" w14:textId="77777777" w:rsidR="002C3ABF" w:rsidRPr="00792AA0" w:rsidRDefault="002C3ABF" w:rsidP="004A2C77">
            <w:pPr>
              <w:widowControl/>
              <w:adjustRightInd/>
              <w:spacing w:line="240" w:lineRule="auto"/>
              <w:jc w:val="right"/>
              <w:textAlignment w:val="auto"/>
              <w:rPr>
                <w:rFonts w:ascii="Arial" w:eastAsia="仿宋_GB2312" w:hAnsi="Arial" w:cs="Arial"/>
                <w:sz w:val="21"/>
                <w:szCs w:val="21"/>
              </w:rPr>
            </w:pPr>
            <w:r w:rsidRPr="00792AA0">
              <w:rPr>
                <w:rFonts w:ascii="Arial" w:eastAsia="仿宋_GB2312" w:hAnsi="Arial" w:cs="Arial"/>
                <w:sz w:val="21"/>
                <w:szCs w:val="21"/>
              </w:rPr>
              <w:t>等级</w:t>
            </w:r>
          </w:p>
          <w:p w14:paraId="289F455D" w14:textId="77777777" w:rsidR="002C3ABF" w:rsidRPr="00792AA0" w:rsidRDefault="002C3ABF" w:rsidP="004A2C77">
            <w:pPr>
              <w:widowControl/>
              <w:adjustRightInd/>
              <w:spacing w:line="240" w:lineRule="auto"/>
              <w:textAlignment w:val="auto"/>
              <w:rPr>
                <w:rFonts w:ascii="Arial" w:eastAsia="仿宋_GB2312" w:hAnsi="Arial" w:cs="Arial"/>
                <w:sz w:val="21"/>
                <w:szCs w:val="21"/>
              </w:rPr>
            </w:pPr>
            <w:r w:rsidRPr="00792AA0">
              <w:rPr>
                <w:rFonts w:ascii="Arial" w:eastAsia="仿宋_GB2312" w:hAnsi="Arial" w:cs="Arial"/>
                <w:sz w:val="21"/>
                <w:szCs w:val="21"/>
              </w:rPr>
              <w:t>影响因素</w:t>
            </w:r>
          </w:p>
        </w:tc>
        <w:tc>
          <w:tcPr>
            <w:tcW w:w="1300" w:type="dxa"/>
            <w:vAlign w:val="center"/>
          </w:tcPr>
          <w:p w14:paraId="0134CEF1"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好</w:t>
            </w:r>
          </w:p>
        </w:tc>
        <w:tc>
          <w:tcPr>
            <w:tcW w:w="1300" w:type="dxa"/>
            <w:vAlign w:val="center"/>
          </w:tcPr>
          <w:p w14:paraId="61F391F8"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较好</w:t>
            </w:r>
          </w:p>
        </w:tc>
        <w:tc>
          <w:tcPr>
            <w:tcW w:w="1299" w:type="dxa"/>
            <w:vAlign w:val="center"/>
          </w:tcPr>
          <w:p w14:paraId="5833CD8E"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一般</w:t>
            </w:r>
          </w:p>
        </w:tc>
        <w:tc>
          <w:tcPr>
            <w:tcW w:w="1299" w:type="dxa"/>
            <w:vAlign w:val="center"/>
          </w:tcPr>
          <w:p w14:paraId="5661AC8E"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较差</w:t>
            </w:r>
          </w:p>
        </w:tc>
        <w:tc>
          <w:tcPr>
            <w:tcW w:w="1297" w:type="dxa"/>
            <w:vAlign w:val="center"/>
          </w:tcPr>
          <w:p w14:paraId="7C25B9F8"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差</w:t>
            </w:r>
          </w:p>
        </w:tc>
      </w:tr>
      <w:tr w:rsidR="002C3ABF" w:rsidRPr="00792AA0" w14:paraId="6D0ECF4D" w14:textId="77777777" w:rsidTr="004A2C77">
        <w:trPr>
          <w:trHeight w:val="454"/>
          <w:jc w:val="center"/>
        </w:trPr>
        <w:tc>
          <w:tcPr>
            <w:tcW w:w="2027" w:type="dxa"/>
            <w:vAlign w:val="center"/>
          </w:tcPr>
          <w:p w14:paraId="48B538E0" w14:textId="77777777" w:rsidR="002C3ABF" w:rsidRPr="00792AA0" w:rsidRDefault="002C3ABF" w:rsidP="004A2C77">
            <w:pPr>
              <w:jc w:val="center"/>
              <w:rPr>
                <w:rFonts w:ascii="Arial" w:eastAsia="仿宋_GB2312" w:hAnsi="Arial" w:cs="Arial"/>
                <w:sz w:val="21"/>
                <w:szCs w:val="21"/>
              </w:rPr>
            </w:pPr>
            <w:r w:rsidRPr="00792AA0">
              <w:rPr>
                <w:rFonts w:ascii="Arial" w:eastAsia="仿宋_GB2312" w:hAnsi="Arial" w:cs="Arial"/>
                <w:sz w:val="21"/>
                <w:szCs w:val="21"/>
              </w:rPr>
              <w:t>居住社区成熟度</w:t>
            </w:r>
          </w:p>
        </w:tc>
        <w:tc>
          <w:tcPr>
            <w:tcW w:w="1300" w:type="dxa"/>
            <w:vAlign w:val="center"/>
          </w:tcPr>
          <w:p w14:paraId="6B53B3DA" w14:textId="77777777" w:rsidR="002C3ABF" w:rsidRPr="00792AA0" w:rsidRDefault="002C3ABF" w:rsidP="004A2C77">
            <w:pPr>
              <w:jc w:val="center"/>
              <w:rPr>
                <w:rFonts w:ascii="Arial" w:eastAsia="仿宋_GB2312" w:hAnsi="Arial" w:cs="Arial"/>
                <w:sz w:val="21"/>
                <w:szCs w:val="21"/>
              </w:rPr>
            </w:pPr>
            <w:r w:rsidRPr="00792AA0">
              <w:rPr>
                <w:rFonts w:ascii="Arial" w:eastAsia="仿宋_GB2312" w:hAnsi="Arial" w:cs="Arial"/>
                <w:sz w:val="21"/>
                <w:szCs w:val="21"/>
              </w:rPr>
              <w:t>居住社区成熟度好</w:t>
            </w:r>
          </w:p>
        </w:tc>
        <w:tc>
          <w:tcPr>
            <w:tcW w:w="1300" w:type="dxa"/>
          </w:tcPr>
          <w:p w14:paraId="0527A12B" w14:textId="77777777" w:rsidR="002C3ABF" w:rsidRPr="00792AA0" w:rsidRDefault="002C3ABF" w:rsidP="004A2C77">
            <w:pPr>
              <w:rPr>
                <w:rFonts w:ascii="Arial" w:hAnsi="Arial" w:cs="Arial"/>
              </w:rPr>
            </w:pPr>
            <w:r w:rsidRPr="00792AA0">
              <w:rPr>
                <w:rFonts w:ascii="Arial" w:eastAsia="仿宋_GB2312" w:hAnsi="Arial" w:cs="Arial"/>
                <w:sz w:val="21"/>
                <w:szCs w:val="21"/>
              </w:rPr>
              <w:t>居住社区成熟度较好</w:t>
            </w:r>
          </w:p>
        </w:tc>
        <w:tc>
          <w:tcPr>
            <w:tcW w:w="1299" w:type="dxa"/>
          </w:tcPr>
          <w:p w14:paraId="5C5EA28C" w14:textId="77777777" w:rsidR="002C3ABF" w:rsidRPr="00792AA0" w:rsidRDefault="002C3ABF" w:rsidP="004A2C77">
            <w:pPr>
              <w:rPr>
                <w:rFonts w:ascii="Arial" w:hAnsi="Arial" w:cs="Arial"/>
              </w:rPr>
            </w:pPr>
            <w:r w:rsidRPr="00792AA0">
              <w:rPr>
                <w:rFonts w:ascii="Arial" w:eastAsia="仿宋_GB2312" w:hAnsi="Arial" w:cs="Arial"/>
                <w:sz w:val="21"/>
                <w:szCs w:val="21"/>
              </w:rPr>
              <w:t>居住社区成熟度一般</w:t>
            </w:r>
          </w:p>
        </w:tc>
        <w:tc>
          <w:tcPr>
            <w:tcW w:w="1299" w:type="dxa"/>
          </w:tcPr>
          <w:p w14:paraId="358EA9FB" w14:textId="77777777" w:rsidR="002C3ABF" w:rsidRPr="00792AA0" w:rsidRDefault="002C3ABF" w:rsidP="004A2C77">
            <w:pPr>
              <w:rPr>
                <w:rFonts w:ascii="Arial" w:hAnsi="Arial" w:cs="Arial"/>
              </w:rPr>
            </w:pPr>
            <w:r w:rsidRPr="00792AA0">
              <w:rPr>
                <w:rFonts w:ascii="Arial" w:eastAsia="仿宋_GB2312" w:hAnsi="Arial" w:cs="Arial"/>
                <w:sz w:val="21"/>
                <w:szCs w:val="21"/>
              </w:rPr>
              <w:t>居住社区成熟度较差</w:t>
            </w:r>
          </w:p>
        </w:tc>
        <w:tc>
          <w:tcPr>
            <w:tcW w:w="1297" w:type="dxa"/>
          </w:tcPr>
          <w:p w14:paraId="3D1BC2D9" w14:textId="77777777" w:rsidR="002C3ABF" w:rsidRPr="00792AA0" w:rsidRDefault="002C3ABF" w:rsidP="004A2C77">
            <w:pPr>
              <w:rPr>
                <w:rFonts w:ascii="Arial" w:hAnsi="Arial" w:cs="Arial"/>
              </w:rPr>
            </w:pPr>
            <w:r w:rsidRPr="00792AA0">
              <w:rPr>
                <w:rFonts w:ascii="Arial" w:eastAsia="仿宋_GB2312" w:hAnsi="Arial" w:cs="Arial"/>
                <w:sz w:val="21"/>
                <w:szCs w:val="21"/>
              </w:rPr>
              <w:t>居住社区成熟度差</w:t>
            </w:r>
          </w:p>
        </w:tc>
      </w:tr>
      <w:tr w:rsidR="002C3ABF" w:rsidRPr="00792AA0" w14:paraId="6B64B267" w14:textId="77777777" w:rsidTr="004A2C77">
        <w:trPr>
          <w:trHeight w:val="454"/>
          <w:jc w:val="center"/>
        </w:trPr>
        <w:tc>
          <w:tcPr>
            <w:tcW w:w="2027" w:type="dxa"/>
            <w:vAlign w:val="center"/>
          </w:tcPr>
          <w:p w14:paraId="6C33C052" w14:textId="77777777" w:rsidR="002C3ABF" w:rsidRPr="00792AA0" w:rsidRDefault="002C3ABF" w:rsidP="004A2C77">
            <w:pPr>
              <w:jc w:val="center"/>
              <w:rPr>
                <w:rFonts w:ascii="Arial" w:eastAsia="仿宋_GB2312" w:hAnsi="Arial" w:cs="Arial"/>
                <w:sz w:val="21"/>
                <w:szCs w:val="21"/>
              </w:rPr>
            </w:pPr>
            <w:r w:rsidRPr="00792AA0">
              <w:rPr>
                <w:rFonts w:ascii="Arial" w:eastAsia="仿宋_GB2312" w:hAnsi="Arial" w:cs="Arial"/>
                <w:sz w:val="21"/>
                <w:szCs w:val="21"/>
              </w:rPr>
              <w:t>交通便捷度</w:t>
            </w:r>
          </w:p>
        </w:tc>
        <w:tc>
          <w:tcPr>
            <w:tcW w:w="1300" w:type="dxa"/>
            <w:vAlign w:val="center"/>
          </w:tcPr>
          <w:p w14:paraId="1865F3AA"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便捷</w:t>
            </w:r>
          </w:p>
        </w:tc>
        <w:tc>
          <w:tcPr>
            <w:tcW w:w="1300" w:type="dxa"/>
            <w:vAlign w:val="center"/>
          </w:tcPr>
          <w:p w14:paraId="1A418D90"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较便捷</w:t>
            </w:r>
          </w:p>
        </w:tc>
        <w:tc>
          <w:tcPr>
            <w:tcW w:w="1299" w:type="dxa"/>
            <w:vAlign w:val="center"/>
          </w:tcPr>
          <w:p w14:paraId="5FE087C1"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一般</w:t>
            </w:r>
          </w:p>
        </w:tc>
        <w:tc>
          <w:tcPr>
            <w:tcW w:w="1299" w:type="dxa"/>
            <w:vAlign w:val="center"/>
          </w:tcPr>
          <w:p w14:paraId="43C4EB07"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较不便捷</w:t>
            </w:r>
          </w:p>
        </w:tc>
        <w:tc>
          <w:tcPr>
            <w:tcW w:w="1297" w:type="dxa"/>
            <w:vAlign w:val="center"/>
          </w:tcPr>
          <w:p w14:paraId="7479454E"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不便捷</w:t>
            </w:r>
          </w:p>
        </w:tc>
      </w:tr>
      <w:tr w:rsidR="002C3ABF" w:rsidRPr="00792AA0" w14:paraId="17537E16" w14:textId="77777777" w:rsidTr="004A2C77">
        <w:trPr>
          <w:trHeight w:val="454"/>
          <w:jc w:val="center"/>
        </w:trPr>
        <w:tc>
          <w:tcPr>
            <w:tcW w:w="2027" w:type="dxa"/>
            <w:vAlign w:val="center"/>
          </w:tcPr>
          <w:p w14:paraId="111CF702" w14:textId="77777777" w:rsidR="002C3ABF" w:rsidRPr="00792AA0" w:rsidRDefault="002C3ABF" w:rsidP="004A2C77">
            <w:pPr>
              <w:jc w:val="center"/>
              <w:rPr>
                <w:rFonts w:ascii="Arial" w:eastAsia="仿宋_GB2312" w:hAnsi="Arial" w:cs="Arial"/>
                <w:sz w:val="21"/>
                <w:szCs w:val="21"/>
              </w:rPr>
            </w:pPr>
            <w:r w:rsidRPr="00792AA0">
              <w:rPr>
                <w:rFonts w:ascii="Arial" w:eastAsia="仿宋_GB2312" w:hAnsi="Arial" w:cs="Arial"/>
                <w:sz w:val="21"/>
                <w:szCs w:val="21"/>
              </w:rPr>
              <w:t>区域土地利用方向</w:t>
            </w:r>
          </w:p>
        </w:tc>
        <w:tc>
          <w:tcPr>
            <w:tcW w:w="1300" w:type="dxa"/>
            <w:vAlign w:val="center"/>
          </w:tcPr>
          <w:p w14:paraId="1F3CB642"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估价对象用途与周边土地利用方向一致</w:t>
            </w:r>
          </w:p>
        </w:tc>
        <w:tc>
          <w:tcPr>
            <w:tcW w:w="1300" w:type="dxa"/>
            <w:vAlign w:val="center"/>
          </w:tcPr>
          <w:p w14:paraId="7728D418"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proofErr w:type="gramStart"/>
            <w:r w:rsidRPr="00792AA0">
              <w:rPr>
                <w:rFonts w:ascii="Arial" w:eastAsia="仿宋_GB2312" w:hAnsi="Arial" w:cs="Arial"/>
                <w:sz w:val="21"/>
                <w:szCs w:val="21"/>
              </w:rPr>
              <w:t>零星有</w:t>
            </w:r>
            <w:proofErr w:type="gramEnd"/>
            <w:r w:rsidRPr="00792AA0">
              <w:rPr>
                <w:rFonts w:ascii="Arial" w:eastAsia="仿宋_GB2312" w:hAnsi="Arial" w:cs="Arial"/>
                <w:sz w:val="21"/>
                <w:szCs w:val="21"/>
              </w:rPr>
              <w:t>其他用地，基本不影响本宗地</w:t>
            </w:r>
          </w:p>
        </w:tc>
        <w:tc>
          <w:tcPr>
            <w:tcW w:w="1299" w:type="dxa"/>
            <w:vAlign w:val="center"/>
          </w:tcPr>
          <w:p w14:paraId="745D9FEA"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有部分有其他用地，对本宗地略有影响</w:t>
            </w:r>
          </w:p>
        </w:tc>
        <w:tc>
          <w:tcPr>
            <w:tcW w:w="1299" w:type="dxa"/>
            <w:vAlign w:val="center"/>
          </w:tcPr>
          <w:p w14:paraId="46CCD64F"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其他用地较多，对本宗地影响较大</w:t>
            </w:r>
          </w:p>
        </w:tc>
        <w:tc>
          <w:tcPr>
            <w:tcW w:w="1297" w:type="dxa"/>
            <w:vAlign w:val="center"/>
          </w:tcPr>
          <w:p w14:paraId="3B4669BE"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全部为其他用地，对本宗地有大的影响</w:t>
            </w:r>
          </w:p>
        </w:tc>
      </w:tr>
      <w:tr w:rsidR="002C3ABF" w:rsidRPr="00792AA0" w14:paraId="2F5B4627" w14:textId="77777777" w:rsidTr="004A2C77">
        <w:trPr>
          <w:trHeight w:val="454"/>
          <w:jc w:val="center"/>
        </w:trPr>
        <w:tc>
          <w:tcPr>
            <w:tcW w:w="2027" w:type="dxa"/>
            <w:vAlign w:val="center"/>
          </w:tcPr>
          <w:p w14:paraId="7918C038" w14:textId="77777777" w:rsidR="002C3ABF" w:rsidRPr="00792AA0" w:rsidRDefault="002C3ABF" w:rsidP="004A2C77">
            <w:pPr>
              <w:jc w:val="center"/>
              <w:rPr>
                <w:rFonts w:ascii="Arial" w:eastAsia="仿宋_GB2312" w:hAnsi="Arial" w:cs="Arial"/>
                <w:sz w:val="21"/>
                <w:szCs w:val="21"/>
              </w:rPr>
            </w:pPr>
            <w:r w:rsidRPr="00792AA0">
              <w:rPr>
                <w:rFonts w:ascii="Arial" w:eastAsia="仿宋_GB2312" w:hAnsi="Arial" w:cs="Arial"/>
                <w:sz w:val="21"/>
                <w:szCs w:val="21"/>
              </w:rPr>
              <w:t>临路状况</w:t>
            </w:r>
          </w:p>
        </w:tc>
        <w:tc>
          <w:tcPr>
            <w:tcW w:w="1300" w:type="dxa"/>
            <w:vAlign w:val="center"/>
          </w:tcPr>
          <w:p w14:paraId="45932752"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proofErr w:type="gramStart"/>
            <w:r w:rsidRPr="00792AA0">
              <w:rPr>
                <w:rFonts w:ascii="Arial" w:eastAsia="仿宋_GB2312" w:hAnsi="Arial" w:cs="Arial"/>
                <w:sz w:val="21"/>
                <w:szCs w:val="21"/>
              </w:rPr>
              <w:t>临城市</w:t>
            </w:r>
            <w:proofErr w:type="gramEnd"/>
            <w:r w:rsidRPr="00792AA0">
              <w:rPr>
                <w:rFonts w:ascii="Arial" w:eastAsia="仿宋_GB2312" w:hAnsi="Arial" w:cs="Arial"/>
                <w:sz w:val="21"/>
                <w:szCs w:val="21"/>
              </w:rPr>
              <w:t>快速路或高速公路</w:t>
            </w:r>
          </w:p>
        </w:tc>
        <w:tc>
          <w:tcPr>
            <w:tcW w:w="1300" w:type="dxa"/>
            <w:vAlign w:val="center"/>
          </w:tcPr>
          <w:p w14:paraId="39583BBF"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proofErr w:type="gramStart"/>
            <w:r w:rsidRPr="00792AA0">
              <w:rPr>
                <w:rFonts w:ascii="Arial" w:eastAsia="仿宋_GB2312" w:hAnsi="Arial" w:cs="Arial"/>
                <w:sz w:val="21"/>
                <w:szCs w:val="21"/>
              </w:rPr>
              <w:t>临城市</w:t>
            </w:r>
            <w:proofErr w:type="gramEnd"/>
            <w:r w:rsidRPr="00792AA0">
              <w:rPr>
                <w:rFonts w:ascii="Arial" w:eastAsia="仿宋_GB2312" w:hAnsi="Arial" w:cs="Arial"/>
                <w:sz w:val="21"/>
                <w:szCs w:val="21"/>
              </w:rPr>
              <w:t>主干道</w:t>
            </w:r>
          </w:p>
        </w:tc>
        <w:tc>
          <w:tcPr>
            <w:tcW w:w="1299" w:type="dxa"/>
            <w:vAlign w:val="center"/>
          </w:tcPr>
          <w:p w14:paraId="08F8E8C1"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proofErr w:type="gramStart"/>
            <w:r w:rsidRPr="00792AA0">
              <w:rPr>
                <w:rFonts w:ascii="Arial" w:eastAsia="仿宋_GB2312" w:hAnsi="Arial" w:cs="Arial"/>
                <w:sz w:val="21"/>
                <w:szCs w:val="21"/>
              </w:rPr>
              <w:t>临城市</w:t>
            </w:r>
            <w:proofErr w:type="gramEnd"/>
            <w:r w:rsidRPr="00792AA0">
              <w:rPr>
                <w:rFonts w:ascii="Arial" w:eastAsia="仿宋_GB2312" w:hAnsi="Arial" w:cs="Arial"/>
                <w:sz w:val="21"/>
                <w:szCs w:val="21"/>
              </w:rPr>
              <w:t>次干道</w:t>
            </w:r>
          </w:p>
        </w:tc>
        <w:tc>
          <w:tcPr>
            <w:tcW w:w="1299" w:type="dxa"/>
            <w:vAlign w:val="center"/>
          </w:tcPr>
          <w:p w14:paraId="5005E9D6"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proofErr w:type="gramStart"/>
            <w:r w:rsidRPr="00792AA0">
              <w:rPr>
                <w:rFonts w:ascii="Arial" w:eastAsia="仿宋_GB2312" w:hAnsi="Arial" w:cs="Arial"/>
                <w:sz w:val="21"/>
                <w:szCs w:val="21"/>
              </w:rPr>
              <w:t>临城市</w:t>
            </w:r>
            <w:proofErr w:type="gramEnd"/>
            <w:r w:rsidRPr="00792AA0">
              <w:rPr>
                <w:rFonts w:ascii="Arial" w:eastAsia="仿宋_GB2312" w:hAnsi="Arial" w:cs="Arial"/>
                <w:sz w:val="21"/>
                <w:szCs w:val="21"/>
              </w:rPr>
              <w:t>支路</w:t>
            </w:r>
          </w:p>
        </w:tc>
        <w:tc>
          <w:tcPr>
            <w:tcW w:w="1297" w:type="dxa"/>
            <w:vAlign w:val="center"/>
          </w:tcPr>
          <w:p w14:paraId="0DE899A7"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临街坊路</w:t>
            </w:r>
          </w:p>
        </w:tc>
      </w:tr>
      <w:tr w:rsidR="002C3ABF" w:rsidRPr="00792AA0" w14:paraId="6AA822EA" w14:textId="77777777" w:rsidTr="004A2C77">
        <w:trPr>
          <w:trHeight w:val="454"/>
          <w:jc w:val="center"/>
        </w:trPr>
        <w:tc>
          <w:tcPr>
            <w:tcW w:w="2027" w:type="dxa"/>
            <w:vAlign w:val="center"/>
          </w:tcPr>
          <w:p w14:paraId="5B9F1FA2" w14:textId="77777777" w:rsidR="002C3ABF" w:rsidRPr="00792AA0" w:rsidRDefault="002C3ABF" w:rsidP="004A2C77">
            <w:pPr>
              <w:jc w:val="center"/>
              <w:rPr>
                <w:rFonts w:ascii="Arial" w:eastAsia="仿宋_GB2312" w:hAnsi="Arial" w:cs="Arial"/>
                <w:sz w:val="21"/>
                <w:szCs w:val="21"/>
              </w:rPr>
            </w:pPr>
            <w:r w:rsidRPr="00792AA0">
              <w:rPr>
                <w:rFonts w:ascii="Arial" w:eastAsia="仿宋_GB2312" w:hAnsi="Arial" w:cs="Arial"/>
                <w:sz w:val="21"/>
                <w:szCs w:val="21"/>
              </w:rPr>
              <w:t>公共服务设施状况</w:t>
            </w:r>
          </w:p>
        </w:tc>
        <w:tc>
          <w:tcPr>
            <w:tcW w:w="1300" w:type="dxa"/>
            <w:vAlign w:val="center"/>
          </w:tcPr>
          <w:p w14:paraId="028D5F0D"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配套完善</w:t>
            </w:r>
          </w:p>
        </w:tc>
        <w:tc>
          <w:tcPr>
            <w:tcW w:w="1300" w:type="dxa"/>
            <w:vAlign w:val="center"/>
          </w:tcPr>
          <w:p w14:paraId="048416FF"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配套较完善</w:t>
            </w:r>
          </w:p>
        </w:tc>
        <w:tc>
          <w:tcPr>
            <w:tcW w:w="1299" w:type="dxa"/>
            <w:vAlign w:val="center"/>
          </w:tcPr>
          <w:p w14:paraId="5A72DAA0"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配套基本满足需要</w:t>
            </w:r>
          </w:p>
        </w:tc>
        <w:tc>
          <w:tcPr>
            <w:tcW w:w="1299" w:type="dxa"/>
            <w:vAlign w:val="center"/>
          </w:tcPr>
          <w:p w14:paraId="033A207C"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配套少</w:t>
            </w:r>
          </w:p>
        </w:tc>
        <w:tc>
          <w:tcPr>
            <w:tcW w:w="1297" w:type="dxa"/>
            <w:vAlign w:val="center"/>
          </w:tcPr>
          <w:p w14:paraId="67FCDC9B"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配套极少</w:t>
            </w:r>
          </w:p>
        </w:tc>
      </w:tr>
      <w:tr w:rsidR="002C3ABF" w:rsidRPr="00792AA0" w14:paraId="4112A622" w14:textId="77777777" w:rsidTr="004A2C77">
        <w:trPr>
          <w:trHeight w:val="454"/>
          <w:jc w:val="center"/>
        </w:trPr>
        <w:tc>
          <w:tcPr>
            <w:tcW w:w="2027" w:type="dxa"/>
            <w:vAlign w:val="center"/>
          </w:tcPr>
          <w:p w14:paraId="4F505E79" w14:textId="77777777" w:rsidR="002C3ABF" w:rsidRPr="00792AA0" w:rsidRDefault="002C3ABF" w:rsidP="004A2C77">
            <w:pPr>
              <w:jc w:val="center"/>
              <w:rPr>
                <w:rFonts w:ascii="Arial" w:eastAsia="仿宋_GB2312" w:hAnsi="Arial" w:cs="Arial"/>
                <w:sz w:val="21"/>
                <w:szCs w:val="21"/>
              </w:rPr>
            </w:pPr>
            <w:r w:rsidRPr="00792AA0">
              <w:rPr>
                <w:rFonts w:ascii="Arial" w:eastAsia="仿宋_GB2312" w:hAnsi="Arial" w:cs="Arial"/>
                <w:sz w:val="21"/>
                <w:szCs w:val="21"/>
              </w:rPr>
              <w:t>基础设施完备状况</w:t>
            </w:r>
          </w:p>
        </w:tc>
        <w:tc>
          <w:tcPr>
            <w:tcW w:w="1300" w:type="dxa"/>
            <w:vAlign w:val="center"/>
          </w:tcPr>
          <w:p w14:paraId="59451E46"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七通</w:t>
            </w:r>
          </w:p>
        </w:tc>
        <w:tc>
          <w:tcPr>
            <w:tcW w:w="1300" w:type="dxa"/>
            <w:vAlign w:val="center"/>
          </w:tcPr>
          <w:p w14:paraId="4BA746DC"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六通</w:t>
            </w:r>
          </w:p>
        </w:tc>
        <w:tc>
          <w:tcPr>
            <w:tcW w:w="1299" w:type="dxa"/>
            <w:vAlign w:val="center"/>
          </w:tcPr>
          <w:p w14:paraId="6B56412F"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五通</w:t>
            </w:r>
          </w:p>
        </w:tc>
        <w:tc>
          <w:tcPr>
            <w:tcW w:w="1299" w:type="dxa"/>
            <w:vAlign w:val="center"/>
          </w:tcPr>
          <w:p w14:paraId="670F8B0D"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四通</w:t>
            </w:r>
          </w:p>
        </w:tc>
        <w:tc>
          <w:tcPr>
            <w:tcW w:w="1297" w:type="dxa"/>
            <w:vAlign w:val="center"/>
          </w:tcPr>
          <w:p w14:paraId="5A566FFA"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三通</w:t>
            </w:r>
          </w:p>
        </w:tc>
      </w:tr>
      <w:tr w:rsidR="002C3ABF" w:rsidRPr="00792AA0" w14:paraId="037E0BBC" w14:textId="77777777" w:rsidTr="004A2C77">
        <w:trPr>
          <w:trHeight w:val="454"/>
          <w:jc w:val="center"/>
        </w:trPr>
        <w:tc>
          <w:tcPr>
            <w:tcW w:w="2027" w:type="dxa"/>
            <w:vAlign w:val="center"/>
          </w:tcPr>
          <w:p w14:paraId="037C37CD" w14:textId="77777777" w:rsidR="002C3ABF" w:rsidRPr="00792AA0" w:rsidRDefault="002C3ABF" w:rsidP="004A2C77">
            <w:pPr>
              <w:jc w:val="center"/>
              <w:rPr>
                <w:rFonts w:ascii="Arial" w:eastAsia="仿宋_GB2312" w:hAnsi="Arial" w:cs="Arial"/>
                <w:sz w:val="21"/>
                <w:szCs w:val="21"/>
              </w:rPr>
            </w:pPr>
            <w:r w:rsidRPr="00792AA0">
              <w:rPr>
                <w:rFonts w:ascii="Arial" w:eastAsia="仿宋_GB2312" w:hAnsi="Arial" w:cs="Arial"/>
                <w:sz w:val="21"/>
                <w:szCs w:val="21"/>
              </w:rPr>
              <w:t>宗地形状及可利用程度</w:t>
            </w:r>
          </w:p>
        </w:tc>
        <w:tc>
          <w:tcPr>
            <w:tcW w:w="1300" w:type="dxa"/>
            <w:vAlign w:val="center"/>
          </w:tcPr>
          <w:p w14:paraId="4F7577F5"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宗地形状规则</w:t>
            </w:r>
          </w:p>
        </w:tc>
        <w:tc>
          <w:tcPr>
            <w:tcW w:w="1300" w:type="dxa"/>
            <w:vAlign w:val="center"/>
          </w:tcPr>
          <w:p w14:paraId="6887CC97"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宗地形状较规则</w:t>
            </w:r>
          </w:p>
        </w:tc>
        <w:tc>
          <w:tcPr>
            <w:tcW w:w="1299" w:type="dxa"/>
            <w:vAlign w:val="center"/>
          </w:tcPr>
          <w:p w14:paraId="3CC0ADD9"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宗地形状不规则，但对宗地利用影响较小</w:t>
            </w:r>
          </w:p>
        </w:tc>
        <w:tc>
          <w:tcPr>
            <w:tcW w:w="1299" w:type="dxa"/>
            <w:vAlign w:val="center"/>
          </w:tcPr>
          <w:p w14:paraId="46DA3460"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宗地形状不规则，对宗地利用有影响</w:t>
            </w:r>
          </w:p>
        </w:tc>
        <w:tc>
          <w:tcPr>
            <w:tcW w:w="1297" w:type="dxa"/>
            <w:vAlign w:val="center"/>
          </w:tcPr>
          <w:p w14:paraId="3C1818D9"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宗地形状极其不规则，对宗地利用影响很大</w:t>
            </w:r>
          </w:p>
        </w:tc>
      </w:tr>
      <w:tr w:rsidR="002C3ABF" w:rsidRPr="00792AA0" w14:paraId="1F567ED2" w14:textId="77777777" w:rsidTr="004A2C77">
        <w:trPr>
          <w:trHeight w:val="454"/>
          <w:jc w:val="center"/>
        </w:trPr>
        <w:tc>
          <w:tcPr>
            <w:tcW w:w="2027" w:type="dxa"/>
            <w:vAlign w:val="center"/>
          </w:tcPr>
          <w:p w14:paraId="1594E90A" w14:textId="77777777" w:rsidR="002C3ABF" w:rsidRPr="00792AA0" w:rsidRDefault="002C3ABF" w:rsidP="004A2C77">
            <w:pPr>
              <w:jc w:val="center"/>
              <w:rPr>
                <w:rFonts w:ascii="Arial" w:eastAsia="仿宋_GB2312" w:hAnsi="Arial" w:cs="Arial"/>
                <w:sz w:val="21"/>
                <w:szCs w:val="21"/>
              </w:rPr>
            </w:pPr>
            <w:r w:rsidRPr="00792AA0">
              <w:rPr>
                <w:rFonts w:ascii="Arial" w:eastAsia="仿宋_GB2312" w:hAnsi="Arial" w:cs="Arial"/>
                <w:sz w:val="21"/>
                <w:szCs w:val="21"/>
              </w:rPr>
              <w:t>自然和人文环境状况</w:t>
            </w:r>
          </w:p>
        </w:tc>
        <w:tc>
          <w:tcPr>
            <w:tcW w:w="1300" w:type="dxa"/>
            <w:vAlign w:val="center"/>
          </w:tcPr>
          <w:p w14:paraId="0CBCF1E3"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自然和人文环境优良</w:t>
            </w:r>
          </w:p>
        </w:tc>
        <w:tc>
          <w:tcPr>
            <w:tcW w:w="1300" w:type="dxa"/>
            <w:vAlign w:val="center"/>
          </w:tcPr>
          <w:p w14:paraId="47984F5B"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自然和人文环境良好</w:t>
            </w:r>
          </w:p>
        </w:tc>
        <w:tc>
          <w:tcPr>
            <w:tcW w:w="1299" w:type="dxa"/>
            <w:vAlign w:val="center"/>
          </w:tcPr>
          <w:p w14:paraId="3929313F"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自然和人文环境一般</w:t>
            </w:r>
          </w:p>
        </w:tc>
        <w:tc>
          <w:tcPr>
            <w:tcW w:w="1299" w:type="dxa"/>
            <w:vAlign w:val="center"/>
          </w:tcPr>
          <w:p w14:paraId="7C5319E5"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自然和人文环境较差</w:t>
            </w:r>
          </w:p>
        </w:tc>
        <w:tc>
          <w:tcPr>
            <w:tcW w:w="1297" w:type="dxa"/>
            <w:vAlign w:val="center"/>
          </w:tcPr>
          <w:p w14:paraId="1B15687F"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自然和人文环境差</w:t>
            </w:r>
          </w:p>
        </w:tc>
      </w:tr>
      <w:tr w:rsidR="002C3ABF" w:rsidRPr="00792AA0" w14:paraId="6D723F7C" w14:textId="77777777" w:rsidTr="004A2C77">
        <w:trPr>
          <w:trHeight w:val="698"/>
          <w:jc w:val="center"/>
        </w:trPr>
        <w:tc>
          <w:tcPr>
            <w:tcW w:w="2027" w:type="dxa"/>
          </w:tcPr>
          <w:p w14:paraId="544BF7FC" w14:textId="77777777" w:rsidR="002C3ABF" w:rsidRPr="00792AA0" w:rsidRDefault="002C3ABF" w:rsidP="004A2C77">
            <w:pPr>
              <w:jc w:val="center"/>
              <w:rPr>
                <w:rFonts w:ascii="Arial" w:eastAsia="仿宋_GB2312" w:hAnsi="Arial" w:cs="Arial"/>
                <w:sz w:val="21"/>
                <w:szCs w:val="21"/>
              </w:rPr>
            </w:pPr>
            <w:r w:rsidRPr="00792AA0">
              <w:rPr>
                <w:rFonts w:ascii="Arial" w:eastAsia="仿宋_GB2312" w:hAnsi="Arial" w:cs="Arial"/>
                <w:sz w:val="21"/>
                <w:szCs w:val="21"/>
              </w:rPr>
              <w:t>与区域中心接近程度好</w:t>
            </w:r>
          </w:p>
        </w:tc>
        <w:tc>
          <w:tcPr>
            <w:tcW w:w="1300" w:type="dxa"/>
          </w:tcPr>
          <w:p w14:paraId="01755325" w14:textId="77777777" w:rsidR="002C3ABF" w:rsidRPr="00792AA0" w:rsidRDefault="002C3ABF" w:rsidP="004A2C77">
            <w:pPr>
              <w:rPr>
                <w:rFonts w:ascii="Arial" w:eastAsia="仿宋_GB2312" w:hAnsi="Arial" w:cs="Arial"/>
                <w:sz w:val="21"/>
                <w:szCs w:val="21"/>
              </w:rPr>
            </w:pPr>
            <w:r w:rsidRPr="00792AA0">
              <w:rPr>
                <w:rFonts w:ascii="Arial" w:eastAsia="仿宋_GB2312" w:hAnsi="Arial" w:cs="Arial"/>
                <w:sz w:val="21"/>
                <w:szCs w:val="21"/>
              </w:rPr>
              <w:t>与区域中心接近程度好</w:t>
            </w:r>
          </w:p>
        </w:tc>
        <w:tc>
          <w:tcPr>
            <w:tcW w:w="1300" w:type="dxa"/>
          </w:tcPr>
          <w:p w14:paraId="0D0368B1" w14:textId="77777777" w:rsidR="002C3ABF" w:rsidRPr="00792AA0" w:rsidRDefault="002C3ABF" w:rsidP="004A2C77">
            <w:pPr>
              <w:jc w:val="center"/>
              <w:rPr>
                <w:rFonts w:ascii="Arial" w:eastAsia="仿宋_GB2312" w:hAnsi="Arial" w:cs="Arial"/>
                <w:sz w:val="21"/>
                <w:szCs w:val="21"/>
              </w:rPr>
            </w:pPr>
            <w:r w:rsidRPr="00792AA0">
              <w:rPr>
                <w:rFonts w:ascii="Arial" w:eastAsia="仿宋_GB2312" w:hAnsi="Arial" w:cs="Arial"/>
                <w:sz w:val="21"/>
                <w:szCs w:val="21"/>
              </w:rPr>
              <w:t>与区域中心接近程度较好</w:t>
            </w:r>
          </w:p>
        </w:tc>
        <w:tc>
          <w:tcPr>
            <w:tcW w:w="1299" w:type="dxa"/>
          </w:tcPr>
          <w:p w14:paraId="56D41542" w14:textId="77777777" w:rsidR="002C3ABF" w:rsidRPr="00792AA0" w:rsidRDefault="002C3ABF" w:rsidP="004A2C77">
            <w:pPr>
              <w:jc w:val="center"/>
              <w:rPr>
                <w:rFonts w:ascii="Arial" w:eastAsia="仿宋_GB2312" w:hAnsi="Arial" w:cs="Arial"/>
                <w:sz w:val="21"/>
                <w:szCs w:val="21"/>
              </w:rPr>
            </w:pPr>
            <w:r w:rsidRPr="00792AA0">
              <w:rPr>
                <w:rFonts w:ascii="Arial" w:eastAsia="仿宋_GB2312" w:hAnsi="Arial" w:cs="Arial"/>
                <w:sz w:val="21"/>
                <w:szCs w:val="21"/>
              </w:rPr>
              <w:t>与区域中心接近程度一般</w:t>
            </w:r>
          </w:p>
        </w:tc>
        <w:tc>
          <w:tcPr>
            <w:tcW w:w="1299" w:type="dxa"/>
          </w:tcPr>
          <w:p w14:paraId="21406AD8" w14:textId="77777777" w:rsidR="002C3ABF" w:rsidRPr="00792AA0" w:rsidRDefault="002C3ABF" w:rsidP="004A2C77">
            <w:pPr>
              <w:jc w:val="center"/>
              <w:rPr>
                <w:rFonts w:ascii="Arial" w:eastAsia="仿宋_GB2312" w:hAnsi="Arial" w:cs="Arial"/>
                <w:sz w:val="21"/>
                <w:szCs w:val="21"/>
              </w:rPr>
            </w:pPr>
            <w:r w:rsidRPr="00792AA0">
              <w:rPr>
                <w:rFonts w:ascii="Arial" w:eastAsia="仿宋_GB2312" w:hAnsi="Arial" w:cs="Arial"/>
                <w:sz w:val="21"/>
                <w:szCs w:val="21"/>
              </w:rPr>
              <w:t>与区域中心接近程度较远</w:t>
            </w:r>
          </w:p>
        </w:tc>
        <w:tc>
          <w:tcPr>
            <w:tcW w:w="1297" w:type="dxa"/>
          </w:tcPr>
          <w:p w14:paraId="3F4FA4CE" w14:textId="77777777" w:rsidR="002C3ABF" w:rsidRPr="00792AA0" w:rsidRDefault="002C3ABF" w:rsidP="004A2C77">
            <w:pPr>
              <w:jc w:val="center"/>
              <w:rPr>
                <w:rFonts w:ascii="Arial" w:eastAsia="仿宋_GB2312" w:hAnsi="Arial" w:cs="Arial"/>
                <w:sz w:val="21"/>
                <w:szCs w:val="21"/>
              </w:rPr>
            </w:pPr>
            <w:r w:rsidRPr="00792AA0">
              <w:rPr>
                <w:rFonts w:ascii="Arial" w:eastAsia="仿宋_GB2312" w:hAnsi="Arial" w:cs="Arial"/>
                <w:sz w:val="21"/>
                <w:szCs w:val="21"/>
              </w:rPr>
              <w:t>与区域中心接近程度差</w:t>
            </w:r>
          </w:p>
        </w:tc>
      </w:tr>
    </w:tbl>
    <w:p w14:paraId="52FA7148"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估价对象地处</w:t>
      </w:r>
      <w:r>
        <w:rPr>
          <w:rFonts w:ascii="Arial" w:eastAsia="仿宋_GB2312" w:hAnsi="Arial" w:cs="Arial" w:hint="eastAsia"/>
          <w:sz w:val="28"/>
          <w:szCs w:val="28"/>
        </w:rPr>
        <w:t>居住</w:t>
      </w:r>
      <w:r>
        <w:rPr>
          <w:rFonts w:ascii="Arial" w:eastAsia="仿宋_GB2312" w:hAnsi="Arial" w:cs="Arial"/>
          <w:sz w:val="28"/>
          <w:szCs w:val="28"/>
        </w:rPr>
        <w:t>类五级</w:t>
      </w:r>
      <w:r>
        <w:rPr>
          <w:rFonts w:ascii="Arial" w:eastAsia="仿宋_GB2312" w:hAnsi="Arial" w:cs="Arial"/>
          <w:sz w:val="28"/>
          <w:szCs w:val="28"/>
        </w:rPr>
        <w:t>V-0</w:t>
      </w:r>
      <w:r>
        <w:rPr>
          <w:rFonts w:ascii="Arial" w:eastAsia="仿宋_GB2312" w:hAnsi="Arial" w:cs="Arial" w:hint="eastAsia"/>
          <w:sz w:val="28"/>
          <w:szCs w:val="28"/>
        </w:rPr>
        <w:t>3</w:t>
      </w:r>
      <w:r>
        <w:rPr>
          <w:rFonts w:ascii="Arial" w:eastAsia="仿宋_GB2312" w:hAnsi="Arial" w:cs="Arial"/>
          <w:sz w:val="28"/>
          <w:szCs w:val="28"/>
        </w:rPr>
        <w:t>区片</w:t>
      </w:r>
      <w:r w:rsidRPr="006A6128">
        <w:rPr>
          <w:rFonts w:ascii="Arial" w:eastAsia="仿宋_GB2312" w:hAnsi="Arial" w:cs="Arial"/>
          <w:sz w:val="28"/>
          <w:szCs w:val="28"/>
        </w:rPr>
        <w:t>，依据前述《区片基准地价因素总修正幅度表》、《北京市基准地价因素权重表》及《因素等级说明表》，整理出《等级系数表》如下：</w:t>
      </w:r>
    </w:p>
    <w:p w14:paraId="6CD8AD19" w14:textId="77777777" w:rsidR="00310547" w:rsidRDefault="00310547" w:rsidP="002C3ABF">
      <w:pPr>
        <w:spacing w:line="360" w:lineRule="auto"/>
        <w:jc w:val="center"/>
        <w:rPr>
          <w:rFonts w:ascii="Arial" w:eastAsia="仿宋_GB2312" w:hAnsi="Arial" w:cs="Arial"/>
          <w:b/>
          <w:bCs/>
          <w:szCs w:val="24"/>
        </w:rPr>
      </w:pPr>
    </w:p>
    <w:p w14:paraId="4F757F08" w14:textId="77777777" w:rsidR="00310547" w:rsidRDefault="00310547" w:rsidP="002C3ABF">
      <w:pPr>
        <w:spacing w:line="360" w:lineRule="auto"/>
        <w:jc w:val="center"/>
        <w:rPr>
          <w:rFonts w:ascii="Arial" w:eastAsia="仿宋_GB2312" w:hAnsi="Arial" w:cs="Arial"/>
          <w:b/>
          <w:bCs/>
          <w:szCs w:val="24"/>
        </w:rPr>
      </w:pPr>
    </w:p>
    <w:p w14:paraId="699745EC" w14:textId="77777777" w:rsidR="00310547" w:rsidRDefault="00310547" w:rsidP="002C3ABF">
      <w:pPr>
        <w:spacing w:line="360" w:lineRule="auto"/>
        <w:jc w:val="center"/>
        <w:rPr>
          <w:rFonts w:ascii="Arial" w:eastAsia="仿宋_GB2312" w:hAnsi="Arial" w:cs="Arial"/>
          <w:b/>
          <w:bCs/>
          <w:szCs w:val="24"/>
        </w:rPr>
      </w:pPr>
    </w:p>
    <w:p w14:paraId="6B625DC7" w14:textId="77777777" w:rsidR="00310547" w:rsidRDefault="00310547" w:rsidP="002C3ABF">
      <w:pPr>
        <w:spacing w:line="360" w:lineRule="auto"/>
        <w:jc w:val="center"/>
        <w:rPr>
          <w:rFonts w:ascii="Arial" w:eastAsia="仿宋_GB2312" w:hAnsi="Arial" w:cs="Arial"/>
          <w:b/>
          <w:bCs/>
          <w:szCs w:val="24"/>
        </w:rPr>
      </w:pPr>
    </w:p>
    <w:p w14:paraId="37B47C7A" w14:textId="77777777" w:rsidR="00310547" w:rsidRDefault="00310547" w:rsidP="002C3ABF">
      <w:pPr>
        <w:spacing w:line="360" w:lineRule="auto"/>
        <w:jc w:val="center"/>
        <w:rPr>
          <w:rFonts w:ascii="Arial" w:eastAsia="仿宋_GB2312" w:hAnsi="Arial" w:cs="Arial"/>
          <w:b/>
          <w:bCs/>
          <w:szCs w:val="24"/>
        </w:rPr>
      </w:pPr>
    </w:p>
    <w:p w14:paraId="22181E6D" w14:textId="77777777" w:rsidR="00310547" w:rsidRDefault="00310547" w:rsidP="002C3ABF">
      <w:pPr>
        <w:spacing w:line="360" w:lineRule="auto"/>
        <w:jc w:val="center"/>
        <w:rPr>
          <w:rFonts w:ascii="Arial" w:eastAsia="仿宋_GB2312" w:hAnsi="Arial" w:cs="Arial"/>
          <w:b/>
          <w:bCs/>
          <w:szCs w:val="24"/>
        </w:rPr>
      </w:pPr>
    </w:p>
    <w:p w14:paraId="125407BA" w14:textId="77777777" w:rsidR="002C3ABF" w:rsidRPr="006A6128" w:rsidRDefault="002C3ABF" w:rsidP="002C3ABF">
      <w:pPr>
        <w:spacing w:line="360" w:lineRule="auto"/>
        <w:jc w:val="center"/>
        <w:rPr>
          <w:rFonts w:ascii="Arial" w:eastAsia="仿宋_GB2312" w:hAnsi="Arial" w:cs="Arial"/>
          <w:b/>
          <w:bCs/>
          <w:szCs w:val="24"/>
        </w:rPr>
      </w:pPr>
      <w:r w:rsidRPr="006A6128">
        <w:rPr>
          <w:rFonts w:ascii="Arial" w:eastAsia="仿宋_GB2312" w:hAnsi="Arial" w:cs="Arial"/>
          <w:b/>
          <w:bCs/>
          <w:szCs w:val="24"/>
        </w:rPr>
        <w:lastRenderedPageBreak/>
        <w:t>等级系数表</w:t>
      </w:r>
    </w:p>
    <w:tbl>
      <w:tblPr>
        <w:tblW w:w="5000" w:type="pct"/>
        <w:tblLook w:val="04A0" w:firstRow="1" w:lastRow="0" w:firstColumn="1" w:lastColumn="0" w:noHBand="0" w:noVBand="1"/>
      </w:tblPr>
      <w:tblGrid>
        <w:gridCol w:w="2763"/>
        <w:gridCol w:w="1351"/>
        <w:gridCol w:w="1351"/>
        <w:gridCol w:w="1351"/>
        <w:gridCol w:w="1351"/>
        <w:gridCol w:w="1347"/>
      </w:tblGrid>
      <w:tr w:rsidR="002C3ABF" w:rsidRPr="006A6128" w14:paraId="4D3EE2AA" w14:textId="77777777" w:rsidTr="004A2C77">
        <w:trPr>
          <w:trHeight w:val="326"/>
        </w:trPr>
        <w:tc>
          <w:tcPr>
            <w:tcW w:w="1452" w:type="pct"/>
            <w:vMerge w:val="restart"/>
            <w:tcBorders>
              <w:top w:val="single" w:sz="4" w:space="0" w:color="auto"/>
              <w:left w:val="single" w:sz="4" w:space="0" w:color="auto"/>
              <w:bottom w:val="single" w:sz="4" w:space="0" w:color="000000"/>
              <w:right w:val="single" w:sz="4" w:space="0" w:color="auto"/>
              <w:tl2br w:val="single" w:sz="4" w:space="0" w:color="auto"/>
            </w:tcBorders>
            <w:shd w:val="clear" w:color="auto" w:fill="auto"/>
            <w:hideMark/>
          </w:tcPr>
          <w:p w14:paraId="3CB93307"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18"/>
                <w:szCs w:val="18"/>
              </w:rPr>
              <w:t xml:space="preserve">       </w:t>
            </w:r>
            <w:r w:rsidRPr="006A6128">
              <w:rPr>
                <w:rFonts w:ascii="Arial" w:eastAsia="仿宋_GB2312" w:hAnsi="Arial" w:cs="Arial"/>
                <w:sz w:val="22"/>
                <w:szCs w:val="22"/>
              </w:rPr>
              <w:t xml:space="preserve"> </w:t>
            </w:r>
            <w:r w:rsidRPr="006A6128">
              <w:rPr>
                <w:rFonts w:ascii="Arial" w:eastAsia="仿宋_GB2312" w:hAnsi="Arial" w:cs="Arial"/>
                <w:sz w:val="22"/>
                <w:szCs w:val="22"/>
              </w:rPr>
              <w:t>等级</w:t>
            </w:r>
            <w:r w:rsidRPr="006A6128">
              <w:rPr>
                <w:rFonts w:ascii="Arial" w:eastAsia="仿宋_GB2312" w:hAnsi="Arial" w:cs="Arial"/>
                <w:sz w:val="22"/>
                <w:szCs w:val="22"/>
              </w:rPr>
              <w:br/>
            </w:r>
            <w:r w:rsidRPr="006A6128">
              <w:rPr>
                <w:rFonts w:ascii="Arial" w:eastAsia="仿宋_GB2312" w:hAnsi="Arial" w:cs="Arial"/>
                <w:sz w:val="22"/>
                <w:szCs w:val="22"/>
              </w:rPr>
              <w:br/>
            </w:r>
            <w:r w:rsidRPr="006A6128">
              <w:rPr>
                <w:rFonts w:ascii="Arial" w:eastAsia="仿宋_GB2312" w:hAnsi="Arial" w:cs="Arial"/>
                <w:sz w:val="22"/>
                <w:szCs w:val="22"/>
              </w:rPr>
              <w:t>影响因素</w:t>
            </w:r>
          </w:p>
        </w:tc>
        <w:tc>
          <w:tcPr>
            <w:tcW w:w="710"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27E75FD2"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好</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53D1AE"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较好</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FEA9D"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一般</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F839D0"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较差</w:t>
            </w:r>
          </w:p>
        </w:tc>
        <w:tc>
          <w:tcPr>
            <w:tcW w:w="70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EC3EB"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差</w:t>
            </w:r>
          </w:p>
        </w:tc>
      </w:tr>
      <w:tr w:rsidR="002C3ABF" w:rsidRPr="006A6128" w14:paraId="7D62AA54" w14:textId="77777777" w:rsidTr="004A2C77">
        <w:trPr>
          <w:trHeight w:val="465"/>
        </w:trPr>
        <w:tc>
          <w:tcPr>
            <w:tcW w:w="1452" w:type="pct"/>
            <w:vMerge/>
            <w:tcBorders>
              <w:top w:val="single" w:sz="4" w:space="0" w:color="auto"/>
              <w:left w:val="single" w:sz="4" w:space="0" w:color="auto"/>
              <w:bottom w:val="single" w:sz="4" w:space="0" w:color="000000"/>
              <w:right w:val="single" w:sz="4" w:space="0" w:color="auto"/>
            </w:tcBorders>
            <w:vAlign w:val="center"/>
            <w:hideMark/>
          </w:tcPr>
          <w:p w14:paraId="008A7ADD"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710" w:type="pct"/>
            <w:vMerge/>
            <w:tcBorders>
              <w:top w:val="single" w:sz="4" w:space="0" w:color="auto"/>
              <w:left w:val="nil"/>
              <w:bottom w:val="single" w:sz="4" w:space="0" w:color="auto"/>
              <w:right w:val="single" w:sz="4" w:space="0" w:color="auto"/>
            </w:tcBorders>
            <w:vAlign w:val="center"/>
            <w:hideMark/>
          </w:tcPr>
          <w:p w14:paraId="5B98215D" w14:textId="77777777" w:rsidR="002C3ABF" w:rsidRPr="006A6128" w:rsidRDefault="002C3ABF" w:rsidP="004A2C77">
            <w:pPr>
              <w:widowControl/>
              <w:adjustRightInd/>
              <w:spacing w:line="240" w:lineRule="auto"/>
              <w:textAlignment w:val="auto"/>
              <w:rPr>
                <w:rFonts w:ascii="Arial" w:eastAsia="仿宋_GB2312" w:hAnsi="Arial" w:cs="Arial"/>
                <w:sz w:val="22"/>
                <w:szCs w:val="22"/>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14:paraId="7644C5A6" w14:textId="77777777" w:rsidR="002C3ABF" w:rsidRPr="006A6128" w:rsidRDefault="002C3ABF" w:rsidP="004A2C77">
            <w:pPr>
              <w:widowControl/>
              <w:adjustRightInd/>
              <w:spacing w:line="240" w:lineRule="auto"/>
              <w:textAlignment w:val="auto"/>
              <w:rPr>
                <w:rFonts w:ascii="Arial" w:eastAsia="仿宋_GB2312" w:hAnsi="Arial" w:cs="Arial"/>
                <w:sz w:val="22"/>
                <w:szCs w:val="22"/>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14:paraId="475F66F1" w14:textId="77777777" w:rsidR="002C3ABF" w:rsidRPr="006A6128" w:rsidRDefault="002C3ABF" w:rsidP="004A2C77">
            <w:pPr>
              <w:widowControl/>
              <w:adjustRightInd/>
              <w:spacing w:line="240" w:lineRule="auto"/>
              <w:textAlignment w:val="auto"/>
              <w:rPr>
                <w:rFonts w:ascii="Arial" w:eastAsia="仿宋_GB2312" w:hAnsi="Arial" w:cs="Arial"/>
                <w:sz w:val="22"/>
                <w:szCs w:val="22"/>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14:paraId="31FD0C49" w14:textId="77777777" w:rsidR="002C3ABF" w:rsidRPr="006A6128" w:rsidRDefault="002C3ABF" w:rsidP="004A2C77">
            <w:pPr>
              <w:widowControl/>
              <w:adjustRightInd/>
              <w:spacing w:line="240" w:lineRule="auto"/>
              <w:textAlignment w:val="auto"/>
              <w:rPr>
                <w:rFonts w:ascii="Arial" w:eastAsia="仿宋_GB2312" w:hAnsi="Arial" w:cs="Arial"/>
                <w:sz w:val="22"/>
                <w:szCs w:val="22"/>
              </w:rPr>
            </w:pPr>
          </w:p>
        </w:tc>
        <w:tc>
          <w:tcPr>
            <w:tcW w:w="708" w:type="pct"/>
            <w:vMerge/>
            <w:tcBorders>
              <w:top w:val="single" w:sz="4" w:space="0" w:color="auto"/>
              <w:left w:val="single" w:sz="4" w:space="0" w:color="auto"/>
              <w:bottom w:val="single" w:sz="4" w:space="0" w:color="auto"/>
              <w:right w:val="single" w:sz="4" w:space="0" w:color="auto"/>
            </w:tcBorders>
            <w:vAlign w:val="center"/>
            <w:hideMark/>
          </w:tcPr>
          <w:p w14:paraId="53CD131A" w14:textId="77777777" w:rsidR="002C3ABF" w:rsidRPr="006A6128" w:rsidRDefault="002C3ABF" w:rsidP="004A2C77">
            <w:pPr>
              <w:widowControl/>
              <w:adjustRightInd/>
              <w:spacing w:line="240" w:lineRule="auto"/>
              <w:textAlignment w:val="auto"/>
              <w:rPr>
                <w:rFonts w:ascii="Arial" w:eastAsia="仿宋_GB2312" w:hAnsi="Arial" w:cs="Arial"/>
                <w:sz w:val="22"/>
                <w:szCs w:val="22"/>
              </w:rPr>
            </w:pPr>
          </w:p>
        </w:tc>
      </w:tr>
      <w:tr w:rsidR="002C3ABF" w:rsidRPr="006A6128" w14:paraId="3F26D23E" w14:textId="77777777" w:rsidTr="004A2C77">
        <w:trPr>
          <w:trHeight w:val="413"/>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4D2D4935"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792AA0">
              <w:rPr>
                <w:rFonts w:ascii="Arial" w:eastAsia="仿宋_GB2312" w:hAnsi="Arial" w:cs="Arial"/>
                <w:sz w:val="21"/>
                <w:szCs w:val="21"/>
              </w:rPr>
              <w:t>居住社区成熟度</w:t>
            </w:r>
          </w:p>
        </w:tc>
        <w:tc>
          <w:tcPr>
            <w:tcW w:w="710" w:type="pct"/>
            <w:tcBorders>
              <w:top w:val="nil"/>
              <w:left w:val="nil"/>
              <w:bottom w:val="single" w:sz="4" w:space="0" w:color="auto"/>
              <w:right w:val="single" w:sz="4" w:space="0" w:color="auto"/>
            </w:tcBorders>
            <w:shd w:val="clear" w:color="auto" w:fill="auto"/>
            <w:noWrap/>
            <w:hideMark/>
          </w:tcPr>
          <w:p w14:paraId="5D5E5749"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1.34%</w:t>
            </w:r>
          </w:p>
        </w:tc>
        <w:tc>
          <w:tcPr>
            <w:tcW w:w="710" w:type="pct"/>
            <w:tcBorders>
              <w:top w:val="nil"/>
              <w:left w:val="nil"/>
              <w:bottom w:val="single" w:sz="4" w:space="0" w:color="auto"/>
              <w:right w:val="single" w:sz="4" w:space="0" w:color="auto"/>
            </w:tcBorders>
            <w:shd w:val="clear" w:color="auto" w:fill="auto"/>
            <w:noWrap/>
            <w:hideMark/>
          </w:tcPr>
          <w:p w14:paraId="07476DFB"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0.67%</w:t>
            </w:r>
          </w:p>
        </w:tc>
        <w:tc>
          <w:tcPr>
            <w:tcW w:w="710" w:type="pct"/>
            <w:tcBorders>
              <w:top w:val="nil"/>
              <w:left w:val="nil"/>
              <w:bottom w:val="single" w:sz="4" w:space="0" w:color="auto"/>
              <w:right w:val="single" w:sz="4" w:space="0" w:color="auto"/>
            </w:tcBorders>
            <w:shd w:val="clear" w:color="auto" w:fill="auto"/>
            <w:noWrap/>
            <w:hideMark/>
          </w:tcPr>
          <w:p w14:paraId="5A52DD38"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0.00%</w:t>
            </w:r>
          </w:p>
        </w:tc>
        <w:tc>
          <w:tcPr>
            <w:tcW w:w="710" w:type="pct"/>
            <w:tcBorders>
              <w:top w:val="nil"/>
              <w:left w:val="nil"/>
              <w:bottom w:val="single" w:sz="4" w:space="0" w:color="auto"/>
              <w:right w:val="single" w:sz="4" w:space="0" w:color="auto"/>
            </w:tcBorders>
            <w:shd w:val="clear" w:color="auto" w:fill="auto"/>
            <w:noWrap/>
            <w:hideMark/>
          </w:tcPr>
          <w:p w14:paraId="37FD9F89"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-0.67%</w:t>
            </w:r>
          </w:p>
        </w:tc>
        <w:tc>
          <w:tcPr>
            <w:tcW w:w="708" w:type="pct"/>
            <w:tcBorders>
              <w:top w:val="nil"/>
              <w:left w:val="nil"/>
              <w:bottom w:val="single" w:sz="4" w:space="0" w:color="auto"/>
              <w:right w:val="single" w:sz="4" w:space="0" w:color="auto"/>
            </w:tcBorders>
            <w:shd w:val="clear" w:color="auto" w:fill="auto"/>
            <w:noWrap/>
            <w:hideMark/>
          </w:tcPr>
          <w:p w14:paraId="17DE1DB8"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-1.34%</w:t>
            </w:r>
          </w:p>
        </w:tc>
      </w:tr>
      <w:tr w:rsidR="002C3ABF" w:rsidRPr="006A6128" w14:paraId="3C7CD522" w14:textId="77777777" w:rsidTr="004A2C77">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4F5C696B"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792AA0">
              <w:rPr>
                <w:rFonts w:ascii="Arial" w:eastAsia="仿宋_GB2312" w:hAnsi="Arial" w:cs="Arial"/>
                <w:sz w:val="21"/>
                <w:szCs w:val="21"/>
              </w:rPr>
              <w:t>交通便捷度</w:t>
            </w:r>
          </w:p>
        </w:tc>
        <w:tc>
          <w:tcPr>
            <w:tcW w:w="710" w:type="pct"/>
            <w:tcBorders>
              <w:top w:val="nil"/>
              <w:left w:val="nil"/>
              <w:bottom w:val="single" w:sz="4" w:space="0" w:color="auto"/>
              <w:right w:val="single" w:sz="4" w:space="0" w:color="auto"/>
            </w:tcBorders>
            <w:shd w:val="clear" w:color="auto" w:fill="auto"/>
            <w:noWrap/>
            <w:hideMark/>
          </w:tcPr>
          <w:p w14:paraId="2744FFFF"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2.88%</w:t>
            </w:r>
          </w:p>
        </w:tc>
        <w:tc>
          <w:tcPr>
            <w:tcW w:w="710" w:type="pct"/>
            <w:tcBorders>
              <w:top w:val="nil"/>
              <w:left w:val="nil"/>
              <w:bottom w:val="single" w:sz="4" w:space="0" w:color="auto"/>
              <w:right w:val="single" w:sz="4" w:space="0" w:color="auto"/>
            </w:tcBorders>
            <w:shd w:val="clear" w:color="auto" w:fill="auto"/>
            <w:noWrap/>
            <w:hideMark/>
          </w:tcPr>
          <w:p w14:paraId="1D1D901D"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1.44%</w:t>
            </w:r>
          </w:p>
        </w:tc>
        <w:tc>
          <w:tcPr>
            <w:tcW w:w="710" w:type="pct"/>
            <w:tcBorders>
              <w:top w:val="nil"/>
              <w:left w:val="nil"/>
              <w:bottom w:val="single" w:sz="4" w:space="0" w:color="auto"/>
              <w:right w:val="single" w:sz="4" w:space="0" w:color="auto"/>
            </w:tcBorders>
            <w:shd w:val="clear" w:color="auto" w:fill="auto"/>
            <w:noWrap/>
            <w:hideMark/>
          </w:tcPr>
          <w:p w14:paraId="122E5E09"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0.00%</w:t>
            </w:r>
          </w:p>
        </w:tc>
        <w:tc>
          <w:tcPr>
            <w:tcW w:w="710" w:type="pct"/>
            <w:tcBorders>
              <w:top w:val="nil"/>
              <w:left w:val="nil"/>
              <w:bottom w:val="single" w:sz="4" w:space="0" w:color="auto"/>
              <w:right w:val="single" w:sz="4" w:space="0" w:color="auto"/>
            </w:tcBorders>
            <w:shd w:val="clear" w:color="auto" w:fill="auto"/>
            <w:noWrap/>
            <w:hideMark/>
          </w:tcPr>
          <w:p w14:paraId="17DA4D46"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-1.44%</w:t>
            </w:r>
          </w:p>
        </w:tc>
        <w:tc>
          <w:tcPr>
            <w:tcW w:w="708" w:type="pct"/>
            <w:tcBorders>
              <w:top w:val="nil"/>
              <w:left w:val="nil"/>
              <w:bottom w:val="single" w:sz="4" w:space="0" w:color="auto"/>
              <w:right w:val="single" w:sz="4" w:space="0" w:color="auto"/>
            </w:tcBorders>
            <w:shd w:val="clear" w:color="auto" w:fill="auto"/>
            <w:noWrap/>
            <w:hideMark/>
          </w:tcPr>
          <w:p w14:paraId="2CD32D47"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-2.88%</w:t>
            </w:r>
          </w:p>
        </w:tc>
      </w:tr>
      <w:tr w:rsidR="002C3ABF" w:rsidRPr="006A6128" w14:paraId="3C30443C" w14:textId="77777777" w:rsidTr="004A2C77">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1C09591D"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792AA0">
              <w:rPr>
                <w:rFonts w:ascii="Arial" w:eastAsia="仿宋_GB2312" w:hAnsi="Arial" w:cs="Arial"/>
                <w:sz w:val="21"/>
                <w:szCs w:val="21"/>
              </w:rPr>
              <w:t>区域土地利用方向</w:t>
            </w:r>
          </w:p>
        </w:tc>
        <w:tc>
          <w:tcPr>
            <w:tcW w:w="710" w:type="pct"/>
            <w:tcBorders>
              <w:top w:val="nil"/>
              <w:left w:val="nil"/>
              <w:bottom w:val="single" w:sz="4" w:space="0" w:color="auto"/>
              <w:right w:val="single" w:sz="4" w:space="0" w:color="auto"/>
            </w:tcBorders>
            <w:shd w:val="clear" w:color="auto" w:fill="auto"/>
            <w:noWrap/>
            <w:hideMark/>
          </w:tcPr>
          <w:p w14:paraId="2DAC6642"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0.76%</w:t>
            </w:r>
          </w:p>
        </w:tc>
        <w:tc>
          <w:tcPr>
            <w:tcW w:w="710" w:type="pct"/>
            <w:tcBorders>
              <w:top w:val="nil"/>
              <w:left w:val="nil"/>
              <w:bottom w:val="single" w:sz="4" w:space="0" w:color="auto"/>
              <w:right w:val="single" w:sz="4" w:space="0" w:color="auto"/>
            </w:tcBorders>
            <w:shd w:val="clear" w:color="auto" w:fill="auto"/>
            <w:noWrap/>
            <w:hideMark/>
          </w:tcPr>
          <w:p w14:paraId="49DBB8B5"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0.38%</w:t>
            </w:r>
          </w:p>
        </w:tc>
        <w:tc>
          <w:tcPr>
            <w:tcW w:w="710" w:type="pct"/>
            <w:tcBorders>
              <w:top w:val="nil"/>
              <w:left w:val="nil"/>
              <w:bottom w:val="single" w:sz="4" w:space="0" w:color="auto"/>
              <w:right w:val="single" w:sz="4" w:space="0" w:color="auto"/>
            </w:tcBorders>
            <w:shd w:val="clear" w:color="auto" w:fill="auto"/>
            <w:noWrap/>
            <w:hideMark/>
          </w:tcPr>
          <w:p w14:paraId="0D49E394"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0.00%</w:t>
            </w:r>
          </w:p>
        </w:tc>
        <w:tc>
          <w:tcPr>
            <w:tcW w:w="710" w:type="pct"/>
            <w:tcBorders>
              <w:top w:val="nil"/>
              <w:left w:val="nil"/>
              <w:bottom w:val="single" w:sz="4" w:space="0" w:color="auto"/>
              <w:right w:val="single" w:sz="4" w:space="0" w:color="auto"/>
            </w:tcBorders>
            <w:shd w:val="clear" w:color="auto" w:fill="auto"/>
            <w:noWrap/>
            <w:hideMark/>
          </w:tcPr>
          <w:p w14:paraId="66AC66DA"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-0.38%</w:t>
            </w:r>
          </w:p>
        </w:tc>
        <w:tc>
          <w:tcPr>
            <w:tcW w:w="708" w:type="pct"/>
            <w:tcBorders>
              <w:top w:val="nil"/>
              <w:left w:val="nil"/>
              <w:bottom w:val="single" w:sz="4" w:space="0" w:color="auto"/>
              <w:right w:val="single" w:sz="4" w:space="0" w:color="auto"/>
            </w:tcBorders>
            <w:shd w:val="clear" w:color="auto" w:fill="auto"/>
            <w:noWrap/>
            <w:hideMark/>
          </w:tcPr>
          <w:p w14:paraId="7EF29AF9"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-0.76%</w:t>
            </w:r>
          </w:p>
        </w:tc>
      </w:tr>
      <w:tr w:rsidR="002C3ABF" w:rsidRPr="006A6128" w14:paraId="3C40FBA8" w14:textId="77777777" w:rsidTr="004A2C77">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22B67C5A"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792AA0">
              <w:rPr>
                <w:rFonts w:ascii="Arial" w:eastAsia="仿宋_GB2312" w:hAnsi="Arial" w:cs="Arial"/>
                <w:sz w:val="21"/>
                <w:szCs w:val="21"/>
              </w:rPr>
              <w:t>临路状况</w:t>
            </w:r>
          </w:p>
        </w:tc>
        <w:tc>
          <w:tcPr>
            <w:tcW w:w="710" w:type="pct"/>
            <w:tcBorders>
              <w:top w:val="nil"/>
              <w:left w:val="nil"/>
              <w:bottom w:val="single" w:sz="4" w:space="0" w:color="auto"/>
              <w:right w:val="single" w:sz="4" w:space="0" w:color="auto"/>
            </w:tcBorders>
            <w:shd w:val="clear" w:color="auto" w:fill="auto"/>
            <w:noWrap/>
            <w:hideMark/>
          </w:tcPr>
          <w:p w14:paraId="4DCD5845"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0.38%</w:t>
            </w:r>
          </w:p>
        </w:tc>
        <w:tc>
          <w:tcPr>
            <w:tcW w:w="710" w:type="pct"/>
            <w:tcBorders>
              <w:top w:val="nil"/>
              <w:left w:val="nil"/>
              <w:bottom w:val="single" w:sz="4" w:space="0" w:color="auto"/>
              <w:right w:val="single" w:sz="4" w:space="0" w:color="auto"/>
            </w:tcBorders>
            <w:shd w:val="clear" w:color="auto" w:fill="auto"/>
            <w:noWrap/>
            <w:hideMark/>
          </w:tcPr>
          <w:p w14:paraId="59C02528"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0.19%</w:t>
            </w:r>
          </w:p>
        </w:tc>
        <w:tc>
          <w:tcPr>
            <w:tcW w:w="710" w:type="pct"/>
            <w:tcBorders>
              <w:top w:val="nil"/>
              <w:left w:val="nil"/>
              <w:bottom w:val="single" w:sz="4" w:space="0" w:color="auto"/>
              <w:right w:val="single" w:sz="4" w:space="0" w:color="auto"/>
            </w:tcBorders>
            <w:shd w:val="clear" w:color="auto" w:fill="auto"/>
            <w:noWrap/>
            <w:hideMark/>
          </w:tcPr>
          <w:p w14:paraId="3B5E646C"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0.00%</w:t>
            </w:r>
          </w:p>
        </w:tc>
        <w:tc>
          <w:tcPr>
            <w:tcW w:w="710" w:type="pct"/>
            <w:tcBorders>
              <w:top w:val="nil"/>
              <w:left w:val="nil"/>
              <w:bottom w:val="single" w:sz="4" w:space="0" w:color="auto"/>
              <w:right w:val="single" w:sz="4" w:space="0" w:color="auto"/>
            </w:tcBorders>
            <w:shd w:val="clear" w:color="auto" w:fill="auto"/>
            <w:noWrap/>
            <w:hideMark/>
          </w:tcPr>
          <w:p w14:paraId="2F3F4480"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-0.19%</w:t>
            </w:r>
          </w:p>
        </w:tc>
        <w:tc>
          <w:tcPr>
            <w:tcW w:w="708" w:type="pct"/>
            <w:tcBorders>
              <w:top w:val="nil"/>
              <w:left w:val="nil"/>
              <w:bottom w:val="single" w:sz="4" w:space="0" w:color="auto"/>
              <w:right w:val="single" w:sz="4" w:space="0" w:color="auto"/>
            </w:tcBorders>
            <w:shd w:val="clear" w:color="auto" w:fill="auto"/>
            <w:noWrap/>
            <w:hideMark/>
          </w:tcPr>
          <w:p w14:paraId="29339DFF"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-0.38%</w:t>
            </w:r>
          </w:p>
        </w:tc>
      </w:tr>
      <w:tr w:rsidR="002C3ABF" w:rsidRPr="006A6128" w14:paraId="650B7CE8" w14:textId="77777777" w:rsidTr="004A2C77">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24032277"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792AA0">
              <w:rPr>
                <w:rFonts w:ascii="Arial" w:eastAsia="仿宋_GB2312" w:hAnsi="Arial" w:cs="Arial"/>
                <w:sz w:val="21"/>
                <w:szCs w:val="21"/>
              </w:rPr>
              <w:t>公共服务设施状况</w:t>
            </w:r>
          </w:p>
        </w:tc>
        <w:tc>
          <w:tcPr>
            <w:tcW w:w="710" w:type="pct"/>
            <w:tcBorders>
              <w:top w:val="nil"/>
              <w:left w:val="nil"/>
              <w:bottom w:val="single" w:sz="4" w:space="0" w:color="auto"/>
              <w:right w:val="single" w:sz="4" w:space="0" w:color="auto"/>
            </w:tcBorders>
            <w:shd w:val="clear" w:color="auto" w:fill="auto"/>
            <w:noWrap/>
            <w:hideMark/>
          </w:tcPr>
          <w:p w14:paraId="274DFF2E"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0.76%</w:t>
            </w:r>
          </w:p>
        </w:tc>
        <w:tc>
          <w:tcPr>
            <w:tcW w:w="710" w:type="pct"/>
            <w:tcBorders>
              <w:top w:val="nil"/>
              <w:left w:val="nil"/>
              <w:bottom w:val="single" w:sz="4" w:space="0" w:color="auto"/>
              <w:right w:val="single" w:sz="4" w:space="0" w:color="auto"/>
            </w:tcBorders>
            <w:shd w:val="clear" w:color="auto" w:fill="auto"/>
            <w:noWrap/>
            <w:hideMark/>
          </w:tcPr>
          <w:p w14:paraId="76435A47"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0.38%</w:t>
            </w:r>
          </w:p>
        </w:tc>
        <w:tc>
          <w:tcPr>
            <w:tcW w:w="710" w:type="pct"/>
            <w:tcBorders>
              <w:top w:val="nil"/>
              <w:left w:val="nil"/>
              <w:bottom w:val="single" w:sz="4" w:space="0" w:color="auto"/>
              <w:right w:val="single" w:sz="4" w:space="0" w:color="auto"/>
            </w:tcBorders>
            <w:shd w:val="clear" w:color="auto" w:fill="auto"/>
            <w:noWrap/>
            <w:hideMark/>
          </w:tcPr>
          <w:p w14:paraId="10EB5C71"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0.00%</w:t>
            </w:r>
          </w:p>
        </w:tc>
        <w:tc>
          <w:tcPr>
            <w:tcW w:w="710" w:type="pct"/>
            <w:tcBorders>
              <w:top w:val="nil"/>
              <w:left w:val="nil"/>
              <w:bottom w:val="single" w:sz="4" w:space="0" w:color="auto"/>
              <w:right w:val="single" w:sz="4" w:space="0" w:color="auto"/>
            </w:tcBorders>
            <w:shd w:val="clear" w:color="auto" w:fill="auto"/>
            <w:noWrap/>
            <w:hideMark/>
          </w:tcPr>
          <w:p w14:paraId="30461E43"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-0.38%</w:t>
            </w:r>
          </w:p>
        </w:tc>
        <w:tc>
          <w:tcPr>
            <w:tcW w:w="708" w:type="pct"/>
            <w:tcBorders>
              <w:top w:val="nil"/>
              <w:left w:val="nil"/>
              <w:bottom w:val="single" w:sz="4" w:space="0" w:color="auto"/>
              <w:right w:val="single" w:sz="4" w:space="0" w:color="auto"/>
            </w:tcBorders>
            <w:shd w:val="clear" w:color="auto" w:fill="auto"/>
            <w:noWrap/>
            <w:hideMark/>
          </w:tcPr>
          <w:p w14:paraId="0D03C78F"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-0.76%</w:t>
            </w:r>
          </w:p>
        </w:tc>
      </w:tr>
      <w:tr w:rsidR="002C3ABF" w:rsidRPr="006A6128" w14:paraId="574E506E" w14:textId="77777777" w:rsidTr="004A2C77">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04C3C6D2"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792AA0">
              <w:rPr>
                <w:rFonts w:ascii="Arial" w:eastAsia="仿宋_GB2312" w:hAnsi="Arial" w:cs="Arial"/>
                <w:sz w:val="21"/>
                <w:szCs w:val="21"/>
              </w:rPr>
              <w:t>基础设施完备状况</w:t>
            </w:r>
          </w:p>
        </w:tc>
        <w:tc>
          <w:tcPr>
            <w:tcW w:w="710" w:type="pct"/>
            <w:tcBorders>
              <w:top w:val="nil"/>
              <w:left w:val="nil"/>
              <w:bottom w:val="single" w:sz="4" w:space="0" w:color="auto"/>
              <w:right w:val="single" w:sz="4" w:space="0" w:color="auto"/>
            </w:tcBorders>
            <w:shd w:val="clear" w:color="auto" w:fill="auto"/>
            <w:noWrap/>
            <w:hideMark/>
          </w:tcPr>
          <w:p w14:paraId="65AF2766"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1.14%</w:t>
            </w:r>
          </w:p>
        </w:tc>
        <w:tc>
          <w:tcPr>
            <w:tcW w:w="710" w:type="pct"/>
            <w:tcBorders>
              <w:top w:val="nil"/>
              <w:left w:val="nil"/>
              <w:bottom w:val="single" w:sz="4" w:space="0" w:color="auto"/>
              <w:right w:val="single" w:sz="4" w:space="0" w:color="auto"/>
            </w:tcBorders>
            <w:shd w:val="clear" w:color="auto" w:fill="auto"/>
            <w:noWrap/>
            <w:hideMark/>
          </w:tcPr>
          <w:p w14:paraId="0B876E57"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0.57%</w:t>
            </w:r>
          </w:p>
        </w:tc>
        <w:tc>
          <w:tcPr>
            <w:tcW w:w="710" w:type="pct"/>
            <w:tcBorders>
              <w:top w:val="nil"/>
              <w:left w:val="nil"/>
              <w:bottom w:val="single" w:sz="4" w:space="0" w:color="auto"/>
              <w:right w:val="single" w:sz="4" w:space="0" w:color="auto"/>
            </w:tcBorders>
            <w:shd w:val="clear" w:color="auto" w:fill="auto"/>
            <w:noWrap/>
            <w:hideMark/>
          </w:tcPr>
          <w:p w14:paraId="65A0C3DD"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0.00%</w:t>
            </w:r>
          </w:p>
        </w:tc>
        <w:tc>
          <w:tcPr>
            <w:tcW w:w="710" w:type="pct"/>
            <w:tcBorders>
              <w:top w:val="nil"/>
              <w:left w:val="nil"/>
              <w:bottom w:val="single" w:sz="4" w:space="0" w:color="auto"/>
              <w:right w:val="single" w:sz="4" w:space="0" w:color="auto"/>
            </w:tcBorders>
            <w:shd w:val="clear" w:color="auto" w:fill="auto"/>
            <w:noWrap/>
            <w:hideMark/>
          </w:tcPr>
          <w:p w14:paraId="6386E154"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-0.57%</w:t>
            </w:r>
          </w:p>
        </w:tc>
        <w:tc>
          <w:tcPr>
            <w:tcW w:w="708" w:type="pct"/>
            <w:tcBorders>
              <w:top w:val="nil"/>
              <w:left w:val="nil"/>
              <w:bottom w:val="single" w:sz="4" w:space="0" w:color="auto"/>
              <w:right w:val="single" w:sz="4" w:space="0" w:color="auto"/>
            </w:tcBorders>
            <w:shd w:val="clear" w:color="auto" w:fill="auto"/>
            <w:noWrap/>
            <w:hideMark/>
          </w:tcPr>
          <w:p w14:paraId="487F50DF"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-1.14%</w:t>
            </w:r>
          </w:p>
        </w:tc>
      </w:tr>
      <w:tr w:rsidR="002C3ABF" w:rsidRPr="006A6128" w14:paraId="47313D90" w14:textId="77777777" w:rsidTr="004A2C77">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7270687F"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792AA0">
              <w:rPr>
                <w:rFonts w:ascii="Arial" w:eastAsia="仿宋_GB2312" w:hAnsi="Arial" w:cs="Arial"/>
                <w:sz w:val="21"/>
                <w:szCs w:val="21"/>
              </w:rPr>
              <w:t>宗地形状及可利用程度</w:t>
            </w:r>
          </w:p>
        </w:tc>
        <w:tc>
          <w:tcPr>
            <w:tcW w:w="710" w:type="pct"/>
            <w:tcBorders>
              <w:top w:val="nil"/>
              <w:left w:val="nil"/>
              <w:bottom w:val="single" w:sz="4" w:space="0" w:color="auto"/>
              <w:right w:val="single" w:sz="4" w:space="0" w:color="auto"/>
            </w:tcBorders>
            <w:shd w:val="clear" w:color="auto" w:fill="auto"/>
            <w:noWrap/>
            <w:hideMark/>
          </w:tcPr>
          <w:p w14:paraId="5D65B67D"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0.48%</w:t>
            </w:r>
          </w:p>
        </w:tc>
        <w:tc>
          <w:tcPr>
            <w:tcW w:w="710" w:type="pct"/>
            <w:tcBorders>
              <w:top w:val="nil"/>
              <w:left w:val="nil"/>
              <w:bottom w:val="single" w:sz="4" w:space="0" w:color="auto"/>
              <w:right w:val="single" w:sz="4" w:space="0" w:color="auto"/>
            </w:tcBorders>
            <w:shd w:val="clear" w:color="auto" w:fill="auto"/>
            <w:noWrap/>
            <w:hideMark/>
          </w:tcPr>
          <w:p w14:paraId="2216B80C"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0.24%</w:t>
            </w:r>
          </w:p>
        </w:tc>
        <w:tc>
          <w:tcPr>
            <w:tcW w:w="710" w:type="pct"/>
            <w:tcBorders>
              <w:top w:val="nil"/>
              <w:left w:val="nil"/>
              <w:bottom w:val="single" w:sz="4" w:space="0" w:color="auto"/>
              <w:right w:val="single" w:sz="4" w:space="0" w:color="auto"/>
            </w:tcBorders>
            <w:shd w:val="clear" w:color="auto" w:fill="auto"/>
            <w:noWrap/>
            <w:hideMark/>
          </w:tcPr>
          <w:p w14:paraId="5C9F67A5"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0.00%</w:t>
            </w:r>
          </w:p>
        </w:tc>
        <w:tc>
          <w:tcPr>
            <w:tcW w:w="710" w:type="pct"/>
            <w:tcBorders>
              <w:top w:val="nil"/>
              <w:left w:val="nil"/>
              <w:bottom w:val="single" w:sz="4" w:space="0" w:color="auto"/>
              <w:right w:val="single" w:sz="4" w:space="0" w:color="auto"/>
            </w:tcBorders>
            <w:shd w:val="clear" w:color="auto" w:fill="auto"/>
            <w:noWrap/>
            <w:hideMark/>
          </w:tcPr>
          <w:p w14:paraId="6A580320"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-0.24%</w:t>
            </w:r>
          </w:p>
        </w:tc>
        <w:tc>
          <w:tcPr>
            <w:tcW w:w="708" w:type="pct"/>
            <w:tcBorders>
              <w:top w:val="nil"/>
              <w:left w:val="nil"/>
              <w:bottom w:val="single" w:sz="4" w:space="0" w:color="auto"/>
              <w:right w:val="single" w:sz="4" w:space="0" w:color="auto"/>
            </w:tcBorders>
            <w:shd w:val="clear" w:color="auto" w:fill="auto"/>
            <w:noWrap/>
            <w:hideMark/>
          </w:tcPr>
          <w:p w14:paraId="4D7CC8D4"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-0.48%</w:t>
            </w:r>
          </w:p>
        </w:tc>
      </w:tr>
      <w:tr w:rsidR="002C3ABF" w:rsidRPr="006A6128" w14:paraId="0AC0CFE9" w14:textId="77777777" w:rsidTr="004A2C77">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4713A144"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792AA0">
              <w:rPr>
                <w:rFonts w:ascii="Arial" w:eastAsia="仿宋_GB2312" w:hAnsi="Arial" w:cs="Arial"/>
                <w:sz w:val="21"/>
                <w:szCs w:val="21"/>
              </w:rPr>
              <w:t>自然和人文环境状况</w:t>
            </w:r>
          </w:p>
        </w:tc>
        <w:tc>
          <w:tcPr>
            <w:tcW w:w="710" w:type="pct"/>
            <w:tcBorders>
              <w:top w:val="nil"/>
              <w:left w:val="nil"/>
              <w:bottom w:val="single" w:sz="4" w:space="0" w:color="auto"/>
              <w:right w:val="single" w:sz="4" w:space="0" w:color="auto"/>
            </w:tcBorders>
            <w:shd w:val="clear" w:color="auto" w:fill="auto"/>
            <w:noWrap/>
            <w:hideMark/>
          </w:tcPr>
          <w:p w14:paraId="571E9361"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1.44%</w:t>
            </w:r>
          </w:p>
        </w:tc>
        <w:tc>
          <w:tcPr>
            <w:tcW w:w="710" w:type="pct"/>
            <w:tcBorders>
              <w:top w:val="nil"/>
              <w:left w:val="nil"/>
              <w:bottom w:val="single" w:sz="4" w:space="0" w:color="auto"/>
              <w:right w:val="single" w:sz="4" w:space="0" w:color="auto"/>
            </w:tcBorders>
            <w:shd w:val="clear" w:color="auto" w:fill="auto"/>
            <w:noWrap/>
            <w:hideMark/>
          </w:tcPr>
          <w:p w14:paraId="4B08DCBC"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0.72%</w:t>
            </w:r>
          </w:p>
        </w:tc>
        <w:tc>
          <w:tcPr>
            <w:tcW w:w="710" w:type="pct"/>
            <w:tcBorders>
              <w:top w:val="nil"/>
              <w:left w:val="nil"/>
              <w:bottom w:val="single" w:sz="4" w:space="0" w:color="auto"/>
              <w:right w:val="single" w:sz="4" w:space="0" w:color="auto"/>
            </w:tcBorders>
            <w:shd w:val="clear" w:color="auto" w:fill="auto"/>
            <w:noWrap/>
            <w:hideMark/>
          </w:tcPr>
          <w:p w14:paraId="2E08F2BD"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0.00%</w:t>
            </w:r>
          </w:p>
        </w:tc>
        <w:tc>
          <w:tcPr>
            <w:tcW w:w="710" w:type="pct"/>
            <w:tcBorders>
              <w:top w:val="nil"/>
              <w:left w:val="nil"/>
              <w:bottom w:val="single" w:sz="4" w:space="0" w:color="auto"/>
              <w:right w:val="single" w:sz="4" w:space="0" w:color="auto"/>
            </w:tcBorders>
            <w:shd w:val="clear" w:color="auto" w:fill="auto"/>
            <w:noWrap/>
            <w:hideMark/>
          </w:tcPr>
          <w:p w14:paraId="2854F95B"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-0.72%</w:t>
            </w:r>
          </w:p>
        </w:tc>
        <w:tc>
          <w:tcPr>
            <w:tcW w:w="708" w:type="pct"/>
            <w:tcBorders>
              <w:top w:val="nil"/>
              <w:left w:val="nil"/>
              <w:bottom w:val="single" w:sz="4" w:space="0" w:color="auto"/>
              <w:right w:val="single" w:sz="4" w:space="0" w:color="auto"/>
            </w:tcBorders>
            <w:shd w:val="clear" w:color="auto" w:fill="auto"/>
            <w:noWrap/>
            <w:hideMark/>
          </w:tcPr>
          <w:p w14:paraId="5EEED07A"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-1.44%</w:t>
            </w:r>
          </w:p>
        </w:tc>
      </w:tr>
      <w:tr w:rsidR="002C3ABF" w:rsidRPr="006A6128" w14:paraId="3F889C3E" w14:textId="77777777" w:rsidTr="004A2C77">
        <w:trPr>
          <w:trHeight w:val="270"/>
        </w:trPr>
        <w:tc>
          <w:tcPr>
            <w:tcW w:w="1452" w:type="pct"/>
            <w:tcBorders>
              <w:top w:val="nil"/>
              <w:left w:val="single" w:sz="4" w:space="0" w:color="auto"/>
              <w:bottom w:val="single" w:sz="4" w:space="0" w:color="auto"/>
              <w:right w:val="single" w:sz="4" w:space="0" w:color="auto"/>
            </w:tcBorders>
            <w:shd w:val="clear" w:color="auto" w:fill="auto"/>
            <w:noWrap/>
            <w:hideMark/>
          </w:tcPr>
          <w:p w14:paraId="21F4CD3A"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792AA0">
              <w:rPr>
                <w:rFonts w:ascii="Arial" w:eastAsia="仿宋_GB2312" w:hAnsi="Arial" w:cs="Arial"/>
                <w:sz w:val="21"/>
                <w:szCs w:val="21"/>
              </w:rPr>
              <w:t>与区域中心接近程度好</w:t>
            </w:r>
          </w:p>
        </w:tc>
        <w:tc>
          <w:tcPr>
            <w:tcW w:w="710" w:type="pct"/>
            <w:tcBorders>
              <w:top w:val="nil"/>
              <w:left w:val="nil"/>
              <w:bottom w:val="single" w:sz="4" w:space="0" w:color="auto"/>
              <w:right w:val="single" w:sz="4" w:space="0" w:color="auto"/>
            </w:tcBorders>
            <w:shd w:val="clear" w:color="auto" w:fill="auto"/>
            <w:noWrap/>
            <w:hideMark/>
          </w:tcPr>
          <w:p w14:paraId="4771EAA9"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0.38%</w:t>
            </w:r>
          </w:p>
        </w:tc>
        <w:tc>
          <w:tcPr>
            <w:tcW w:w="710" w:type="pct"/>
            <w:tcBorders>
              <w:top w:val="nil"/>
              <w:left w:val="nil"/>
              <w:bottom w:val="single" w:sz="4" w:space="0" w:color="auto"/>
              <w:right w:val="single" w:sz="4" w:space="0" w:color="auto"/>
            </w:tcBorders>
            <w:shd w:val="clear" w:color="auto" w:fill="auto"/>
            <w:noWrap/>
            <w:hideMark/>
          </w:tcPr>
          <w:p w14:paraId="78441EE5"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0.19%</w:t>
            </w:r>
          </w:p>
        </w:tc>
        <w:tc>
          <w:tcPr>
            <w:tcW w:w="710" w:type="pct"/>
            <w:tcBorders>
              <w:top w:val="nil"/>
              <w:left w:val="nil"/>
              <w:bottom w:val="single" w:sz="4" w:space="0" w:color="auto"/>
              <w:right w:val="single" w:sz="4" w:space="0" w:color="auto"/>
            </w:tcBorders>
            <w:shd w:val="clear" w:color="auto" w:fill="auto"/>
            <w:noWrap/>
            <w:hideMark/>
          </w:tcPr>
          <w:p w14:paraId="68623EA9"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0.00%</w:t>
            </w:r>
          </w:p>
        </w:tc>
        <w:tc>
          <w:tcPr>
            <w:tcW w:w="710" w:type="pct"/>
            <w:tcBorders>
              <w:top w:val="nil"/>
              <w:left w:val="nil"/>
              <w:bottom w:val="single" w:sz="4" w:space="0" w:color="auto"/>
              <w:right w:val="single" w:sz="4" w:space="0" w:color="auto"/>
            </w:tcBorders>
            <w:shd w:val="clear" w:color="auto" w:fill="auto"/>
            <w:noWrap/>
            <w:hideMark/>
          </w:tcPr>
          <w:p w14:paraId="1C0AC2D2"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-0.19%</w:t>
            </w:r>
          </w:p>
        </w:tc>
        <w:tc>
          <w:tcPr>
            <w:tcW w:w="708" w:type="pct"/>
            <w:tcBorders>
              <w:top w:val="nil"/>
              <w:left w:val="nil"/>
              <w:bottom w:val="single" w:sz="4" w:space="0" w:color="auto"/>
              <w:right w:val="single" w:sz="4" w:space="0" w:color="auto"/>
            </w:tcBorders>
            <w:shd w:val="clear" w:color="auto" w:fill="auto"/>
            <w:noWrap/>
            <w:hideMark/>
          </w:tcPr>
          <w:p w14:paraId="63E0BB91"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-0.38%</w:t>
            </w:r>
          </w:p>
        </w:tc>
      </w:tr>
    </w:tbl>
    <w:p w14:paraId="76DEC5F2" w14:textId="77777777" w:rsidR="002C3ABF" w:rsidRPr="006A6128" w:rsidRDefault="002C3ABF" w:rsidP="002C3ABF">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单位：</w:t>
      </w:r>
      <w:r w:rsidRPr="006A6128">
        <w:rPr>
          <w:rFonts w:ascii="Arial" w:eastAsia="仿宋_GB2312" w:hAnsi="Arial" w:cs="Arial"/>
          <w:sz w:val="18"/>
          <w:szCs w:val="24"/>
        </w:rPr>
        <w:t>%</w:t>
      </w:r>
    </w:p>
    <w:p w14:paraId="5B5CC36F" w14:textId="77777777" w:rsidR="002C3ABF" w:rsidRPr="006A6128" w:rsidRDefault="002C3ABF" w:rsidP="002C3ABF">
      <w:pPr>
        <w:spacing w:line="360" w:lineRule="auto"/>
        <w:jc w:val="center"/>
        <w:rPr>
          <w:rFonts w:ascii="Arial" w:eastAsia="仿宋_GB2312" w:hAnsi="Arial" w:cs="Arial"/>
          <w:b/>
          <w:bCs/>
          <w:szCs w:val="24"/>
        </w:rPr>
      </w:pPr>
      <w:r w:rsidRPr="006A6128">
        <w:rPr>
          <w:rFonts w:ascii="Arial" w:eastAsia="仿宋_GB2312" w:hAnsi="Arial" w:cs="Arial"/>
          <w:b/>
          <w:bCs/>
          <w:szCs w:val="24"/>
        </w:rPr>
        <w:t>估价对象因素修正系数表</w:t>
      </w:r>
    </w:p>
    <w:tbl>
      <w:tblPr>
        <w:tblW w:w="9280" w:type="dxa"/>
        <w:tblInd w:w="103" w:type="dxa"/>
        <w:tblLayout w:type="fixed"/>
        <w:tblLook w:val="04A0" w:firstRow="1" w:lastRow="0" w:firstColumn="1" w:lastColumn="0" w:noHBand="0" w:noVBand="1"/>
      </w:tblPr>
      <w:tblGrid>
        <w:gridCol w:w="572"/>
        <w:gridCol w:w="2127"/>
        <w:gridCol w:w="4819"/>
        <w:gridCol w:w="709"/>
        <w:gridCol w:w="1053"/>
      </w:tblGrid>
      <w:tr w:rsidR="002C3ABF" w:rsidRPr="006A6128" w14:paraId="76E756B4" w14:textId="77777777" w:rsidTr="004A2C77">
        <w:trPr>
          <w:trHeight w:val="20"/>
        </w:trPr>
        <w:tc>
          <w:tcPr>
            <w:tcW w:w="5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C2502B"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序号</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098A491B"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影响因素</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14:paraId="19234F3A"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估价对象情况</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AA3234E"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等级</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5F8E733A"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修正系数</w:t>
            </w:r>
          </w:p>
        </w:tc>
      </w:tr>
      <w:tr w:rsidR="002C3ABF" w:rsidRPr="006A6128" w14:paraId="4776109F" w14:textId="77777777" w:rsidTr="004A2C77">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23F6210B"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a</w:t>
            </w:r>
          </w:p>
        </w:tc>
        <w:tc>
          <w:tcPr>
            <w:tcW w:w="2127" w:type="dxa"/>
            <w:tcBorders>
              <w:top w:val="nil"/>
              <w:left w:val="nil"/>
              <w:bottom w:val="single" w:sz="4" w:space="0" w:color="auto"/>
              <w:right w:val="single" w:sz="4" w:space="0" w:color="auto"/>
            </w:tcBorders>
            <w:shd w:val="clear" w:color="auto" w:fill="auto"/>
            <w:vAlign w:val="center"/>
            <w:hideMark/>
          </w:tcPr>
          <w:p w14:paraId="345E5AF8"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792AA0">
              <w:rPr>
                <w:rFonts w:ascii="Arial" w:eastAsia="仿宋_GB2312" w:hAnsi="Arial" w:cs="Arial"/>
                <w:sz w:val="21"/>
                <w:szCs w:val="21"/>
              </w:rPr>
              <w:t>居住社区成熟度</w:t>
            </w:r>
          </w:p>
        </w:tc>
        <w:tc>
          <w:tcPr>
            <w:tcW w:w="4819" w:type="dxa"/>
            <w:tcBorders>
              <w:top w:val="nil"/>
              <w:left w:val="nil"/>
              <w:bottom w:val="single" w:sz="4" w:space="0" w:color="auto"/>
              <w:right w:val="single" w:sz="4" w:space="0" w:color="auto"/>
            </w:tcBorders>
            <w:shd w:val="clear" w:color="auto" w:fill="auto"/>
            <w:vAlign w:val="center"/>
            <w:hideMark/>
          </w:tcPr>
          <w:p w14:paraId="22D4A9DF" w14:textId="77777777" w:rsidR="002C3ABF" w:rsidRPr="00C65328" w:rsidRDefault="002C3ABF" w:rsidP="004A2C77">
            <w:pPr>
              <w:widowControl/>
              <w:adjustRightInd/>
              <w:spacing w:line="240" w:lineRule="auto"/>
              <w:textAlignment w:val="auto"/>
              <w:rPr>
                <w:rFonts w:ascii="Arial" w:eastAsia="仿宋_GB2312" w:hAnsi="Arial" w:cs="Arial"/>
                <w:sz w:val="21"/>
                <w:szCs w:val="21"/>
              </w:rPr>
            </w:pPr>
            <w:r w:rsidRPr="00C65328">
              <w:rPr>
                <w:rFonts w:ascii="Arial" w:eastAsia="仿宋_GB2312" w:hAnsi="Arial" w:cs="Arial" w:hint="eastAsia"/>
                <w:sz w:val="21"/>
                <w:szCs w:val="21"/>
              </w:rPr>
              <w:t>估价对象周边有清景园、毛纺路</w:t>
            </w:r>
            <w:r w:rsidRPr="00C65328">
              <w:rPr>
                <w:rFonts w:ascii="Arial" w:eastAsia="仿宋_GB2312" w:hAnsi="Arial" w:cs="Arial" w:hint="eastAsia"/>
                <w:sz w:val="21"/>
                <w:szCs w:val="21"/>
              </w:rPr>
              <w:t>16</w:t>
            </w:r>
            <w:r w:rsidRPr="00C65328">
              <w:rPr>
                <w:rFonts w:ascii="Arial" w:eastAsia="仿宋_GB2312" w:hAnsi="Arial" w:cs="Arial" w:hint="eastAsia"/>
                <w:sz w:val="21"/>
                <w:szCs w:val="21"/>
              </w:rPr>
              <w:t>号院、力度家园等，综合评价居住社区成熟度较好</w:t>
            </w:r>
          </w:p>
        </w:tc>
        <w:tc>
          <w:tcPr>
            <w:tcW w:w="709" w:type="dxa"/>
            <w:tcBorders>
              <w:top w:val="nil"/>
              <w:left w:val="nil"/>
              <w:bottom w:val="single" w:sz="4" w:space="0" w:color="auto"/>
              <w:right w:val="single" w:sz="4" w:space="0" w:color="auto"/>
            </w:tcBorders>
            <w:shd w:val="clear" w:color="auto" w:fill="auto"/>
            <w:vAlign w:val="center"/>
            <w:hideMark/>
          </w:tcPr>
          <w:p w14:paraId="53859851" w14:textId="77777777" w:rsidR="002C3ABF" w:rsidRPr="00C65328" w:rsidRDefault="002C3ABF" w:rsidP="004A2C77">
            <w:pPr>
              <w:widowControl/>
              <w:adjustRightInd/>
              <w:spacing w:line="240" w:lineRule="auto"/>
              <w:textAlignment w:val="auto"/>
              <w:rPr>
                <w:rFonts w:ascii="Arial" w:eastAsia="仿宋_GB2312" w:hAnsi="Arial" w:cs="Arial"/>
                <w:sz w:val="21"/>
                <w:szCs w:val="21"/>
              </w:rPr>
            </w:pPr>
            <w:r w:rsidRPr="00C65328">
              <w:rPr>
                <w:rFonts w:ascii="Arial" w:eastAsia="仿宋_GB2312" w:hAnsi="Arial" w:cs="Arial"/>
                <w:sz w:val="21"/>
                <w:szCs w:val="21"/>
              </w:rPr>
              <w:t>较好</w:t>
            </w:r>
          </w:p>
        </w:tc>
        <w:tc>
          <w:tcPr>
            <w:tcW w:w="1053" w:type="dxa"/>
            <w:tcBorders>
              <w:top w:val="nil"/>
              <w:left w:val="nil"/>
              <w:bottom w:val="single" w:sz="4" w:space="0" w:color="auto"/>
              <w:right w:val="single" w:sz="4" w:space="0" w:color="auto"/>
            </w:tcBorders>
            <w:shd w:val="clear" w:color="auto" w:fill="auto"/>
            <w:vAlign w:val="center"/>
            <w:hideMark/>
          </w:tcPr>
          <w:p w14:paraId="47314021" w14:textId="77777777" w:rsidR="002C3ABF" w:rsidRPr="00C65328" w:rsidRDefault="002C3ABF" w:rsidP="004A2C77">
            <w:pPr>
              <w:widowControl/>
              <w:adjustRightInd/>
              <w:spacing w:line="240" w:lineRule="auto"/>
              <w:jc w:val="right"/>
              <w:textAlignment w:val="auto"/>
              <w:rPr>
                <w:rFonts w:ascii="Arial" w:eastAsia="仿宋_GB2312" w:hAnsi="Arial" w:cs="Arial"/>
                <w:sz w:val="21"/>
                <w:szCs w:val="21"/>
              </w:rPr>
            </w:pPr>
            <w:r w:rsidRPr="00C65328">
              <w:rPr>
                <w:rFonts w:ascii="Arial" w:eastAsia="仿宋_GB2312" w:hAnsi="Arial" w:cs="Arial"/>
                <w:sz w:val="21"/>
                <w:szCs w:val="21"/>
              </w:rPr>
              <w:t>0.67%</w:t>
            </w:r>
          </w:p>
        </w:tc>
      </w:tr>
      <w:tr w:rsidR="002C3ABF" w:rsidRPr="006A6128" w14:paraId="6A4D59B4" w14:textId="77777777" w:rsidTr="004A2C77">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17688D6A"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b</w:t>
            </w:r>
          </w:p>
        </w:tc>
        <w:tc>
          <w:tcPr>
            <w:tcW w:w="2127" w:type="dxa"/>
            <w:tcBorders>
              <w:top w:val="nil"/>
              <w:left w:val="nil"/>
              <w:bottom w:val="single" w:sz="4" w:space="0" w:color="auto"/>
              <w:right w:val="single" w:sz="4" w:space="0" w:color="auto"/>
            </w:tcBorders>
            <w:shd w:val="clear" w:color="auto" w:fill="auto"/>
            <w:vAlign w:val="center"/>
            <w:hideMark/>
          </w:tcPr>
          <w:p w14:paraId="2105D355"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792AA0">
              <w:rPr>
                <w:rFonts w:ascii="Arial" w:eastAsia="仿宋_GB2312" w:hAnsi="Arial" w:cs="Arial"/>
                <w:sz w:val="21"/>
                <w:szCs w:val="21"/>
              </w:rPr>
              <w:t>交通便捷度</w:t>
            </w:r>
          </w:p>
        </w:tc>
        <w:tc>
          <w:tcPr>
            <w:tcW w:w="4819" w:type="dxa"/>
            <w:tcBorders>
              <w:top w:val="nil"/>
              <w:left w:val="nil"/>
              <w:bottom w:val="single" w:sz="4" w:space="0" w:color="auto"/>
              <w:right w:val="single" w:sz="4" w:space="0" w:color="auto"/>
            </w:tcBorders>
            <w:shd w:val="clear" w:color="auto" w:fill="auto"/>
            <w:vAlign w:val="center"/>
            <w:hideMark/>
          </w:tcPr>
          <w:p w14:paraId="778923B7" w14:textId="77777777" w:rsidR="002C3ABF" w:rsidRPr="00C65328" w:rsidRDefault="002C3ABF" w:rsidP="004A2C77">
            <w:pPr>
              <w:widowControl/>
              <w:adjustRightInd/>
              <w:spacing w:line="240" w:lineRule="auto"/>
              <w:textAlignment w:val="auto"/>
              <w:rPr>
                <w:rFonts w:ascii="Arial" w:eastAsia="仿宋_GB2312" w:hAnsi="Arial" w:cs="Arial"/>
                <w:sz w:val="21"/>
                <w:szCs w:val="21"/>
              </w:rPr>
            </w:pPr>
            <w:r w:rsidRPr="00C65328">
              <w:rPr>
                <w:rFonts w:ascii="Arial" w:eastAsia="仿宋_GB2312" w:hAnsi="Arial" w:cs="Arial" w:hint="eastAsia"/>
                <w:sz w:val="21"/>
                <w:szCs w:val="21"/>
              </w:rPr>
              <w:t>周边</w:t>
            </w:r>
            <w:r w:rsidRPr="00C65328">
              <w:rPr>
                <w:rFonts w:ascii="Arial" w:eastAsia="仿宋_GB2312" w:hAnsi="Arial" w:cs="Arial" w:hint="eastAsia"/>
                <w:sz w:val="21"/>
                <w:szCs w:val="21"/>
              </w:rPr>
              <w:t>1</w:t>
            </w:r>
            <w:r w:rsidRPr="00C65328">
              <w:rPr>
                <w:rFonts w:ascii="Arial" w:eastAsia="仿宋_GB2312" w:hAnsi="Arial" w:cs="Arial" w:hint="eastAsia"/>
                <w:sz w:val="21"/>
                <w:szCs w:val="21"/>
              </w:rPr>
              <w:t>公里内无轨道交通站点，周边有</w:t>
            </w:r>
            <w:r w:rsidRPr="00C65328">
              <w:rPr>
                <w:rFonts w:ascii="Arial" w:eastAsia="仿宋_GB2312" w:hAnsi="Arial" w:cs="Arial" w:hint="eastAsia"/>
                <w:sz w:val="21"/>
                <w:szCs w:val="21"/>
              </w:rPr>
              <w:t>307</w:t>
            </w:r>
            <w:r w:rsidRPr="00C65328">
              <w:rPr>
                <w:rFonts w:ascii="Arial" w:eastAsia="仿宋_GB2312" w:hAnsi="Arial" w:cs="Arial" w:hint="eastAsia"/>
                <w:sz w:val="21"/>
                <w:szCs w:val="21"/>
              </w:rPr>
              <w:t>路、</w:t>
            </w:r>
            <w:r w:rsidRPr="00C65328">
              <w:rPr>
                <w:rFonts w:ascii="Arial" w:eastAsia="仿宋_GB2312" w:hAnsi="Arial" w:cs="Arial" w:hint="eastAsia"/>
                <w:sz w:val="21"/>
                <w:szCs w:val="21"/>
              </w:rPr>
              <w:t>345</w:t>
            </w:r>
            <w:r w:rsidRPr="00C65328">
              <w:rPr>
                <w:rFonts w:ascii="Arial" w:eastAsia="仿宋_GB2312" w:hAnsi="Arial" w:cs="Arial" w:hint="eastAsia"/>
                <w:sz w:val="21"/>
                <w:szCs w:val="21"/>
              </w:rPr>
              <w:t>路、</w:t>
            </w:r>
            <w:r w:rsidRPr="00C65328">
              <w:rPr>
                <w:rFonts w:ascii="Arial" w:eastAsia="仿宋_GB2312" w:hAnsi="Arial" w:cs="Arial" w:hint="eastAsia"/>
                <w:sz w:val="21"/>
                <w:szCs w:val="21"/>
              </w:rPr>
              <w:t>355</w:t>
            </w:r>
            <w:r w:rsidRPr="00C65328">
              <w:rPr>
                <w:rFonts w:ascii="Arial" w:eastAsia="仿宋_GB2312" w:hAnsi="Arial" w:cs="Arial" w:hint="eastAsia"/>
                <w:sz w:val="21"/>
                <w:szCs w:val="21"/>
              </w:rPr>
              <w:t>路、</w:t>
            </w:r>
            <w:r w:rsidRPr="00C65328">
              <w:rPr>
                <w:rFonts w:ascii="Arial" w:eastAsia="仿宋_GB2312" w:hAnsi="Arial" w:cs="Arial" w:hint="eastAsia"/>
                <w:sz w:val="21"/>
                <w:szCs w:val="21"/>
              </w:rPr>
              <w:t>392</w:t>
            </w:r>
            <w:r w:rsidRPr="00C65328">
              <w:rPr>
                <w:rFonts w:ascii="Arial" w:eastAsia="仿宋_GB2312" w:hAnsi="Arial" w:cs="Arial" w:hint="eastAsia"/>
                <w:sz w:val="21"/>
                <w:szCs w:val="21"/>
              </w:rPr>
              <w:t>路、</w:t>
            </w:r>
            <w:r w:rsidRPr="00C65328">
              <w:rPr>
                <w:rFonts w:ascii="Arial" w:eastAsia="仿宋_GB2312" w:hAnsi="Arial" w:cs="Arial" w:hint="eastAsia"/>
                <w:sz w:val="21"/>
                <w:szCs w:val="21"/>
              </w:rPr>
              <w:t>398</w:t>
            </w:r>
            <w:r w:rsidRPr="00C65328">
              <w:rPr>
                <w:rFonts w:ascii="Arial" w:eastAsia="仿宋_GB2312" w:hAnsi="Arial" w:cs="Arial" w:hint="eastAsia"/>
                <w:sz w:val="21"/>
                <w:szCs w:val="21"/>
              </w:rPr>
              <w:t>路、</w:t>
            </w:r>
            <w:r w:rsidRPr="00C65328">
              <w:rPr>
                <w:rFonts w:ascii="Arial" w:eastAsia="仿宋_GB2312" w:hAnsi="Arial" w:cs="Arial" w:hint="eastAsia"/>
                <w:sz w:val="21"/>
                <w:szCs w:val="21"/>
              </w:rPr>
              <w:t>490</w:t>
            </w:r>
            <w:r w:rsidRPr="00C65328">
              <w:rPr>
                <w:rFonts w:ascii="Arial" w:eastAsia="仿宋_GB2312" w:hAnsi="Arial" w:cs="Arial" w:hint="eastAsia"/>
                <w:sz w:val="21"/>
                <w:szCs w:val="21"/>
              </w:rPr>
              <w:t>路、</w:t>
            </w:r>
            <w:r w:rsidRPr="00C65328">
              <w:rPr>
                <w:rFonts w:ascii="Arial" w:eastAsia="仿宋_GB2312" w:hAnsi="Arial" w:cs="Arial" w:hint="eastAsia"/>
                <w:sz w:val="21"/>
                <w:szCs w:val="21"/>
              </w:rPr>
              <w:t>518</w:t>
            </w:r>
            <w:r w:rsidRPr="00C65328">
              <w:rPr>
                <w:rFonts w:ascii="Arial" w:eastAsia="仿宋_GB2312" w:hAnsi="Arial" w:cs="Arial" w:hint="eastAsia"/>
                <w:sz w:val="21"/>
                <w:szCs w:val="21"/>
              </w:rPr>
              <w:t>路、</w:t>
            </w:r>
            <w:r w:rsidRPr="00C65328">
              <w:rPr>
                <w:rFonts w:ascii="Arial" w:eastAsia="仿宋_GB2312" w:hAnsi="Arial" w:cs="Arial" w:hint="eastAsia"/>
                <w:sz w:val="21"/>
                <w:szCs w:val="21"/>
              </w:rPr>
              <w:t>606</w:t>
            </w:r>
            <w:r w:rsidRPr="00C65328">
              <w:rPr>
                <w:rFonts w:ascii="Arial" w:eastAsia="仿宋_GB2312" w:hAnsi="Arial" w:cs="Arial" w:hint="eastAsia"/>
                <w:sz w:val="21"/>
                <w:szCs w:val="21"/>
              </w:rPr>
              <w:t>路、</w:t>
            </w:r>
            <w:r w:rsidRPr="00C65328">
              <w:rPr>
                <w:rFonts w:ascii="Arial" w:eastAsia="仿宋_GB2312" w:hAnsi="Arial" w:cs="Arial" w:hint="eastAsia"/>
                <w:sz w:val="21"/>
                <w:szCs w:val="21"/>
              </w:rPr>
              <w:t>607</w:t>
            </w:r>
            <w:r w:rsidRPr="00C65328">
              <w:rPr>
                <w:rFonts w:ascii="Arial" w:eastAsia="仿宋_GB2312" w:hAnsi="Arial" w:cs="Arial" w:hint="eastAsia"/>
                <w:sz w:val="21"/>
                <w:szCs w:val="21"/>
              </w:rPr>
              <w:t>路、</w:t>
            </w:r>
            <w:r w:rsidRPr="00C65328">
              <w:rPr>
                <w:rFonts w:ascii="Arial" w:eastAsia="仿宋_GB2312" w:hAnsi="Arial" w:cs="Arial" w:hint="eastAsia"/>
                <w:sz w:val="21"/>
                <w:szCs w:val="21"/>
              </w:rPr>
              <w:t>618</w:t>
            </w:r>
            <w:r w:rsidRPr="00C65328">
              <w:rPr>
                <w:rFonts w:ascii="Arial" w:eastAsia="仿宋_GB2312" w:hAnsi="Arial" w:cs="Arial" w:hint="eastAsia"/>
                <w:sz w:val="21"/>
                <w:szCs w:val="21"/>
              </w:rPr>
              <w:t>路、</w:t>
            </w:r>
            <w:r w:rsidRPr="00C65328">
              <w:rPr>
                <w:rFonts w:ascii="Arial" w:eastAsia="仿宋_GB2312" w:hAnsi="Arial" w:cs="Arial" w:hint="eastAsia"/>
                <w:sz w:val="21"/>
                <w:szCs w:val="21"/>
              </w:rPr>
              <w:t>632</w:t>
            </w:r>
            <w:r w:rsidRPr="00C65328">
              <w:rPr>
                <w:rFonts w:ascii="Arial" w:eastAsia="仿宋_GB2312" w:hAnsi="Arial" w:cs="Arial" w:hint="eastAsia"/>
                <w:sz w:val="21"/>
                <w:szCs w:val="21"/>
              </w:rPr>
              <w:t>路、</w:t>
            </w:r>
            <w:r w:rsidRPr="00C65328">
              <w:rPr>
                <w:rFonts w:ascii="Arial" w:eastAsia="仿宋_GB2312" w:hAnsi="Arial" w:cs="Arial" w:hint="eastAsia"/>
                <w:sz w:val="21"/>
                <w:szCs w:val="21"/>
              </w:rPr>
              <w:t>693</w:t>
            </w:r>
            <w:r w:rsidRPr="00C65328">
              <w:rPr>
                <w:rFonts w:ascii="Arial" w:eastAsia="仿宋_GB2312" w:hAnsi="Arial" w:cs="Arial" w:hint="eastAsia"/>
                <w:sz w:val="21"/>
                <w:szCs w:val="21"/>
              </w:rPr>
              <w:t>路、快速直达专线</w:t>
            </w:r>
            <w:r w:rsidRPr="00C65328">
              <w:rPr>
                <w:rFonts w:ascii="Arial" w:eastAsia="仿宋_GB2312" w:hAnsi="Arial" w:cs="Arial" w:hint="eastAsia"/>
                <w:sz w:val="21"/>
                <w:szCs w:val="21"/>
              </w:rPr>
              <w:t>4</w:t>
            </w:r>
            <w:r w:rsidRPr="00C65328">
              <w:rPr>
                <w:rFonts w:ascii="Arial" w:eastAsia="仿宋_GB2312" w:hAnsi="Arial" w:cs="Arial" w:hint="eastAsia"/>
                <w:sz w:val="21"/>
                <w:szCs w:val="21"/>
              </w:rPr>
              <w:t>路等多条公交线路，距北京首都国际机场约</w:t>
            </w:r>
            <w:r w:rsidRPr="00C65328">
              <w:rPr>
                <w:rFonts w:ascii="Arial" w:eastAsia="仿宋_GB2312" w:hAnsi="Arial" w:cs="Arial" w:hint="eastAsia"/>
                <w:sz w:val="21"/>
                <w:szCs w:val="21"/>
              </w:rPr>
              <w:t>22.9</w:t>
            </w:r>
            <w:r w:rsidRPr="00C65328">
              <w:rPr>
                <w:rFonts w:ascii="Arial" w:eastAsia="仿宋_GB2312" w:hAnsi="Arial" w:cs="Arial" w:hint="eastAsia"/>
                <w:sz w:val="21"/>
                <w:szCs w:val="21"/>
              </w:rPr>
              <w:t>公里，距清河火车站约</w:t>
            </w:r>
            <w:r w:rsidRPr="00C65328">
              <w:rPr>
                <w:rFonts w:ascii="Arial" w:eastAsia="仿宋_GB2312" w:hAnsi="Arial" w:cs="Arial" w:hint="eastAsia"/>
                <w:sz w:val="21"/>
                <w:szCs w:val="21"/>
              </w:rPr>
              <w:t>2.7</w:t>
            </w:r>
            <w:r w:rsidRPr="00C65328">
              <w:rPr>
                <w:rFonts w:ascii="Arial" w:eastAsia="仿宋_GB2312" w:hAnsi="Arial" w:cs="Arial" w:hint="eastAsia"/>
                <w:sz w:val="21"/>
                <w:szCs w:val="21"/>
              </w:rPr>
              <w:t>公里，距北京北站约</w:t>
            </w:r>
            <w:r w:rsidRPr="00C65328">
              <w:rPr>
                <w:rFonts w:ascii="Arial" w:eastAsia="仿宋_GB2312" w:hAnsi="Arial" w:cs="Arial" w:hint="eastAsia"/>
                <w:sz w:val="21"/>
                <w:szCs w:val="21"/>
              </w:rPr>
              <w:t>15.6</w:t>
            </w:r>
            <w:r w:rsidRPr="00C65328">
              <w:rPr>
                <w:rFonts w:ascii="Arial" w:eastAsia="仿宋_GB2312" w:hAnsi="Arial" w:cs="Arial" w:hint="eastAsia"/>
                <w:sz w:val="21"/>
                <w:szCs w:val="21"/>
              </w:rPr>
              <w:t>公里，交通便捷度较好</w:t>
            </w:r>
          </w:p>
        </w:tc>
        <w:tc>
          <w:tcPr>
            <w:tcW w:w="709" w:type="dxa"/>
            <w:tcBorders>
              <w:top w:val="nil"/>
              <w:left w:val="nil"/>
              <w:bottom w:val="single" w:sz="4" w:space="0" w:color="auto"/>
              <w:right w:val="single" w:sz="4" w:space="0" w:color="auto"/>
            </w:tcBorders>
            <w:shd w:val="clear" w:color="auto" w:fill="auto"/>
            <w:vAlign w:val="center"/>
            <w:hideMark/>
          </w:tcPr>
          <w:p w14:paraId="632C1A64" w14:textId="77777777" w:rsidR="002C3ABF" w:rsidRPr="00C65328" w:rsidRDefault="002C3ABF" w:rsidP="004A2C77">
            <w:pPr>
              <w:widowControl/>
              <w:adjustRightInd/>
              <w:spacing w:line="240" w:lineRule="auto"/>
              <w:textAlignment w:val="auto"/>
              <w:rPr>
                <w:rFonts w:ascii="Arial" w:eastAsia="仿宋_GB2312" w:hAnsi="Arial" w:cs="Arial"/>
                <w:sz w:val="21"/>
                <w:szCs w:val="21"/>
              </w:rPr>
            </w:pPr>
            <w:r w:rsidRPr="00C65328">
              <w:rPr>
                <w:rFonts w:ascii="Arial" w:eastAsia="仿宋_GB2312" w:hAnsi="Arial" w:cs="Arial"/>
                <w:sz w:val="21"/>
                <w:szCs w:val="21"/>
              </w:rPr>
              <w:t>较好</w:t>
            </w:r>
          </w:p>
        </w:tc>
        <w:tc>
          <w:tcPr>
            <w:tcW w:w="1053" w:type="dxa"/>
            <w:tcBorders>
              <w:top w:val="nil"/>
              <w:left w:val="nil"/>
              <w:bottom w:val="single" w:sz="4" w:space="0" w:color="auto"/>
              <w:right w:val="single" w:sz="4" w:space="0" w:color="auto"/>
            </w:tcBorders>
            <w:shd w:val="clear" w:color="auto" w:fill="auto"/>
            <w:vAlign w:val="center"/>
            <w:hideMark/>
          </w:tcPr>
          <w:p w14:paraId="2DFD525C" w14:textId="77777777" w:rsidR="002C3ABF" w:rsidRPr="00C65328" w:rsidRDefault="002C3ABF" w:rsidP="004A2C77">
            <w:pPr>
              <w:widowControl/>
              <w:adjustRightInd/>
              <w:spacing w:line="240" w:lineRule="auto"/>
              <w:jc w:val="right"/>
              <w:textAlignment w:val="auto"/>
              <w:rPr>
                <w:rFonts w:ascii="Arial" w:eastAsia="仿宋_GB2312" w:hAnsi="Arial" w:cs="Arial"/>
                <w:sz w:val="21"/>
                <w:szCs w:val="21"/>
              </w:rPr>
            </w:pPr>
            <w:r w:rsidRPr="00C65328">
              <w:rPr>
                <w:rFonts w:ascii="Arial" w:eastAsia="仿宋_GB2312" w:hAnsi="Arial" w:cs="Arial"/>
                <w:sz w:val="21"/>
                <w:szCs w:val="21"/>
              </w:rPr>
              <w:t>1.44%</w:t>
            </w:r>
          </w:p>
        </w:tc>
      </w:tr>
      <w:tr w:rsidR="002C3ABF" w:rsidRPr="006A6128" w14:paraId="21D03B7A" w14:textId="77777777" w:rsidTr="004A2C77">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347736C4"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c</w:t>
            </w:r>
          </w:p>
        </w:tc>
        <w:tc>
          <w:tcPr>
            <w:tcW w:w="2127" w:type="dxa"/>
            <w:tcBorders>
              <w:top w:val="nil"/>
              <w:left w:val="nil"/>
              <w:bottom w:val="single" w:sz="4" w:space="0" w:color="auto"/>
              <w:right w:val="single" w:sz="4" w:space="0" w:color="auto"/>
            </w:tcBorders>
            <w:shd w:val="clear" w:color="auto" w:fill="auto"/>
            <w:vAlign w:val="center"/>
            <w:hideMark/>
          </w:tcPr>
          <w:p w14:paraId="5C7CD804"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792AA0">
              <w:rPr>
                <w:rFonts w:ascii="Arial" w:eastAsia="仿宋_GB2312" w:hAnsi="Arial" w:cs="Arial"/>
                <w:sz w:val="21"/>
                <w:szCs w:val="21"/>
              </w:rPr>
              <w:t>区域土地利用方向</w:t>
            </w:r>
          </w:p>
        </w:tc>
        <w:tc>
          <w:tcPr>
            <w:tcW w:w="4819" w:type="dxa"/>
            <w:tcBorders>
              <w:top w:val="nil"/>
              <w:left w:val="nil"/>
              <w:bottom w:val="single" w:sz="4" w:space="0" w:color="auto"/>
              <w:right w:val="single" w:sz="4" w:space="0" w:color="auto"/>
            </w:tcBorders>
            <w:shd w:val="clear" w:color="auto" w:fill="auto"/>
            <w:vAlign w:val="center"/>
            <w:hideMark/>
          </w:tcPr>
          <w:p w14:paraId="3C77F0FD" w14:textId="77777777" w:rsidR="002C3ABF" w:rsidRPr="00C65328" w:rsidRDefault="002C3ABF" w:rsidP="004A2C77">
            <w:pPr>
              <w:widowControl/>
              <w:adjustRightInd/>
              <w:spacing w:line="240" w:lineRule="auto"/>
              <w:textAlignment w:val="auto"/>
              <w:rPr>
                <w:rFonts w:ascii="Arial" w:eastAsia="仿宋_GB2312" w:hAnsi="Arial" w:cs="Arial"/>
                <w:sz w:val="21"/>
                <w:szCs w:val="21"/>
              </w:rPr>
            </w:pPr>
            <w:r w:rsidRPr="00C65328">
              <w:rPr>
                <w:rFonts w:ascii="Arial" w:eastAsia="仿宋_GB2312" w:hAnsi="Arial" w:cs="Arial"/>
                <w:sz w:val="21"/>
                <w:szCs w:val="21"/>
              </w:rPr>
              <w:t>区域土地利用方向较好</w:t>
            </w:r>
          </w:p>
        </w:tc>
        <w:tc>
          <w:tcPr>
            <w:tcW w:w="709" w:type="dxa"/>
            <w:tcBorders>
              <w:top w:val="nil"/>
              <w:left w:val="nil"/>
              <w:bottom w:val="single" w:sz="4" w:space="0" w:color="auto"/>
              <w:right w:val="single" w:sz="4" w:space="0" w:color="auto"/>
            </w:tcBorders>
            <w:shd w:val="clear" w:color="auto" w:fill="auto"/>
            <w:vAlign w:val="center"/>
            <w:hideMark/>
          </w:tcPr>
          <w:p w14:paraId="6064E416" w14:textId="77777777" w:rsidR="002C3ABF" w:rsidRPr="00C65328" w:rsidRDefault="002C3ABF" w:rsidP="004A2C77">
            <w:pPr>
              <w:widowControl/>
              <w:adjustRightInd/>
              <w:spacing w:line="240" w:lineRule="auto"/>
              <w:textAlignment w:val="auto"/>
              <w:rPr>
                <w:rFonts w:ascii="Arial" w:eastAsia="仿宋_GB2312" w:hAnsi="Arial" w:cs="Arial"/>
                <w:sz w:val="21"/>
                <w:szCs w:val="21"/>
              </w:rPr>
            </w:pPr>
            <w:r w:rsidRPr="00C65328">
              <w:rPr>
                <w:rFonts w:ascii="Arial" w:eastAsia="仿宋_GB2312" w:hAnsi="Arial" w:cs="Arial"/>
                <w:sz w:val="21"/>
                <w:szCs w:val="21"/>
              </w:rPr>
              <w:t>较好</w:t>
            </w:r>
          </w:p>
        </w:tc>
        <w:tc>
          <w:tcPr>
            <w:tcW w:w="1053" w:type="dxa"/>
            <w:tcBorders>
              <w:top w:val="nil"/>
              <w:left w:val="nil"/>
              <w:bottom w:val="single" w:sz="4" w:space="0" w:color="auto"/>
              <w:right w:val="single" w:sz="4" w:space="0" w:color="auto"/>
            </w:tcBorders>
            <w:shd w:val="clear" w:color="auto" w:fill="auto"/>
            <w:vAlign w:val="center"/>
            <w:hideMark/>
          </w:tcPr>
          <w:p w14:paraId="198F1974" w14:textId="77777777" w:rsidR="002C3ABF" w:rsidRPr="00C65328" w:rsidRDefault="002C3ABF" w:rsidP="004A2C77">
            <w:pPr>
              <w:widowControl/>
              <w:adjustRightInd/>
              <w:spacing w:line="240" w:lineRule="auto"/>
              <w:jc w:val="right"/>
              <w:textAlignment w:val="auto"/>
              <w:rPr>
                <w:rFonts w:ascii="Arial" w:eastAsia="仿宋_GB2312" w:hAnsi="Arial" w:cs="Arial"/>
                <w:sz w:val="21"/>
                <w:szCs w:val="21"/>
              </w:rPr>
            </w:pPr>
            <w:r w:rsidRPr="00C65328">
              <w:rPr>
                <w:rFonts w:ascii="Arial" w:eastAsia="仿宋_GB2312" w:hAnsi="Arial" w:cs="Arial"/>
                <w:sz w:val="21"/>
                <w:szCs w:val="21"/>
              </w:rPr>
              <w:t>0.38%</w:t>
            </w:r>
          </w:p>
        </w:tc>
      </w:tr>
      <w:tr w:rsidR="002C3ABF" w:rsidRPr="006A6128" w14:paraId="551A746D" w14:textId="77777777" w:rsidTr="004A2C77">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4C8683F9"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d</w:t>
            </w:r>
          </w:p>
        </w:tc>
        <w:tc>
          <w:tcPr>
            <w:tcW w:w="2127" w:type="dxa"/>
            <w:tcBorders>
              <w:top w:val="nil"/>
              <w:left w:val="nil"/>
              <w:bottom w:val="single" w:sz="4" w:space="0" w:color="auto"/>
              <w:right w:val="single" w:sz="4" w:space="0" w:color="auto"/>
            </w:tcBorders>
            <w:shd w:val="clear" w:color="auto" w:fill="auto"/>
            <w:vAlign w:val="center"/>
            <w:hideMark/>
          </w:tcPr>
          <w:p w14:paraId="5F81BA53"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792AA0">
              <w:rPr>
                <w:rFonts w:ascii="Arial" w:eastAsia="仿宋_GB2312" w:hAnsi="Arial" w:cs="Arial"/>
                <w:sz w:val="21"/>
                <w:szCs w:val="21"/>
              </w:rPr>
              <w:t>临路状况</w:t>
            </w:r>
          </w:p>
        </w:tc>
        <w:tc>
          <w:tcPr>
            <w:tcW w:w="4819" w:type="dxa"/>
            <w:tcBorders>
              <w:top w:val="nil"/>
              <w:left w:val="nil"/>
              <w:bottom w:val="single" w:sz="4" w:space="0" w:color="auto"/>
              <w:right w:val="single" w:sz="4" w:space="0" w:color="auto"/>
            </w:tcBorders>
            <w:shd w:val="clear" w:color="auto" w:fill="auto"/>
            <w:vAlign w:val="center"/>
            <w:hideMark/>
          </w:tcPr>
          <w:p w14:paraId="0ED5FE50" w14:textId="77777777" w:rsidR="002C3ABF" w:rsidRPr="00C65328" w:rsidRDefault="002C3ABF" w:rsidP="004A2C77">
            <w:pPr>
              <w:widowControl/>
              <w:adjustRightInd/>
              <w:spacing w:line="240" w:lineRule="auto"/>
              <w:textAlignment w:val="auto"/>
              <w:rPr>
                <w:rFonts w:ascii="Arial" w:eastAsia="仿宋_GB2312" w:hAnsi="Arial" w:cs="Arial"/>
                <w:sz w:val="21"/>
                <w:szCs w:val="21"/>
              </w:rPr>
            </w:pPr>
            <w:r w:rsidRPr="00C65328">
              <w:rPr>
                <w:rFonts w:ascii="Arial" w:eastAsia="仿宋_GB2312" w:hAnsi="Arial" w:cs="Arial" w:hint="eastAsia"/>
                <w:sz w:val="21"/>
                <w:szCs w:val="21"/>
              </w:rPr>
              <w:t>高速公路</w:t>
            </w:r>
            <w:r w:rsidRPr="00C65328">
              <w:rPr>
                <w:rFonts w:ascii="Arial" w:eastAsia="仿宋_GB2312" w:hAnsi="Arial" w:cs="Arial" w:hint="eastAsia"/>
                <w:sz w:val="21"/>
                <w:szCs w:val="21"/>
              </w:rPr>
              <w:t>-</w:t>
            </w:r>
            <w:proofErr w:type="gramStart"/>
            <w:r w:rsidRPr="00C65328">
              <w:rPr>
                <w:rFonts w:ascii="Arial" w:eastAsia="仿宋_GB2312" w:hAnsi="Arial" w:cs="Arial" w:hint="eastAsia"/>
                <w:sz w:val="21"/>
                <w:szCs w:val="21"/>
              </w:rPr>
              <w:t>京藏高速</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4289F5B7" w14:textId="77777777" w:rsidR="002C3ABF" w:rsidRPr="00C65328" w:rsidRDefault="002C3ABF" w:rsidP="004A2C77">
            <w:pPr>
              <w:widowControl/>
              <w:adjustRightInd/>
              <w:spacing w:line="240" w:lineRule="auto"/>
              <w:textAlignment w:val="auto"/>
              <w:rPr>
                <w:rFonts w:ascii="Arial" w:eastAsia="仿宋_GB2312" w:hAnsi="Arial" w:cs="Arial"/>
                <w:sz w:val="21"/>
                <w:szCs w:val="21"/>
              </w:rPr>
            </w:pPr>
            <w:r w:rsidRPr="00C65328">
              <w:rPr>
                <w:rFonts w:ascii="Arial" w:eastAsia="仿宋_GB2312" w:hAnsi="Arial" w:cs="Arial"/>
                <w:sz w:val="21"/>
                <w:szCs w:val="21"/>
              </w:rPr>
              <w:t>好</w:t>
            </w:r>
          </w:p>
        </w:tc>
        <w:tc>
          <w:tcPr>
            <w:tcW w:w="1053" w:type="dxa"/>
            <w:tcBorders>
              <w:top w:val="nil"/>
              <w:left w:val="nil"/>
              <w:bottom w:val="single" w:sz="4" w:space="0" w:color="auto"/>
              <w:right w:val="single" w:sz="4" w:space="0" w:color="auto"/>
            </w:tcBorders>
            <w:shd w:val="clear" w:color="auto" w:fill="auto"/>
            <w:vAlign w:val="center"/>
            <w:hideMark/>
          </w:tcPr>
          <w:p w14:paraId="41A43F3A" w14:textId="77777777" w:rsidR="002C3ABF" w:rsidRPr="00C65328" w:rsidRDefault="002C3ABF" w:rsidP="004A2C77">
            <w:pPr>
              <w:widowControl/>
              <w:adjustRightInd/>
              <w:spacing w:line="240" w:lineRule="auto"/>
              <w:jc w:val="right"/>
              <w:textAlignment w:val="auto"/>
              <w:rPr>
                <w:rFonts w:ascii="Arial" w:eastAsia="仿宋_GB2312" w:hAnsi="Arial" w:cs="Arial"/>
                <w:sz w:val="21"/>
                <w:szCs w:val="21"/>
              </w:rPr>
            </w:pPr>
            <w:r w:rsidRPr="00C65328">
              <w:rPr>
                <w:rFonts w:ascii="Arial" w:eastAsia="仿宋_GB2312" w:hAnsi="Arial" w:cs="Arial"/>
                <w:sz w:val="21"/>
                <w:szCs w:val="21"/>
              </w:rPr>
              <w:t>0.38%</w:t>
            </w:r>
          </w:p>
        </w:tc>
      </w:tr>
      <w:tr w:rsidR="002C3ABF" w:rsidRPr="006A6128" w14:paraId="0ECF6171" w14:textId="77777777" w:rsidTr="004A2C77">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72F16A10"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e</w:t>
            </w:r>
          </w:p>
        </w:tc>
        <w:tc>
          <w:tcPr>
            <w:tcW w:w="2127" w:type="dxa"/>
            <w:tcBorders>
              <w:top w:val="nil"/>
              <w:left w:val="nil"/>
              <w:bottom w:val="single" w:sz="4" w:space="0" w:color="auto"/>
              <w:right w:val="single" w:sz="4" w:space="0" w:color="auto"/>
            </w:tcBorders>
            <w:shd w:val="clear" w:color="auto" w:fill="auto"/>
            <w:vAlign w:val="center"/>
            <w:hideMark/>
          </w:tcPr>
          <w:p w14:paraId="327EDA4E"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792AA0">
              <w:rPr>
                <w:rFonts w:ascii="Arial" w:eastAsia="仿宋_GB2312" w:hAnsi="Arial" w:cs="Arial"/>
                <w:sz w:val="21"/>
                <w:szCs w:val="21"/>
              </w:rPr>
              <w:t>公共服务设施状况</w:t>
            </w:r>
          </w:p>
        </w:tc>
        <w:tc>
          <w:tcPr>
            <w:tcW w:w="4819" w:type="dxa"/>
            <w:tcBorders>
              <w:top w:val="nil"/>
              <w:left w:val="nil"/>
              <w:bottom w:val="single" w:sz="4" w:space="0" w:color="auto"/>
              <w:right w:val="single" w:sz="4" w:space="0" w:color="auto"/>
            </w:tcBorders>
            <w:shd w:val="clear" w:color="auto" w:fill="auto"/>
            <w:vAlign w:val="center"/>
            <w:hideMark/>
          </w:tcPr>
          <w:p w14:paraId="4789AACB" w14:textId="77777777" w:rsidR="002C3ABF" w:rsidRPr="00C65328" w:rsidRDefault="002C3ABF" w:rsidP="004A2C77">
            <w:pPr>
              <w:widowControl/>
              <w:adjustRightInd/>
              <w:spacing w:line="240" w:lineRule="auto"/>
              <w:textAlignment w:val="auto"/>
              <w:rPr>
                <w:rFonts w:ascii="Arial" w:eastAsia="仿宋_GB2312" w:hAnsi="Arial" w:cs="Arial"/>
                <w:sz w:val="21"/>
                <w:szCs w:val="21"/>
              </w:rPr>
            </w:pPr>
            <w:r w:rsidRPr="00C65328">
              <w:rPr>
                <w:rFonts w:ascii="Arial" w:eastAsia="仿宋_GB2312" w:hAnsi="Arial" w:cs="Arial" w:hint="eastAsia"/>
                <w:sz w:val="21"/>
                <w:szCs w:val="21"/>
              </w:rPr>
              <w:t>购物场所（清河百货商场、清河万象汇、超市发（清河店）、物美超市（清河店））学校（清华大学附属小学清河分校（</w:t>
            </w:r>
            <w:proofErr w:type="gramStart"/>
            <w:r w:rsidRPr="00C65328">
              <w:rPr>
                <w:rFonts w:ascii="Arial" w:eastAsia="仿宋_GB2312" w:hAnsi="Arial" w:cs="Arial" w:hint="eastAsia"/>
                <w:sz w:val="21"/>
                <w:szCs w:val="21"/>
              </w:rPr>
              <w:t>强佑校区</w:t>
            </w:r>
            <w:proofErr w:type="gramEnd"/>
            <w:r w:rsidRPr="00C65328">
              <w:rPr>
                <w:rFonts w:ascii="Arial" w:eastAsia="仿宋_GB2312" w:hAnsi="Arial" w:cs="Arial" w:hint="eastAsia"/>
                <w:sz w:val="21"/>
                <w:szCs w:val="21"/>
              </w:rPr>
              <w:t>）、北京市清河中学、北京市二十中学），医院（北京市海淀区清河</w:t>
            </w:r>
            <w:proofErr w:type="gramStart"/>
            <w:r w:rsidRPr="00C65328">
              <w:rPr>
                <w:rFonts w:ascii="Arial" w:eastAsia="仿宋_GB2312" w:hAnsi="Arial" w:cs="Arial" w:hint="eastAsia"/>
                <w:sz w:val="21"/>
                <w:szCs w:val="21"/>
              </w:rPr>
              <w:t>街道清毛社区</w:t>
            </w:r>
            <w:proofErr w:type="gramEnd"/>
            <w:r w:rsidRPr="00C65328">
              <w:rPr>
                <w:rFonts w:ascii="Arial" w:eastAsia="仿宋_GB2312" w:hAnsi="Arial" w:cs="Arial" w:hint="eastAsia"/>
                <w:sz w:val="21"/>
                <w:szCs w:val="21"/>
              </w:rPr>
              <w:t>卫生服务站、北京市社会福利医院、北京京北医院），银行（中国邮政储蓄银行（清河镇支行）、招商银行（清河支行）），公共配套设施齐备程度较好</w:t>
            </w:r>
          </w:p>
        </w:tc>
        <w:tc>
          <w:tcPr>
            <w:tcW w:w="709" w:type="dxa"/>
            <w:tcBorders>
              <w:top w:val="nil"/>
              <w:left w:val="nil"/>
              <w:bottom w:val="single" w:sz="4" w:space="0" w:color="auto"/>
              <w:right w:val="single" w:sz="4" w:space="0" w:color="auto"/>
            </w:tcBorders>
            <w:shd w:val="clear" w:color="auto" w:fill="auto"/>
            <w:vAlign w:val="center"/>
            <w:hideMark/>
          </w:tcPr>
          <w:p w14:paraId="0769FA07" w14:textId="77777777" w:rsidR="002C3ABF" w:rsidRPr="00C65328" w:rsidRDefault="002C3ABF" w:rsidP="004A2C77">
            <w:pPr>
              <w:widowControl/>
              <w:adjustRightInd/>
              <w:spacing w:line="240" w:lineRule="auto"/>
              <w:textAlignment w:val="auto"/>
              <w:rPr>
                <w:rFonts w:ascii="Arial" w:eastAsia="仿宋_GB2312" w:hAnsi="Arial" w:cs="Arial"/>
                <w:sz w:val="21"/>
                <w:szCs w:val="21"/>
              </w:rPr>
            </w:pPr>
            <w:r w:rsidRPr="00C65328">
              <w:rPr>
                <w:rFonts w:ascii="Arial" w:eastAsia="仿宋_GB2312" w:hAnsi="Arial" w:cs="Arial"/>
                <w:sz w:val="21"/>
                <w:szCs w:val="21"/>
              </w:rPr>
              <w:t>较好</w:t>
            </w:r>
          </w:p>
        </w:tc>
        <w:tc>
          <w:tcPr>
            <w:tcW w:w="1053" w:type="dxa"/>
            <w:tcBorders>
              <w:top w:val="nil"/>
              <w:left w:val="nil"/>
              <w:bottom w:val="single" w:sz="4" w:space="0" w:color="auto"/>
              <w:right w:val="single" w:sz="4" w:space="0" w:color="auto"/>
            </w:tcBorders>
            <w:shd w:val="clear" w:color="auto" w:fill="auto"/>
            <w:vAlign w:val="center"/>
            <w:hideMark/>
          </w:tcPr>
          <w:p w14:paraId="07A98E93" w14:textId="77777777" w:rsidR="002C3ABF" w:rsidRPr="00C65328" w:rsidRDefault="002C3ABF" w:rsidP="004A2C77">
            <w:pPr>
              <w:widowControl/>
              <w:adjustRightInd/>
              <w:spacing w:line="240" w:lineRule="auto"/>
              <w:jc w:val="right"/>
              <w:textAlignment w:val="auto"/>
              <w:rPr>
                <w:rFonts w:ascii="Arial" w:eastAsia="仿宋_GB2312" w:hAnsi="Arial" w:cs="Arial"/>
                <w:sz w:val="21"/>
                <w:szCs w:val="21"/>
              </w:rPr>
            </w:pPr>
            <w:r w:rsidRPr="00C65328">
              <w:rPr>
                <w:rFonts w:ascii="Arial" w:eastAsia="仿宋_GB2312" w:hAnsi="Arial" w:cs="Arial"/>
                <w:sz w:val="21"/>
                <w:szCs w:val="21"/>
              </w:rPr>
              <w:t>0.38%</w:t>
            </w:r>
          </w:p>
        </w:tc>
      </w:tr>
      <w:tr w:rsidR="002C3ABF" w:rsidRPr="006A6128" w14:paraId="0FDE0A3F" w14:textId="77777777" w:rsidTr="004A2C77">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44D9DCD4"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f</w:t>
            </w:r>
          </w:p>
        </w:tc>
        <w:tc>
          <w:tcPr>
            <w:tcW w:w="2127" w:type="dxa"/>
            <w:tcBorders>
              <w:top w:val="nil"/>
              <w:left w:val="nil"/>
              <w:bottom w:val="single" w:sz="4" w:space="0" w:color="auto"/>
              <w:right w:val="single" w:sz="4" w:space="0" w:color="auto"/>
            </w:tcBorders>
            <w:shd w:val="clear" w:color="auto" w:fill="auto"/>
            <w:vAlign w:val="center"/>
            <w:hideMark/>
          </w:tcPr>
          <w:p w14:paraId="74F9945E"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792AA0">
              <w:rPr>
                <w:rFonts w:ascii="Arial" w:eastAsia="仿宋_GB2312" w:hAnsi="Arial" w:cs="Arial"/>
                <w:sz w:val="21"/>
                <w:szCs w:val="21"/>
              </w:rPr>
              <w:t>基础设施完备状况</w:t>
            </w:r>
          </w:p>
        </w:tc>
        <w:tc>
          <w:tcPr>
            <w:tcW w:w="4819" w:type="dxa"/>
            <w:tcBorders>
              <w:top w:val="nil"/>
              <w:left w:val="nil"/>
              <w:bottom w:val="single" w:sz="4" w:space="0" w:color="auto"/>
              <w:right w:val="single" w:sz="4" w:space="0" w:color="auto"/>
            </w:tcBorders>
            <w:shd w:val="clear" w:color="auto" w:fill="auto"/>
            <w:vAlign w:val="center"/>
            <w:hideMark/>
          </w:tcPr>
          <w:p w14:paraId="25BDD4CF" w14:textId="77777777" w:rsidR="002C3ABF" w:rsidRPr="00C65328" w:rsidRDefault="002C3ABF" w:rsidP="004A2C77">
            <w:pPr>
              <w:widowControl/>
              <w:adjustRightInd/>
              <w:spacing w:line="240" w:lineRule="auto"/>
              <w:textAlignment w:val="auto"/>
              <w:rPr>
                <w:rFonts w:ascii="Arial" w:eastAsia="仿宋_GB2312" w:hAnsi="Arial" w:cs="Arial"/>
                <w:sz w:val="21"/>
                <w:szCs w:val="21"/>
              </w:rPr>
            </w:pPr>
            <w:r w:rsidRPr="00C65328">
              <w:rPr>
                <w:rFonts w:ascii="Arial" w:eastAsia="仿宋_GB2312" w:hAnsi="Arial" w:cs="Arial" w:hint="eastAsia"/>
                <w:sz w:val="21"/>
                <w:szCs w:val="21"/>
              </w:rPr>
              <w:t>七通</w:t>
            </w:r>
          </w:p>
        </w:tc>
        <w:tc>
          <w:tcPr>
            <w:tcW w:w="709" w:type="dxa"/>
            <w:tcBorders>
              <w:top w:val="nil"/>
              <w:left w:val="nil"/>
              <w:bottom w:val="single" w:sz="4" w:space="0" w:color="auto"/>
              <w:right w:val="single" w:sz="4" w:space="0" w:color="auto"/>
            </w:tcBorders>
            <w:shd w:val="clear" w:color="auto" w:fill="auto"/>
            <w:vAlign w:val="center"/>
            <w:hideMark/>
          </w:tcPr>
          <w:p w14:paraId="7E99CA02" w14:textId="77777777" w:rsidR="002C3ABF" w:rsidRPr="00C65328" w:rsidRDefault="002C3ABF" w:rsidP="004A2C77">
            <w:pPr>
              <w:widowControl/>
              <w:adjustRightInd/>
              <w:spacing w:line="240" w:lineRule="auto"/>
              <w:textAlignment w:val="auto"/>
              <w:rPr>
                <w:rFonts w:ascii="Arial" w:eastAsia="仿宋_GB2312" w:hAnsi="Arial" w:cs="Arial"/>
                <w:sz w:val="21"/>
                <w:szCs w:val="21"/>
              </w:rPr>
            </w:pPr>
            <w:r w:rsidRPr="00C65328">
              <w:rPr>
                <w:rFonts w:ascii="Arial" w:eastAsia="仿宋_GB2312" w:hAnsi="Arial" w:cs="Arial"/>
                <w:sz w:val="21"/>
                <w:szCs w:val="21"/>
              </w:rPr>
              <w:t>好</w:t>
            </w:r>
          </w:p>
        </w:tc>
        <w:tc>
          <w:tcPr>
            <w:tcW w:w="1053" w:type="dxa"/>
            <w:tcBorders>
              <w:top w:val="nil"/>
              <w:left w:val="nil"/>
              <w:bottom w:val="single" w:sz="4" w:space="0" w:color="auto"/>
              <w:right w:val="single" w:sz="4" w:space="0" w:color="auto"/>
            </w:tcBorders>
            <w:shd w:val="clear" w:color="auto" w:fill="auto"/>
            <w:vAlign w:val="center"/>
            <w:hideMark/>
          </w:tcPr>
          <w:p w14:paraId="6CE7B37F" w14:textId="77777777" w:rsidR="002C3ABF" w:rsidRPr="00C65328" w:rsidRDefault="002C3ABF" w:rsidP="004A2C77">
            <w:pPr>
              <w:widowControl/>
              <w:adjustRightInd/>
              <w:spacing w:line="240" w:lineRule="auto"/>
              <w:jc w:val="right"/>
              <w:textAlignment w:val="auto"/>
              <w:rPr>
                <w:rFonts w:ascii="Arial" w:eastAsia="仿宋_GB2312" w:hAnsi="Arial" w:cs="Arial"/>
                <w:sz w:val="21"/>
                <w:szCs w:val="21"/>
              </w:rPr>
            </w:pPr>
            <w:r w:rsidRPr="00C65328">
              <w:rPr>
                <w:rFonts w:ascii="Arial" w:eastAsia="仿宋_GB2312" w:hAnsi="Arial" w:cs="Arial"/>
                <w:sz w:val="21"/>
                <w:szCs w:val="21"/>
              </w:rPr>
              <w:t>1.14%</w:t>
            </w:r>
          </w:p>
        </w:tc>
      </w:tr>
      <w:tr w:rsidR="002C3ABF" w:rsidRPr="006A6128" w14:paraId="080F7039" w14:textId="77777777" w:rsidTr="004A2C77">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543BD725"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g</w:t>
            </w:r>
          </w:p>
        </w:tc>
        <w:tc>
          <w:tcPr>
            <w:tcW w:w="2127" w:type="dxa"/>
            <w:tcBorders>
              <w:top w:val="nil"/>
              <w:left w:val="nil"/>
              <w:bottom w:val="single" w:sz="4" w:space="0" w:color="auto"/>
              <w:right w:val="single" w:sz="4" w:space="0" w:color="auto"/>
            </w:tcBorders>
            <w:shd w:val="clear" w:color="auto" w:fill="auto"/>
            <w:vAlign w:val="center"/>
            <w:hideMark/>
          </w:tcPr>
          <w:p w14:paraId="16B9927E"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792AA0">
              <w:rPr>
                <w:rFonts w:ascii="Arial" w:eastAsia="仿宋_GB2312" w:hAnsi="Arial" w:cs="Arial"/>
                <w:sz w:val="21"/>
                <w:szCs w:val="21"/>
              </w:rPr>
              <w:t>宗地形状及可利用程度</w:t>
            </w:r>
          </w:p>
        </w:tc>
        <w:tc>
          <w:tcPr>
            <w:tcW w:w="4819" w:type="dxa"/>
            <w:tcBorders>
              <w:top w:val="nil"/>
              <w:left w:val="nil"/>
              <w:bottom w:val="single" w:sz="4" w:space="0" w:color="auto"/>
              <w:right w:val="single" w:sz="4" w:space="0" w:color="auto"/>
            </w:tcBorders>
            <w:shd w:val="clear" w:color="auto" w:fill="auto"/>
            <w:vAlign w:val="center"/>
            <w:hideMark/>
          </w:tcPr>
          <w:p w14:paraId="68359C66" w14:textId="77777777" w:rsidR="002C3ABF" w:rsidRPr="00C65328" w:rsidRDefault="002C3ABF" w:rsidP="004A2C77">
            <w:pPr>
              <w:widowControl/>
              <w:adjustRightInd/>
              <w:spacing w:line="240" w:lineRule="auto"/>
              <w:textAlignment w:val="auto"/>
              <w:rPr>
                <w:rFonts w:ascii="Arial" w:eastAsia="仿宋_GB2312" w:hAnsi="Arial" w:cs="Arial"/>
                <w:sz w:val="21"/>
                <w:szCs w:val="21"/>
              </w:rPr>
            </w:pPr>
            <w:r w:rsidRPr="00C65328">
              <w:rPr>
                <w:rFonts w:ascii="Arial" w:eastAsia="仿宋_GB2312" w:hAnsi="Arial" w:cs="Arial"/>
                <w:sz w:val="21"/>
                <w:szCs w:val="21"/>
              </w:rPr>
              <w:t>宗地形状较规则</w:t>
            </w:r>
          </w:p>
        </w:tc>
        <w:tc>
          <w:tcPr>
            <w:tcW w:w="709" w:type="dxa"/>
            <w:tcBorders>
              <w:top w:val="nil"/>
              <w:left w:val="nil"/>
              <w:bottom w:val="single" w:sz="4" w:space="0" w:color="auto"/>
              <w:right w:val="single" w:sz="4" w:space="0" w:color="auto"/>
            </w:tcBorders>
            <w:shd w:val="clear" w:color="auto" w:fill="auto"/>
            <w:vAlign w:val="center"/>
            <w:hideMark/>
          </w:tcPr>
          <w:p w14:paraId="6BBDF0D5" w14:textId="77777777" w:rsidR="002C3ABF" w:rsidRPr="00C65328" w:rsidRDefault="002C3ABF" w:rsidP="004A2C77">
            <w:pPr>
              <w:widowControl/>
              <w:adjustRightInd/>
              <w:spacing w:line="240" w:lineRule="auto"/>
              <w:textAlignment w:val="auto"/>
              <w:rPr>
                <w:rFonts w:ascii="Arial" w:eastAsia="仿宋_GB2312" w:hAnsi="Arial" w:cs="Arial"/>
                <w:sz w:val="21"/>
                <w:szCs w:val="21"/>
              </w:rPr>
            </w:pPr>
            <w:r w:rsidRPr="00C65328">
              <w:rPr>
                <w:rFonts w:ascii="Arial" w:eastAsia="仿宋_GB2312" w:hAnsi="Arial" w:cs="Arial"/>
                <w:sz w:val="21"/>
                <w:szCs w:val="21"/>
              </w:rPr>
              <w:t>较好</w:t>
            </w:r>
          </w:p>
        </w:tc>
        <w:tc>
          <w:tcPr>
            <w:tcW w:w="1053" w:type="dxa"/>
            <w:tcBorders>
              <w:top w:val="nil"/>
              <w:left w:val="nil"/>
              <w:bottom w:val="single" w:sz="4" w:space="0" w:color="auto"/>
              <w:right w:val="single" w:sz="4" w:space="0" w:color="auto"/>
            </w:tcBorders>
            <w:shd w:val="clear" w:color="auto" w:fill="auto"/>
            <w:vAlign w:val="center"/>
            <w:hideMark/>
          </w:tcPr>
          <w:p w14:paraId="70CD1E47" w14:textId="77777777" w:rsidR="002C3ABF" w:rsidRPr="00C65328" w:rsidRDefault="002C3ABF" w:rsidP="004A2C77">
            <w:pPr>
              <w:widowControl/>
              <w:adjustRightInd/>
              <w:spacing w:line="240" w:lineRule="auto"/>
              <w:jc w:val="right"/>
              <w:textAlignment w:val="auto"/>
              <w:rPr>
                <w:rFonts w:ascii="Arial" w:eastAsia="仿宋_GB2312" w:hAnsi="Arial" w:cs="Arial"/>
                <w:sz w:val="21"/>
                <w:szCs w:val="21"/>
              </w:rPr>
            </w:pPr>
            <w:r w:rsidRPr="00C65328">
              <w:rPr>
                <w:rFonts w:ascii="Arial" w:eastAsia="仿宋_GB2312" w:hAnsi="Arial" w:cs="Arial"/>
                <w:sz w:val="21"/>
                <w:szCs w:val="21"/>
              </w:rPr>
              <w:t>0.24%</w:t>
            </w:r>
          </w:p>
        </w:tc>
      </w:tr>
      <w:tr w:rsidR="002C3ABF" w:rsidRPr="006A6128" w14:paraId="5F75BFEB" w14:textId="77777777" w:rsidTr="004A2C77">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5350F9DF"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h</w:t>
            </w:r>
          </w:p>
        </w:tc>
        <w:tc>
          <w:tcPr>
            <w:tcW w:w="2127" w:type="dxa"/>
            <w:tcBorders>
              <w:top w:val="nil"/>
              <w:left w:val="nil"/>
              <w:bottom w:val="single" w:sz="4" w:space="0" w:color="auto"/>
              <w:right w:val="single" w:sz="4" w:space="0" w:color="auto"/>
            </w:tcBorders>
            <w:shd w:val="clear" w:color="auto" w:fill="auto"/>
            <w:vAlign w:val="center"/>
            <w:hideMark/>
          </w:tcPr>
          <w:p w14:paraId="648EBE92"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792AA0">
              <w:rPr>
                <w:rFonts w:ascii="Arial" w:eastAsia="仿宋_GB2312" w:hAnsi="Arial" w:cs="Arial"/>
                <w:sz w:val="21"/>
                <w:szCs w:val="21"/>
              </w:rPr>
              <w:t>自然和人文环境状况</w:t>
            </w:r>
          </w:p>
        </w:tc>
        <w:tc>
          <w:tcPr>
            <w:tcW w:w="4819" w:type="dxa"/>
            <w:tcBorders>
              <w:top w:val="nil"/>
              <w:left w:val="nil"/>
              <w:bottom w:val="single" w:sz="4" w:space="0" w:color="auto"/>
              <w:right w:val="single" w:sz="4" w:space="0" w:color="auto"/>
            </w:tcBorders>
            <w:shd w:val="clear" w:color="auto" w:fill="auto"/>
            <w:vAlign w:val="center"/>
            <w:hideMark/>
          </w:tcPr>
          <w:p w14:paraId="5331C9B8" w14:textId="77777777" w:rsidR="002C3ABF" w:rsidRPr="00C65328" w:rsidRDefault="002C3ABF" w:rsidP="004A2C77">
            <w:pPr>
              <w:widowControl/>
              <w:adjustRightInd/>
              <w:spacing w:line="240" w:lineRule="auto"/>
              <w:textAlignment w:val="auto"/>
              <w:rPr>
                <w:rFonts w:ascii="Arial" w:eastAsia="仿宋_GB2312" w:hAnsi="Arial" w:cs="Arial"/>
                <w:sz w:val="21"/>
                <w:szCs w:val="21"/>
              </w:rPr>
            </w:pPr>
            <w:r w:rsidRPr="00C65328">
              <w:rPr>
                <w:rFonts w:ascii="Arial" w:eastAsia="仿宋_GB2312" w:hAnsi="Arial" w:cs="Arial" w:hint="eastAsia"/>
                <w:sz w:val="21"/>
                <w:szCs w:val="21"/>
              </w:rPr>
              <w:t>区域自然环境：东升八家郊野公园、碧水风荷公园、西三旗公园等；人文环境：清河燕</w:t>
            </w:r>
            <w:proofErr w:type="gramStart"/>
            <w:r w:rsidRPr="00C65328">
              <w:rPr>
                <w:rFonts w:ascii="Arial" w:eastAsia="仿宋_GB2312" w:hAnsi="Arial" w:cs="Arial" w:hint="eastAsia"/>
                <w:sz w:val="21"/>
                <w:szCs w:val="21"/>
              </w:rPr>
              <w:t>清体育</w:t>
            </w:r>
            <w:proofErr w:type="gramEnd"/>
            <w:r w:rsidRPr="00C65328">
              <w:rPr>
                <w:rFonts w:ascii="Arial" w:eastAsia="仿宋_GB2312" w:hAnsi="Arial" w:cs="Arial" w:hint="eastAsia"/>
                <w:sz w:val="21"/>
                <w:szCs w:val="21"/>
              </w:rPr>
              <w:t>文化公园、</w:t>
            </w:r>
            <w:r w:rsidRPr="00C65328">
              <w:rPr>
                <w:rFonts w:ascii="Arial" w:eastAsia="仿宋_GB2312" w:hAnsi="Arial" w:cs="Arial" w:hint="eastAsia"/>
                <w:sz w:val="21"/>
                <w:szCs w:val="21"/>
              </w:rPr>
              <w:lastRenderedPageBreak/>
              <w:t>清河清真寺；综合评价环境状况较好</w:t>
            </w:r>
          </w:p>
        </w:tc>
        <w:tc>
          <w:tcPr>
            <w:tcW w:w="709" w:type="dxa"/>
            <w:tcBorders>
              <w:top w:val="nil"/>
              <w:left w:val="nil"/>
              <w:bottom w:val="single" w:sz="4" w:space="0" w:color="auto"/>
              <w:right w:val="single" w:sz="4" w:space="0" w:color="auto"/>
            </w:tcBorders>
            <w:shd w:val="clear" w:color="auto" w:fill="auto"/>
            <w:vAlign w:val="center"/>
            <w:hideMark/>
          </w:tcPr>
          <w:p w14:paraId="38147A27" w14:textId="77777777" w:rsidR="002C3ABF" w:rsidRPr="00C65328" w:rsidRDefault="002C3ABF" w:rsidP="004A2C77">
            <w:pPr>
              <w:widowControl/>
              <w:adjustRightInd/>
              <w:spacing w:line="240" w:lineRule="auto"/>
              <w:textAlignment w:val="auto"/>
              <w:rPr>
                <w:rFonts w:ascii="Arial" w:eastAsia="仿宋_GB2312" w:hAnsi="Arial" w:cs="Arial"/>
                <w:sz w:val="21"/>
                <w:szCs w:val="21"/>
              </w:rPr>
            </w:pPr>
            <w:r w:rsidRPr="00C65328">
              <w:rPr>
                <w:rFonts w:ascii="Arial" w:eastAsia="仿宋_GB2312" w:hAnsi="Arial" w:cs="Arial"/>
                <w:sz w:val="21"/>
                <w:szCs w:val="21"/>
              </w:rPr>
              <w:lastRenderedPageBreak/>
              <w:t>较好</w:t>
            </w:r>
          </w:p>
        </w:tc>
        <w:tc>
          <w:tcPr>
            <w:tcW w:w="1053" w:type="dxa"/>
            <w:tcBorders>
              <w:top w:val="nil"/>
              <w:left w:val="nil"/>
              <w:bottom w:val="single" w:sz="4" w:space="0" w:color="auto"/>
              <w:right w:val="single" w:sz="4" w:space="0" w:color="auto"/>
            </w:tcBorders>
            <w:shd w:val="clear" w:color="auto" w:fill="auto"/>
            <w:vAlign w:val="center"/>
            <w:hideMark/>
          </w:tcPr>
          <w:p w14:paraId="049EE9A3" w14:textId="77777777" w:rsidR="002C3ABF" w:rsidRPr="00C65328" w:rsidRDefault="002C3ABF" w:rsidP="004A2C77">
            <w:pPr>
              <w:widowControl/>
              <w:adjustRightInd/>
              <w:spacing w:line="240" w:lineRule="auto"/>
              <w:jc w:val="right"/>
              <w:textAlignment w:val="auto"/>
              <w:rPr>
                <w:rFonts w:ascii="Arial" w:eastAsia="仿宋_GB2312" w:hAnsi="Arial" w:cs="Arial"/>
                <w:sz w:val="21"/>
                <w:szCs w:val="21"/>
              </w:rPr>
            </w:pPr>
            <w:r w:rsidRPr="00C65328">
              <w:rPr>
                <w:rFonts w:ascii="Arial" w:eastAsia="仿宋_GB2312" w:hAnsi="Arial" w:cs="Arial"/>
                <w:sz w:val="21"/>
                <w:szCs w:val="21"/>
              </w:rPr>
              <w:t>0.72%</w:t>
            </w:r>
          </w:p>
        </w:tc>
      </w:tr>
      <w:tr w:rsidR="002C3ABF" w:rsidRPr="006A6128" w14:paraId="6AB01A60" w14:textId="77777777" w:rsidTr="004A2C77">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435092EE"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lastRenderedPageBreak/>
              <w:t>i</w:t>
            </w:r>
          </w:p>
        </w:tc>
        <w:tc>
          <w:tcPr>
            <w:tcW w:w="2127" w:type="dxa"/>
            <w:tcBorders>
              <w:top w:val="nil"/>
              <w:left w:val="nil"/>
              <w:bottom w:val="single" w:sz="4" w:space="0" w:color="auto"/>
              <w:right w:val="single" w:sz="4" w:space="0" w:color="auto"/>
            </w:tcBorders>
            <w:shd w:val="clear" w:color="auto" w:fill="auto"/>
            <w:hideMark/>
          </w:tcPr>
          <w:p w14:paraId="05219845"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792AA0">
              <w:rPr>
                <w:rFonts w:ascii="Arial" w:eastAsia="仿宋_GB2312" w:hAnsi="Arial" w:cs="Arial"/>
                <w:sz w:val="21"/>
                <w:szCs w:val="21"/>
              </w:rPr>
              <w:t>与区域中心接近程度好</w:t>
            </w:r>
          </w:p>
        </w:tc>
        <w:tc>
          <w:tcPr>
            <w:tcW w:w="4819" w:type="dxa"/>
            <w:tcBorders>
              <w:top w:val="nil"/>
              <w:left w:val="nil"/>
              <w:bottom w:val="single" w:sz="4" w:space="0" w:color="auto"/>
              <w:right w:val="single" w:sz="4" w:space="0" w:color="auto"/>
            </w:tcBorders>
            <w:shd w:val="clear" w:color="auto" w:fill="auto"/>
            <w:vAlign w:val="center"/>
            <w:hideMark/>
          </w:tcPr>
          <w:p w14:paraId="74DB4071" w14:textId="77777777" w:rsidR="002C3ABF" w:rsidRPr="00C65328" w:rsidRDefault="002C3ABF" w:rsidP="004A2C77">
            <w:pPr>
              <w:widowControl/>
              <w:adjustRightInd/>
              <w:spacing w:line="240" w:lineRule="auto"/>
              <w:textAlignment w:val="auto"/>
              <w:rPr>
                <w:rFonts w:ascii="Arial" w:eastAsia="仿宋_GB2312" w:hAnsi="Arial" w:cs="Arial"/>
                <w:sz w:val="21"/>
                <w:szCs w:val="21"/>
              </w:rPr>
            </w:pPr>
            <w:r w:rsidRPr="00C65328">
              <w:rPr>
                <w:rFonts w:ascii="Arial" w:eastAsia="仿宋_GB2312" w:hAnsi="Arial" w:cs="Arial" w:hint="eastAsia"/>
                <w:sz w:val="21"/>
                <w:szCs w:val="21"/>
              </w:rPr>
              <w:t>较接近</w:t>
            </w:r>
          </w:p>
        </w:tc>
        <w:tc>
          <w:tcPr>
            <w:tcW w:w="709" w:type="dxa"/>
            <w:tcBorders>
              <w:top w:val="nil"/>
              <w:left w:val="nil"/>
              <w:bottom w:val="single" w:sz="4" w:space="0" w:color="auto"/>
              <w:right w:val="single" w:sz="4" w:space="0" w:color="auto"/>
            </w:tcBorders>
            <w:shd w:val="clear" w:color="auto" w:fill="auto"/>
            <w:vAlign w:val="center"/>
            <w:hideMark/>
          </w:tcPr>
          <w:p w14:paraId="1A4423CB" w14:textId="77777777" w:rsidR="002C3ABF" w:rsidRPr="00C65328" w:rsidRDefault="002C3ABF" w:rsidP="004A2C77">
            <w:pPr>
              <w:widowControl/>
              <w:adjustRightInd/>
              <w:spacing w:line="240" w:lineRule="auto"/>
              <w:textAlignment w:val="auto"/>
              <w:rPr>
                <w:rFonts w:ascii="Arial" w:eastAsia="仿宋_GB2312" w:hAnsi="Arial" w:cs="Arial"/>
                <w:sz w:val="21"/>
                <w:szCs w:val="21"/>
              </w:rPr>
            </w:pPr>
            <w:r w:rsidRPr="00C65328">
              <w:rPr>
                <w:rFonts w:ascii="Arial" w:eastAsia="仿宋_GB2312" w:hAnsi="Arial" w:cs="Arial"/>
                <w:sz w:val="21"/>
                <w:szCs w:val="21"/>
              </w:rPr>
              <w:t>较好</w:t>
            </w:r>
          </w:p>
        </w:tc>
        <w:tc>
          <w:tcPr>
            <w:tcW w:w="1053" w:type="dxa"/>
            <w:tcBorders>
              <w:top w:val="nil"/>
              <w:left w:val="nil"/>
              <w:bottom w:val="single" w:sz="4" w:space="0" w:color="auto"/>
              <w:right w:val="single" w:sz="4" w:space="0" w:color="auto"/>
            </w:tcBorders>
            <w:shd w:val="clear" w:color="auto" w:fill="auto"/>
            <w:vAlign w:val="center"/>
            <w:hideMark/>
          </w:tcPr>
          <w:p w14:paraId="431DD639" w14:textId="77777777" w:rsidR="002C3ABF" w:rsidRPr="00C65328" w:rsidRDefault="002C3ABF" w:rsidP="004A2C77">
            <w:pPr>
              <w:widowControl/>
              <w:adjustRightInd/>
              <w:spacing w:line="240" w:lineRule="auto"/>
              <w:jc w:val="right"/>
              <w:textAlignment w:val="auto"/>
              <w:rPr>
                <w:rFonts w:ascii="Arial" w:eastAsia="仿宋_GB2312" w:hAnsi="Arial" w:cs="Arial"/>
                <w:sz w:val="21"/>
                <w:szCs w:val="21"/>
              </w:rPr>
            </w:pPr>
            <w:r w:rsidRPr="00C65328">
              <w:rPr>
                <w:rFonts w:ascii="Arial" w:eastAsia="仿宋_GB2312" w:hAnsi="Arial" w:cs="Arial"/>
                <w:sz w:val="21"/>
                <w:szCs w:val="21"/>
              </w:rPr>
              <w:t>0.19%</w:t>
            </w:r>
          </w:p>
        </w:tc>
      </w:tr>
      <w:tr w:rsidR="002C3ABF" w:rsidRPr="006A6128" w14:paraId="2881223C" w14:textId="77777777" w:rsidTr="004A2C77">
        <w:trPr>
          <w:trHeight w:val="20"/>
        </w:trPr>
        <w:tc>
          <w:tcPr>
            <w:tcW w:w="822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0F0D4A2"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合计（</w:t>
            </w:r>
            <w:r w:rsidRPr="006A6128">
              <w:rPr>
                <w:rFonts w:ascii="Arial" w:eastAsia="仿宋_GB2312" w:hAnsi="Arial" w:cs="Arial"/>
                <w:sz w:val="18"/>
                <w:szCs w:val="18"/>
              </w:rPr>
              <w:t>∑K</w:t>
            </w:r>
            <w:r w:rsidRPr="006A6128">
              <w:rPr>
                <w:rFonts w:ascii="Arial" w:eastAsia="仿宋_GB2312" w:hAnsi="Arial" w:cs="Arial"/>
                <w:sz w:val="18"/>
                <w:szCs w:val="18"/>
                <w:vertAlign w:val="subscript"/>
              </w:rPr>
              <w:t>i</w:t>
            </w:r>
            <w:r w:rsidRPr="006A6128">
              <w:rPr>
                <w:rFonts w:ascii="Arial" w:eastAsia="仿宋_GB2312" w:hAnsi="Arial" w:cs="Arial"/>
                <w:sz w:val="18"/>
                <w:szCs w:val="18"/>
              </w:rPr>
              <w:t>）</w:t>
            </w:r>
          </w:p>
        </w:tc>
        <w:tc>
          <w:tcPr>
            <w:tcW w:w="1053" w:type="dxa"/>
            <w:tcBorders>
              <w:top w:val="nil"/>
              <w:left w:val="nil"/>
              <w:bottom w:val="single" w:sz="4" w:space="0" w:color="auto"/>
              <w:right w:val="single" w:sz="4" w:space="0" w:color="auto"/>
            </w:tcBorders>
            <w:shd w:val="clear" w:color="auto" w:fill="auto"/>
            <w:vAlign w:val="center"/>
            <w:hideMark/>
          </w:tcPr>
          <w:p w14:paraId="3219F2B7"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5.54</w:t>
            </w:r>
            <w:r w:rsidRPr="006A6128">
              <w:rPr>
                <w:rFonts w:ascii="Arial" w:eastAsia="仿宋_GB2312" w:hAnsi="Arial" w:cs="Arial"/>
                <w:sz w:val="18"/>
                <w:szCs w:val="18"/>
              </w:rPr>
              <w:t>%</w:t>
            </w:r>
          </w:p>
        </w:tc>
      </w:tr>
      <w:tr w:rsidR="002C3ABF" w:rsidRPr="006A6128" w14:paraId="6D36D569" w14:textId="77777777" w:rsidTr="004A2C77">
        <w:trPr>
          <w:trHeight w:val="20"/>
        </w:trPr>
        <w:tc>
          <w:tcPr>
            <w:tcW w:w="822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D0B2F46"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因素修正系数（</w:t>
            </w:r>
            <w:r w:rsidRPr="006A6128">
              <w:rPr>
                <w:rFonts w:ascii="Arial" w:eastAsia="仿宋_GB2312" w:hAnsi="Arial" w:cs="Arial"/>
                <w:sz w:val="18"/>
                <w:szCs w:val="18"/>
              </w:rPr>
              <w:t>1+∑K</w:t>
            </w:r>
            <w:r w:rsidRPr="006A6128">
              <w:rPr>
                <w:rFonts w:ascii="Arial" w:eastAsia="仿宋_GB2312" w:hAnsi="Arial" w:cs="Arial"/>
                <w:sz w:val="18"/>
                <w:szCs w:val="18"/>
                <w:vertAlign w:val="subscript"/>
              </w:rPr>
              <w:t>i</w:t>
            </w:r>
            <w:r w:rsidRPr="006A6128">
              <w:rPr>
                <w:rFonts w:ascii="Arial" w:eastAsia="仿宋_GB2312" w:hAnsi="Arial" w:cs="Arial"/>
                <w:sz w:val="18"/>
                <w:szCs w:val="18"/>
              </w:rPr>
              <w:t>）</w:t>
            </w:r>
          </w:p>
        </w:tc>
        <w:tc>
          <w:tcPr>
            <w:tcW w:w="1053" w:type="dxa"/>
            <w:tcBorders>
              <w:top w:val="nil"/>
              <w:left w:val="nil"/>
              <w:bottom w:val="single" w:sz="4" w:space="0" w:color="auto"/>
              <w:right w:val="single" w:sz="4" w:space="0" w:color="auto"/>
            </w:tcBorders>
            <w:shd w:val="clear" w:color="auto" w:fill="auto"/>
            <w:vAlign w:val="center"/>
            <w:hideMark/>
          </w:tcPr>
          <w:p w14:paraId="31217FF6"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554</w:t>
            </w:r>
          </w:p>
        </w:tc>
      </w:tr>
    </w:tbl>
    <w:p w14:paraId="6BA5FD33" w14:textId="77777777" w:rsidR="002C3ABF" w:rsidRPr="006A6128" w:rsidRDefault="002C3ABF" w:rsidP="002C3ABF">
      <w:pPr>
        <w:spacing w:line="240" w:lineRule="exact"/>
        <w:rPr>
          <w:rFonts w:ascii="Arial" w:eastAsia="仿宋_GB2312" w:hAnsi="Arial" w:cs="Arial"/>
          <w:sz w:val="18"/>
          <w:szCs w:val="24"/>
        </w:rPr>
      </w:pPr>
    </w:p>
    <w:p w14:paraId="59EF88A2"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7</w:t>
      </w:r>
      <w:r w:rsidRPr="006A6128">
        <w:rPr>
          <w:rFonts w:ascii="Arial" w:eastAsia="仿宋_GB2312" w:hAnsi="Arial" w:cs="Arial"/>
          <w:sz w:val="28"/>
          <w:szCs w:val="28"/>
        </w:rPr>
        <w:t>）估价对象</w:t>
      </w:r>
      <w:r w:rsidR="00310547">
        <w:rPr>
          <w:rFonts w:ascii="Arial" w:eastAsia="仿宋_GB2312" w:hAnsi="Arial" w:cs="Arial" w:hint="eastAsia"/>
          <w:sz w:val="28"/>
          <w:szCs w:val="28"/>
        </w:rPr>
        <w:t>住宅</w:t>
      </w:r>
      <w:r w:rsidRPr="006A6128">
        <w:rPr>
          <w:rFonts w:ascii="Arial" w:eastAsia="仿宋_GB2312" w:hAnsi="Arial" w:cs="Arial"/>
          <w:sz w:val="28"/>
          <w:szCs w:val="28"/>
        </w:rPr>
        <w:t>楼面熟地价</w:t>
      </w:r>
    </w:p>
    <w:p w14:paraId="55599979" w14:textId="77777777" w:rsidR="002C3ABF" w:rsidRPr="006A6128" w:rsidRDefault="002C3ABF" w:rsidP="002C3ABF">
      <w:pPr>
        <w:spacing w:line="360" w:lineRule="auto"/>
        <w:ind w:firstLineChars="200" w:firstLine="560"/>
        <w:jc w:val="both"/>
        <w:rPr>
          <w:rFonts w:ascii="Arial" w:eastAsia="仿宋_GB2312" w:hAnsi="Arial" w:cs="Arial"/>
          <w:snapToGrid w:val="0"/>
          <w:sz w:val="28"/>
        </w:rPr>
      </w:pPr>
      <w:r w:rsidRPr="006A6128">
        <w:rPr>
          <w:rFonts w:ascii="Arial" w:eastAsia="仿宋_GB2312" w:hAnsi="Arial" w:cs="Arial"/>
          <w:snapToGrid w:val="0"/>
          <w:sz w:val="28"/>
        </w:rPr>
        <w:t>楼面熟地价</w:t>
      </w:r>
    </w:p>
    <w:p w14:paraId="6961A300" w14:textId="77777777" w:rsidR="002C3ABF" w:rsidRPr="006A6128" w:rsidRDefault="002C3ABF" w:rsidP="002C3ABF">
      <w:pPr>
        <w:spacing w:line="360" w:lineRule="auto"/>
        <w:ind w:firstLineChars="200" w:firstLine="580"/>
        <w:jc w:val="both"/>
        <w:rPr>
          <w:rFonts w:ascii="Arial" w:eastAsia="仿宋_GB2312" w:hAnsi="Arial" w:cs="Arial"/>
          <w:snapToGrid w:val="0"/>
          <w:sz w:val="28"/>
        </w:rPr>
      </w:pPr>
      <w:r w:rsidRPr="006A6128">
        <w:rPr>
          <w:rFonts w:ascii="Arial" w:eastAsia="仿宋_GB2312" w:hAnsi="Arial" w:cs="Arial"/>
          <w:sz w:val="29"/>
          <w:szCs w:val="29"/>
        </w:rPr>
        <w:t>＝</w:t>
      </w:r>
      <w:r w:rsidRPr="006A6128">
        <w:rPr>
          <w:rFonts w:ascii="Arial" w:eastAsia="仿宋_GB2312" w:hAnsi="Arial" w:cs="Arial"/>
          <w:snapToGrid w:val="0"/>
          <w:sz w:val="28"/>
        </w:rPr>
        <w:t>适用的基准地价</w:t>
      </w:r>
      <w:r w:rsidRPr="006A6128">
        <w:rPr>
          <w:rFonts w:ascii="Arial" w:eastAsia="仿宋_GB2312" w:hAnsi="Arial" w:cs="Arial"/>
          <w:sz w:val="29"/>
          <w:szCs w:val="29"/>
        </w:rPr>
        <w:t>×</w:t>
      </w:r>
      <w:r w:rsidRPr="006A6128">
        <w:rPr>
          <w:rFonts w:ascii="Arial" w:eastAsia="仿宋_GB2312" w:hAnsi="Arial" w:cs="Arial"/>
          <w:snapToGrid w:val="0"/>
          <w:sz w:val="28"/>
        </w:rPr>
        <w:t>用途修正系数</w:t>
      </w:r>
      <w:r w:rsidRPr="006A6128">
        <w:rPr>
          <w:rFonts w:ascii="Arial" w:eastAsia="仿宋_GB2312" w:hAnsi="Arial" w:cs="Arial"/>
          <w:sz w:val="29"/>
          <w:szCs w:val="29"/>
        </w:rPr>
        <w:t>×</w:t>
      </w:r>
      <w:r w:rsidRPr="006A6128">
        <w:rPr>
          <w:rFonts w:ascii="Arial" w:eastAsia="仿宋_GB2312" w:hAnsi="Arial" w:cs="Arial"/>
          <w:snapToGrid w:val="0"/>
          <w:sz w:val="28"/>
        </w:rPr>
        <w:t>期日修正系数</w:t>
      </w:r>
      <w:r w:rsidRPr="006A6128">
        <w:rPr>
          <w:rFonts w:ascii="Arial" w:eastAsia="仿宋_GB2312" w:hAnsi="Arial" w:cs="Arial"/>
          <w:sz w:val="29"/>
          <w:szCs w:val="29"/>
        </w:rPr>
        <w:t>×</w:t>
      </w:r>
      <w:r w:rsidRPr="006A6128">
        <w:rPr>
          <w:rFonts w:ascii="Arial" w:eastAsia="仿宋_GB2312" w:hAnsi="Arial" w:cs="Arial"/>
          <w:snapToGrid w:val="0"/>
          <w:sz w:val="28"/>
        </w:rPr>
        <w:t>年期修正系数</w:t>
      </w:r>
    </w:p>
    <w:p w14:paraId="61B7345A" w14:textId="77777777" w:rsidR="002C3ABF" w:rsidRPr="006A6128" w:rsidRDefault="002C3ABF" w:rsidP="002C3ABF">
      <w:pPr>
        <w:spacing w:line="360" w:lineRule="auto"/>
        <w:ind w:firstLineChars="300" w:firstLine="870"/>
        <w:jc w:val="both"/>
        <w:rPr>
          <w:rFonts w:ascii="Arial" w:eastAsia="仿宋_GB2312" w:hAnsi="Arial" w:cs="Arial"/>
          <w:sz w:val="28"/>
        </w:rPr>
      </w:pPr>
      <w:r w:rsidRPr="006A6128">
        <w:rPr>
          <w:rFonts w:ascii="Arial" w:eastAsia="仿宋_GB2312" w:hAnsi="Arial" w:cs="Arial"/>
          <w:sz w:val="29"/>
          <w:szCs w:val="29"/>
        </w:rPr>
        <w:t>×</w:t>
      </w:r>
      <w:r w:rsidRPr="006A6128">
        <w:rPr>
          <w:rFonts w:ascii="Arial" w:eastAsia="仿宋_GB2312" w:hAnsi="Arial" w:cs="Arial"/>
          <w:snapToGrid w:val="0"/>
          <w:sz w:val="28"/>
        </w:rPr>
        <w:t>容积率修正系数</w:t>
      </w:r>
      <w:r w:rsidRPr="006A6128">
        <w:rPr>
          <w:rFonts w:ascii="Arial" w:eastAsia="仿宋_GB2312" w:hAnsi="Arial" w:cs="Arial"/>
          <w:sz w:val="29"/>
          <w:szCs w:val="29"/>
        </w:rPr>
        <w:t>×</w:t>
      </w:r>
      <w:r w:rsidRPr="006A6128">
        <w:rPr>
          <w:rFonts w:ascii="Arial" w:eastAsia="仿宋_GB2312" w:hAnsi="Arial" w:cs="Arial"/>
          <w:snapToGrid w:val="0"/>
          <w:sz w:val="28"/>
        </w:rPr>
        <w:t>因素修正系数</w:t>
      </w:r>
    </w:p>
    <w:p w14:paraId="4C605C7A" w14:textId="77777777" w:rsidR="002C3ABF" w:rsidRDefault="002C3ABF" w:rsidP="002C3ABF">
      <w:pPr>
        <w:spacing w:line="360" w:lineRule="auto"/>
        <w:ind w:firstLineChars="200" w:firstLine="580"/>
        <w:jc w:val="both"/>
        <w:rPr>
          <w:rFonts w:ascii="Arial" w:eastAsia="仿宋_GB2312" w:hAnsi="Arial" w:cs="Arial"/>
          <w:sz w:val="28"/>
        </w:rPr>
      </w:pPr>
      <w:r w:rsidRPr="006A6128">
        <w:rPr>
          <w:rFonts w:ascii="Arial" w:eastAsia="仿宋_GB2312" w:hAnsi="Arial" w:cs="Arial"/>
          <w:sz w:val="29"/>
          <w:szCs w:val="29"/>
        </w:rPr>
        <w:t>＝</w:t>
      </w:r>
      <w:r>
        <w:rPr>
          <w:rFonts w:ascii="Arial" w:eastAsia="仿宋_GB2312" w:hAnsi="Arial" w:cs="Arial" w:hint="eastAsia"/>
          <w:sz w:val="28"/>
        </w:rPr>
        <w:t>12510</w:t>
      </w:r>
      <w:r w:rsidRPr="006A6128">
        <w:rPr>
          <w:rFonts w:ascii="Arial" w:eastAsia="仿宋_GB2312" w:hAnsi="Arial" w:cs="Arial"/>
          <w:sz w:val="29"/>
          <w:szCs w:val="29"/>
        </w:rPr>
        <w:t>×1×</w:t>
      </w:r>
      <w:r>
        <w:rPr>
          <w:rFonts w:ascii="Arial" w:eastAsia="仿宋_GB2312" w:hAnsi="Arial" w:cs="Arial"/>
          <w:sz w:val="28"/>
        </w:rPr>
        <w:t>1.</w:t>
      </w:r>
      <w:r>
        <w:rPr>
          <w:rFonts w:ascii="Arial" w:eastAsia="仿宋_GB2312" w:hAnsi="Arial" w:cs="Arial" w:hint="eastAsia"/>
          <w:sz w:val="28"/>
        </w:rPr>
        <w:t>7712</w:t>
      </w:r>
      <w:r w:rsidRPr="006A6128">
        <w:rPr>
          <w:rFonts w:ascii="Arial" w:eastAsia="仿宋_GB2312" w:hAnsi="Arial" w:cs="Arial"/>
          <w:sz w:val="29"/>
          <w:szCs w:val="29"/>
        </w:rPr>
        <w:t>×</w:t>
      </w:r>
      <w:r w:rsidRPr="006A6128">
        <w:rPr>
          <w:rFonts w:ascii="Arial" w:eastAsia="仿宋_GB2312" w:hAnsi="Arial" w:cs="Arial"/>
          <w:sz w:val="28"/>
        </w:rPr>
        <w:t>1</w:t>
      </w:r>
      <w:r w:rsidRPr="006A6128">
        <w:rPr>
          <w:rFonts w:ascii="Arial" w:eastAsia="仿宋_GB2312" w:hAnsi="Arial" w:cs="Arial"/>
          <w:sz w:val="29"/>
          <w:szCs w:val="29"/>
        </w:rPr>
        <w:t>×</w:t>
      </w:r>
      <w:r w:rsidRPr="00565A11">
        <w:rPr>
          <w:rFonts w:ascii="Arial" w:eastAsia="仿宋_GB2312" w:hAnsi="Arial" w:cs="Arial" w:hint="eastAsia"/>
          <w:sz w:val="28"/>
        </w:rPr>
        <w:t>0</w:t>
      </w:r>
      <w:r w:rsidRPr="00066F92">
        <w:rPr>
          <w:rFonts w:ascii="Arial" w:eastAsia="仿宋_GB2312" w:hAnsi="Arial" w:cs="Arial" w:hint="eastAsia"/>
          <w:sz w:val="28"/>
        </w:rPr>
        <w:t>.8269</w:t>
      </w:r>
      <w:r w:rsidRPr="00066F92">
        <w:rPr>
          <w:rFonts w:ascii="Arial" w:eastAsia="仿宋_GB2312" w:hAnsi="Arial" w:cs="Arial"/>
          <w:sz w:val="29"/>
          <w:szCs w:val="29"/>
        </w:rPr>
        <w:t>×1.0</w:t>
      </w:r>
      <w:r w:rsidRPr="00066F92">
        <w:rPr>
          <w:rFonts w:ascii="Arial" w:eastAsia="仿宋_GB2312" w:hAnsi="Arial" w:cs="Arial" w:hint="eastAsia"/>
          <w:sz w:val="29"/>
          <w:szCs w:val="29"/>
        </w:rPr>
        <w:t>554</w:t>
      </w:r>
      <w:r w:rsidRPr="00066F92">
        <w:rPr>
          <w:rFonts w:ascii="Arial" w:eastAsia="仿宋_GB2312" w:hAnsi="Arial" w:cs="Arial"/>
          <w:sz w:val="29"/>
          <w:szCs w:val="29"/>
        </w:rPr>
        <w:t>＝</w:t>
      </w:r>
      <w:r w:rsidRPr="00066F92">
        <w:rPr>
          <w:rFonts w:ascii="Arial" w:eastAsia="仿宋_GB2312" w:hAnsi="Arial" w:cs="Arial" w:hint="eastAsia"/>
          <w:sz w:val="29"/>
          <w:szCs w:val="29"/>
        </w:rPr>
        <w:t>19337</w:t>
      </w:r>
      <w:r w:rsidRPr="00066F92">
        <w:rPr>
          <w:rFonts w:ascii="Arial" w:eastAsia="仿宋_GB2312" w:hAnsi="Arial" w:cs="Arial"/>
          <w:sz w:val="28"/>
        </w:rPr>
        <w:t>（元</w:t>
      </w:r>
      <w:r w:rsidRPr="00066F92">
        <w:rPr>
          <w:rFonts w:ascii="Arial" w:eastAsia="仿宋_GB2312" w:hAnsi="Arial" w:cs="Arial"/>
          <w:sz w:val="28"/>
        </w:rPr>
        <w:t>/</w:t>
      </w:r>
      <w:r w:rsidRPr="00066F92">
        <w:rPr>
          <w:rFonts w:ascii="Arial" w:eastAsia="仿宋_GB2312" w:hAnsi="Arial" w:cs="Arial"/>
          <w:sz w:val="28"/>
        </w:rPr>
        <w:t>平方米</w:t>
      </w:r>
      <w:r w:rsidRPr="00565A11">
        <w:rPr>
          <w:rFonts w:ascii="Arial" w:eastAsia="仿宋_GB2312" w:hAnsi="Arial" w:cs="Arial"/>
          <w:sz w:val="28"/>
        </w:rPr>
        <w:t>）</w:t>
      </w:r>
    </w:p>
    <w:p w14:paraId="27C890DC" w14:textId="77777777" w:rsidR="002C3ABF" w:rsidRPr="006A6128" w:rsidRDefault="002C3ABF" w:rsidP="002C3ABF">
      <w:pPr>
        <w:spacing w:line="360" w:lineRule="auto"/>
        <w:ind w:left="420"/>
        <w:jc w:val="both"/>
        <w:rPr>
          <w:rFonts w:ascii="Arial" w:eastAsia="仿宋_GB2312" w:hAnsi="Arial" w:cs="Arial"/>
          <w:b/>
          <w:sz w:val="28"/>
        </w:rPr>
      </w:pPr>
      <w:r w:rsidRPr="006A6128">
        <w:rPr>
          <w:rFonts w:ascii="Arial" w:eastAsia="仿宋_GB2312" w:hAnsi="Arial" w:cs="Arial"/>
          <w:b/>
          <w:sz w:val="28"/>
          <w:szCs w:val="28"/>
        </w:rPr>
        <w:t>（</w:t>
      </w:r>
      <w:r w:rsidRPr="006A6128">
        <w:rPr>
          <w:rFonts w:ascii="Arial" w:eastAsia="仿宋_GB2312" w:hAnsi="Arial" w:cs="Arial"/>
          <w:b/>
          <w:sz w:val="28"/>
          <w:szCs w:val="28"/>
        </w:rPr>
        <w:t>2</w:t>
      </w:r>
      <w:r w:rsidRPr="006A6128">
        <w:rPr>
          <w:rFonts w:ascii="Arial" w:eastAsia="仿宋_GB2312" w:hAnsi="Arial" w:cs="Arial"/>
          <w:b/>
          <w:sz w:val="28"/>
          <w:szCs w:val="28"/>
        </w:rPr>
        <w:t>）</w:t>
      </w:r>
      <w:r>
        <w:rPr>
          <w:rFonts w:ascii="Arial" w:eastAsia="仿宋_GB2312" w:hAnsi="Arial" w:cs="Arial" w:hint="eastAsia"/>
          <w:b/>
          <w:sz w:val="28"/>
          <w:szCs w:val="28"/>
        </w:rPr>
        <w:t>求</w:t>
      </w:r>
      <w:r w:rsidRPr="006A6128">
        <w:rPr>
          <w:rFonts w:ascii="Arial" w:eastAsia="仿宋_GB2312" w:hAnsi="Arial" w:cs="Arial"/>
          <w:b/>
          <w:sz w:val="28"/>
        </w:rPr>
        <w:t>取估价对象地下</w:t>
      </w:r>
      <w:r>
        <w:rPr>
          <w:rFonts w:ascii="Arial" w:eastAsia="仿宋_GB2312" w:hAnsi="Arial" w:cs="Arial" w:hint="eastAsia"/>
          <w:b/>
          <w:sz w:val="28"/>
        </w:rPr>
        <w:t>仓储</w:t>
      </w:r>
      <w:r w:rsidRPr="006A6128">
        <w:rPr>
          <w:rFonts w:ascii="Arial" w:eastAsia="仿宋_GB2312" w:hAnsi="Arial" w:cs="Arial"/>
          <w:b/>
          <w:sz w:val="28"/>
        </w:rPr>
        <w:t>用房楼面熟地价</w:t>
      </w:r>
      <w:r>
        <w:rPr>
          <w:rFonts w:ascii="Arial" w:eastAsia="仿宋_GB2312" w:hAnsi="Arial" w:cs="Arial" w:hint="eastAsia"/>
          <w:b/>
          <w:sz w:val="28"/>
        </w:rPr>
        <w:t>（土地剩余使用年限</w:t>
      </w:r>
      <w:r>
        <w:rPr>
          <w:rFonts w:ascii="Arial" w:eastAsia="仿宋_GB2312" w:hAnsi="Arial" w:cs="Arial"/>
          <w:b/>
          <w:sz w:val="28"/>
        </w:rPr>
        <w:t>30.8</w:t>
      </w:r>
      <w:r>
        <w:rPr>
          <w:rFonts w:ascii="Arial" w:eastAsia="仿宋_GB2312" w:hAnsi="Arial" w:cs="Arial" w:hint="eastAsia"/>
          <w:b/>
          <w:sz w:val="28"/>
        </w:rPr>
        <w:t>年）</w:t>
      </w:r>
    </w:p>
    <w:p w14:paraId="546A07E9"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w:t>
      </w:r>
      <w:r>
        <w:rPr>
          <w:rFonts w:ascii="Arial" w:eastAsia="仿宋_GB2312" w:hAnsi="Arial" w:cs="Arial" w:hint="eastAsia"/>
          <w:sz w:val="28"/>
        </w:rPr>
        <w:t>仓储</w:t>
      </w:r>
      <w:r w:rsidRPr="006A6128">
        <w:rPr>
          <w:rFonts w:ascii="Arial" w:eastAsia="仿宋_GB2312" w:hAnsi="Arial" w:cs="Arial"/>
          <w:sz w:val="28"/>
        </w:rPr>
        <w:t>依据地上主用途比准类别确定地下空间修正系数，地上主用途为</w:t>
      </w:r>
      <w:r>
        <w:rPr>
          <w:rFonts w:ascii="Arial" w:eastAsia="仿宋_GB2312" w:hAnsi="Arial" w:cs="Arial" w:hint="eastAsia"/>
          <w:sz w:val="28"/>
        </w:rPr>
        <w:t>住宅</w:t>
      </w:r>
      <w:r w:rsidRPr="006A6128">
        <w:rPr>
          <w:rFonts w:ascii="Arial" w:eastAsia="仿宋_GB2312" w:hAnsi="Arial" w:cs="Arial"/>
          <w:sz w:val="28"/>
        </w:rPr>
        <w:t>用地，地处</w:t>
      </w:r>
      <w:r>
        <w:rPr>
          <w:rFonts w:ascii="Arial" w:eastAsia="仿宋_GB2312" w:hAnsi="Arial" w:cs="Arial" w:hint="eastAsia"/>
          <w:sz w:val="28"/>
        </w:rPr>
        <w:t>居住类五</w:t>
      </w:r>
      <w:r w:rsidRPr="006A6128">
        <w:rPr>
          <w:rFonts w:ascii="Arial" w:eastAsia="仿宋_GB2312" w:hAnsi="Arial" w:cs="Arial"/>
          <w:sz w:val="28"/>
        </w:rPr>
        <w:t>级地价区，需根据《北京市基准地价地下空间修正系数表》进行用途修正。地下空间修正系数表详见下表：</w:t>
      </w:r>
    </w:p>
    <w:p w14:paraId="02BE5422" w14:textId="77777777" w:rsidR="002C3ABF" w:rsidRPr="006A6128" w:rsidRDefault="002C3ABF" w:rsidP="002C3ABF">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2C3ABF" w:rsidRPr="006A6128" w14:paraId="736AAB4D" w14:textId="77777777" w:rsidTr="004A2C77">
        <w:trPr>
          <w:cantSplit/>
          <w:jc w:val="center"/>
        </w:trPr>
        <w:tc>
          <w:tcPr>
            <w:tcW w:w="1135" w:type="dxa"/>
            <w:vMerge w:val="restart"/>
            <w:shd w:val="clear" w:color="auto" w:fill="auto"/>
            <w:vAlign w:val="center"/>
            <w:hideMark/>
          </w:tcPr>
          <w:p w14:paraId="5AAE51B3"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1843" w:type="dxa"/>
            <w:vMerge w:val="restart"/>
            <w:shd w:val="clear" w:color="auto" w:fill="auto"/>
            <w:vAlign w:val="center"/>
            <w:hideMark/>
          </w:tcPr>
          <w:p w14:paraId="6C812674"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6" w:type="dxa"/>
            <w:vMerge w:val="restart"/>
            <w:shd w:val="clear" w:color="auto" w:fill="auto"/>
            <w:vAlign w:val="center"/>
            <w:hideMark/>
          </w:tcPr>
          <w:p w14:paraId="31AD2C99"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4195" w:type="dxa"/>
            <w:gridSpan w:val="3"/>
            <w:shd w:val="clear" w:color="auto" w:fill="auto"/>
            <w:vAlign w:val="center"/>
            <w:hideMark/>
          </w:tcPr>
          <w:p w14:paraId="5B94B82E"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2C3ABF" w:rsidRPr="006A6128" w14:paraId="120068A8" w14:textId="77777777" w:rsidTr="004A2C77">
        <w:trPr>
          <w:cantSplit/>
          <w:jc w:val="center"/>
        </w:trPr>
        <w:tc>
          <w:tcPr>
            <w:tcW w:w="1135" w:type="dxa"/>
            <w:vMerge/>
            <w:vAlign w:val="center"/>
            <w:hideMark/>
          </w:tcPr>
          <w:p w14:paraId="5E3AAD12"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p>
        </w:tc>
        <w:tc>
          <w:tcPr>
            <w:tcW w:w="1843" w:type="dxa"/>
            <w:vMerge/>
            <w:vAlign w:val="center"/>
            <w:hideMark/>
          </w:tcPr>
          <w:p w14:paraId="0C0E6E5F"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14:paraId="20ACFC65"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14:paraId="275B65EA"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417" w:type="dxa"/>
            <w:shd w:val="clear" w:color="auto" w:fill="auto"/>
            <w:vAlign w:val="center"/>
            <w:hideMark/>
          </w:tcPr>
          <w:p w14:paraId="786196D3"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360" w:type="dxa"/>
            <w:shd w:val="clear" w:color="auto" w:fill="auto"/>
            <w:vAlign w:val="center"/>
            <w:hideMark/>
          </w:tcPr>
          <w:p w14:paraId="52E40E2B"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2C3ABF" w:rsidRPr="00CA6555" w14:paraId="38F22E72" w14:textId="77777777" w:rsidTr="004A2C77">
        <w:trPr>
          <w:cantSplit/>
          <w:jc w:val="center"/>
        </w:trPr>
        <w:tc>
          <w:tcPr>
            <w:tcW w:w="1135" w:type="dxa"/>
            <w:shd w:val="clear" w:color="auto" w:fill="auto"/>
            <w:vAlign w:val="center"/>
            <w:hideMark/>
          </w:tcPr>
          <w:p w14:paraId="34BBB120"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w:t>
            </w:r>
            <w:r>
              <w:rPr>
                <w:rFonts w:ascii="Arial" w:eastAsia="仿宋_GB2312" w:hAnsi="Arial" w:cs="Arial" w:hint="eastAsia"/>
                <w:sz w:val="18"/>
                <w:szCs w:val="18"/>
              </w:rPr>
              <w:t>仓储</w:t>
            </w:r>
          </w:p>
        </w:tc>
        <w:tc>
          <w:tcPr>
            <w:tcW w:w="1843" w:type="dxa"/>
            <w:shd w:val="clear" w:color="auto" w:fill="auto"/>
            <w:vAlign w:val="center"/>
            <w:hideMark/>
          </w:tcPr>
          <w:p w14:paraId="1F86E607"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地上主用途比准类别</w:t>
            </w:r>
          </w:p>
        </w:tc>
        <w:tc>
          <w:tcPr>
            <w:tcW w:w="2126" w:type="dxa"/>
            <w:shd w:val="clear" w:color="auto" w:fill="auto"/>
            <w:vAlign w:val="center"/>
            <w:hideMark/>
          </w:tcPr>
          <w:p w14:paraId="15336660"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418" w:type="dxa"/>
            <w:shd w:val="clear" w:color="auto" w:fill="auto"/>
            <w:vAlign w:val="center"/>
            <w:hideMark/>
          </w:tcPr>
          <w:p w14:paraId="6FEB1D74"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w:t>
            </w:r>
            <w:r>
              <w:rPr>
                <w:rFonts w:ascii="Arial" w:eastAsia="仿宋_GB2312" w:hAnsi="Arial" w:cs="Arial" w:hint="eastAsia"/>
                <w:sz w:val="18"/>
                <w:szCs w:val="18"/>
              </w:rPr>
              <w:t>3</w:t>
            </w:r>
          </w:p>
        </w:tc>
        <w:tc>
          <w:tcPr>
            <w:tcW w:w="1417" w:type="dxa"/>
            <w:shd w:val="clear" w:color="auto" w:fill="auto"/>
            <w:vAlign w:val="center"/>
            <w:hideMark/>
          </w:tcPr>
          <w:p w14:paraId="29D5EE44"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r>
              <w:rPr>
                <w:rFonts w:ascii="Arial" w:eastAsia="仿宋_GB2312" w:hAnsi="Arial" w:cs="Arial" w:hint="eastAsia"/>
                <w:sz w:val="18"/>
                <w:szCs w:val="18"/>
              </w:rPr>
              <w:t>5</w:t>
            </w:r>
          </w:p>
        </w:tc>
        <w:tc>
          <w:tcPr>
            <w:tcW w:w="1360" w:type="dxa"/>
            <w:shd w:val="clear" w:color="auto" w:fill="auto"/>
            <w:vAlign w:val="center"/>
            <w:hideMark/>
          </w:tcPr>
          <w:p w14:paraId="0F227BC0"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w:t>
            </w:r>
            <w:r>
              <w:rPr>
                <w:rFonts w:ascii="Arial" w:eastAsia="仿宋_GB2312" w:hAnsi="Arial" w:cs="Arial" w:hint="eastAsia"/>
                <w:sz w:val="18"/>
                <w:szCs w:val="18"/>
              </w:rPr>
              <w:t>2</w:t>
            </w:r>
          </w:p>
        </w:tc>
      </w:tr>
    </w:tbl>
    <w:p w14:paraId="3DECA002"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w:t>
      </w:r>
      <w:r>
        <w:rPr>
          <w:rFonts w:ascii="Arial" w:eastAsia="仿宋_GB2312" w:hAnsi="Arial" w:cs="Arial" w:hint="eastAsia"/>
          <w:sz w:val="28"/>
          <w:szCs w:val="28"/>
        </w:rPr>
        <w:t>居住</w:t>
      </w:r>
      <w:r w:rsidRPr="006A6128">
        <w:rPr>
          <w:rFonts w:ascii="Arial" w:eastAsia="仿宋_GB2312" w:hAnsi="Arial" w:cs="Arial"/>
          <w:sz w:val="28"/>
          <w:szCs w:val="28"/>
        </w:rPr>
        <w:t>类</w:t>
      </w:r>
      <w:r>
        <w:rPr>
          <w:rFonts w:ascii="Arial" w:eastAsia="仿宋_GB2312" w:hAnsi="Arial" w:cs="Arial" w:hint="eastAsia"/>
          <w:sz w:val="28"/>
          <w:szCs w:val="28"/>
        </w:rPr>
        <w:t>五</w:t>
      </w:r>
      <w:r w:rsidRPr="006A6128">
        <w:rPr>
          <w:rFonts w:ascii="Arial" w:eastAsia="仿宋_GB2312" w:hAnsi="Arial" w:cs="Arial"/>
          <w:sz w:val="28"/>
          <w:szCs w:val="28"/>
        </w:rPr>
        <w:t>级，地下</w:t>
      </w:r>
      <w:r>
        <w:rPr>
          <w:rFonts w:ascii="Arial" w:eastAsia="仿宋_GB2312" w:hAnsi="Arial" w:cs="Arial" w:hint="eastAsia"/>
          <w:sz w:val="28"/>
          <w:szCs w:val="28"/>
        </w:rPr>
        <w:t>仓储</w:t>
      </w:r>
      <w:r w:rsidRPr="006A6128">
        <w:rPr>
          <w:rFonts w:ascii="Arial" w:eastAsia="仿宋_GB2312" w:hAnsi="Arial" w:cs="Arial"/>
          <w:sz w:val="28"/>
          <w:szCs w:val="28"/>
        </w:rPr>
        <w:t>地下空间修正系数为</w:t>
      </w:r>
      <w:r w:rsidRPr="006A6128">
        <w:rPr>
          <w:rFonts w:ascii="Arial" w:eastAsia="仿宋_GB2312" w:hAnsi="Arial" w:cs="Arial"/>
          <w:sz w:val="28"/>
          <w:szCs w:val="28"/>
        </w:rPr>
        <w:t>0.25</w:t>
      </w:r>
      <w:r w:rsidRPr="006A6128">
        <w:rPr>
          <w:rFonts w:ascii="Arial" w:eastAsia="仿宋_GB2312" w:hAnsi="Arial" w:cs="Arial"/>
          <w:sz w:val="28"/>
          <w:szCs w:val="28"/>
        </w:rPr>
        <w:t>。</w:t>
      </w:r>
    </w:p>
    <w:p w14:paraId="39C34957" w14:textId="77777777" w:rsidR="002C3ABF" w:rsidRPr="00311950" w:rsidRDefault="002C3ABF" w:rsidP="002C3ABF">
      <w:pPr>
        <w:overflowPunct w:val="0"/>
        <w:spacing w:line="360" w:lineRule="auto"/>
        <w:ind w:firstLineChars="200" w:firstLine="562"/>
        <w:jc w:val="both"/>
        <w:textAlignment w:val="auto"/>
        <w:rPr>
          <w:rFonts w:ascii="Arial" w:eastAsia="仿宋_GB2312" w:hAnsi="Arial" w:cs="Arial"/>
          <w:b/>
          <w:sz w:val="28"/>
          <w:szCs w:val="28"/>
        </w:rPr>
      </w:pPr>
      <w:r w:rsidRPr="00311950">
        <w:rPr>
          <w:rFonts w:ascii="Arial" w:eastAsia="仿宋_GB2312" w:hAnsi="Arial" w:cs="Arial"/>
          <w:b/>
          <w:sz w:val="28"/>
          <w:szCs w:val="28"/>
        </w:rPr>
        <w:t>年期修正系数的确定</w:t>
      </w:r>
    </w:p>
    <w:p w14:paraId="13E15591"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14:paraId="469C4FAD" w14:textId="77777777" w:rsidR="002C3ABF" w:rsidRPr="006A6128"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其中：</w:t>
      </w:r>
    </w:p>
    <w:p w14:paraId="75A97BEE" w14:textId="77777777" w:rsidR="002C3ABF" w:rsidRPr="006A6128"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r----</w:t>
      </w:r>
      <w:r w:rsidRPr="006A6128">
        <w:rPr>
          <w:rFonts w:ascii="Arial" w:eastAsia="仿宋_GB2312" w:hAnsi="Arial" w:cs="Arial"/>
          <w:sz w:val="28"/>
          <w:szCs w:val="28"/>
        </w:rPr>
        <w:t>土地还原率</w:t>
      </w:r>
    </w:p>
    <w:p w14:paraId="020462BC" w14:textId="77777777" w:rsidR="002C3ABF" w:rsidRPr="006A6128"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lastRenderedPageBreak/>
        <w:t>n----</w:t>
      </w:r>
      <w:r w:rsidRPr="006A6128">
        <w:rPr>
          <w:rFonts w:ascii="Arial" w:eastAsia="仿宋_GB2312" w:hAnsi="Arial" w:cs="Arial"/>
          <w:sz w:val="28"/>
          <w:szCs w:val="28"/>
        </w:rPr>
        <w:t>宗地剩余土地使用年限</w:t>
      </w:r>
    </w:p>
    <w:p w14:paraId="7D4C70C7" w14:textId="77777777" w:rsidR="002C3ABF" w:rsidRPr="006A6128"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基准地价规定的相应用途土地使用年限</w:t>
      </w:r>
    </w:p>
    <w:p w14:paraId="788F821F"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商业、办公、居住、工业用途的土地还原利率原则上按同期中国人民银行公布的一年</w:t>
      </w:r>
      <w:proofErr w:type="gramStart"/>
      <w:r w:rsidRPr="006A6128">
        <w:rPr>
          <w:rFonts w:ascii="Arial" w:eastAsia="仿宋_GB2312" w:hAnsi="Arial" w:cs="Arial"/>
          <w:sz w:val="28"/>
          <w:szCs w:val="28"/>
        </w:rPr>
        <w:t>期贷</w:t>
      </w:r>
      <w:proofErr w:type="gramEnd"/>
      <w:r w:rsidRPr="006A6128">
        <w:rPr>
          <w:rFonts w:ascii="Arial" w:eastAsia="仿宋_GB2312" w:hAnsi="Arial" w:cs="Arial"/>
          <w:sz w:val="28"/>
          <w:szCs w:val="28"/>
        </w:rPr>
        <w:t>款利率分别上浮</w:t>
      </w:r>
      <w:r w:rsidRPr="006A6128">
        <w:rPr>
          <w:rFonts w:ascii="Arial" w:eastAsia="仿宋_GB2312" w:hAnsi="Arial" w:cs="Arial"/>
          <w:sz w:val="28"/>
          <w:szCs w:val="28"/>
        </w:rPr>
        <w:t>25</w:t>
      </w:r>
      <w:r w:rsidRPr="006A6128">
        <w:rPr>
          <w:rFonts w:ascii="Arial" w:eastAsia="仿宋_GB2312" w:hAnsi="Arial" w:cs="Arial"/>
          <w:sz w:val="28"/>
          <w:szCs w:val="28"/>
        </w:rPr>
        <w:t>％、</w:t>
      </w:r>
      <w:r w:rsidRPr="006A6128">
        <w:rPr>
          <w:rFonts w:ascii="Arial" w:eastAsia="仿宋_GB2312" w:hAnsi="Arial" w:cs="Arial"/>
          <w:sz w:val="28"/>
          <w:szCs w:val="28"/>
        </w:rPr>
        <w:t>20</w:t>
      </w:r>
      <w:r w:rsidRPr="006A6128">
        <w:rPr>
          <w:rFonts w:ascii="Arial" w:eastAsia="仿宋_GB2312" w:hAnsi="Arial" w:cs="Arial"/>
          <w:sz w:val="28"/>
          <w:szCs w:val="28"/>
        </w:rPr>
        <w:t>％、</w:t>
      </w:r>
      <w:r w:rsidRPr="006A6128">
        <w:rPr>
          <w:rFonts w:ascii="Arial" w:eastAsia="仿宋_GB2312" w:hAnsi="Arial" w:cs="Arial"/>
          <w:sz w:val="28"/>
          <w:szCs w:val="28"/>
        </w:rPr>
        <w:t>15</w:t>
      </w:r>
      <w:r w:rsidRPr="006A6128">
        <w:rPr>
          <w:rFonts w:ascii="Arial" w:eastAsia="仿宋_GB2312" w:hAnsi="Arial" w:cs="Arial"/>
          <w:sz w:val="28"/>
          <w:szCs w:val="28"/>
        </w:rPr>
        <w:t>％、</w:t>
      </w:r>
      <w:r w:rsidRPr="006A6128">
        <w:rPr>
          <w:rFonts w:ascii="Arial" w:eastAsia="仿宋_GB2312" w:hAnsi="Arial" w:cs="Arial"/>
          <w:sz w:val="28"/>
          <w:szCs w:val="28"/>
        </w:rPr>
        <w:t>10</w:t>
      </w:r>
      <w:r w:rsidRPr="006A6128">
        <w:rPr>
          <w:rFonts w:ascii="Arial" w:eastAsia="仿宋_GB2312" w:hAnsi="Arial" w:cs="Arial"/>
          <w:sz w:val="28"/>
          <w:szCs w:val="28"/>
        </w:rPr>
        <w:t>％确定。估价对象</w:t>
      </w:r>
      <w:r w:rsidR="00E2648C">
        <w:rPr>
          <w:rFonts w:ascii="Arial" w:eastAsia="仿宋_GB2312" w:hAnsi="Arial" w:cs="Arial"/>
          <w:sz w:val="28"/>
          <w:szCs w:val="28"/>
        </w:rPr>
        <w:t>地上主</w:t>
      </w:r>
      <w:r w:rsidRPr="006A6128">
        <w:rPr>
          <w:rFonts w:ascii="Arial" w:eastAsia="仿宋_GB2312" w:hAnsi="Arial" w:cs="Arial"/>
          <w:sz w:val="28"/>
          <w:szCs w:val="28"/>
        </w:rPr>
        <w:t>用途为</w:t>
      </w:r>
      <w:r>
        <w:rPr>
          <w:rFonts w:ascii="Arial" w:eastAsia="仿宋_GB2312" w:hAnsi="Arial" w:cs="Arial" w:hint="eastAsia"/>
          <w:sz w:val="28"/>
          <w:szCs w:val="28"/>
        </w:rPr>
        <w:t>住宅</w:t>
      </w:r>
      <w:r w:rsidRPr="006A6128">
        <w:rPr>
          <w:rFonts w:ascii="Arial" w:eastAsia="仿宋_GB2312" w:hAnsi="Arial" w:cs="Arial"/>
          <w:sz w:val="28"/>
          <w:szCs w:val="28"/>
        </w:rPr>
        <w:t>，现行一年</w:t>
      </w:r>
      <w:proofErr w:type="gramStart"/>
      <w:r w:rsidRPr="006A6128">
        <w:rPr>
          <w:rFonts w:ascii="Arial" w:eastAsia="仿宋_GB2312" w:hAnsi="Arial" w:cs="Arial"/>
          <w:sz w:val="28"/>
          <w:szCs w:val="28"/>
        </w:rPr>
        <w:t>期贷</w:t>
      </w:r>
      <w:proofErr w:type="gramEnd"/>
      <w:r w:rsidRPr="006A6128">
        <w:rPr>
          <w:rFonts w:ascii="Arial" w:eastAsia="仿宋_GB2312" w:hAnsi="Arial" w:cs="Arial"/>
          <w:sz w:val="28"/>
          <w:szCs w:val="28"/>
        </w:rPr>
        <w:t>款利率（</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24</w:t>
      </w:r>
      <w:r w:rsidRPr="006A6128">
        <w:rPr>
          <w:rFonts w:ascii="Arial" w:eastAsia="仿宋_GB2312" w:hAnsi="Arial" w:cs="Arial"/>
          <w:sz w:val="28"/>
          <w:szCs w:val="28"/>
        </w:rPr>
        <w:t>日发布）为</w:t>
      </w:r>
      <w:r w:rsidRPr="006A6128">
        <w:rPr>
          <w:rFonts w:ascii="Arial" w:eastAsia="仿宋_GB2312" w:hAnsi="Arial" w:cs="Arial"/>
          <w:sz w:val="28"/>
          <w:szCs w:val="28"/>
        </w:rPr>
        <w:t>4.35%</w:t>
      </w:r>
      <w:r w:rsidRPr="006A6128">
        <w:rPr>
          <w:rFonts w:ascii="Arial" w:eastAsia="仿宋_GB2312" w:hAnsi="Arial" w:cs="Arial"/>
          <w:sz w:val="28"/>
          <w:szCs w:val="28"/>
        </w:rPr>
        <w:t>。则有：</w:t>
      </w:r>
    </w:p>
    <w:p w14:paraId="347FCB89"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土地还原率＝</w:t>
      </w:r>
      <w:r w:rsidRPr="006A6128">
        <w:rPr>
          <w:rFonts w:ascii="Arial" w:eastAsia="仿宋_GB2312" w:hAnsi="Arial" w:cs="Arial"/>
          <w:sz w:val="28"/>
          <w:szCs w:val="28"/>
        </w:rPr>
        <w:t>4.35%×</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Pr>
          <w:rFonts w:ascii="Arial" w:eastAsia="仿宋_GB2312" w:hAnsi="Arial" w:cs="Arial"/>
          <w:sz w:val="28"/>
          <w:szCs w:val="28"/>
        </w:rPr>
        <w:t>15</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=5.</w:t>
      </w:r>
      <w:r>
        <w:rPr>
          <w:rFonts w:ascii="Arial" w:eastAsia="仿宋_GB2312" w:hAnsi="Arial" w:cs="Arial"/>
          <w:sz w:val="28"/>
          <w:szCs w:val="28"/>
        </w:rPr>
        <w:t>0</w:t>
      </w:r>
      <w:r w:rsidRPr="006A6128">
        <w:rPr>
          <w:rFonts w:ascii="Arial" w:eastAsia="仿宋_GB2312" w:hAnsi="Arial" w:cs="Arial"/>
          <w:sz w:val="28"/>
          <w:szCs w:val="28"/>
        </w:rPr>
        <w:t>%</w:t>
      </w:r>
    </w:p>
    <w:p w14:paraId="25B00C61"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commentRangeStart w:id="322"/>
      <w:r w:rsidRPr="006A6128">
        <w:rPr>
          <w:rFonts w:ascii="Arial" w:eastAsia="仿宋_GB2312" w:hAnsi="Arial" w:cs="Arial"/>
          <w:sz w:val="28"/>
          <w:szCs w:val="28"/>
        </w:rPr>
        <w:t>估价对象剩余土地使用年限设定为</w:t>
      </w:r>
      <w:r>
        <w:rPr>
          <w:rFonts w:ascii="Arial" w:eastAsia="仿宋_GB2312" w:hAnsi="Arial" w:cs="Arial"/>
          <w:sz w:val="28"/>
          <w:szCs w:val="28"/>
        </w:rPr>
        <w:t>30.8</w:t>
      </w:r>
      <w:r w:rsidRPr="006A6128">
        <w:rPr>
          <w:rFonts w:ascii="Arial" w:eastAsia="仿宋_GB2312" w:hAnsi="Arial" w:cs="Arial"/>
          <w:sz w:val="28"/>
          <w:szCs w:val="28"/>
        </w:rPr>
        <w:t>年，办公用途法定用途最高出让年限为</w:t>
      </w:r>
      <w:r w:rsidRPr="006A6128">
        <w:rPr>
          <w:rFonts w:ascii="Arial" w:eastAsia="仿宋_GB2312" w:hAnsi="Arial" w:cs="Arial"/>
          <w:sz w:val="28"/>
          <w:szCs w:val="28"/>
        </w:rPr>
        <w:t>50</w:t>
      </w:r>
      <w:r w:rsidRPr="006A6128">
        <w:rPr>
          <w:rFonts w:ascii="Arial" w:eastAsia="仿宋_GB2312" w:hAnsi="Arial" w:cs="Arial"/>
          <w:sz w:val="28"/>
          <w:szCs w:val="28"/>
        </w:rPr>
        <w:t>年，则有：</w:t>
      </w:r>
      <w:commentRangeEnd w:id="322"/>
      <w:r w:rsidR="009D71B7">
        <w:rPr>
          <w:rStyle w:val="ac"/>
        </w:rPr>
        <w:commentReference w:id="322"/>
      </w:r>
    </w:p>
    <w:p w14:paraId="6DD7B542"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p>
    <w:p w14:paraId="0751A4E2"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14:paraId="622F27F9"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w:t>
      </w:r>
      <w:r>
        <w:rPr>
          <w:rFonts w:ascii="Arial" w:eastAsia="仿宋_GB2312" w:hAnsi="Arial" w:cs="Arial"/>
          <w:sz w:val="28"/>
          <w:szCs w:val="28"/>
        </w:rPr>
        <w:t>.0</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sz w:val="28"/>
          <w:szCs w:val="28"/>
          <w:vertAlign w:val="superscript"/>
        </w:rPr>
        <w:t>30.8</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w:t>
      </w:r>
      <w:r>
        <w:rPr>
          <w:rFonts w:ascii="Arial" w:eastAsia="仿宋_GB2312" w:hAnsi="Arial" w:cs="Arial"/>
          <w:sz w:val="28"/>
          <w:szCs w:val="28"/>
        </w:rPr>
        <w:t>0</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vertAlign w:val="superscript"/>
        </w:rPr>
        <w:t>50</w:t>
      </w:r>
      <w:r w:rsidRPr="006A6128">
        <w:rPr>
          <w:rFonts w:ascii="Arial" w:eastAsia="仿宋_GB2312" w:hAnsi="Arial" w:cs="Arial"/>
          <w:sz w:val="28"/>
          <w:szCs w:val="28"/>
        </w:rPr>
        <w:t>）</w:t>
      </w:r>
    </w:p>
    <w:p w14:paraId="461D6C4D" w14:textId="77777777" w:rsidR="002C3ABF" w:rsidRDefault="002C3ABF" w:rsidP="002C3ABF">
      <w:pPr>
        <w:overflowPunct w:val="0"/>
        <w:spacing w:line="360" w:lineRule="auto"/>
        <w:ind w:firstLineChars="200" w:firstLine="560"/>
        <w:jc w:val="both"/>
        <w:textAlignment w:val="auto"/>
        <w:rPr>
          <w:rFonts w:ascii="Arial" w:eastAsia="仿宋_GB2312" w:hAnsi="Arial" w:cs="Arial"/>
          <w:b/>
          <w:sz w:val="28"/>
        </w:rPr>
      </w:pPr>
      <w:r w:rsidRPr="006A6128">
        <w:rPr>
          <w:rFonts w:ascii="Arial" w:eastAsia="仿宋_GB2312" w:hAnsi="Arial" w:cs="Arial"/>
          <w:sz w:val="28"/>
          <w:szCs w:val="28"/>
        </w:rPr>
        <w:t>＝</w:t>
      </w:r>
      <w:r>
        <w:rPr>
          <w:rFonts w:ascii="Arial" w:eastAsia="仿宋_GB2312" w:hAnsi="Arial" w:cs="Arial"/>
          <w:sz w:val="28"/>
          <w:szCs w:val="28"/>
        </w:rPr>
        <w:t>0.8526</w:t>
      </w:r>
    </w:p>
    <w:p w14:paraId="71D08E93" w14:textId="77777777" w:rsidR="002C3ABF" w:rsidRPr="006A6128" w:rsidRDefault="002C3ABF" w:rsidP="00771E24">
      <w:pPr>
        <w:spacing w:beforeLines="50" w:before="163" w:line="360" w:lineRule="auto"/>
        <w:ind w:firstLineChars="200" w:firstLine="562"/>
        <w:jc w:val="both"/>
        <w:rPr>
          <w:rFonts w:ascii="Arial" w:eastAsia="仿宋_GB2312" w:hAnsi="Arial" w:cs="Arial"/>
          <w:sz w:val="28"/>
          <w:szCs w:val="28"/>
        </w:rPr>
      </w:pPr>
      <w:r w:rsidRPr="006A6128">
        <w:rPr>
          <w:rFonts w:ascii="Arial" w:eastAsia="仿宋_GB2312" w:hAnsi="Arial" w:cs="Arial"/>
          <w:b/>
          <w:sz w:val="28"/>
          <w:szCs w:val="28"/>
        </w:rPr>
        <w:t>地下</w:t>
      </w:r>
      <w:r>
        <w:rPr>
          <w:rFonts w:ascii="Arial" w:eastAsia="仿宋_GB2312" w:hAnsi="Arial" w:cs="Arial" w:hint="eastAsia"/>
          <w:b/>
          <w:sz w:val="28"/>
          <w:szCs w:val="28"/>
        </w:rPr>
        <w:t>仓储</w:t>
      </w:r>
      <w:r w:rsidRPr="006A6128">
        <w:rPr>
          <w:rFonts w:ascii="Arial" w:eastAsia="仿宋_GB2312" w:hAnsi="Arial" w:cs="Arial"/>
          <w:b/>
          <w:sz w:val="28"/>
          <w:szCs w:val="28"/>
        </w:rPr>
        <w:t>适用基准地价、期日修正系数、年期修正系数</w:t>
      </w:r>
      <w:proofErr w:type="gramStart"/>
      <w:r w:rsidRPr="006A6128">
        <w:rPr>
          <w:rFonts w:ascii="Arial" w:eastAsia="仿宋_GB2312" w:hAnsi="Arial" w:cs="Arial"/>
          <w:b/>
          <w:sz w:val="28"/>
          <w:szCs w:val="28"/>
        </w:rPr>
        <w:t>及因素</w:t>
      </w:r>
      <w:proofErr w:type="gramEnd"/>
      <w:r w:rsidRPr="006A6128">
        <w:rPr>
          <w:rFonts w:ascii="Arial" w:eastAsia="仿宋_GB2312" w:hAnsi="Arial" w:cs="Arial"/>
          <w:b/>
          <w:sz w:val="28"/>
          <w:szCs w:val="28"/>
        </w:rPr>
        <w:t>修正系数同地上居住用途基准地价系数修正法求取过程及结果，则：</w:t>
      </w:r>
    </w:p>
    <w:p w14:paraId="68FA9DFA"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地下</w:t>
      </w:r>
      <w:r>
        <w:rPr>
          <w:rFonts w:ascii="Arial" w:eastAsia="仿宋_GB2312" w:hAnsi="Arial" w:cs="Arial" w:hint="eastAsia"/>
          <w:sz w:val="28"/>
          <w:szCs w:val="28"/>
        </w:rPr>
        <w:t>仓储</w:t>
      </w:r>
      <w:r w:rsidRPr="006A6128">
        <w:rPr>
          <w:rFonts w:ascii="Arial" w:eastAsia="仿宋_GB2312" w:hAnsi="Arial" w:cs="Arial"/>
          <w:sz w:val="28"/>
          <w:szCs w:val="28"/>
        </w:rPr>
        <w:t>楼面熟地价</w:t>
      </w:r>
    </w:p>
    <w:p w14:paraId="718B7455"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＝适用基准地价（参照地上主用途</w:t>
      </w:r>
      <w:r>
        <w:rPr>
          <w:rFonts w:ascii="Arial" w:eastAsia="仿宋_GB2312" w:hAnsi="Arial" w:cs="Arial" w:hint="eastAsia"/>
          <w:sz w:val="28"/>
          <w:szCs w:val="28"/>
        </w:rPr>
        <w:t>居住</w:t>
      </w:r>
      <w:r w:rsidRPr="006A6128">
        <w:rPr>
          <w:rFonts w:ascii="Arial" w:eastAsia="仿宋_GB2312" w:hAnsi="Arial" w:cs="Arial"/>
          <w:sz w:val="28"/>
          <w:szCs w:val="28"/>
        </w:rPr>
        <w:t>用途比准类别）</w:t>
      </w:r>
      <w:r w:rsidRPr="006A6128">
        <w:rPr>
          <w:rFonts w:ascii="Arial" w:eastAsia="仿宋_GB2312" w:hAnsi="Arial" w:cs="Arial"/>
          <w:sz w:val="28"/>
          <w:szCs w:val="28"/>
        </w:rPr>
        <w:t>×</w:t>
      </w:r>
      <w:r w:rsidRPr="006A6128">
        <w:rPr>
          <w:rFonts w:ascii="Arial" w:eastAsia="仿宋_GB2312" w:hAnsi="Arial" w:cs="Arial"/>
          <w:sz w:val="28"/>
          <w:szCs w:val="28"/>
        </w:rPr>
        <w:t>期日修正系数</w:t>
      </w:r>
      <w:r w:rsidRPr="006A6128">
        <w:rPr>
          <w:rFonts w:ascii="Arial" w:eastAsia="仿宋_GB2312" w:hAnsi="Arial" w:cs="Arial"/>
          <w:sz w:val="28"/>
          <w:szCs w:val="28"/>
        </w:rPr>
        <w:t>×</w:t>
      </w:r>
      <w:r w:rsidRPr="006A6128">
        <w:rPr>
          <w:rFonts w:ascii="Arial" w:eastAsia="仿宋_GB2312" w:hAnsi="Arial" w:cs="Arial"/>
          <w:sz w:val="28"/>
          <w:szCs w:val="28"/>
        </w:rPr>
        <w:t>年期修正系数</w:t>
      </w:r>
      <w:r w:rsidRPr="006A6128">
        <w:rPr>
          <w:rFonts w:ascii="Arial" w:eastAsia="仿宋_GB2312" w:hAnsi="Arial" w:cs="Arial"/>
          <w:sz w:val="28"/>
          <w:szCs w:val="28"/>
        </w:rPr>
        <w:t>×</w:t>
      </w:r>
      <w:r w:rsidRPr="006A6128">
        <w:rPr>
          <w:rFonts w:ascii="Arial" w:eastAsia="仿宋_GB2312" w:hAnsi="Arial" w:cs="Arial"/>
          <w:sz w:val="28"/>
          <w:szCs w:val="28"/>
        </w:rPr>
        <w:t>因素修正系数</w:t>
      </w:r>
      <w:r w:rsidRPr="006A6128">
        <w:rPr>
          <w:rFonts w:ascii="Arial" w:eastAsia="仿宋_GB2312" w:hAnsi="Arial" w:cs="Arial"/>
          <w:sz w:val="28"/>
          <w:szCs w:val="28"/>
        </w:rPr>
        <w:t>×</w:t>
      </w:r>
      <w:r w:rsidRPr="006A6128">
        <w:rPr>
          <w:rFonts w:ascii="Arial" w:eastAsia="仿宋_GB2312" w:hAnsi="Arial" w:cs="Arial"/>
          <w:sz w:val="28"/>
          <w:szCs w:val="28"/>
        </w:rPr>
        <w:t>相应用途地下空间修正系数</w:t>
      </w:r>
    </w:p>
    <w:p w14:paraId="0DFACC08"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Pr>
          <w:rFonts w:ascii="Arial" w:eastAsia="仿宋_GB2312" w:hAnsi="Arial" w:cs="Arial"/>
          <w:sz w:val="28"/>
          <w:szCs w:val="28"/>
        </w:rPr>
        <w:t>2510</w:t>
      </w:r>
      <w:r w:rsidRPr="006A6128">
        <w:rPr>
          <w:rFonts w:ascii="Arial" w:eastAsia="仿宋_GB2312" w:hAnsi="Arial" w:cs="Arial"/>
          <w:sz w:val="28"/>
          <w:szCs w:val="28"/>
        </w:rPr>
        <w:t>×</w:t>
      </w:r>
      <w:r>
        <w:rPr>
          <w:rFonts w:ascii="Arial" w:eastAsia="仿宋_GB2312" w:hAnsi="Arial" w:cs="Arial"/>
          <w:sz w:val="28"/>
          <w:szCs w:val="28"/>
        </w:rPr>
        <w:t>1.7712</w:t>
      </w:r>
      <w:r w:rsidRPr="006A6128">
        <w:rPr>
          <w:rFonts w:ascii="Arial" w:eastAsia="仿宋_GB2312" w:hAnsi="Arial" w:cs="Arial"/>
          <w:sz w:val="28"/>
          <w:szCs w:val="28"/>
        </w:rPr>
        <w:t>×</w:t>
      </w:r>
      <w:r>
        <w:rPr>
          <w:rFonts w:ascii="Arial" w:eastAsia="仿宋_GB2312" w:hAnsi="Arial" w:cs="Arial" w:hint="eastAsia"/>
          <w:sz w:val="28"/>
          <w:szCs w:val="28"/>
        </w:rPr>
        <w:t>0.8</w:t>
      </w:r>
      <w:r>
        <w:rPr>
          <w:rFonts w:ascii="Arial" w:eastAsia="仿宋_GB2312" w:hAnsi="Arial" w:cs="Arial"/>
          <w:sz w:val="28"/>
          <w:szCs w:val="28"/>
        </w:rPr>
        <w:t>526</w:t>
      </w:r>
      <w:r w:rsidRPr="006A6128">
        <w:rPr>
          <w:rFonts w:ascii="Arial" w:eastAsia="仿宋_GB2312" w:hAnsi="Arial" w:cs="Arial"/>
          <w:sz w:val="28"/>
          <w:szCs w:val="28"/>
        </w:rPr>
        <w:t>×1.</w:t>
      </w:r>
      <w:r>
        <w:rPr>
          <w:rFonts w:ascii="Arial" w:eastAsia="仿宋_GB2312" w:hAnsi="Arial" w:cs="Arial"/>
          <w:sz w:val="28"/>
          <w:szCs w:val="28"/>
        </w:rPr>
        <w:t>0554</w:t>
      </w:r>
      <w:r w:rsidRPr="006A6128">
        <w:rPr>
          <w:rFonts w:ascii="Arial" w:eastAsia="仿宋_GB2312" w:hAnsi="Arial" w:cs="Arial"/>
          <w:sz w:val="28"/>
          <w:szCs w:val="28"/>
        </w:rPr>
        <w:t>×0.25</w:t>
      </w:r>
    </w:p>
    <w:p w14:paraId="6971F8CA" w14:textId="77777777" w:rsidR="002C3ABF" w:rsidRPr="006A6128" w:rsidRDefault="002C3ABF" w:rsidP="002C3ABF">
      <w:pPr>
        <w:spacing w:line="360" w:lineRule="auto"/>
        <w:ind w:leftChars="175" w:left="420" w:firstLineChars="50" w:firstLine="140"/>
        <w:jc w:val="both"/>
        <w:rPr>
          <w:rFonts w:ascii="Arial" w:eastAsia="仿宋_GB2312" w:hAnsi="Arial" w:cs="Arial"/>
          <w:b/>
          <w:sz w:val="28"/>
          <w:szCs w:val="28"/>
        </w:rPr>
      </w:pPr>
      <w:r w:rsidRPr="006A6128">
        <w:rPr>
          <w:rFonts w:ascii="Arial" w:eastAsia="仿宋_GB2312" w:hAnsi="Arial" w:cs="Arial"/>
          <w:sz w:val="28"/>
          <w:szCs w:val="28"/>
        </w:rPr>
        <w:t>＝</w:t>
      </w:r>
      <w:r>
        <w:rPr>
          <w:rFonts w:ascii="Arial" w:eastAsia="仿宋_GB2312" w:hAnsi="Arial" w:cs="Arial"/>
          <w:sz w:val="28"/>
          <w:szCs w:val="28"/>
        </w:rPr>
        <w:t>4985</w:t>
      </w:r>
      <w:r w:rsidRPr="006A6128">
        <w:rPr>
          <w:rFonts w:ascii="Arial" w:eastAsia="仿宋_GB2312" w:hAnsi="Arial" w:cs="Arial"/>
          <w:sz w:val="28"/>
          <w:szCs w:val="28"/>
        </w:rPr>
        <w:t>（元</w:t>
      </w:r>
      <w:r w:rsidRPr="006A6128">
        <w:rPr>
          <w:rFonts w:ascii="Arial" w:eastAsia="仿宋_GB2312" w:hAnsi="Arial" w:cs="Arial"/>
          <w:sz w:val="28"/>
          <w:szCs w:val="28"/>
        </w:rPr>
        <w:t>/</w:t>
      </w:r>
      <w:r w:rsidRPr="006A6128">
        <w:rPr>
          <w:rFonts w:ascii="Arial" w:eastAsia="仿宋_GB2312" w:hAnsi="Arial" w:cs="Arial"/>
          <w:sz w:val="28"/>
          <w:szCs w:val="28"/>
        </w:rPr>
        <w:t>平方米）</w:t>
      </w:r>
    </w:p>
    <w:p w14:paraId="54624BD4" w14:textId="77777777" w:rsidR="002C3ABF" w:rsidRPr="006A6128" w:rsidRDefault="002C3ABF" w:rsidP="002C3ABF">
      <w:pPr>
        <w:spacing w:line="360" w:lineRule="auto"/>
        <w:ind w:left="420"/>
        <w:jc w:val="both"/>
        <w:rPr>
          <w:rFonts w:ascii="Arial" w:eastAsia="仿宋_GB2312" w:hAnsi="Arial" w:cs="Arial"/>
          <w:b/>
          <w:sz w:val="28"/>
        </w:rPr>
      </w:pPr>
      <w:r w:rsidRPr="006A6128">
        <w:rPr>
          <w:rFonts w:ascii="Arial" w:eastAsia="仿宋_GB2312" w:hAnsi="Arial" w:cs="Arial"/>
          <w:b/>
          <w:sz w:val="28"/>
          <w:szCs w:val="28"/>
        </w:rPr>
        <w:t>（</w:t>
      </w:r>
      <w:r w:rsidRPr="006A6128">
        <w:rPr>
          <w:rFonts w:ascii="Arial" w:eastAsia="仿宋_GB2312" w:hAnsi="Arial" w:cs="Arial"/>
          <w:b/>
          <w:sz w:val="28"/>
          <w:szCs w:val="28"/>
        </w:rPr>
        <w:t>3</w:t>
      </w:r>
      <w:r w:rsidRPr="006A6128">
        <w:rPr>
          <w:rFonts w:ascii="Arial" w:eastAsia="仿宋_GB2312" w:hAnsi="Arial" w:cs="Arial"/>
          <w:b/>
          <w:sz w:val="28"/>
          <w:szCs w:val="28"/>
        </w:rPr>
        <w:t>）</w:t>
      </w:r>
      <w:r w:rsidRPr="006A6128">
        <w:rPr>
          <w:rFonts w:ascii="Arial" w:eastAsia="仿宋_GB2312" w:hAnsi="Arial" w:cs="Arial"/>
          <w:b/>
          <w:sz w:val="28"/>
        </w:rPr>
        <w:t>求取估价对象商业</w:t>
      </w:r>
      <w:r w:rsidRPr="006A6128">
        <w:rPr>
          <w:rFonts w:ascii="Arial" w:eastAsia="仿宋_GB2312" w:hAnsi="Arial" w:cs="Arial"/>
          <w:b/>
          <w:sz w:val="28"/>
          <w:szCs w:val="28"/>
        </w:rPr>
        <w:t>楼面</w:t>
      </w:r>
      <w:r w:rsidRPr="006A6128">
        <w:rPr>
          <w:rFonts w:ascii="Arial" w:eastAsia="仿宋_GB2312" w:hAnsi="Arial" w:cs="Arial"/>
          <w:b/>
          <w:sz w:val="28"/>
        </w:rPr>
        <w:t>熟地价</w:t>
      </w:r>
      <w:r>
        <w:rPr>
          <w:rFonts w:ascii="Arial" w:eastAsia="仿宋_GB2312" w:hAnsi="Arial" w:cs="Arial" w:hint="eastAsia"/>
          <w:b/>
          <w:sz w:val="28"/>
        </w:rPr>
        <w:t>（土地剩余使用年限</w:t>
      </w:r>
      <w:r>
        <w:rPr>
          <w:rFonts w:ascii="Arial" w:eastAsia="仿宋_GB2312" w:hAnsi="Arial" w:cs="Arial"/>
          <w:b/>
          <w:sz w:val="28"/>
        </w:rPr>
        <w:t>40</w:t>
      </w:r>
      <w:r>
        <w:rPr>
          <w:rFonts w:ascii="Arial" w:eastAsia="仿宋_GB2312" w:hAnsi="Arial" w:cs="Arial" w:hint="eastAsia"/>
          <w:b/>
          <w:sz w:val="28"/>
        </w:rPr>
        <w:t>年）</w:t>
      </w:r>
    </w:p>
    <w:p w14:paraId="5A03D3D0"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lastRenderedPageBreak/>
        <w:t>1</w:t>
      </w:r>
      <w:r w:rsidRPr="006A6128">
        <w:rPr>
          <w:rFonts w:ascii="Arial" w:eastAsia="仿宋_GB2312" w:hAnsi="Arial" w:cs="Arial"/>
          <w:sz w:val="28"/>
        </w:rPr>
        <w:t>）宗地适用基准地价水平的确定</w:t>
      </w:r>
    </w:p>
    <w:p w14:paraId="5FE1BD8F"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1"/>
        </w:rPr>
      </w:pPr>
      <w:r w:rsidRPr="006A6128">
        <w:rPr>
          <w:rFonts w:ascii="Arial" w:eastAsia="仿宋_GB2312" w:hAnsi="Arial" w:cs="Arial"/>
          <w:sz w:val="28"/>
        </w:rPr>
        <w:t>（</w:t>
      </w:r>
      <w:r w:rsidRPr="006A6128">
        <w:rPr>
          <w:rFonts w:ascii="Arial" w:eastAsia="仿宋_GB2312" w:hAnsi="Arial" w:cs="Arial"/>
          <w:sz w:val="28"/>
        </w:rPr>
        <w:t>A</w:t>
      </w:r>
      <w:r w:rsidRPr="006A6128">
        <w:rPr>
          <w:rFonts w:ascii="Arial" w:eastAsia="仿宋_GB2312" w:hAnsi="Arial" w:cs="Arial"/>
          <w:sz w:val="28"/>
        </w:rPr>
        <w:t>）根据《北京市基准地价更新成果》，估价对象地上商业相应用途基准地价参照《北京市区片基准地价表》确定。估价对象位于</w:t>
      </w:r>
      <w:r>
        <w:rPr>
          <w:rFonts w:ascii="Arial" w:eastAsia="仿宋_GB2312" w:hAnsi="Arial" w:cs="Arial"/>
          <w:sz w:val="28"/>
        </w:rPr>
        <w:t>海淀区清河镇</w:t>
      </w:r>
      <w:r w:rsidRPr="006A6128">
        <w:rPr>
          <w:rFonts w:ascii="Arial" w:eastAsia="仿宋_GB2312" w:hAnsi="Arial" w:cs="Arial"/>
          <w:sz w:val="28"/>
        </w:rPr>
        <w:t>，土地级别为商业类</w:t>
      </w:r>
      <w:r>
        <w:rPr>
          <w:rFonts w:ascii="Arial" w:eastAsia="仿宋_GB2312" w:hAnsi="Arial" w:cs="Arial" w:hint="eastAsia"/>
          <w:sz w:val="28"/>
        </w:rPr>
        <w:t>五</w:t>
      </w:r>
      <w:r w:rsidRPr="006A6128">
        <w:rPr>
          <w:rFonts w:ascii="Arial" w:eastAsia="仿宋_GB2312" w:hAnsi="Arial" w:cs="Arial"/>
          <w:sz w:val="28"/>
        </w:rPr>
        <w:t>级地价区，属商业用途</w:t>
      </w:r>
      <w:r>
        <w:rPr>
          <w:rFonts w:ascii="Arial" w:eastAsia="仿宋_GB2312" w:hAnsi="Arial" w:cs="Arial"/>
          <w:sz w:val="28"/>
        </w:rPr>
        <w:t>V-04</w:t>
      </w:r>
      <w:r w:rsidRPr="006A6128">
        <w:rPr>
          <w:rFonts w:ascii="Arial" w:eastAsia="仿宋_GB2312" w:hAnsi="Arial" w:cs="Arial"/>
          <w:sz w:val="28"/>
        </w:rPr>
        <w:t>区片。北京市各用途</w:t>
      </w:r>
      <w:r>
        <w:rPr>
          <w:rFonts w:ascii="Arial" w:eastAsia="仿宋_GB2312" w:hAnsi="Arial" w:cs="Arial"/>
          <w:sz w:val="28"/>
        </w:rPr>
        <w:t>五级</w:t>
      </w:r>
      <w:r w:rsidRPr="006A6128">
        <w:rPr>
          <w:rFonts w:ascii="Arial" w:eastAsia="仿宋_GB2312" w:hAnsi="Arial" w:cs="Arial"/>
          <w:sz w:val="28"/>
        </w:rPr>
        <w:t>区片基准地价</w:t>
      </w:r>
      <w:proofErr w:type="gramStart"/>
      <w:r w:rsidRPr="006A6128">
        <w:rPr>
          <w:rFonts w:ascii="Arial" w:eastAsia="仿宋_GB2312" w:hAnsi="Arial" w:cs="Arial"/>
          <w:sz w:val="28"/>
        </w:rPr>
        <w:t>详</w:t>
      </w:r>
      <w:proofErr w:type="gramEnd"/>
      <w:r w:rsidRPr="006A6128">
        <w:rPr>
          <w:rFonts w:ascii="Arial" w:eastAsia="仿宋_GB2312" w:hAnsi="Arial" w:cs="Arial"/>
          <w:sz w:val="28"/>
        </w:rPr>
        <w:t>见</w:t>
      </w:r>
      <w:r w:rsidR="00310547">
        <w:rPr>
          <w:rFonts w:ascii="Arial" w:eastAsia="仿宋_GB2312" w:hAnsi="Arial" w:cs="Arial" w:hint="eastAsia"/>
          <w:sz w:val="28"/>
        </w:rPr>
        <w:t>地上住宅</w:t>
      </w:r>
      <w:r>
        <w:rPr>
          <w:rFonts w:ascii="Arial" w:eastAsia="仿宋_GB2312" w:hAnsi="Arial" w:cs="Arial" w:hint="eastAsia"/>
          <w:sz w:val="28"/>
        </w:rPr>
        <w:t>用途求取过程</w:t>
      </w:r>
      <w:r w:rsidR="00D43622">
        <w:rPr>
          <w:rFonts w:ascii="Arial" w:eastAsia="仿宋_GB2312" w:hAnsi="Arial" w:cs="Arial" w:hint="eastAsia"/>
          <w:sz w:val="28"/>
        </w:rPr>
        <w:t>（本技术报告第</w:t>
      </w:r>
      <w:r w:rsidR="00D43622">
        <w:rPr>
          <w:rFonts w:ascii="Arial" w:eastAsia="仿宋_GB2312" w:hAnsi="Arial" w:cs="Arial" w:hint="eastAsia"/>
          <w:sz w:val="28"/>
        </w:rPr>
        <w:t>62</w:t>
      </w:r>
      <w:r w:rsidR="00D43622">
        <w:rPr>
          <w:rFonts w:ascii="Arial" w:eastAsia="仿宋_GB2312" w:hAnsi="Arial" w:cs="Arial" w:hint="eastAsia"/>
          <w:sz w:val="28"/>
        </w:rPr>
        <w:t>页）</w:t>
      </w:r>
      <w:r>
        <w:rPr>
          <w:rFonts w:ascii="Arial" w:eastAsia="仿宋_GB2312" w:hAnsi="Arial" w:cs="Arial" w:hint="eastAsia"/>
          <w:sz w:val="28"/>
        </w:rPr>
        <w:t>，则</w:t>
      </w:r>
      <w:r w:rsidRPr="006A6128">
        <w:rPr>
          <w:rFonts w:ascii="Arial" w:eastAsia="仿宋_GB2312" w:hAnsi="Arial" w:cs="Arial"/>
          <w:sz w:val="28"/>
          <w:szCs w:val="21"/>
        </w:rPr>
        <w:t>估价对象所在商业用途</w:t>
      </w:r>
      <w:r>
        <w:rPr>
          <w:rFonts w:ascii="Arial" w:eastAsia="仿宋_GB2312" w:hAnsi="Arial" w:cs="Arial"/>
          <w:sz w:val="28"/>
          <w:szCs w:val="21"/>
        </w:rPr>
        <w:t>V-04</w:t>
      </w:r>
      <w:r w:rsidRPr="006A6128">
        <w:rPr>
          <w:rFonts w:ascii="Arial" w:eastAsia="仿宋_GB2312" w:hAnsi="Arial" w:cs="Arial"/>
          <w:sz w:val="28"/>
          <w:szCs w:val="21"/>
        </w:rPr>
        <w:t>区片的区片基准地价为</w:t>
      </w:r>
      <w:r>
        <w:rPr>
          <w:rFonts w:ascii="Arial" w:eastAsia="仿宋_GB2312" w:hAnsi="Arial" w:cs="Arial"/>
          <w:sz w:val="28"/>
          <w:szCs w:val="21"/>
        </w:rPr>
        <w:t>12590</w:t>
      </w:r>
      <w:r w:rsidRPr="006A6128">
        <w:rPr>
          <w:rFonts w:ascii="Arial" w:eastAsia="仿宋_GB2312" w:hAnsi="Arial" w:cs="Arial"/>
          <w:sz w:val="28"/>
          <w:szCs w:val="21"/>
        </w:rPr>
        <w:t>元</w:t>
      </w:r>
      <w:r w:rsidRPr="006A6128">
        <w:rPr>
          <w:rFonts w:ascii="Arial" w:eastAsia="仿宋_GB2312" w:hAnsi="Arial" w:cs="Arial"/>
          <w:sz w:val="28"/>
          <w:szCs w:val="21"/>
        </w:rPr>
        <w:t>/</w:t>
      </w:r>
      <w:r w:rsidRPr="006A6128">
        <w:rPr>
          <w:rFonts w:ascii="Arial" w:eastAsia="仿宋_GB2312" w:hAnsi="Arial" w:cs="Arial"/>
          <w:sz w:val="28"/>
          <w:szCs w:val="21"/>
        </w:rPr>
        <w:t>平方米。</w:t>
      </w:r>
    </w:p>
    <w:p w14:paraId="7231FF79" w14:textId="77777777" w:rsidR="002C3ABF" w:rsidRPr="006A6128" w:rsidRDefault="002C3ABF" w:rsidP="002C3ABF">
      <w:pPr>
        <w:spacing w:line="360" w:lineRule="auto"/>
        <w:ind w:firstLineChars="200" w:firstLine="560"/>
        <w:rPr>
          <w:rFonts w:ascii="Arial" w:eastAsia="仿宋_GB2312" w:hAnsi="Arial" w:cs="Arial"/>
          <w:i/>
          <w:sz w:val="28"/>
          <w:szCs w:val="29"/>
        </w:rPr>
      </w:pPr>
      <w:r w:rsidRPr="006A6128">
        <w:rPr>
          <w:rFonts w:ascii="Arial" w:eastAsia="仿宋_GB2312" w:hAnsi="Arial" w:cs="Arial"/>
          <w:sz w:val="28"/>
          <w:szCs w:val="29"/>
        </w:rPr>
        <w:t>（</w:t>
      </w:r>
      <w:r w:rsidRPr="006A6128">
        <w:rPr>
          <w:rFonts w:ascii="Arial" w:eastAsia="仿宋_GB2312" w:hAnsi="Arial" w:cs="Arial"/>
          <w:sz w:val="28"/>
          <w:szCs w:val="29"/>
        </w:rPr>
        <w:t>B</w:t>
      </w:r>
      <w:r w:rsidRPr="006A6128">
        <w:rPr>
          <w:rFonts w:ascii="Arial" w:eastAsia="仿宋_GB2312" w:hAnsi="Arial" w:cs="Arial"/>
          <w:sz w:val="28"/>
          <w:szCs w:val="29"/>
        </w:rPr>
        <w:t>）商业</w:t>
      </w:r>
      <w:proofErr w:type="gramStart"/>
      <w:r w:rsidRPr="006A6128">
        <w:rPr>
          <w:rFonts w:ascii="Arial" w:eastAsia="仿宋_GB2312" w:hAnsi="Arial" w:cs="Arial"/>
          <w:sz w:val="28"/>
          <w:szCs w:val="29"/>
        </w:rPr>
        <w:t>路线价</w:t>
      </w:r>
      <w:proofErr w:type="gramEnd"/>
      <w:r w:rsidRPr="006A6128">
        <w:rPr>
          <w:rFonts w:ascii="Arial" w:eastAsia="仿宋_GB2312" w:hAnsi="Arial" w:cs="Arial"/>
          <w:sz w:val="28"/>
          <w:szCs w:val="29"/>
        </w:rPr>
        <w:t>修正</w:t>
      </w:r>
    </w:p>
    <w:p w14:paraId="0322ADB6"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9"/>
        </w:rPr>
        <w:t>估价对象位于</w:t>
      </w:r>
      <w:r>
        <w:rPr>
          <w:rFonts w:ascii="Arial" w:eastAsia="仿宋_GB2312" w:hAnsi="Arial" w:cs="Arial"/>
          <w:sz w:val="28"/>
          <w:szCs w:val="29"/>
        </w:rPr>
        <w:t>海淀区</w:t>
      </w:r>
      <w:proofErr w:type="gramStart"/>
      <w:r>
        <w:rPr>
          <w:rFonts w:ascii="Arial" w:eastAsia="仿宋_GB2312" w:hAnsi="Arial" w:cs="Arial"/>
          <w:sz w:val="28"/>
          <w:szCs w:val="29"/>
        </w:rPr>
        <w:t>清河嘉园西区</w:t>
      </w:r>
      <w:proofErr w:type="gramEnd"/>
      <w:r>
        <w:rPr>
          <w:rFonts w:ascii="Arial" w:eastAsia="仿宋_GB2312" w:hAnsi="Arial" w:cs="Arial"/>
          <w:sz w:val="28"/>
          <w:szCs w:val="29"/>
        </w:rPr>
        <w:t>6</w:t>
      </w:r>
      <w:r>
        <w:rPr>
          <w:rFonts w:ascii="Arial" w:eastAsia="仿宋_GB2312" w:hAnsi="Arial" w:cs="Arial"/>
          <w:sz w:val="28"/>
          <w:szCs w:val="29"/>
        </w:rPr>
        <w:t>、</w:t>
      </w:r>
      <w:r>
        <w:rPr>
          <w:rFonts w:ascii="Arial" w:eastAsia="仿宋_GB2312" w:hAnsi="Arial" w:cs="Arial"/>
          <w:sz w:val="28"/>
          <w:szCs w:val="29"/>
        </w:rPr>
        <w:t>7</w:t>
      </w:r>
      <w:r>
        <w:rPr>
          <w:rFonts w:ascii="Arial" w:eastAsia="仿宋_GB2312" w:hAnsi="Arial" w:cs="Arial"/>
          <w:sz w:val="28"/>
          <w:szCs w:val="29"/>
        </w:rPr>
        <w:t>号楼</w:t>
      </w:r>
      <w:r w:rsidRPr="006A6128">
        <w:rPr>
          <w:rFonts w:ascii="Arial" w:eastAsia="仿宋_GB2312" w:hAnsi="Arial" w:cs="Arial"/>
          <w:sz w:val="28"/>
          <w:szCs w:val="29"/>
        </w:rPr>
        <w:t>项目用地，</w:t>
      </w:r>
      <w:r w:rsidRPr="006A6128">
        <w:rPr>
          <w:rFonts w:ascii="Arial" w:eastAsia="仿宋_GB2312" w:hAnsi="Arial" w:cs="Arial"/>
          <w:sz w:val="28"/>
          <w:szCs w:val="28"/>
        </w:rPr>
        <w:t xml:space="preserve"> </w:t>
      </w:r>
      <w:r w:rsidRPr="006A6128">
        <w:rPr>
          <w:rFonts w:ascii="Arial" w:eastAsia="仿宋_GB2312" w:hAnsi="Arial" w:cs="Arial"/>
          <w:sz w:val="28"/>
          <w:szCs w:val="28"/>
        </w:rPr>
        <w:t>不临《北京市基准地价更新成果》中所列</w:t>
      </w:r>
      <w:r w:rsidRPr="006A6128">
        <w:rPr>
          <w:rFonts w:ascii="Arial" w:eastAsia="仿宋_GB2312" w:hAnsi="Arial" w:cs="Arial"/>
          <w:sz w:val="28"/>
          <w:szCs w:val="28"/>
        </w:rPr>
        <w:t>58</w:t>
      </w:r>
      <w:r w:rsidRPr="006A6128">
        <w:rPr>
          <w:rFonts w:ascii="Arial" w:eastAsia="仿宋_GB2312" w:hAnsi="Arial" w:cs="Arial"/>
          <w:sz w:val="28"/>
          <w:szCs w:val="28"/>
        </w:rPr>
        <w:t>条商业街。不需进行商业</w:t>
      </w:r>
      <w:proofErr w:type="gramStart"/>
      <w:r w:rsidRPr="006A6128">
        <w:rPr>
          <w:rFonts w:ascii="Arial" w:eastAsia="仿宋_GB2312" w:hAnsi="Arial" w:cs="Arial"/>
          <w:sz w:val="28"/>
          <w:szCs w:val="28"/>
        </w:rPr>
        <w:t>路线价</w:t>
      </w:r>
      <w:proofErr w:type="gramEnd"/>
      <w:r w:rsidRPr="006A6128">
        <w:rPr>
          <w:rFonts w:ascii="Arial" w:eastAsia="仿宋_GB2312" w:hAnsi="Arial" w:cs="Arial"/>
          <w:sz w:val="28"/>
          <w:szCs w:val="28"/>
        </w:rPr>
        <w:t>修正。</w:t>
      </w:r>
    </w:p>
    <w:p w14:paraId="646ED031" w14:textId="77777777" w:rsidR="002C3ABF" w:rsidRPr="006A6128" w:rsidRDefault="002C3ABF" w:rsidP="002C3ABF">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C</w:t>
      </w:r>
      <w:r w:rsidRPr="006A6128">
        <w:rPr>
          <w:rFonts w:ascii="Arial" w:eastAsia="仿宋_GB2312" w:hAnsi="Arial" w:cs="Arial"/>
          <w:sz w:val="28"/>
        </w:rPr>
        <w:t>）土地开发程度修正</w:t>
      </w:r>
    </w:p>
    <w:p w14:paraId="0A35E709" w14:textId="77777777" w:rsidR="002C3ABF" w:rsidRDefault="002C3ABF" w:rsidP="002C3ABF">
      <w:pPr>
        <w:spacing w:line="360" w:lineRule="auto"/>
        <w:ind w:firstLineChars="200" w:firstLine="560"/>
        <w:rPr>
          <w:rFonts w:ascii="Arial" w:eastAsia="仿宋_GB2312" w:hAnsi="Arial" w:cs="Arial"/>
          <w:sz w:val="28"/>
        </w:rPr>
      </w:pPr>
      <w:r w:rsidRPr="006A6128">
        <w:rPr>
          <w:rFonts w:ascii="Arial" w:eastAsia="仿宋_GB2312" w:hAnsi="Arial" w:cs="Arial"/>
          <w:sz w:val="28"/>
        </w:rPr>
        <w:t>估价对象设定宗地土地开发程度为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（即通路、通电、通讯、通上水、通下水、通燃气、通热），估价对象所在区域为</w:t>
      </w:r>
      <w:r>
        <w:rPr>
          <w:rFonts w:ascii="Arial" w:eastAsia="仿宋_GB2312" w:hAnsi="Arial" w:cs="Arial"/>
          <w:sz w:val="28"/>
        </w:rPr>
        <w:t>五级</w:t>
      </w:r>
      <w:r w:rsidRPr="006A6128">
        <w:rPr>
          <w:rFonts w:ascii="Arial" w:eastAsia="仿宋_GB2312" w:hAnsi="Arial" w:cs="Arial"/>
          <w:sz w:val="28"/>
        </w:rPr>
        <w:t>地价区，级别基准地价土地开发程度为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（即通路、通电、通讯、通上水、通下水、通燃气、通热），相应用途级别平均容积率为</w:t>
      </w:r>
      <w:r w:rsidRPr="006A6128">
        <w:rPr>
          <w:rFonts w:ascii="Arial" w:eastAsia="仿宋_GB2312" w:hAnsi="Arial" w:cs="Arial"/>
          <w:sz w:val="28"/>
        </w:rPr>
        <w:t>2.5</w:t>
      </w:r>
      <w:r w:rsidRPr="006A6128">
        <w:rPr>
          <w:rFonts w:ascii="Arial" w:eastAsia="仿宋_GB2312" w:hAnsi="Arial" w:cs="Arial"/>
          <w:sz w:val="28"/>
        </w:rPr>
        <w:t>。估价对象设定状况与级别开发程度一致，故此处不作修正。</w:t>
      </w:r>
    </w:p>
    <w:p w14:paraId="50ECF8B8"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i/>
          <w:sz w:val="28"/>
        </w:rPr>
      </w:pPr>
      <w:r w:rsidRPr="006A6128">
        <w:rPr>
          <w:rFonts w:ascii="Arial" w:eastAsia="仿宋_GB2312" w:hAnsi="Arial" w:cs="Arial"/>
          <w:sz w:val="28"/>
        </w:rPr>
        <w:t>2</w:t>
      </w:r>
      <w:r w:rsidRPr="006A6128">
        <w:rPr>
          <w:rFonts w:ascii="Arial" w:eastAsia="仿宋_GB2312" w:hAnsi="Arial" w:cs="Arial"/>
          <w:sz w:val="28"/>
        </w:rPr>
        <w:t>）用途修正系数的确定</w:t>
      </w:r>
    </w:p>
    <w:p w14:paraId="2E0E8A61"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9"/>
        </w:rPr>
      </w:pPr>
      <w:r w:rsidRPr="006A6128">
        <w:rPr>
          <w:rFonts w:ascii="Arial" w:eastAsia="仿宋_GB2312" w:hAnsi="Arial" w:cs="Arial"/>
          <w:sz w:val="28"/>
          <w:szCs w:val="29"/>
        </w:rPr>
        <w:t>《北京市基准地价更新成果》根据《土地利用现状分类》（</w:t>
      </w:r>
      <w:r w:rsidRPr="006A6128">
        <w:rPr>
          <w:rFonts w:ascii="Arial" w:eastAsia="仿宋_GB2312" w:hAnsi="Arial" w:cs="Arial"/>
          <w:sz w:val="28"/>
          <w:szCs w:val="29"/>
        </w:rPr>
        <w:t>GB/T21010-2007</w:t>
      </w:r>
      <w:r w:rsidRPr="006A6128">
        <w:rPr>
          <w:rFonts w:ascii="Arial" w:eastAsia="仿宋_GB2312" w:hAnsi="Arial" w:cs="Arial"/>
          <w:sz w:val="28"/>
          <w:szCs w:val="29"/>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14:paraId="7EDF756A" w14:textId="77777777" w:rsidR="002C3ABF" w:rsidRPr="00C8441E" w:rsidRDefault="002C3ABF" w:rsidP="002C3ABF">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sz w:val="28"/>
        </w:rPr>
        <w:lastRenderedPageBreak/>
        <w:t>估价对象地上用途为</w:t>
      </w:r>
      <w:r>
        <w:rPr>
          <w:rFonts w:ascii="Arial" w:eastAsia="仿宋_GB2312" w:hAnsi="Arial" w:cs="Arial" w:hint="eastAsia"/>
          <w:sz w:val="28"/>
        </w:rPr>
        <w:t>商业</w:t>
      </w:r>
      <w:r>
        <w:rPr>
          <w:rFonts w:ascii="Arial" w:eastAsia="仿宋_GB2312" w:hAnsi="Arial" w:cs="Arial"/>
          <w:sz w:val="28"/>
        </w:rPr>
        <w:t>，依据需《北京市基准地价用途修正系数表》进行用途修正。</w:t>
      </w:r>
      <w:r>
        <w:rPr>
          <w:rFonts w:ascii="Arial" w:eastAsia="仿宋_GB2312" w:hAnsi="Arial" w:cs="Arial" w:hint="eastAsia"/>
          <w:sz w:val="28"/>
        </w:rPr>
        <w:t>商业</w:t>
      </w:r>
      <w:r w:rsidRPr="006A6128">
        <w:rPr>
          <w:rFonts w:ascii="Arial" w:eastAsia="仿宋_GB2312" w:hAnsi="Arial" w:cs="Arial"/>
          <w:sz w:val="28"/>
        </w:rPr>
        <w:t>用途修正系</w:t>
      </w:r>
      <w:r w:rsidRPr="00C8441E">
        <w:rPr>
          <w:rFonts w:ascii="Arial" w:eastAsia="仿宋_GB2312" w:hAnsi="Arial" w:cs="Arial"/>
          <w:sz w:val="28"/>
        </w:rPr>
        <w:t>数表详见下表：</w:t>
      </w:r>
    </w:p>
    <w:p w14:paraId="5DA85CF7" w14:textId="77777777" w:rsidR="002C3ABF" w:rsidRPr="006A6128" w:rsidRDefault="002C3ABF" w:rsidP="002C3ABF">
      <w:pPr>
        <w:spacing w:line="360" w:lineRule="auto"/>
        <w:jc w:val="center"/>
        <w:rPr>
          <w:rFonts w:ascii="Arial" w:eastAsia="仿宋_GB2312" w:hAnsi="Arial" w:cs="Arial"/>
          <w:bCs/>
          <w:szCs w:val="24"/>
        </w:rPr>
      </w:pPr>
      <w:r w:rsidRPr="00C8441E">
        <w:rPr>
          <w:rFonts w:ascii="Arial" w:eastAsia="仿宋_GB2312" w:hAnsi="Arial" w:cs="Arial"/>
          <w:b/>
          <w:bCs/>
          <w:szCs w:val="24"/>
        </w:rPr>
        <w:t>北京市基准地价用途修正系数表</w:t>
      </w:r>
      <w:r w:rsidR="00C8441E" w:rsidRPr="00C8441E">
        <w:rPr>
          <w:rFonts w:ascii="Arial" w:eastAsia="仿宋_GB2312" w:hAnsi="Arial" w:cs="Arial" w:hint="eastAsia"/>
          <w:b/>
          <w:bCs/>
          <w:szCs w:val="24"/>
        </w:rPr>
        <w:t>（节选）</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300"/>
        <w:gridCol w:w="6600"/>
        <w:gridCol w:w="1080"/>
      </w:tblGrid>
      <w:tr w:rsidR="00C8441E" w:rsidRPr="00310547" w14:paraId="49DB3E49" w14:textId="77777777" w:rsidTr="00C8441E">
        <w:trPr>
          <w:trHeight w:val="615"/>
          <w:jc w:val="center"/>
        </w:trPr>
        <w:tc>
          <w:tcPr>
            <w:tcW w:w="1080" w:type="dxa"/>
            <w:vMerge w:val="restart"/>
            <w:noWrap/>
            <w:vAlign w:val="center"/>
            <w:hideMark/>
          </w:tcPr>
          <w:p w14:paraId="1F035A81" w14:textId="77777777" w:rsidR="00C8441E" w:rsidRPr="00310547" w:rsidRDefault="00C8441E">
            <w:pPr>
              <w:widowControl/>
              <w:jc w:val="center"/>
              <w:rPr>
                <w:rFonts w:ascii="Arial" w:eastAsia="仿宋_GB2312" w:hAnsi="Arial" w:cs="Arial"/>
                <w:color w:val="000000"/>
                <w:sz w:val="18"/>
                <w:szCs w:val="18"/>
              </w:rPr>
            </w:pPr>
            <w:r w:rsidRPr="00310547">
              <w:rPr>
                <w:rFonts w:ascii="Arial" w:eastAsia="仿宋_GB2312" w:hAnsi="Arial" w:cs="Arial"/>
                <w:color w:val="000000"/>
                <w:sz w:val="18"/>
                <w:szCs w:val="18"/>
              </w:rPr>
              <w:t>商业</w:t>
            </w:r>
          </w:p>
        </w:tc>
        <w:tc>
          <w:tcPr>
            <w:tcW w:w="1300" w:type="dxa"/>
            <w:noWrap/>
            <w:vAlign w:val="center"/>
            <w:hideMark/>
          </w:tcPr>
          <w:p w14:paraId="5EB3DA7B" w14:textId="77777777" w:rsidR="00C8441E" w:rsidRPr="00310547" w:rsidRDefault="00C8441E">
            <w:pPr>
              <w:widowControl/>
              <w:jc w:val="center"/>
              <w:rPr>
                <w:rFonts w:ascii="Arial" w:eastAsia="仿宋_GB2312" w:hAnsi="Arial" w:cs="Arial"/>
                <w:color w:val="000000"/>
                <w:sz w:val="18"/>
                <w:szCs w:val="18"/>
              </w:rPr>
            </w:pPr>
            <w:r w:rsidRPr="00310547">
              <w:rPr>
                <w:rFonts w:ascii="Arial" w:eastAsia="仿宋_GB2312" w:hAnsi="Arial" w:cs="Arial"/>
                <w:color w:val="000000"/>
                <w:sz w:val="18"/>
                <w:szCs w:val="18"/>
              </w:rPr>
              <w:t>比准类别</w:t>
            </w:r>
          </w:p>
        </w:tc>
        <w:tc>
          <w:tcPr>
            <w:tcW w:w="6600" w:type="dxa"/>
            <w:vAlign w:val="center"/>
            <w:hideMark/>
          </w:tcPr>
          <w:p w14:paraId="34D195CC" w14:textId="77777777" w:rsidR="00C8441E" w:rsidRPr="00310547" w:rsidRDefault="00C8441E">
            <w:pPr>
              <w:widowControl/>
              <w:rPr>
                <w:rFonts w:ascii="Arial" w:eastAsia="仿宋_GB2312" w:hAnsi="Arial" w:cs="Arial"/>
                <w:color w:val="000000"/>
                <w:sz w:val="18"/>
                <w:szCs w:val="18"/>
              </w:rPr>
            </w:pPr>
            <w:r w:rsidRPr="00310547">
              <w:rPr>
                <w:rFonts w:ascii="Arial" w:eastAsia="仿宋_GB2312" w:hAnsi="Arial" w:cs="Arial"/>
                <w:color w:val="000000"/>
                <w:sz w:val="18"/>
                <w:szCs w:val="18"/>
              </w:rPr>
              <w:t>批发零售用地（指主要用于商品批发、零售的用地，包括商场、商店、超市、各类批发（零售）市场、加油站等及其附属的小型仓库、车间、工场等）</w:t>
            </w:r>
          </w:p>
        </w:tc>
        <w:tc>
          <w:tcPr>
            <w:tcW w:w="1080" w:type="dxa"/>
            <w:noWrap/>
            <w:vAlign w:val="center"/>
            <w:hideMark/>
          </w:tcPr>
          <w:p w14:paraId="676C8946" w14:textId="77777777" w:rsidR="00C8441E" w:rsidRPr="00310547" w:rsidRDefault="00C8441E">
            <w:pPr>
              <w:widowControl/>
              <w:jc w:val="center"/>
              <w:rPr>
                <w:rFonts w:ascii="Arial" w:eastAsia="仿宋_GB2312" w:hAnsi="Arial" w:cs="Arial"/>
                <w:color w:val="000000"/>
                <w:sz w:val="18"/>
                <w:szCs w:val="18"/>
              </w:rPr>
            </w:pPr>
            <w:r w:rsidRPr="00310547">
              <w:rPr>
                <w:rFonts w:ascii="Arial" w:eastAsia="仿宋_GB2312" w:hAnsi="Arial" w:cs="Arial"/>
                <w:color w:val="000000"/>
                <w:sz w:val="18"/>
                <w:szCs w:val="18"/>
              </w:rPr>
              <w:t>1</w:t>
            </w:r>
          </w:p>
        </w:tc>
      </w:tr>
      <w:tr w:rsidR="00C8441E" w:rsidRPr="00310547" w14:paraId="357EDE4D" w14:textId="77777777" w:rsidTr="00C8441E">
        <w:trPr>
          <w:trHeight w:val="615"/>
          <w:jc w:val="center"/>
        </w:trPr>
        <w:tc>
          <w:tcPr>
            <w:tcW w:w="0" w:type="auto"/>
            <w:vMerge/>
            <w:vAlign w:val="center"/>
            <w:hideMark/>
          </w:tcPr>
          <w:p w14:paraId="7AF15A05" w14:textId="77777777" w:rsidR="00C8441E" w:rsidRPr="00310547" w:rsidRDefault="00C8441E">
            <w:pPr>
              <w:widowControl/>
              <w:rPr>
                <w:rFonts w:ascii="Arial" w:eastAsia="仿宋_GB2312" w:hAnsi="Arial" w:cs="Arial"/>
                <w:color w:val="000000"/>
                <w:sz w:val="18"/>
                <w:szCs w:val="18"/>
              </w:rPr>
            </w:pPr>
          </w:p>
        </w:tc>
        <w:tc>
          <w:tcPr>
            <w:tcW w:w="1300" w:type="dxa"/>
            <w:vMerge w:val="restart"/>
            <w:noWrap/>
            <w:vAlign w:val="center"/>
            <w:hideMark/>
          </w:tcPr>
          <w:p w14:paraId="18177A6A" w14:textId="77777777" w:rsidR="00C8441E" w:rsidRPr="00310547" w:rsidRDefault="00C8441E">
            <w:pPr>
              <w:widowControl/>
              <w:jc w:val="center"/>
              <w:rPr>
                <w:rFonts w:ascii="Arial" w:eastAsia="仿宋_GB2312" w:hAnsi="Arial" w:cs="Arial"/>
                <w:color w:val="000000"/>
                <w:sz w:val="18"/>
                <w:szCs w:val="18"/>
              </w:rPr>
            </w:pPr>
            <w:r w:rsidRPr="00310547">
              <w:rPr>
                <w:rFonts w:ascii="Arial" w:eastAsia="仿宋_GB2312" w:hAnsi="Arial" w:cs="Arial"/>
                <w:color w:val="000000"/>
                <w:sz w:val="18"/>
                <w:szCs w:val="18"/>
              </w:rPr>
              <w:t>其他类别</w:t>
            </w:r>
          </w:p>
        </w:tc>
        <w:tc>
          <w:tcPr>
            <w:tcW w:w="6600" w:type="dxa"/>
            <w:vAlign w:val="center"/>
            <w:hideMark/>
          </w:tcPr>
          <w:p w14:paraId="57BFED14" w14:textId="77777777" w:rsidR="00C8441E" w:rsidRPr="00310547" w:rsidRDefault="00C8441E">
            <w:pPr>
              <w:widowControl/>
              <w:rPr>
                <w:rFonts w:ascii="Arial" w:eastAsia="仿宋_GB2312" w:hAnsi="Arial" w:cs="Arial"/>
                <w:color w:val="000000"/>
                <w:sz w:val="18"/>
                <w:szCs w:val="18"/>
              </w:rPr>
            </w:pPr>
            <w:r w:rsidRPr="00310547">
              <w:rPr>
                <w:rFonts w:ascii="Arial" w:eastAsia="仿宋_GB2312" w:hAnsi="Arial" w:cs="Arial"/>
                <w:color w:val="000000"/>
                <w:sz w:val="18"/>
                <w:szCs w:val="18"/>
              </w:rPr>
              <w:t>住宿餐饮用地（指主要用于提供住宿、餐饮服务的用地，包括宾馆、酒店、饭店、旅馆、招待所、度假村、餐厅、酒吧等）</w:t>
            </w:r>
          </w:p>
        </w:tc>
        <w:tc>
          <w:tcPr>
            <w:tcW w:w="1080" w:type="dxa"/>
            <w:noWrap/>
            <w:vAlign w:val="center"/>
            <w:hideMark/>
          </w:tcPr>
          <w:p w14:paraId="78F6F76C" w14:textId="77777777" w:rsidR="00C8441E" w:rsidRPr="00310547" w:rsidRDefault="00C8441E">
            <w:pPr>
              <w:widowControl/>
              <w:jc w:val="center"/>
              <w:rPr>
                <w:rFonts w:ascii="Arial" w:eastAsia="仿宋_GB2312" w:hAnsi="Arial" w:cs="Arial"/>
                <w:color w:val="000000"/>
                <w:sz w:val="18"/>
                <w:szCs w:val="18"/>
              </w:rPr>
            </w:pPr>
            <w:r w:rsidRPr="00310547">
              <w:rPr>
                <w:rFonts w:ascii="Arial" w:eastAsia="仿宋_GB2312" w:hAnsi="Arial" w:cs="Arial"/>
                <w:color w:val="000000"/>
                <w:sz w:val="18"/>
                <w:szCs w:val="18"/>
              </w:rPr>
              <w:t>0.9</w:t>
            </w:r>
          </w:p>
        </w:tc>
      </w:tr>
      <w:tr w:rsidR="00C8441E" w:rsidRPr="00310547" w14:paraId="160FBF38" w14:textId="77777777" w:rsidTr="00C8441E">
        <w:trPr>
          <w:trHeight w:val="405"/>
          <w:jc w:val="center"/>
        </w:trPr>
        <w:tc>
          <w:tcPr>
            <w:tcW w:w="0" w:type="auto"/>
            <w:vMerge/>
            <w:vAlign w:val="center"/>
            <w:hideMark/>
          </w:tcPr>
          <w:p w14:paraId="5F22F162" w14:textId="77777777" w:rsidR="00C8441E" w:rsidRPr="00310547" w:rsidRDefault="00C8441E">
            <w:pPr>
              <w:widowControl/>
              <w:rPr>
                <w:rFonts w:ascii="Arial" w:eastAsia="仿宋_GB2312" w:hAnsi="Arial" w:cs="Arial"/>
                <w:color w:val="000000"/>
                <w:sz w:val="18"/>
                <w:szCs w:val="18"/>
              </w:rPr>
            </w:pPr>
          </w:p>
        </w:tc>
        <w:tc>
          <w:tcPr>
            <w:tcW w:w="0" w:type="auto"/>
            <w:vMerge/>
            <w:vAlign w:val="center"/>
            <w:hideMark/>
          </w:tcPr>
          <w:p w14:paraId="5A932C65" w14:textId="77777777" w:rsidR="00C8441E" w:rsidRPr="00310547" w:rsidRDefault="00C8441E">
            <w:pPr>
              <w:widowControl/>
              <w:rPr>
                <w:rFonts w:ascii="Arial" w:eastAsia="仿宋_GB2312" w:hAnsi="Arial" w:cs="Arial"/>
                <w:color w:val="000000"/>
                <w:sz w:val="18"/>
                <w:szCs w:val="18"/>
              </w:rPr>
            </w:pPr>
          </w:p>
        </w:tc>
        <w:tc>
          <w:tcPr>
            <w:tcW w:w="6600" w:type="dxa"/>
            <w:noWrap/>
            <w:vAlign w:val="center"/>
            <w:hideMark/>
          </w:tcPr>
          <w:p w14:paraId="5B1AF8D4" w14:textId="77777777" w:rsidR="00C8441E" w:rsidRPr="00310547" w:rsidRDefault="00C8441E">
            <w:pPr>
              <w:widowControl/>
              <w:rPr>
                <w:rFonts w:ascii="Arial" w:eastAsia="仿宋_GB2312" w:hAnsi="Arial" w:cs="Arial"/>
                <w:color w:val="000000"/>
                <w:sz w:val="18"/>
                <w:szCs w:val="18"/>
              </w:rPr>
            </w:pPr>
            <w:r w:rsidRPr="00310547">
              <w:rPr>
                <w:rFonts w:ascii="Arial" w:eastAsia="仿宋_GB2312" w:hAnsi="Arial" w:cs="Arial"/>
                <w:color w:val="000000"/>
                <w:sz w:val="18"/>
                <w:szCs w:val="18"/>
              </w:rPr>
              <w:t>商务金融用地（指金融、证券、通讯、保险等营业网点用地）</w:t>
            </w:r>
          </w:p>
        </w:tc>
        <w:tc>
          <w:tcPr>
            <w:tcW w:w="1080" w:type="dxa"/>
            <w:noWrap/>
            <w:vAlign w:val="center"/>
            <w:hideMark/>
          </w:tcPr>
          <w:p w14:paraId="34C8CA90" w14:textId="77777777" w:rsidR="00C8441E" w:rsidRPr="00310547" w:rsidRDefault="00C8441E">
            <w:pPr>
              <w:widowControl/>
              <w:jc w:val="center"/>
              <w:rPr>
                <w:rFonts w:ascii="Arial" w:eastAsia="仿宋_GB2312" w:hAnsi="Arial" w:cs="Arial"/>
                <w:color w:val="000000"/>
                <w:sz w:val="18"/>
                <w:szCs w:val="18"/>
              </w:rPr>
            </w:pPr>
            <w:r w:rsidRPr="00310547">
              <w:rPr>
                <w:rFonts w:ascii="Arial" w:eastAsia="仿宋_GB2312" w:hAnsi="Arial" w:cs="Arial"/>
                <w:color w:val="000000"/>
                <w:sz w:val="18"/>
                <w:szCs w:val="18"/>
              </w:rPr>
              <w:t>1.1</w:t>
            </w:r>
          </w:p>
        </w:tc>
      </w:tr>
      <w:tr w:rsidR="00C8441E" w:rsidRPr="00310547" w14:paraId="4C5DA625" w14:textId="77777777" w:rsidTr="00C8441E">
        <w:trPr>
          <w:trHeight w:val="1050"/>
          <w:jc w:val="center"/>
        </w:trPr>
        <w:tc>
          <w:tcPr>
            <w:tcW w:w="0" w:type="auto"/>
            <w:vMerge/>
            <w:vAlign w:val="center"/>
            <w:hideMark/>
          </w:tcPr>
          <w:p w14:paraId="75279711" w14:textId="77777777" w:rsidR="00C8441E" w:rsidRPr="00310547" w:rsidRDefault="00C8441E">
            <w:pPr>
              <w:widowControl/>
              <w:rPr>
                <w:rFonts w:ascii="Arial" w:eastAsia="仿宋_GB2312" w:hAnsi="Arial" w:cs="Arial"/>
                <w:color w:val="000000"/>
                <w:sz w:val="18"/>
                <w:szCs w:val="18"/>
              </w:rPr>
            </w:pPr>
          </w:p>
        </w:tc>
        <w:tc>
          <w:tcPr>
            <w:tcW w:w="0" w:type="auto"/>
            <w:vMerge/>
            <w:vAlign w:val="center"/>
            <w:hideMark/>
          </w:tcPr>
          <w:p w14:paraId="0ADB4B35" w14:textId="77777777" w:rsidR="00C8441E" w:rsidRPr="00310547" w:rsidRDefault="00C8441E">
            <w:pPr>
              <w:widowControl/>
              <w:rPr>
                <w:rFonts w:ascii="Arial" w:eastAsia="仿宋_GB2312" w:hAnsi="Arial" w:cs="Arial"/>
                <w:color w:val="000000"/>
                <w:sz w:val="18"/>
                <w:szCs w:val="18"/>
              </w:rPr>
            </w:pPr>
          </w:p>
        </w:tc>
        <w:tc>
          <w:tcPr>
            <w:tcW w:w="6600" w:type="dxa"/>
            <w:vAlign w:val="center"/>
            <w:hideMark/>
          </w:tcPr>
          <w:p w14:paraId="19E0F69D" w14:textId="77777777" w:rsidR="00C8441E" w:rsidRPr="00310547" w:rsidRDefault="00C8441E">
            <w:pPr>
              <w:widowControl/>
              <w:rPr>
                <w:rFonts w:ascii="Arial" w:eastAsia="仿宋_GB2312" w:hAnsi="Arial" w:cs="Arial"/>
                <w:color w:val="000000"/>
                <w:sz w:val="18"/>
                <w:szCs w:val="18"/>
              </w:rPr>
            </w:pPr>
            <w:r w:rsidRPr="00310547">
              <w:rPr>
                <w:rFonts w:ascii="Arial" w:eastAsia="仿宋_GB2312" w:hAnsi="Arial" w:cs="Arial"/>
                <w:color w:val="000000"/>
                <w:sz w:val="18"/>
                <w:szCs w:val="18"/>
              </w:rPr>
              <w:t>其他商服用地（指上述用地以外的其他商业、服务业用地，包括洗车场、洗染店、废旧物资回收站、维修网点、照相馆、理发美容店、洗浴场所、俱乐部、康乐中心、歌舞厅、赛车场、影视基地、影剧院、邮政、电信营业网点等）</w:t>
            </w:r>
          </w:p>
        </w:tc>
        <w:tc>
          <w:tcPr>
            <w:tcW w:w="1080" w:type="dxa"/>
            <w:noWrap/>
            <w:vAlign w:val="center"/>
            <w:hideMark/>
          </w:tcPr>
          <w:p w14:paraId="6661AE03" w14:textId="77777777" w:rsidR="00C8441E" w:rsidRPr="00310547" w:rsidRDefault="00C8441E">
            <w:pPr>
              <w:widowControl/>
              <w:jc w:val="center"/>
              <w:rPr>
                <w:rFonts w:ascii="Arial" w:eastAsia="仿宋_GB2312" w:hAnsi="Arial" w:cs="Arial"/>
                <w:color w:val="000000"/>
                <w:sz w:val="18"/>
                <w:szCs w:val="18"/>
              </w:rPr>
            </w:pPr>
            <w:r w:rsidRPr="00310547">
              <w:rPr>
                <w:rFonts w:ascii="Arial" w:eastAsia="仿宋_GB2312" w:hAnsi="Arial" w:cs="Arial"/>
                <w:color w:val="000000"/>
                <w:sz w:val="18"/>
                <w:szCs w:val="18"/>
              </w:rPr>
              <w:t>0.8</w:t>
            </w:r>
          </w:p>
        </w:tc>
      </w:tr>
      <w:tr w:rsidR="00C8441E" w:rsidRPr="00310547" w14:paraId="1397C960" w14:textId="77777777" w:rsidTr="00C8441E">
        <w:trPr>
          <w:trHeight w:val="405"/>
          <w:jc w:val="center"/>
        </w:trPr>
        <w:tc>
          <w:tcPr>
            <w:tcW w:w="0" w:type="auto"/>
            <w:vMerge/>
            <w:vAlign w:val="center"/>
            <w:hideMark/>
          </w:tcPr>
          <w:p w14:paraId="3FBBB95A" w14:textId="77777777" w:rsidR="00C8441E" w:rsidRPr="00310547" w:rsidRDefault="00C8441E">
            <w:pPr>
              <w:widowControl/>
              <w:rPr>
                <w:rFonts w:ascii="Arial" w:eastAsia="仿宋_GB2312" w:hAnsi="Arial" w:cs="Arial"/>
                <w:color w:val="000000"/>
                <w:sz w:val="18"/>
                <w:szCs w:val="18"/>
              </w:rPr>
            </w:pPr>
          </w:p>
        </w:tc>
        <w:tc>
          <w:tcPr>
            <w:tcW w:w="0" w:type="auto"/>
            <w:vMerge/>
            <w:vAlign w:val="center"/>
            <w:hideMark/>
          </w:tcPr>
          <w:p w14:paraId="1FC2785B" w14:textId="77777777" w:rsidR="00C8441E" w:rsidRPr="00310547" w:rsidRDefault="00C8441E">
            <w:pPr>
              <w:widowControl/>
              <w:rPr>
                <w:rFonts w:ascii="Arial" w:eastAsia="仿宋_GB2312" w:hAnsi="Arial" w:cs="Arial"/>
                <w:color w:val="000000"/>
                <w:sz w:val="18"/>
                <w:szCs w:val="18"/>
              </w:rPr>
            </w:pPr>
          </w:p>
        </w:tc>
        <w:tc>
          <w:tcPr>
            <w:tcW w:w="6600" w:type="dxa"/>
            <w:noWrap/>
            <w:vAlign w:val="center"/>
            <w:hideMark/>
          </w:tcPr>
          <w:p w14:paraId="028FF98E" w14:textId="77777777" w:rsidR="00C8441E" w:rsidRPr="00310547" w:rsidRDefault="00C8441E">
            <w:pPr>
              <w:widowControl/>
              <w:rPr>
                <w:rFonts w:ascii="Arial" w:eastAsia="仿宋_GB2312" w:hAnsi="Arial" w:cs="Arial"/>
                <w:color w:val="000000"/>
                <w:sz w:val="18"/>
                <w:szCs w:val="18"/>
              </w:rPr>
            </w:pPr>
            <w:r w:rsidRPr="00310547">
              <w:rPr>
                <w:rFonts w:ascii="Arial" w:eastAsia="仿宋_GB2312" w:hAnsi="Arial" w:cs="Arial"/>
                <w:color w:val="000000"/>
                <w:sz w:val="18"/>
                <w:szCs w:val="18"/>
              </w:rPr>
              <w:t>殡葬用地等特殊用地</w:t>
            </w:r>
          </w:p>
        </w:tc>
        <w:tc>
          <w:tcPr>
            <w:tcW w:w="1080" w:type="dxa"/>
            <w:noWrap/>
            <w:vAlign w:val="center"/>
            <w:hideMark/>
          </w:tcPr>
          <w:p w14:paraId="68655C6E" w14:textId="77777777" w:rsidR="00C8441E" w:rsidRPr="00310547" w:rsidRDefault="00C8441E">
            <w:pPr>
              <w:widowControl/>
              <w:jc w:val="center"/>
              <w:rPr>
                <w:rFonts w:ascii="Arial" w:eastAsia="仿宋_GB2312" w:hAnsi="Arial" w:cs="Arial"/>
                <w:color w:val="000000"/>
                <w:sz w:val="18"/>
                <w:szCs w:val="18"/>
              </w:rPr>
            </w:pPr>
            <w:r w:rsidRPr="00310547">
              <w:rPr>
                <w:rFonts w:ascii="Arial" w:eastAsia="仿宋_GB2312" w:hAnsi="Arial" w:cs="Arial"/>
                <w:color w:val="000000"/>
                <w:sz w:val="18"/>
                <w:szCs w:val="18"/>
              </w:rPr>
              <w:t>0.5</w:t>
            </w:r>
          </w:p>
        </w:tc>
      </w:tr>
    </w:tbl>
    <w:p w14:paraId="41151116" w14:textId="77777777" w:rsidR="002C3ABF" w:rsidRPr="00310547" w:rsidRDefault="00310547" w:rsidP="002321A9">
      <w:pPr>
        <w:spacing w:line="360" w:lineRule="auto"/>
        <w:ind w:firstLineChars="200" w:firstLine="560"/>
        <w:jc w:val="both"/>
        <w:rPr>
          <w:rFonts w:ascii="Arial" w:eastAsia="仿宋_GB2312" w:hAnsi="Arial" w:cs="Arial"/>
          <w:sz w:val="28"/>
        </w:rPr>
      </w:pPr>
      <w:r>
        <w:rPr>
          <w:rFonts w:ascii="Arial" w:eastAsia="仿宋_GB2312" w:hAnsi="Arial" w:cs="Arial" w:hint="eastAsia"/>
          <w:sz w:val="28"/>
          <w:szCs w:val="28"/>
        </w:rPr>
        <w:t>依据上表，估价对象地上商业部分用途修正系数为</w:t>
      </w:r>
      <w:r>
        <w:rPr>
          <w:rFonts w:ascii="Arial" w:eastAsia="仿宋_GB2312" w:hAnsi="Arial" w:cs="Arial"/>
          <w:sz w:val="28"/>
          <w:szCs w:val="28"/>
        </w:rPr>
        <w:t>1</w:t>
      </w:r>
      <w:r>
        <w:rPr>
          <w:rFonts w:ascii="Arial" w:eastAsia="仿宋_GB2312" w:hAnsi="Arial" w:cs="Arial" w:hint="eastAsia"/>
          <w:sz w:val="28"/>
          <w:szCs w:val="28"/>
        </w:rPr>
        <w:t>。</w:t>
      </w:r>
    </w:p>
    <w:p w14:paraId="603D4F15"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sz w:val="28"/>
        </w:rPr>
        <w:t>3</w:t>
      </w:r>
      <w:r w:rsidRPr="006A6128">
        <w:rPr>
          <w:rFonts w:ascii="Arial" w:eastAsia="仿宋_GB2312" w:hAnsi="Arial" w:cs="Arial"/>
          <w:sz w:val="28"/>
        </w:rPr>
        <w:t>）</w:t>
      </w:r>
      <w:r w:rsidRPr="006A6128">
        <w:rPr>
          <w:rFonts w:ascii="Arial" w:eastAsia="仿宋_GB2312" w:hAnsi="Arial" w:cs="Arial"/>
          <w:sz w:val="28"/>
          <w:szCs w:val="28"/>
        </w:rPr>
        <w:t>期日修正系数的确定</w:t>
      </w:r>
    </w:p>
    <w:p w14:paraId="2B0FCD85" w14:textId="77777777" w:rsidR="002C3ABF" w:rsidRPr="00792AA0" w:rsidRDefault="002C3ABF" w:rsidP="002C3ABF">
      <w:pPr>
        <w:spacing w:line="360" w:lineRule="auto"/>
        <w:ind w:firstLineChars="200" w:firstLine="560"/>
        <w:jc w:val="both"/>
        <w:rPr>
          <w:rFonts w:ascii="Arial" w:eastAsia="仿宋_GB2312" w:hAnsi="Arial" w:cs="Arial"/>
          <w:sz w:val="28"/>
        </w:rPr>
      </w:pPr>
      <w:r w:rsidRPr="00792AA0">
        <w:rPr>
          <w:rFonts w:ascii="Arial" w:eastAsia="仿宋_GB2312" w:hAnsi="Arial" w:cs="Arial"/>
          <w:sz w:val="28"/>
        </w:rPr>
        <w:t>《</w:t>
      </w:r>
      <w:r w:rsidRPr="00792AA0">
        <w:rPr>
          <w:rFonts w:ascii="Arial" w:eastAsia="仿宋_GB2312" w:hAnsi="Arial" w:cs="Arial"/>
          <w:sz w:val="28"/>
          <w:szCs w:val="28"/>
        </w:rPr>
        <w:t>北京市基准地价更新成果（二Ｏ一四年）》规定，基准地价期日修正系数必须以北京市地价动态监测成果公布的地价增值率为准。</w:t>
      </w:r>
    </w:p>
    <w:p w14:paraId="184C2895" w14:textId="77777777" w:rsidR="002C3ABF" w:rsidRDefault="002C3ABF" w:rsidP="002C3ABF">
      <w:pPr>
        <w:spacing w:line="360" w:lineRule="auto"/>
        <w:ind w:firstLineChars="200" w:firstLine="560"/>
        <w:jc w:val="both"/>
        <w:rPr>
          <w:rFonts w:ascii="Arial" w:eastAsia="仿宋_GB2312" w:hAnsi="Arial" w:cs="Arial"/>
          <w:sz w:val="28"/>
          <w:szCs w:val="28"/>
        </w:rPr>
      </w:pPr>
      <w:r w:rsidRPr="00792AA0">
        <w:rPr>
          <w:rFonts w:ascii="Arial" w:eastAsia="仿宋_GB2312" w:hAnsi="Arial" w:cs="Arial"/>
          <w:sz w:val="28"/>
          <w:szCs w:val="28"/>
        </w:rPr>
        <w:t>北京市基准地价更新成果的基准日为</w:t>
      </w:r>
      <w:r w:rsidRPr="00792AA0">
        <w:rPr>
          <w:rFonts w:ascii="Arial" w:eastAsia="仿宋_GB2312" w:hAnsi="Arial" w:cs="Arial"/>
          <w:sz w:val="28"/>
          <w:szCs w:val="28"/>
        </w:rPr>
        <w:t>2014</w:t>
      </w:r>
      <w:r w:rsidRPr="00792AA0">
        <w:rPr>
          <w:rFonts w:ascii="Arial" w:eastAsia="仿宋_GB2312" w:hAnsi="Arial" w:cs="Arial"/>
          <w:sz w:val="28"/>
          <w:szCs w:val="28"/>
        </w:rPr>
        <w:t>年</w:t>
      </w:r>
      <w:r w:rsidRPr="00792AA0">
        <w:rPr>
          <w:rFonts w:ascii="Arial" w:eastAsia="仿宋_GB2312" w:hAnsi="Arial" w:cs="Arial"/>
          <w:sz w:val="28"/>
          <w:szCs w:val="28"/>
        </w:rPr>
        <w:t>1</w:t>
      </w:r>
      <w:r w:rsidRPr="00792AA0">
        <w:rPr>
          <w:rFonts w:ascii="Arial" w:eastAsia="仿宋_GB2312" w:hAnsi="Arial" w:cs="Arial"/>
          <w:sz w:val="28"/>
          <w:szCs w:val="28"/>
        </w:rPr>
        <w:t>月</w:t>
      </w:r>
      <w:r w:rsidRPr="00792AA0">
        <w:rPr>
          <w:rFonts w:ascii="Arial" w:eastAsia="仿宋_GB2312" w:hAnsi="Arial" w:cs="Arial"/>
          <w:sz w:val="28"/>
          <w:szCs w:val="28"/>
        </w:rPr>
        <w:t>1</w:t>
      </w:r>
      <w:r w:rsidRPr="00792AA0">
        <w:rPr>
          <w:rFonts w:ascii="Arial" w:eastAsia="仿宋_GB2312" w:hAnsi="Arial" w:cs="Arial"/>
          <w:sz w:val="28"/>
          <w:szCs w:val="28"/>
        </w:rPr>
        <w:t>日，本次评估的估价期日</w:t>
      </w:r>
      <w:r w:rsidRPr="003B2309">
        <w:rPr>
          <w:rFonts w:ascii="Arial" w:eastAsia="仿宋_GB2312" w:hAnsi="Arial" w:cs="Arial"/>
          <w:sz w:val="28"/>
          <w:szCs w:val="28"/>
        </w:rPr>
        <w:t>为</w:t>
      </w:r>
      <w:r w:rsidRPr="003B2309">
        <w:rPr>
          <w:rFonts w:ascii="Arial" w:eastAsia="仿宋_GB2312" w:hAnsi="Arial" w:cs="Arial"/>
          <w:sz w:val="28"/>
          <w:szCs w:val="28"/>
        </w:rPr>
        <w:t>2021</w:t>
      </w:r>
      <w:r w:rsidRPr="003B2309">
        <w:rPr>
          <w:rFonts w:ascii="Arial" w:eastAsia="仿宋_GB2312" w:hAnsi="Arial" w:cs="Arial"/>
          <w:sz w:val="28"/>
          <w:szCs w:val="28"/>
        </w:rPr>
        <w:t>年</w:t>
      </w:r>
      <w:r>
        <w:rPr>
          <w:rFonts w:ascii="Arial" w:eastAsia="仿宋_GB2312" w:hAnsi="Arial" w:cs="Arial" w:hint="eastAsia"/>
          <w:sz w:val="28"/>
          <w:szCs w:val="28"/>
        </w:rPr>
        <w:t>8</w:t>
      </w:r>
      <w:r>
        <w:rPr>
          <w:rFonts w:ascii="Arial" w:eastAsia="仿宋_GB2312" w:hAnsi="Arial" w:cs="Arial" w:hint="eastAsia"/>
          <w:sz w:val="28"/>
          <w:szCs w:val="28"/>
        </w:rPr>
        <w:t>月</w:t>
      </w:r>
      <w:r>
        <w:rPr>
          <w:rFonts w:ascii="Arial" w:eastAsia="仿宋_GB2312" w:hAnsi="Arial" w:cs="Arial" w:hint="eastAsia"/>
          <w:sz w:val="28"/>
          <w:szCs w:val="28"/>
        </w:rPr>
        <w:t>10</w:t>
      </w:r>
      <w:r>
        <w:rPr>
          <w:rFonts w:ascii="Arial" w:eastAsia="仿宋_GB2312" w:hAnsi="Arial" w:cs="Arial" w:hint="eastAsia"/>
          <w:sz w:val="28"/>
          <w:szCs w:val="28"/>
        </w:rPr>
        <w:t>日</w:t>
      </w:r>
      <w:r w:rsidRPr="003B2309">
        <w:rPr>
          <w:rFonts w:ascii="Arial" w:eastAsia="仿宋_GB2312" w:hAnsi="Arial" w:cs="Arial"/>
          <w:sz w:val="28"/>
          <w:szCs w:val="28"/>
        </w:rPr>
        <w:t>，熟</w:t>
      </w:r>
      <w:r w:rsidRPr="00792AA0">
        <w:rPr>
          <w:rFonts w:ascii="Arial" w:eastAsia="仿宋_GB2312" w:hAnsi="Arial" w:cs="Arial"/>
          <w:sz w:val="28"/>
          <w:szCs w:val="28"/>
        </w:rPr>
        <w:t>地价期日修正以北京市地价动态监测成果公布的地价增长率为准：</w:t>
      </w:r>
    </w:p>
    <w:p w14:paraId="3CBD979F" w14:textId="77777777" w:rsidR="002C3ABF" w:rsidRPr="00792AA0" w:rsidRDefault="002C3ABF" w:rsidP="002C3ABF">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（转下页）</w:t>
      </w:r>
    </w:p>
    <w:p w14:paraId="506E9124" w14:textId="77777777" w:rsidR="002C3ABF" w:rsidRPr="00792AA0" w:rsidRDefault="002C3ABF" w:rsidP="002C3ABF">
      <w:pPr>
        <w:spacing w:line="360" w:lineRule="auto"/>
        <w:ind w:firstLineChars="200" w:firstLine="482"/>
        <w:jc w:val="center"/>
        <w:rPr>
          <w:rFonts w:ascii="Arial" w:eastAsia="仿宋_GB2312" w:hAnsi="Arial" w:cs="Arial"/>
          <w:b/>
          <w:szCs w:val="24"/>
        </w:rPr>
      </w:pPr>
      <w:r w:rsidRPr="00792AA0">
        <w:rPr>
          <w:rFonts w:ascii="Arial" w:eastAsia="仿宋_GB2312" w:hAnsi="Arial" w:cs="Arial"/>
          <w:b/>
          <w:szCs w:val="24"/>
        </w:rPr>
        <w:t xml:space="preserve">                       </w:t>
      </w:r>
    </w:p>
    <w:p w14:paraId="3CC2FEE0" w14:textId="77777777" w:rsidR="002C3ABF" w:rsidRPr="00792AA0" w:rsidRDefault="002C3ABF" w:rsidP="002C3ABF">
      <w:pPr>
        <w:spacing w:line="360" w:lineRule="auto"/>
        <w:jc w:val="center"/>
        <w:rPr>
          <w:rFonts w:ascii="Arial" w:eastAsia="仿宋_GB2312" w:hAnsi="Arial" w:cs="Arial"/>
          <w:sz w:val="28"/>
          <w:szCs w:val="28"/>
        </w:rPr>
      </w:pPr>
      <w:r w:rsidRPr="00792AA0">
        <w:rPr>
          <w:rFonts w:ascii="Arial" w:eastAsia="仿宋_GB2312" w:hAnsi="Arial" w:cs="Arial"/>
          <w:b/>
          <w:szCs w:val="24"/>
        </w:rPr>
        <w:br w:type="page"/>
      </w:r>
      <w:r w:rsidRPr="00792AA0">
        <w:rPr>
          <w:rFonts w:ascii="Arial" w:eastAsia="仿宋_GB2312" w:hAnsi="Arial" w:cs="Arial"/>
          <w:sz w:val="28"/>
          <w:szCs w:val="28"/>
        </w:rPr>
        <w:lastRenderedPageBreak/>
        <w:t>中国城市地价动态监测网站公布</w:t>
      </w:r>
    </w:p>
    <w:p w14:paraId="1FB8A753" w14:textId="77777777" w:rsidR="002C3ABF" w:rsidRPr="00792AA0" w:rsidRDefault="002C3ABF" w:rsidP="002C3ABF">
      <w:pPr>
        <w:spacing w:line="360" w:lineRule="auto"/>
        <w:ind w:firstLineChars="200" w:firstLine="482"/>
        <w:jc w:val="center"/>
        <w:rPr>
          <w:rFonts w:ascii="Arial" w:eastAsia="仿宋_GB2312" w:hAnsi="Arial" w:cs="Arial"/>
          <w:b/>
          <w:szCs w:val="24"/>
        </w:rPr>
      </w:pPr>
      <w:r w:rsidRPr="00792AA0">
        <w:rPr>
          <w:rFonts w:ascii="Arial" w:eastAsia="仿宋_GB2312" w:hAnsi="Arial" w:cs="Arial"/>
          <w:b/>
          <w:szCs w:val="24"/>
        </w:rPr>
        <w:t xml:space="preserve">                          </w:t>
      </w:r>
      <w:r w:rsidRPr="00792AA0">
        <w:rPr>
          <w:rFonts w:ascii="Arial" w:eastAsia="仿宋_GB2312" w:hAnsi="Arial" w:cs="Arial"/>
          <w:b/>
          <w:szCs w:val="24"/>
        </w:rPr>
        <w:t>北京市地价增长率</w:t>
      </w:r>
      <w:r w:rsidRPr="00792AA0">
        <w:rPr>
          <w:rFonts w:ascii="Arial" w:eastAsia="仿宋_GB2312" w:hAnsi="Arial" w:cs="Arial"/>
          <w:b/>
          <w:szCs w:val="24"/>
        </w:rPr>
        <w:t xml:space="preserve">                   </w:t>
      </w:r>
      <w:r w:rsidRPr="00792AA0">
        <w:rPr>
          <w:rFonts w:ascii="Arial" w:eastAsia="仿宋_GB2312" w:hAnsi="Arial" w:cs="Arial"/>
          <w:b/>
          <w:szCs w:val="24"/>
        </w:rPr>
        <w:t>单位</w:t>
      </w:r>
      <w:r w:rsidRPr="00792AA0">
        <w:rPr>
          <w:rFonts w:ascii="Arial" w:eastAsia="仿宋_GB2312" w:hAnsi="Arial" w:cs="Arial"/>
          <w:b/>
          <w:szCs w:val="24"/>
        </w:rPr>
        <w:t>%</w:t>
      </w:r>
    </w:p>
    <w:tbl>
      <w:tblPr>
        <w:tblW w:w="0" w:type="auto"/>
        <w:jc w:val="center"/>
        <w:tblBorders>
          <w:top w:val="single" w:sz="2" w:space="0" w:color="3F3F3F"/>
          <w:left w:val="single" w:sz="2" w:space="0" w:color="3F3F3F"/>
          <w:bottom w:val="single" w:sz="2" w:space="0" w:color="3F3F3F"/>
          <w:right w:val="single" w:sz="2" w:space="0" w:color="3F3F3F"/>
          <w:insideH w:val="single" w:sz="2" w:space="0" w:color="3F3F3F"/>
          <w:insideV w:val="single" w:sz="2" w:space="0" w:color="3F3F3F"/>
        </w:tblBorders>
        <w:tblLayout w:type="fixed"/>
        <w:tblCellMar>
          <w:top w:w="57" w:type="dxa"/>
          <w:left w:w="28" w:type="dxa"/>
          <w:bottom w:w="57" w:type="dxa"/>
          <w:right w:w="28" w:type="dxa"/>
        </w:tblCellMar>
        <w:tblLook w:val="0000" w:firstRow="0" w:lastRow="0" w:firstColumn="0" w:lastColumn="0" w:noHBand="0" w:noVBand="0"/>
      </w:tblPr>
      <w:tblGrid>
        <w:gridCol w:w="1550"/>
        <w:gridCol w:w="1550"/>
        <w:gridCol w:w="1525"/>
        <w:gridCol w:w="1575"/>
        <w:gridCol w:w="1550"/>
        <w:gridCol w:w="1549"/>
      </w:tblGrid>
      <w:tr w:rsidR="002C3ABF" w:rsidRPr="000A537F" w14:paraId="29318625" w14:textId="77777777" w:rsidTr="004A2C77">
        <w:trPr>
          <w:cantSplit/>
          <w:trHeight w:val="20"/>
          <w:tblHeader/>
          <w:jc w:val="center"/>
        </w:trPr>
        <w:tc>
          <w:tcPr>
            <w:tcW w:w="1550" w:type="dxa"/>
            <w:vAlign w:val="center"/>
          </w:tcPr>
          <w:p w14:paraId="09F7EDB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年度</w:t>
            </w:r>
          </w:p>
        </w:tc>
        <w:tc>
          <w:tcPr>
            <w:tcW w:w="1550" w:type="dxa"/>
            <w:vAlign w:val="center"/>
          </w:tcPr>
          <w:p w14:paraId="0767B27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季度</w:t>
            </w:r>
          </w:p>
        </w:tc>
        <w:tc>
          <w:tcPr>
            <w:tcW w:w="1525" w:type="dxa"/>
            <w:vAlign w:val="center"/>
          </w:tcPr>
          <w:p w14:paraId="30374EE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综合</w:t>
            </w:r>
          </w:p>
        </w:tc>
        <w:tc>
          <w:tcPr>
            <w:tcW w:w="1575" w:type="dxa"/>
            <w:vAlign w:val="center"/>
          </w:tcPr>
          <w:p w14:paraId="54DB10E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商服</w:t>
            </w:r>
          </w:p>
        </w:tc>
        <w:tc>
          <w:tcPr>
            <w:tcW w:w="1550" w:type="dxa"/>
            <w:vAlign w:val="center"/>
          </w:tcPr>
          <w:p w14:paraId="7323E94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住宅</w:t>
            </w:r>
          </w:p>
        </w:tc>
        <w:tc>
          <w:tcPr>
            <w:tcW w:w="1549" w:type="dxa"/>
            <w:vAlign w:val="center"/>
          </w:tcPr>
          <w:p w14:paraId="43B8F23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工业</w:t>
            </w:r>
          </w:p>
        </w:tc>
      </w:tr>
      <w:tr w:rsidR="002C3ABF" w:rsidRPr="000A537F" w14:paraId="3A48DF34" w14:textId="77777777" w:rsidTr="004A2C77">
        <w:trPr>
          <w:cantSplit/>
          <w:trHeight w:val="20"/>
          <w:jc w:val="center"/>
        </w:trPr>
        <w:tc>
          <w:tcPr>
            <w:tcW w:w="1550" w:type="dxa"/>
            <w:vMerge w:val="restart"/>
            <w:vAlign w:val="center"/>
          </w:tcPr>
          <w:p w14:paraId="6BF4029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2021</w:t>
            </w:r>
          </w:p>
        </w:tc>
        <w:tc>
          <w:tcPr>
            <w:tcW w:w="1550" w:type="dxa"/>
            <w:vAlign w:val="center"/>
          </w:tcPr>
          <w:p w14:paraId="0B137FA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2</w:t>
            </w:r>
          </w:p>
        </w:tc>
        <w:tc>
          <w:tcPr>
            <w:tcW w:w="1525" w:type="dxa"/>
            <w:vAlign w:val="center"/>
          </w:tcPr>
          <w:p w14:paraId="06159AD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0.92</w:t>
            </w:r>
          </w:p>
        </w:tc>
        <w:tc>
          <w:tcPr>
            <w:tcW w:w="1575" w:type="dxa"/>
            <w:vAlign w:val="center"/>
          </w:tcPr>
          <w:p w14:paraId="05E2DEA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0.72</w:t>
            </w:r>
          </w:p>
        </w:tc>
        <w:tc>
          <w:tcPr>
            <w:tcW w:w="1550" w:type="dxa"/>
            <w:vAlign w:val="center"/>
          </w:tcPr>
          <w:p w14:paraId="6B84D31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0.95</w:t>
            </w:r>
          </w:p>
        </w:tc>
        <w:tc>
          <w:tcPr>
            <w:tcW w:w="1549" w:type="dxa"/>
            <w:vAlign w:val="center"/>
          </w:tcPr>
          <w:p w14:paraId="61A2B6B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1.01</w:t>
            </w:r>
          </w:p>
        </w:tc>
      </w:tr>
      <w:tr w:rsidR="002C3ABF" w:rsidRPr="000A537F" w14:paraId="20418006" w14:textId="77777777" w:rsidTr="004A2C77">
        <w:trPr>
          <w:cantSplit/>
          <w:trHeight w:val="20"/>
          <w:jc w:val="center"/>
        </w:trPr>
        <w:tc>
          <w:tcPr>
            <w:tcW w:w="1550" w:type="dxa"/>
            <w:vMerge/>
            <w:vAlign w:val="center"/>
          </w:tcPr>
          <w:p w14:paraId="18A79B5F"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710037F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306F0DBD"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0.97</w:t>
            </w:r>
          </w:p>
        </w:tc>
        <w:tc>
          <w:tcPr>
            <w:tcW w:w="1575" w:type="dxa"/>
            <w:vAlign w:val="center"/>
          </w:tcPr>
          <w:p w14:paraId="2F6EE8C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0.16</w:t>
            </w:r>
          </w:p>
        </w:tc>
        <w:tc>
          <w:tcPr>
            <w:tcW w:w="1550" w:type="dxa"/>
            <w:vAlign w:val="center"/>
          </w:tcPr>
          <w:p w14:paraId="4CE5AB7B"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1.11</w:t>
            </w:r>
          </w:p>
        </w:tc>
        <w:tc>
          <w:tcPr>
            <w:tcW w:w="1549" w:type="dxa"/>
            <w:vAlign w:val="center"/>
          </w:tcPr>
          <w:p w14:paraId="21F0719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0.36</w:t>
            </w:r>
          </w:p>
        </w:tc>
      </w:tr>
      <w:tr w:rsidR="002C3ABF" w:rsidRPr="000A537F" w14:paraId="15CB389C" w14:textId="77777777" w:rsidTr="004A2C77">
        <w:trPr>
          <w:cantSplit/>
          <w:trHeight w:val="20"/>
          <w:jc w:val="center"/>
        </w:trPr>
        <w:tc>
          <w:tcPr>
            <w:tcW w:w="1550" w:type="dxa"/>
            <w:vMerge w:val="restart"/>
            <w:vAlign w:val="center"/>
          </w:tcPr>
          <w:p w14:paraId="0BD9307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2020</w:t>
            </w:r>
          </w:p>
        </w:tc>
        <w:tc>
          <w:tcPr>
            <w:tcW w:w="1550" w:type="dxa"/>
            <w:vAlign w:val="center"/>
          </w:tcPr>
          <w:p w14:paraId="2623EC6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4B30788B"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2.07</w:t>
            </w:r>
          </w:p>
        </w:tc>
        <w:tc>
          <w:tcPr>
            <w:tcW w:w="1575" w:type="dxa"/>
            <w:vAlign w:val="center"/>
          </w:tcPr>
          <w:p w14:paraId="1D8D398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0.37</w:t>
            </w:r>
          </w:p>
        </w:tc>
        <w:tc>
          <w:tcPr>
            <w:tcW w:w="1550" w:type="dxa"/>
            <w:vAlign w:val="center"/>
          </w:tcPr>
          <w:p w14:paraId="4DE4990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2.35</w:t>
            </w:r>
          </w:p>
        </w:tc>
        <w:tc>
          <w:tcPr>
            <w:tcW w:w="1549" w:type="dxa"/>
            <w:vAlign w:val="center"/>
          </w:tcPr>
          <w:p w14:paraId="55CF891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2.69</w:t>
            </w:r>
          </w:p>
        </w:tc>
      </w:tr>
      <w:tr w:rsidR="002C3ABF" w:rsidRPr="000A537F" w14:paraId="231C5210" w14:textId="77777777" w:rsidTr="004A2C77">
        <w:trPr>
          <w:cantSplit/>
          <w:trHeight w:val="20"/>
          <w:jc w:val="center"/>
        </w:trPr>
        <w:tc>
          <w:tcPr>
            <w:tcW w:w="1550" w:type="dxa"/>
            <w:vMerge/>
            <w:vAlign w:val="center"/>
          </w:tcPr>
          <w:p w14:paraId="304778D0"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40F2899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33966C3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0.36</w:t>
            </w:r>
          </w:p>
        </w:tc>
        <w:tc>
          <w:tcPr>
            <w:tcW w:w="1575" w:type="dxa"/>
            <w:vAlign w:val="center"/>
          </w:tcPr>
          <w:p w14:paraId="2CC2FA9D"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-0.39</w:t>
            </w:r>
          </w:p>
        </w:tc>
        <w:tc>
          <w:tcPr>
            <w:tcW w:w="1550" w:type="dxa"/>
            <w:vAlign w:val="center"/>
          </w:tcPr>
          <w:p w14:paraId="4F15111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0.49</w:t>
            </w:r>
          </w:p>
        </w:tc>
        <w:tc>
          <w:tcPr>
            <w:tcW w:w="1549" w:type="dxa"/>
            <w:vAlign w:val="center"/>
          </w:tcPr>
          <w:p w14:paraId="763D275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0.07</w:t>
            </w:r>
          </w:p>
        </w:tc>
      </w:tr>
      <w:tr w:rsidR="002C3ABF" w:rsidRPr="000A537F" w14:paraId="633D71F3" w14:textId="77777777" w:rsidTr="004A2C77">
        <w:trPr>
          <w:cantSplit/>
          <w:trHeight w:val="20"/>
          <w:jc w:val="center"/>
        </w:trPr>
        <w:tc>
          <w:tcPr>
            <w:tcW w:w="1550" w:type="dxa"/>
            <w:vMerge/>
            <w:vAlign w:val="center"/>
          </w:tcPr>
          <w:p w14:paraId="1084EEAE"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56C54BE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69FD835B"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0.31</w:t>
            </w:r>
          </w:p>
        </w:tc>
        <w:tc>
          <w:tcPr>
            <w:tcW w:w="1575" w:type="dxa"/>
            <w:vAlign w:val="center"/>
          </w:tcPr>
          <w:p w14:paraId="3DA51AD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-0.78</w:t>
            </w:r>
          </w:p>
        </w:tc>
        <w:tc>
          <w:tcPr>
            <w:tcW w:w="1550" w:type="dxa"/>
            <w:vAlign w:val="center"/>
          </w:tcPr>
          <w:p w14:paraId="0204843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0.5</w:t>
            </w:r>
          </w:p>
        </w:tc>
        <w:tc>
          <w:tcPr>
            <w:tcW w:w="1549" w:type="dxa"/>
            <w:vAlign w:val="center"/>
          </w:tcPr>
          <w:p w14:paraId="0250724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0.47</w:t>
            </w:r>
          </w:p>
        </w:tc>
      </w:tr>
      <w:tr w:rsidR="002C3ABF" w:rsidRPr="000A537F" w14:paraId="4411129C" w14:textId="77777777" w:rsidTr="004A2C77">
        <w:trPr>
          <w:cantSplit/>
          <w:trHeight w:val="20"/>
          <w:jc w:val="center"/>
        </w:trPr>
        <w:tc>
          <w:tcPr>
            <w:tcW w:w="1550" w:type="dxa"/>
            <w:vMerge/>
            <w:vAlign w:val="center"/>
          </w:tcPr>
          <w:p w14:paraId="47496BC9"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66B8E18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5DB0B3E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75" w:type="dxa"/>
            <w:vAlign w:val="center"/>
          </w:tcPr>
          <w:p w14:paraId="5EF2D08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-0.40</w:t>
            </w:r>
          </w:p>
        </w:tc>
        <w:tc>
          <w:tcPr>
            <w:tcW w:w="1550" w:type="dxa"/>
            <w:vAlign w:val="center"/>
          </w:tcPr>
          <w:p w14:paraId="2435BD0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0.21</w:t>
            </w:r>
          </w:p>
        </w:tc>
        <w:tc>
          <w:tcPr>
            <w:tcW w:w="1549" w:type="dxa"/>
            <w:vAlign w:val="center"/>
          </w:tcPr>
          <w:p w14:paraId="3CA293E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0.27</w:t>
            </w:r>
          </w:p>
        </w:tc>
      </w:tr>
      <w:tr w:rsidR="002C3ABF" w:rsidRPr="000A537F" w14:paraId="6BB629FF" w14:textId="77777777" w:rsidTr="004A2C77">
        <w:trPr>
          <w:cantSplit/>
          <w:trHeight w:val="20"/>
          <w:jc w:val="center"/>
        </w:trPr>
        <w:tc>
          <w:tcPr>
            <w:tcW w:w="1550" w:type="dxa"/>
            <w:vMerge w:val="restart"/>
            <w:vAlign w:val="center"/>
          </w:tcPr>
          <w:p w14:paraId="5E03B0A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2019</w:t>
            </w:r>
          </w:p>
        </w:tc>
        <w:tc>
          <w:tcPr>
            <w:tcW w:w="1550" w:type="dxa"/>
            <w:vAlign w:val="center"/>
          </w:tcPr>
          <w:p w14:paraId="4E9CE98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74B7F1B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0.45</w:t>
            </w:r>
          </w:p>
        </w:tc>
        <w:tc>
          <w:tcPr>
            <w:tcW w:w="1575" w:type="dxa"/>
            <w:vAlign w:val="center"/>
          </w:tcPr>
          <w:p w14:paraId="4FC0646D"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50" w:type="dxa"/>
            <w:vAlign w:val="center"/>
          </w:tcPr>
          <w:p w14:paraId="22D981F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0.54</w:t>
            </w:r>
          </w:p>
        </w:tc>
        <w:tc>
          <w:tcPr>
            <w:tcW w:w="1549" w:type="dxa"/>
            <w:vAlign w:val="center"/>
          </w:tcPr>
          <w:p w14:paraId="0D5AB3F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0.48</w:t>
            </w:r>
          </w:p>
        </w:tc>
      </w:tr>
      <w:tr w:rsidR="002C3ABF" w:rsidRPr="000A537F" w14:paraId="234872BF" w14:textId="77777777" w:rsidTr="004A2C77">
        <w:trPr>
          <w:cantSplit/>
          <w:trHeight w:val="20"/>
          <w:jc w:val="center"/>
        </w:trPr>
        <w:tc>
          <w:tcPr>
            <w:tcW w:w="1550" w:type="dxa"/>
            <w:vMerge/>
            <w:vAlign w:val="center"/>
          </w:tcPr>
          <w:p w14:paraId="467608BB"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3939D9C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7B63A98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0.61</w:t>
            </w:r>
          </w:p>
        </w:tc>
        <w:tc>
          <w:tcPr>
            <w:tcW w:w="1575" w:type="dxa"/>
            <w:vAlign w:val="center"/>
          </w:tcPr>
          <w:p w14:paraId="396CDB1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0.67</w:t>
            </w:r>
          </w:p>
        </w:tc>
        <w:tc>
          <w:tcPr>
            <w:tcW w:w="1550" w:type="dxa"/>
            <w:vAlign w:val="center"/>
          </w:tcPr>
          <w:p w14:paraId="201E033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0.6</w:t>
            </w:r>
          </w:p>
        </w:tc>
        <w:tc>
          <w:tcPr>
            <w:tcW w:w="1549" w:type="dxa"/>
            <w:vAlign w:val="center"/>
          </w:tcPr>
          <w:p w14:paraId="3A6DD9C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1.03</w:t>
            </w:r>
          </w:p>
        </w:tc>
      </w:tr>
      <w:tr w:rsidR="002C3ABF" w:rsidRPr="000A537F" w14:paraId="55FA91F5" w14:textId="77777777" w:rsidTr="004A2C77">
        <w:trPr>
          <w:cantSplit/>
          <w:trHeight w:val="20"/>
          <w:jc w:val="center"/>
        </w:trPr>
        <w:tc>
          <w:tcPr>
            <w:tcW w:w="1550" w:type="dxa"/>
            <w:vMerge/>
            <w:vAlign w:val="center"/>
          </w:tcPr>
          <w:p w14:paraId="2D66DFDB"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5EA69F8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39442A5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1.53</w:t>
            </w:r>
          </w:p>
        </w:tc>
        <w:tc>
          <w:tcPr>
            <w:tcW w:w="1575" w:type="dxa"/>
            <w:vAlign w:val="center"/>
          </w:tcPr>
          <w:p w14:paraId="0718E29D"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1.01</w:t>
            </w:r>
          </w:p>
        </w:tc>
        <w:tc>
          <w:tcPr>
            <w:tcW w:w="1550" w:type="dxa"/>
            <w:vAlign w:val="center"/>
          </w:tcPr>
          <w:p w14:paraId="60BA4B7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1.62</w:t>
            </w:r>
          </w:p>
        </w:tc>
        <w:tc>
          <w:tcPr>
            <w:tcW w:w="1549" w:type="dxa"/>
            <w:vAlign w:val="center"/>
          </w:tcPr>
          <w:p w14:paraId="65ED26E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1.25</w:t>
            </w:r>
          </w:p>
        </w:tc>
      </w:tr>
      <w:tr w:rsidR="002C3ABF" w:rsidRPr="000A537F" w14:paraId="4744BB1E" w14:textId="77777777" w:rsidTr="004A2C77">
        <w:trPr>
          <w:cantSplit/>
          <w:trHeight w:val="20"/>
          <w:jc w:val="center"/>
        </w:trPr>
        <w:tc>
          <w:tcPr>
            <w:tcW w:w="1550" w:type="dxa"/>
            <w:vMerge/>
            <w:vAlign w:val="center"/>
          </w:tcPr>
          <w:p w14:paraId="08BE51A1"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084E370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3BA0C69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0.6</w:t>
            </w:r>
          </w:p>
        </w:tc>
        <w:tc>
          <w:tcPr>
            <w:tcW w:w="1575" w:type="dxa"/>
            <w:vAlign w:val="center"/>
          </w:tcPr>
          <w:p w14:paraId="21EFE65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0.37</w:t>
            </w:r>
          </w:p>
        </w:tc>
        <w:tc>
          <w:tcPr>
            <w:tcW w:w="1550" w:type="dxa"/>
            <w:vAlign w:val="center"/>
          </w:tcPr>
          <w:p w14:paraId="0B64CD7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0.63</w:t>
            </w:r>
          </w:p>
        </w:tc>
        <w:tc>
          <w:tcPr>
            <w:tcW w:w="1549" w:type="dxa"/>
            <w:vAlign w:val="center"/>
          </w:tcPr>
          <w:p w14:paraId="352AD54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1.13</w:t>
            </w:r>
          </w:p>
        </w:tc>
      </w:tr>
      <w:tr w:rsidR="002C3ABF" w:rsidRPr="000A537F" w14:paraId="3B444125" w14:textId="77777777" w:rsidTr="004A2C77">
        <w:trPr>
          <w:cantSplit/>
          <w:trHeight w:val="20"/>
          <w:jc w:val="center"/>
        </w:trPr>
        <w:tc>
          <w:tcPr>
            <w:tcW w:w="1550" w:type="dxa"/>
            <w:vMerge w:val="restart"/>
            <w:vAlign w:val="center"/>
          </w:tcPr>
          <w:p w14:paraId="32CB3BD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2018</w:t>
            </w:r>
          </w:p>
        </w:tc>
        <w:tc>
          <w:tcPr>
            <w:tcW w:w="1550" w:type="dxa"/>
            <w:vAlign w:val="center"/>
          </w:tcPr>
          <w:p w14:paraId="39C2E3E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04ADA4A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0.96</w:t>
            </w:r>
          </w:p>
        </w:tc>
        <w:tc>
          <w:tcPr>
            <w:tcW w:w="1575" w:type="dxa"/>
            <w:vAlign w:val="center"/>
          </w:tcPr>
          <w:p w14:paraId="14927A0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1.03</w:t>
            </w:r>
          </w:p>
        </w:tc>
        <w:tc>
          <w:tcPr>
            <w:tcW w:w="1550" w:type="dxa"/>
            <w:vAlign w:val="center"/>
          </w:tcPr>
          <w:p w14:paraId="5261275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0.92</w:t>
            </w:r>
          </w:p>
        </w:tc>
        <w:tc>
          <w:tcPr>
            <w:tcW w:w="1549" w:type="dxa"/>
            <w:vAlign w:val="center"/>
          </w:tcPr>
          <w:p w14:paraId="742E9CD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1.29</w:t>
            </w:r>
          </w:p>
        </w:tc>
      </w:tr>
      <w:tr w:rsidR="002C3ABF" w:rsidRPr="000A537F" w14:paraId="377DB4EC" w14:textId="77777777" w:rsidTr="004A2C77">
        <w:trPr>
          <w:cantSplit/>
          <w:trHeight w:val="20"/>
          <w:jc w:val="center"/>
        </w:trPr>
        <w:tc>
          <w:tcPr>
            <w:tcW w:w="1550" w:type="dxa"/>
            <w:vMerge/>
            <w:vAlign w:val="center"/>
          </w:tcPr>
          <w:p w14:paraId="4483FC49"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1672602D"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3CE0682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1.51</w:t>
            </w:r>
          </w:p>
        </w:tc>
        <w:tc>
          <w:tcPr>
            <w:tcW w:w="1575" w:type="dxa"/>
            <w:vAlign w:val="center"/>
          </w:tcPr>
          <w:p w14:paraId="080876C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1.41</w:t>
            </w:r>
          </w:p>
        </w:tc>
        <w:tc>
          <w:tcPr>
            <w:tcW w:w="1550" w:type="dxa"/>
            <w:vAlign w:val="center"/>
          </w:tcPr>
          <w:p w14:paraId="47C1D5F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1.52</w:t>
            </w:r>
          </w:p>
        </w:tc>
        <w:tc>
          <w:tcPr>
            <w:tcW w:w="1549" w:type="dxa"/>
            <w:vAlign w:val="center"/>
          </w:tcPr>
          <w:p w14:paraId="723A092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1.74</w:t>
            </w:r>
          </w:p>
        </w:tc>
      </w:tr>
      <w:tr w:rsidR="002C3ABF" w:rsidRPr="000A537F" w14:paraId="7892088B" w14:textId="77777777" w:rsidTr="004A2C77">
        <w:trPr>
          <w:cantSplit/>
          <w:trHeight w:val="20"/>
          <w:jc w:val="center"/>
        </w:trPr>
        <w:tc>
          <w:tcPr>
            <w:tcW w:w="1550" w:type="dxa"/>
            <w:vMerge/>
            <w:vAlign w:val="center"/>
          </w:tcPr>
          <w:p w14:paraId="6C928B89"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4D0003C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149CB5B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1.49</w:t>
            </w:r>
          </w:p>
        </w:tc>
        <w:tc>
          <w:tcPr>
            <w:tcW w:w="1575" w:type="dxa"/>
            <w:vAlign w:val="center"/>
          </w:tcPr>
          <w:p w14:paraId="5AF3121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0.96</w:t>
            </w:r>
          </w:p>
        </w:tc>
        <w:tc>
          <w:tcPr>
            <w:tcW w:w="1550" w:type="dxa"/>
            <w:vAlign w:val="center"/>
          </w:tcPr>
          <w:p w14:paraId="3A096DB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1.58</w:t>
            </w:r>
          </w:p>
        </w:tc>
        <w:tc>
          <w:tcPr>
            <w:tcW w:w="1549" w:type="dxa"/>
            <w:vAlign w:val="center"/>
          </w:tcPr>
          <w:p w14:paraId="16C4021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2.44</w:t>
            </w:r>
          </w:p>
        </w:tc>
      </w:tr>
      <w:tr w:rsidR="002C3ABF" w:rsidRPr="000A537F" w14:paraId="2C455296" w14:textId="77777777" w:rsidTr="004A2C77">
        <w:trPr>
          <w:cantSplit/>
          <w:trHeight w:val="20"/>
          <w:jc w:val="center"/>
        </w:trPr>
        <w:tc>
          <w:tcPr>
            <w:tcW w:w="1550" w:type="dxa"/>
            <w:vMerge/>
            <w:vAlign w:val="center"/>
          </w:tcPr>
          <w:p w14:paraId="155EBFEC"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6EF58B4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5CED657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1.7</w:t>
            </w:r>
          </w:p>
        </w:tc>
        <w:tc>
          <w:tcPr>
            <w:tcW w:w="1575" w:type="dxa"/>
            <w:vAlign w:val="center"/>
          </w:tcPr>
          <w:p w14:paraId="1A5A0FC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1.92</w:t>
            </w:r>
          </w:p>
        </w:tc>
        <w:tc>
          <w:tcPr>
            <w:tcW w:w="1550" w:type="dxa"/>
            <w:vAlign w:val="center"/>
          </w:tcPr>
          <w:p w14:paraId="0C1AEED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1.64</w:t>
            </w:r>
          </w:p>
        </w:tc>
        <w:tc>
          <w:tcPr>
            <w:tcW w:w="1549" w:type="dxa"/>
            <w:vAlign w:val="center"/>
          </w:tcPr>
          <w:p w14:paraId="0049DA3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2.01</w:t>
            </w:r>
          </w:p>
        </w:tc>
      </w:tr>
      <w:tr w:rsidR="002C3ABF" w:rsidRPr="000A537F" w14:paraId="1084EE6A" w14:textId="77777777" w:rsidTr="004A2C77">
        <w:trPr>
          <w:cantSplit/>
          <w:trHeight w:val="20"/>
          <w:jc w:val="center"/>
        </w:trPr>
        <w:tc>
          <w:tcPr>
            <w:tcW w:w="1550" w:type="dxa"/>
            <w:vMerge w:val="restart"/>
            <w:vAlign w:val="center"/>
          </w:tcPr>
          <w:p w14:paraId="7A7E1FD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2017</w:t>
            </w:r>
          </w:p>
        </w:tc>
        <w:tc>
          <w:tcPr>
            <w:tcW w:w="1550" w:type="dxa"/>
            <w:vAlign w:val="center"/>
          </w:tcPr>
          <w:p w14:paraId="5398005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09524BC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1.71</w:t>
            </w:r>
          </w:p>
        </w:tc>
        <w:tc>
          <w:tcPr>
            <w:tcW w:w="1575" w:type="dxa"/>
            <w:vAlign w:val="center"/>
          </w:tcPr>
          <w:p w14:paraId="3530AA1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1.78</w:t>
            </w:r>
          </w:p>
        </w:tc>
        <w:tc>
          <w:tcPr>
            <w:tcW w:w="1550" w:type="dxa"/>
            <w:vAlign w:val="center"/>
          </w:tcPr>
          <w:p w14:paraId="26F9133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1.71</w:t>
            </w:r>
          </w:p>
        </w:tc>
        <w:tc>
          <w:tcPr>
            <w:tcW w:w="1549" w:type="dxa"/>
            <w:vAlign w:val="center"/>
          </w:tcPr>
          <w:p w14:paraId="3C61D71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1.43</w:t>
            </w:r>
          </w:p>
        </w:tc>
      </w:tr>
      <w:tr w:rsidR="002C3ABF" w:rsidRPr="000A537F" w14:paraId="5777AAC3" w14:textId="77777777" w:rsidTr="004A2C77">
        <w:trPr>
          <w:cantSplit/>
          <w:trHeight w:val="20"/>
          <w:jc w:val="center"/>
        </w:trPr>
        <w:tc>
          <w:tcPr>
            <w:tcW w:w="1550" w:type="dxa"/>
            <w:vMerge/>
            <w:vAlign w:val="center"/>
          </w:tcPr>
          <w:p w14:paraId="56BB0B4F"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60ADB56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031448B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2.98</w:t>
            </w:r>
          </w:p>
        </w:tc>
        <w:tc>
          <w:tcPr>
            <w:tcW w:w="1575" w:type="dxa"/>
            <w:vAlign w:val="center"/>
          </w:tcPr>
          <w:p w14:paraId="3C3685B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2.11</w:t>
            </w:r>
          </w:p>
        </w:tc>
        <w:tc>
          <w:tcPr>
            <w:tcW w:w="1550" w:type="dxa"/>
            <w:vAlign w:val="center"/>
          </w:tcPr>
          <w:p w14:paraId="12B3E91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3.24</w:t>
            </w:r>
          </w:p>
        </w:tc>
        <w:tc>
          <w:tcPr>
            <w:tcW w:w="1549" w:type="dxa"/>
            <w:vAlign w:val="center"/>
          </w:tcPr>
          <w:p w14:paraId="1B02DA2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1.72</w:t>
            </w:r>
          </w:p>
        </w:tc>
      </w:tr>
      <w:tr w:rsidR="002C3ABF" w:rsidRPr="000A537F" w14:paraId="565A6E51" w14:textId="77777777" w:rsidTr="004A2C77">
        <w:trPr>
          <w:cantSplit/>
          <w:trHeight w:val="20"/>
          <w:jc w:val="center"/>
        </w:trPr>
        <w:tc>
          <w:tcPr>
            <w:tcW w:w="1550" w:type="dxa"/>
            <w:vMerge/>
            <w:vAlign w:val="center"/>
          </w:tcPr>
          <w:p w14:paraId="24DED535"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13A607FB"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638CE4B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3.4</w:t>
            </w:r>
          </w:p>
        </w:tc>
        <w:tc>
          <w:tcPr>
            <w:tcW w:w="1575" w:type="dxa"/>
            <w:vAlign w:val="center"/>
          </w:tcPr>
          <w:p w14:paraId="2F2F846B"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50" w:type="dxa"/>
            <w:vAlign w:val="center"/>
          </w:tcPr>
          <w:p w14:paraId="4CF7D65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3.82</w:t>
            </w:r>
          </w:p>
        </w:tc>
        <w:tc>
          <w:tcPr>
            <w:tcW w:w="1549" w:type="dxa"/>
            <w:vAlign w:val="center"/>
          </w:tcPr>
          <w:p w14:paraId="5AE6766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1.68</w:t>
            </w:r>
          </w:p>
        </w:tc>
      </w:tr>
      <w:tr w:rsidR="002C3ABF" w:rsidRPr="000A537F" w14:paraId="7FA53D2A" w14:textId="77777777" w:rsidTr="004A2C77">
        <w:trPr>
          <w:cantSplit/>
          <w:trHeight w:val="20"/>
          <w:jc w:val="center"/>
        </w:trPr>
        <w:tc>
          <w:tcPr>
            <w:tcW w:w="1550" w:type="dxa"/>
            <w:vMerge/>
            <w:vAlign w:val="center"/>
          </w:tcPr>
          <w:p w14:paraId="66470C24"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4EA99E7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5C3014F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3.45</w:t>
            </w:r>
          </w:p>
        </w:tc>
        <w:tc>
          <w:tcPr>
            <w:tcW w:w="1575" w:type="dxa"/>
            <w:vAlign w:val="center"/>
          </w:tcPr>
          <w:p w14:paraId="3BA11F3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1.92</w:t>
            </w:r>
          </w:p>
        </w:tc>
        <w:tc>
          <w:tcPr>
            <w:tcW w:w="1550" w:type="dxa"/>
            <w:vAlign w:val="center"/>
          </w:tcPr>
          <w:p w14:paraId="2F3893B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3.92</w:t>
            </w:r>
          </w:p>
        </w:tc>
        <w:tc>
          <w:tcPr>
            <w:tcW w:w="1549" w:type="dxa"/>
            <w:vAlign w:val="center"/>
          </w:tcPr>
          <w:p w14:paraId="2887DFE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1.58</w:t>
            </w:r>
          </w:p>
        </w:tc>
      </w:tr>
      <w:tr w:rsidR="002C3ABF" w:rsidRPr="000A537F" w14:paraId="469331BB" w14:textId="77777777" w:rsidTr="004A2C77">
        <w:trPr>
          <w:cantSplit/>
          <w:trHeight w:val="20"/>
          <w:jc w:val="center"/>
        </w:trPr>
        <w:tc>
          <w:tcPr>
            <w:tcW w:w="1550" w:type="dxa"/>
            <w:vMerge w:val="restart"/>
            <w:vAlign w:val="center"/>
          </w:tcPr>
          <w:p w14:paraId="0128607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2016</w:t>
            </w:r>
          </w:p>
        </w:tc>
        <w:tc>
          <w:tcPr>
            <w:tcW w:w="1550" w:type="dxa"/>
            <w:vAlign w:val="center"/>
          </w:tcPr>
          <w:p w14:paraId="0509271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4B2CAAB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4.56</w:t>
            </w:r>
          </w:p>
        </w:tc>
        <w:tc>
          <w:tcPr>
            <w:tcW w:w="1575" w:type="dxa"/>
            <w:vAlign w:val="center"/>
          </w:tcPr>
          <w:p w14:paraId="0B9E174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2.15</w:t>
            </w:r>
          </w:p>
        </w:tc>
        <w:tc>
          <w:tcPr>
            <w:tcW w:w="1550" w:type="dxa"/>
            <w:vAlign w:val="center"/>
          </w:tcPr>
          <w:p w14:paraId="4AEF4BB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5.32</w:t>
            </w:r>
          </w:p>
        </w:tc>
        <w:tc>
          <w:tcPr>
            <w:tcW w:w="1549" w:type="dxa"/>
            <w:vAlign w:val="center"/>
          </w:tcPr>
          <w:p w14:paraId="5937A3C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1.57</w:t>
            </w:r>
          </w:p>
        </w:tc>
      </w:tr>
      <w:tr w:rsidR="002C3ABF" w:rsidRPr="000A537F" w14:paraId="0E4FE189" w14:textId="77777777" w:rsidTr="004A2C77">
        <w:trPr>
          <w:cantSplit/>
          <w:trHeight w:val="20"/>
          <w:jc w:val="center"/>
        </w:trPr>
        <w:tc>
          <w:tcPr>
            <w:tcW w:w="1550" w:type="dxa"/>
            <w:vMerge/>
            <w:vAlign w:val="center"/>
          </w:tcPr>
          <w:p w14:paraId="17E7B95D"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2FBEE3E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4938DFF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4.12</w:t>
            </w:r>
          </w:p>
        </w:tc>
        <w:tc>
          <w:tcPr>
            <w:tcW w:w="1575" w:type="dxa"/>
            <w:vAlign w:val="center"/>
          </w:tcPr>
          <w:p w14:paraId="25F4ED8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50" w:type="dxa"/>
            <w:vAlign w:val="center"/>
          </w:tcPr>
          <w:p w14:paraId="40495C5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4.79</w:t>
            </w:r>
          </w:p>
        </w:tc>
        <w:tc>
          <w:tcPr>
            <w:tcW w:w="1549" w:type="dxa"/>
            <w:vAlign w:val="center"/>
          </w:tcPr>
          <w:p w14:paraId="5968389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1.97</w:t>
            </w:r>
          </w:p>
        </w:tc>
      </w:tr>
      <w:tr w:rsidR="002C3ABF" w:rsidRPr="000A537F" w14:paraId="183F82EE" w14:textId="77777777" w:rsidTr="004A2C77">
        <w:trPr>
          <w:cantSplit/>
          <w:trHeight w:val="20"/>
          <w:jc w:val="center"/>
        </w:trPr>
        <w:tc>
          <w:tcPr>
            <w:tcW w:w="1550" w:type="dxa"/>
            <w:vMerge/>
            <w:vAlign w:val="center"/>
          </w:tcPr>
          <w:p w14:paraId="298BEEBB"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78524AFB"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0813713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3.85</w:t>
            </w:r>
          </w:p>
        </w:tc>
        <w:tc>
          <w:tcPr>
            <w:tcW w:w="1575" w:type="dxa"/>
            <w:vAlign w:val="center"/>
          </w:tcPr>
          <w:p w14:paraId="6CEB833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1.95</w:t>
            </w:r>
          </w:p>
        </w:tc>
        <w:tc>
          <w:tcPr>
            <w:tcW w:w="1550" w:type="dxa"/>
            <w:vAlign w:val="center"/>
          </w:tcPr>
          <w:p w14:paraId="22163B0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4.48</w:t>
            </w:r>
          </w:p>
        </w:tc>
        <w:tc>
          <w:tcPr>
            <w:tcW w:w="1549" w:type="dxa"/>
            <w:vAlign w:val="center"/>
          </w:tcPr>
          <w:p w14:paraId="49E2AE2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1.41</w:t>
            </w:r>
          </w:p>
        </w:tc>
      </w:tr>
      <w:tr w:rsidR="002C3ABF" w:rsidRPr="000A537F" w14:paraId="592C9A4D" w14:textId="77777777" w:rsidTr="004A2C77">
        <w:trPr>
          <w:cantSplit/>
          <w:trHeight w:val="20"/>
          <w:jc w:val="center"/>
        </w:trPr>
        <w:tc>
          <w:tcPr>
            <w:tcW w:w="1550" w:type="dxa"/>
            <w:vMerge/>
            <w:vAlign w:val="center"/>
          </w:tcPr>
          <w:p w14:paraId="578EB4DC"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18BD31F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2D31B21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4.09</w:t>
            </w:r>
          </w:p>
        </w:tc>
        <w:tc>
          <w:tcPr>
            <w:tcW w:w="1575" w:type="dxa"/>
            <w:vAlign w:val="center"/>
          </w:tcPr>
          <w:p w14:paraId="668AA18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2.93</w:t>
            </w:r>
          </w:p>
        </w:tc>
        <w:tc>
          <w:tcPr>
            <w:tcW w:w="1550" w:type="dxa"/>
            <w:vAlign w:val="center"/>
          </w:tcPr>
          <w:p w14:paraId="6F64A61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4.54</w:t>
            </w:r>
          </w:p>
        </w:tc>
        <w:tc>
          <w:tcPr>
            <w:tcW w:w="1549" w:type="dxa"/>
            <w:vAlign w:val="center"/>
          </w:tcPr>
          <w:p w14:paraId="0343C01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1.48</w:t>
            </w:r>
          </w:p>
        </w:tc>
      </w:tr>
      <w:tr w:rsidR="002C3ABF" w:rsidRPr="000A537F" w14:paraId="55416CDF" w14:textId="77777777" w:rsidTr="004A2C77">
        <w:trPr>
          <w:cantSplit/>
          <w:trHeight w:val="20"/>
          <w:jc w:val="center"/>
        </w:trPr>
        <w:tc>
          <w:tcPr>
            <w:tcW w:w="1550" w:type="dxa"/>
            <w:vMerge w:val="restart"/>
            <w:vAlign w:val="center"/>
          </w:tcPr>
          <w:p w14:paraId="1F28706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2015</w:t>
            </w:r>
          </w:p>
        </w:tc>
        <w:tc>
          <w:tcPr>
            <w:tcW w:w="1550" w:type="dxa"/>
            <w:vAlign w:val="center"/>
          </w:tcPr>
          <w:p w14:paraId="6D6D675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1921CCA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1.63</w:t>
            </w:r>
          </w:p>
        </w:tc>
        <w:tc>
          <w:tcPr>
            <w:tcW w:w="1575" w:type="dxa"/>
            <w:vAlign w:val="center"/>
          </w:tcPr>
          <w:p w14:paraId="40B59D2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1.11</w:t>
            </w:r>
          </w:p>
        </w:tc>
        <w:tc>
          <w:tcPr>
            <w:tcW w:w="1550" w:type="dxa"/>
            <w:vAlign w:val="center"/>
          </w:tcPr>
          <w:p w14:paraId="125AC3A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1.77</w:t>
            </w:r>
          </w:p>
        </w:tc>
        <w:tc>
          <w:tcPr>
            <w:tcW w:w="1549" w:type="dxa"/>
            <w:vAlign w:val="center"/>
          </w:tcPr>
          <w:p w14:paraId="3F0F9E8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1.89</w:t>
            </w:r>
          </w:p>
        </w:tc>
      </w:tr>
      <w:tr w:rsidR="002C3ABF" w:rsidRPr="000A537F" w14:paraId="5BC7AF53" w14:textId="77777777" w:rsidTr="004A2C77">
        <w:trPr>
          <w:cantSplit/>
          <w:trHeight w:val="20"/>
          <w:jc w:val="center"/>
        </w:trPr>
        <w:tc>
          <w:tcPr>
            <w:tcW w:w="1550" w:type="dxa"/>
            <w:vMerge/>
            <w:vAlign w:val="center"/>
          </w:tcPr>
          <w:p w14:paraId="49FA79F5"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292588C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1FFC9C1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1.65</w:t>
            </w:r>
          </w:p>
        </w:tc>
        <w:tc>
          <w:tcPr>
            <w:tcW w:w="1575" w:type="dxa"/>
            <w:vAlign w:val="center"/>
          </w:tcPr>
          <w:p w14:paraId="38FD3D3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0.92</w:t>
            </w:r>
          </w:p>
        </w:tc>
        <w:tc>
          <w:tcPr>
            <w:tcW w:w="1550" w:type="dxa"/>
            <w:vAlign w:val="center"/>
          </w:tcPr>
          <w:p w14:paraId="6621D0B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1.88</w:t>
            </w:r>
          </w:p>
        </w:tc>
        <w:tc>
          <w:tcPr>
            <w:tcW w:w="1549" w:type="dxa"/>
            <w:vAlign w:val="center"/>
          </w:tcPr>
          <w:p w14:paraId="3A514B6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1.26</w:t>
            </w:r>
          </w:p>
        </w:tc>
      </w:tr>
      <w:tr w:rsidR="002C3ABF" w:rsidRPr="000A537F" w14:paraId="7F67C3FF" w14:textId="77777777" w:rsidTr="004A2C77">
        <w:trPr>
          <w:cantSplit/>
          <w:trHeight w:val="20"/>
          <w:jc w:val="center"/>
        </w:trPr>
        <w:tc>
          <w:tcPr>
            <w:tcW w:w="1550" w:type="dxa"/>
            <w:vMerge/>
            <w:vAlign w:val="center"/>
          </w:tcPr>
          <w:p w14:paraId="169DE05E"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41B5282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5DD1336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0.77</w:t>
            </w:r>
          </w:p>
        </w:tc>
        <w:tc>
          <w:tcPr>
            <w:tcW w:w="1575" w:type="dxa"/>
            <w:vAlign w:val="center"/>
          </w:tcPr>
          <w:p w14:paraId="3DAD15B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0.69</w:t>
            </w:r>
          </w:p>
        </w:tc>
        <w:tc>
          <w:tcPr>
            <w:tcW w:w="1550" w:type="dxa"/>
            <w:vAlign w:val="center"/>
          </w:tcPr>
          <w:p w14:paraId="3425C7A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0.8</w:t>
            </w:r>
          </w:p>
        </w:tc>
        <w:tc>
          <w:tcPr>
            <w:tcW w:w="1549" w:type="dxa"/>
            <w:vAlign w:val="center"/>
          </w:tcPr>
          <w:p w14:paraId="2869D6F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0.88</w:t>
            </w:r>
          </w:p>
        </w:tc>
      </w:tr>
      <w:tr w:rsidR="002C3ABF" w:rsidRPr="000A537F" w14:paraId="79C2E584" w14:textId="77777777" w:rsidTr="004A2C77">
        <w:trPr>
          <w:cantSplit/>
          <w:trHeight w:val="20"/>
          <w:jc w:val="center"/>
        </w:trPr>
        <w:tc>
          <w:tcPr>
            <w:tcW w:w="1550" w:type="dxa"/>
            <w:vMerge/>
            <w:vAlign w:val="center"/>
          </w:tcPr>
          <w:p w14:paraId="4AD715C8"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386B752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0D79DDF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0.51</w:t>
            </w:r>
          </w:p>
        </w:tc>
        <w:tc>
          <w:tcPr>
            <w:tcW w:w="1575" w:type="dxa"/>
            <w:vAlign w:val="center"/>
          </w:tcPr>
          <w:p w14:paraId="1745183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0.54</w:t>
            </w:r>
          </w:p>
        </w:tc>
        <w:tc>
          <w:tcPr>
            <w:tcW w:w="1550" w:type="dxa"/>
            <w:vAlign w:val="center"/>
          </w:tcPr>
          <w:p w14:paraId="50BD998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0.48</w:t>
            </w:r>
          </w:p>
        </w:tc>
        <w:tc>
          <w:tcPr>
            <w:tcW w:w="1549" w:type="dxa"/>
            <w:vAlign w:val="center"/>
          </w:tcPr>
          <w:p w14:paraId="14B8348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0.93</w:t>
            </w:r>
          </w:p>
        </w:tc>
      </w:tr>
      <w:tr w:rsidR="002C3ABF" w:rsidRPr="000A537F" w14:paraId="32303473" w14:textId="77777777" w:rsidTr="004A2C77">
        <w:trPr>
          <w:cantSplit/>
          <w:trHeight w:val="20"/>
          <w:jc w:val="center"/>
        </w:trPr>
        <w:tc>
          <w:tcPr>
            <w:tcW w:w="1550" w:type="dxa"/>
            <w:vMerge w:val="restart"/>
            <w:vAlign w:val="center"/>
          </w:tcPr>
          <w:p w14:paraId="44EC030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2014</w:t>
            </w:r>
          </w:p>
        </w:tc>
        <w:tc>
          <w:tcPr>
            <w:tcW w:w="1550" w:type="dxa"/>
            <w:vAlign w:val="center"/>
          </w:tcPr>
          <w:p w14:paraId="2D3DB43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33372EB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0.21</w:t>
            </w:r>
          </w:p>
        </w:tc>
        <w:tc>
          <w:tcPr>
            <w:tcW w:w="1575" w:type="dxa"/>
            <w:vAlign w:val="center"/>
          </w:tcPr>
          <w:p w14:paraId="67081E0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0.41</w:t>
            </w:r>
          </w:p>
        </w:tc>
        <w:tc>
          <w:tcPr>
            <w:tcW w:w="1550" w:type="dxa"/>
            <w:vAlign w:val="center"/>
          </w:tcPr>
          <w:p w14:paraId="3D752D4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49" w:type="dxa"/>
            <w:vAlign w:val="center"/>
          </w:tcPr>
          <w:p w14:paraId="5356560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0.89</w:t>
            </w:r>
          </w:p>
        </w:tc>
      </w:tr>
      <w:tr w:rsidR="002C3ABF" w:rsidRPr="000A537F" w14:paraId="0DD05210" w14:textId="77777777" w:rsidTr="004A2C77">
        <w:trPr>
          <w:cantSplit/>
          <w:trHeight w:val="20"/>
          <w:jc w:val="center"/>
        </w:trPr>
        <w:tc>
          <w:tcPr>
            <w:tcW w:w="1550" w:type="dxa"/>
            <w:vMerge/>
            <w:vAlign w:val="center"/>
          </w:tcPr>
          <w:p w14:paraId="7E58DFB0"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328A60D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01B111C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0.83</w:t>
            </w:r>
          </w:p>
        </w:tc>
        <w:tc>
          <w:tcPr>
            <w:tcW w:w="1575" w:type="dxa"/>
            <w:vAlign w:val="center"/>
          </w:tcPr>
          <w:p w14:paraId="0103258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1.47</w:t>
            </w:r>
          </w:p>
        </w:tc>
        <w:tc>
          <w:tcPr>
            <w:tcW w:w="1550" w:type="dxa"/>
            <w:vAlign w:val="center"/>
          </w:tcPr>
          <w:p w14:paraId="70C3950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0.65</w:t>
            </w:r>
          </w:p>
        </w:tc>
        <w:tc>
          <w:tcPr>
            <w:tcW w:w="1549" w:type="dxa"/>
            <w:vAlign w:val="center"/>
          </w:tcPr>
          <w:p w14:paraId="1A38BDA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0.72</w:t>
            </w:r>
          </w:p>
        </w:tc>
      </w:tr>
      <w:tr w:rsidR="002C3ABF" w:rsidRPr="000A537F" w14:paraId="2E9BB469" w14:textId="77777777" w:rsidTr="004A2C77">
        <w:trPr>
          <w:cantSplit/>
          <w:trHeight w:val="20"/>
          <w:jc w:val="center"/>
        </w:trPr>
        <w:tc>
          <w:tcPr>
            <w:tcW w:w="1550" w:type="dxa"/>
            <w:vMerge/>
            <w:vAlign w:val="center"/>
          </w:tcPr>
          <w:p w14:paraId="0BE8F19A"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028966D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6C3BA51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2.4</w:t>
            </w:r>
          </w:p>
        </w:tc>
        <w:tc>
          <w:tcPr>
            <w:tcW w:w="1575" w:type="dxa"/>
            <w:vAlign w:val="center"/>
          </w:tcPr>
          <w:p w14:paraId="473952C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2.03</w:t>
            </w:r>
          </w:p>
        </w:tc>
        <w:tc>
          <w:tcPr>
            <w:tcW w:w="1550" w:type="dxa"/>
            <w:vAlign w:val="center"/>
          </w:tcPr>
          <w:p w14:paraId="7D296A9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2.59</w:t>
            </w:r>
          </w:p>
        </w:tc>
        <w:tc>
          <w:tcPr>
            <w:tcW w:w="1549" w:type="dxa"/>
            <w:vAlign w:val="center"/>
          </w:tcPr>
          <w:p w14:paraId="38EB1BF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1.52</w:t>
            </w:r>
          </w:p>
        </w:tc>
      </w:tr>
      <w:tr w:rsidR="002C3ABF" w:rsidRPr="000A537F" w14:paraId="163E4912" w14:textId="77777777" w:rsidTr="004A2C77">
        <w:trPr>
          <w:cantSplit/>
          <w:trHeight w:val="20"/>
          <w:jc w:val="center"/>
        </w:trPr>
        <w:tc>
          <w:tcPr>
            <w:tcW w:w="1550" w:type="dxa"/>
            <w:vMerge/>
            <w:vAlign w:val="center"/>
          </w:tcPr>
          <w:p w14:paraId="2664DB0A"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0633DFA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0F170AE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2.97</w:t>
            </w:r>
          </w:p>
        </w:tc>
        <w:tc>
          <w:tcPr>
            <w:tcW w:w="1575" w:type="dxa"/>
            <w:vAlign w:val="center"/>
          </w:tcPr>
          <w:p w14:paraId="020999C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2.34</w:t>
            </w:r>
          </w:p>
        </w:tc>
        <w:tc>
          <w:tcPr>
            <w:tcW w:w="1550" w:type="dxa"/>
            <w:vAlign w:val="center"/>
          </w:tcPr>
          <w:p w14:paraId="455D560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3.28</w:t>
            </w:r>
          </w:p>
        </w:tc>
        <w:tc>
          <w:tcPr>
            <w:tcW w:w="1549" w:type="dxa"/>
            <w:vAlign w:val="center"/>
          </w:tcPr>
          <w:p w14:paraId="28BA82F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1.36</w:t>
            </w:r>
          </w:p>
        </w:tc>
      </w:tr>
    </w:tbl>
    <w:p w14:paraId="6E85F221" w14:textId="77777777" w:rsidR="00211E9F" w:rsidRDefault="002C3ABF" w:rsidP="00771E24">
      <w:pPr>
        <w:snapToGrid w:val="0"/>
        <w:spacing w:beforeLines="50" w:before="163" w:line="360" w:lineRule="auto"/>
        <w:ind w:firstLineChars="200" w:firstLine="560"/>
        <w:rPr>
          <w:rFonts w:ascii="Arial" w:eastAsia="仿宋_GB2312" w:hAnsi="Arial" w:cs="Arial"/>
          <w:sz w:val="28"/>
        </w:rPr>
      </w:pPr>
      <w:r w:rsidRPr="00792AA0">
        <w:rPr>
          <w:rFonts w:ascii="Arial" w:eastAsia="仿宋_GB2312" w:hAnsi="Arial" w:cs="Arial"/>
          <w:sz w:val="28"/>
        </w:rPr>
        <w:t>则：</w:t>
      </w:r>
    </w:p>
    <w:p w14:paraId="23A6DDD7" w14:textId="77777777" w:rsidR="002C3ABF" w:rsidRPr="00211E9F" w:rsidRDefault="00211E9F" w:rsidP="00771E24">
      <w:pPr>
        <w:snapToGrid w:val="0"/>
        <w:spacing w:beforeLines="50" w:before="163" w:line="360" w:lineRule="auto"/>
        <w:ind w:firstLineChars="200" w:firstLine="560"/>
        <w:rPr>
          <w:rFonts w:ascii="Arial" w:eastAsia="仿宋_GB2312" w:hAnsi="Arial" w:cs="Arial"/>
          <w:sz w:val="28"/>
        </w:rPr>
      </w:pPr>
      <w:r w:rsidRPr="00792AA0">
        <w:rPr>
          <w:rFonts w:ascii="Arial" w:eastAsia="仿宋_GB2312" w:hAnsi="Arial" w:cs="Arial"/>
          <w:sz w:val="28"/>
        </w:rPr>
        <w:t>参</w:t>
      </w:r>
      <w:r w:rsidRPr="00792AA0">
        <w:rPr>
          <w:rFonts w:ascii="Arial" w:eastAsia="仿宋_GB2312" w:hAnsi="Arial" w:cs="Arial"/>
          <w:sz w:val="28"/>
          <w:szCs w:val="28"/>
        </w:rPr>
        <w:t>照北京市规划和自然资源委员会对办理国有建设用地使用权协议出让以及地价评审的要求，</w:t>
      </w:r>
      <w:r w:rsidR="00146331">
        <w:rPr>
          <w:rFonts w:ascii="Arial" w:eastAsia="仿宋_GB2312" w:hAnsi="Arial" w:cs="Arial" w:hint="eastAsia"/>
          <w:sz w:val="28"/>
          <w:szCs w:val="28"/>
        </w:rPr>
        <w:t>商业</w:t>
      </w:r>
      <w:r w:rsidRPr="00792AA0">
        <w:rPr>
          <w:rFonts w:ascii="Arial" w:eastAsia="仿宋_GB2312" w:hAnsi="Arial" w:cs="Arial"/>
          <w:sz w:val="28"/>
          <w:szCs w:val="28"/>
        </w:rPr>
        <w:t>用途地价增值率</w:t>
      </w:r>
      <w:proofErr w:type="gramStart"/>
      <w:r w:rsidRPr="00792AA0">
        <w:rPr>
          <w:rFonts w:ascii="Arial" w:eastAsia="仿宋_GB2312" w:hAnsi="Arial" w:cs="Arial"/>
          <w:sz w:val="28"/>
          <w:szCs w:val="28"/>
        </w:rPr>
        <w:t>采用商</w:t>
      </w:r>
      <w:proofErr w:type="gramEnd"/>
      <w:r w:rsidRPr="00792AA0">
        <w:rPr>
          <w:rFonts w:ascii="Arial" w:eastAsia="仿宋_GB2312" w:hAnsi="Arial" w:cs="Arial"/>
          <w:sz w:val="28"/>
          <w:szCs w:val="28"/>
        </w:rPr>
        <w:t>服用途的同期地价增长率。</w:t>
      </w:r>
      <w:r w:rsidRPr="00792AA0">
        <w:rPr>
          <w:rFonts w:ascii="Arial" w:eastAsia="仿宋_GB2312" w:hAnsi="Arial" w:cs="Arial"/>
          <w:sz w:val="28"/>
        </w:rPr>
        <w:t>本次评估中，期日修正系数为各季度增长率连乘值，即：</w:t>
      </w:r>
    </w:p>
    <w:p w14:paraId="539952B4" w14:textId="77777777" w:rsidR="002C3ABF" w:rsidRPr="006A6128" w:rsidRDefault="002C3ABF" w:rsidP="002C3ABF">
      <w:pPr>
        <w:tabs>
          <w:tab w:val="left" w:pos="2160"/>
        </w:tabs>
        <w:overflowPunct w:val="0"/>
        <w:spacing w:line="360" w:lineRule="auto"/>
        <w:ind w:firstLineChars="200" w:firstLine="560"/>
        <w:jc w:val="both"/>
        <w:textAlignment w:val="auto"/>
        <w:rPr>
          <w:rFonts w:ascii="Arial" w:eastAsia="仿宋_GB2312" w:hAnsi="Arial" w:cs="Arial"/>
          <w:sz w:val="28"/>
          <w:szCs w:val="28"/>
        </w:rPr>
      </w:pPr>
      <w:r w:rsidRPr="00792AA0">
        <w:rPr>
          <w:rFonts w:ascii="Arial" w:eastAsia="仿宋_GB2312" w:hAnsi="Arial" w:cs="Arial"/>
          <w:sz w:val="28"/>
        </w:rPr>
        <w:t>期日修正系数＝（</w:t>
      </w:r>
      <w:r w:rsidRPr="00792AA0">
        <w:rPr>
          <w:rFonts w:ascii="Arial" w:eastAsia="仿宋_GB2312" w:hAnsi="Arial" w:cs="Arial"/>
          <w:sz w:val="28"/>
        </w:rPr>
        <w:t>1+2.34%</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1+2.03%</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1+1.47%</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1+0.41%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1+0.54%</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1+0.69%</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1+0.92%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1+1.11%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1+2.93%</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1+1.95%</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1+2.15%</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1+1.92%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1+2.11%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1+1.78%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1+1.92%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1+0.96%</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1+1.41%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1+1.03%</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1+0.37%</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1+1.01%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1+0.67%</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1-0.12%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1-0.40%</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1-0.78%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1-0.39%</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1+0.37%</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1+0.16%</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w:t>
      </w:r>
      <w:r>
        <w:rPr>
          <w:rFonts w:ascii="Arial" w:eastAsia="仿宋_GB2312" w:hAnsi="Arial" w:cs="Arial" w:hint="eastAsia"/>
          <w:sz w:val="28"/>
        </w:rPr>
        <w:t>72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w:t>
      </w:r>
      <w:r>
        <w:rPr>
          <w:rFonts w:ascii="Arial" w:eastAsia="仿宋_GB2312" w:hAnsi="Arial" w:cs="Arial" w:hint="eastAsia"/>
          <w:sz w:val="28"/>
        </w:rPr>
        <w:t>3906</w:t>
      </w:r>
    </w:p>
    <w:p w14:paraId="3C0695D0"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4</w:t>
      </w:r>
      <w:r w:rsidRPr="006A6128">
        <w:rPr>
          <w:rFonts w:ascii="Arial" w:eastAsia="仿宋_GB2312" w:hAnsi="Arial" w:cs="Arial"/>
          <w:sz w:val="28"/>
          <w:szCs w:val="28"/>
        </w:rPr>
        <w:t>）年期修正系数的确定</w:t>
      </w:r>
    </w:p>
    <w:p w14:paraId="63AE1EE8"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14:paraId="29E49C06" w14:textId="77777777" w:rsidR="002C3ABF" w:rsidRPr="006A6128"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其中：</w:t>
      </w:r>
    </w:p>
    <w:p w14:paraId="424261AE" w14:textId="77777777" w:rsidR="002C3ABF" w:rsidRPr="006A6128"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r----</w:t>
      </w:r>
      <w:r w:rsidRPr="006A6128">
        <w:rPr>
          <w:rFonts w:ascii="Arial" w:eastAsia="仿宋_GB2312" w:hAnsi="Arial" w:cs="Arial"/>
          <w:sz w:val="28"/>
          <w:szCs w:val="28"/>
        </w:rPr>
        <w:t>土地还原率</w:t>
      </w:r>
    </w:p>
    <w:p w14:paraId="07AA1F57" w14:textId="77777777" w:rsidR="002C3ABF" w:rsidRPr="006A6128"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宗地剩余土地使用年限</w:t>
      </w:r>
    </w:p>
    <w:p w14:paraId="2480F8E4" w14:textId="77777777" w:rsidR="002C3ABF" w:rsidRPr="006A6128"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基准地价规定的相应用途土地使用年限</w:t>
      </w:r>
    </w:p>
    <w:p w14:paraId="02D903B8"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商业、办公、居住、工业用途的土地还原利率原则上按同期中国人民银行公布的一年</w:t>
      </w:r>
      <w:proofErr w:type="gramStart"/>
      <w:r w:rsidRPr="006A6128">
        <w:rPr>
          <w:rFonts w:ascii="Arial" w:eastAsia="仿宋_GB2312" w:hAnsi="Arial" w:cs="Arial"/>
          <w:sz w:val="28"/>
          <w:szCs w:val="28"/>
        </w:rPr>
        <w:t>期贷</w:t>
      </w:r>
      <w:proofErr w:type="gramEnd"/>
      <w:r w:rsidRPr="006A6128">
        <w:rPr>
          <w:rFonts w:ascii="Arial" w:eastAsia="仿宋_GB2312" w:hAnsi="Arial" w:cs="Arial"/>
          <w:sz w:val="28"/>
          <w:szCs w:val="28"/>
        </w:rPr>
        <w:t>款利率分别上浮</w:t>
      </w:r>
      <w:r w:rsidRPr="006A6128">
        <w:rPr>
          <w:rFonts w:ascii="Arial" w:eastAsia="仿宋_GB2312" w:hAnsi="Arial" w:cs="Arial"/>
          <w:sz w:val="28"/>
          <w:szCs w:val="28"/>
        </w:rPr>
        <w:t>25</w:t>
      </w:r>
      <w:r w:rsidRPr="006A6128">
        <w:rPr>
          <w:rFonts w:ascii="Arial" w:eastAsia="仿宋_GB2312" w:hAnsi="Arial" w:cs="Arial"/>
          <w:sz w:val="28"/>
          <w:szCs w:val="28"/>
        </w:rPr>
        <w:t>％、</w:t>
      </w:r>
      <w:r w:rsidRPr="006A6128">
        <w:rPr>
          <w:rFonts w:ascii="Arial" w:eastAsia="仿宋_GB2312" w:hAnsi="Arial" w:cs="Arial"/>
          <w:sz w:val="28"/>
          <w:szCs w:val="28"/>
        </w:rPr>
        <w:t>20</w:t>
      </w:r>
      <w:r w:rsidRPr="006A6128">
        <w:rPr>
          <w:rFonts w:ascii="Arial" w:eastAsia="仿宋_GB2312" w:hAnsi="Arial" w:cs="Arial"/>
          <w:sz w:val="28"/>
          <w:szCs w:val="28"/>
        </w:rPr>
        <w:t>％、</w:t>
      </w:r>
      <w:r w:rsidRPr="006A6128">
        <w:rPr>
          <w:rFonts w:ascii="Arial" w:eastAsia="仿宋_GB2312" w:hAnsi="Arial" w:cs="Arial"/>
          <w:sz w:val="28"/>
          <w:szCs w:val="28"/>
        </w:rPr>
        <w:t>15</w:t>
      </w:r>
      <w:r w:rsidRPr="006A6128">
        <w:rPr>
          <w:rFonts w:ascii="Arial" w:eastAsia="仿宋_GB2312" w:hAnsi="Arial" w:cs="Arial"/>
          <w:sz w:val="28"/>
          <w:szCs w:val="28"/>
        </w:rPr>
        <w:t>％、</w:t>
      </w:r>
      <w:r w:rsidRPr="006A6128">
        <w:rPr>
          <w:rFonts w:ascii="Arial" w:eastAsia="仿宋_GB2312" w:hAnsi="Arial" w:cs="Arial"/>
          <w:sz w:val="28"/>
          <w:szCs w:val="28"/>
        </w:rPr>
        <w:t>10</w:t>
      </w:r>
      <w:r w:rsidRPr="006A6128">
        <w:rPr>
          <w:rFonts w:ascii="Arial" w:eastAsia="仿宋_GB2312" w:hAnsi="Arial" w:cs="Arial"/>
          <w:sz w:val="28"/>
          <w:szCs w:val="28"/>
        </w:rPr>
        <w:t>％确定。估价对象</w:t>
      </w:r>
      <w:r w:rsidRPr="006A6128">
        <w:rPr>
          <w:rFonts w:ascii="Arial" w:eastAsia="仿宋_GB2312" w:hAnsi="Arial" w:cs="Arial"/>
          <w:sz w:val="28"/>
          <w:szCs w:val="28"/>
        </w:rPr>
        <w:lastRenderedPageBreak/>
        <w:t>用途为商业，现行一年</w:t>
      </w:r>
      <w:proofErr w:type="gramStart"/>
      <w:r w:rsidRPr="006A6128">
        <w:rPr>
          <w:rFonts w:ascii="Arial" w:eastAsia="仿宋_GB2312" w:hAnsi="Arial" w:cs="Arial"/>
          <w:sz w:val="28"/>
          <w:szCs w:val="28"/>
        </w:rPr>
        <w:t>期贷</w:t>
      </w:r>
      <w:proofErr w:type="gramEnd"/>
      <w:r w:rsidRPr="006A6128">
        <w:rPr>
          <w:rFonts w:ascii="Arial" w:eastAsia="仿宋_GB2312" w:hAnsi="Arial" w:cs="Arial"/>
          <w:sz w:val="28"/>
          <w:szCs w:val="28"/>
        </w:rPr>
        <w:t>款利率（</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24</w:t>
      </w:r>
      <w:r w:rsidRPr="006A6128">
        <w:rPr>
          <w:rFonts w:ascii="Arial" w:eastAsia="仿宋_GB2312" w:hAnsi="Arial" w:cs="Arial"/>
          <w:sz w:val="28"/>
          <w:szCs w:val="28"/>
        </w:rPr>
        <w:t>日发布）为</w:t>
      </w:r>
      <w:r w:rsidRPr="006A6128">
        <w:rPr>
          <w:rFonts w:ascii="Arial" w:eastAsia="仿宋_GB2312" w:hAnsi="Arial" w:cs="Arial"/>
          <w:sz w:val="28"/>
          <w:szCs w:val="28"/>
        </w:rPr>
        <w:t>4.35%</w:t>
      </w:r>
      <w:r w:rsidRPr="006A6128">
        <w:rPr>
          <w:rFonts w:ascii="Arial" w:eastAsia="仿宋_GB2312" w:hAnsi="Arial" w:cs="Arial"/>
          <w:sz w:val="28"/>
          <w:szCs w:val="28"/>
        </w:rPr>
        <w:t>。则有：</w:t>
      </w:r>
    </w:p>
    <w:p w14:paraId="5A7068DB"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土地还原率＝</w:t>
      </w:r>
      <w:r w:rsidRPr="006A6128">
        <w:rPr>
          <w:rFonts w:ascii="Arial" w:eastAsia="仿宋_GB2312" w:hAnsi="Arial" w:cs="Arial"/>
          <w:sz w:val="28"/>
          <w:szCs w:val="28"/>
        </w:rPr>
        <w:t>4.35%×</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25%</w:t>
      </w:r>
      <w:r w:rsidRPr="006A6128">
        <w:rPr>
          <w:rFonts w:ascii="Arial" w:eastAsia="仿宋_GB2312" w:hAnsi="Arial" w:cs="Arial"/>
          <w:sz w:val="28"/>
          <w:szCs w:val="28"/>
        </w:rPr>
        <w:t>）</w:t>
      </w:r>
      <w:r w:rsidRPr="006A6128">
        <w:rPr>
          <w:rFonts w:ascii="Arial" w:eastAsia="仿宋_GB2312" w:hAnsi="Arial" w:cs="Arial"/>
          <w:sz w:val="28"/>
          <w:szCs w:val="28"/>
        </w:rPr>
        <w:t>=5.4%</w:t>
      </w:r>
    </w:p>
    <w:p w14:paraId="2573908D"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估价对象设定剩余土地使用年限为</w:t>
      </w:r>
      <w:r>
        <w:rPr>
          <w:rFonts w:ascii="Arial" w:eastAsia="仿宋_GB2312" w:hAnsi="Arial" w:cs="Arial"/>
          <w:sz w:val="28"/>
          <w:szCs w:val="28"/>
        </w:rPr>
        <w:t>40</w:t>
      </w:r>
      <w:r w:rsidRPr="006A6128">
        <w:rPr>
          <w:rFonts w:ascii="Arial" w:eastAsia="仿宋_GB2312" w:hAnsi="Arial" w:cs="Arial"/>
          <w:sz w:val="28"/>
          <w:szCs w:val="28"/>
        </w:rPr>
        <w:t>年，商业用途法定用途最高出让年限为</w:t>
      </w:r>
      <w:r w:rsidRPr="006A6128">
        <w:rPr>
          <w:rFonts w:ascii="Arial" w:eastAsia="仿宋_GB2312" w:hAnsi="Arial" w:cs="Arial"/>
          <w:sz w:val="28"/>
          <w:szCs w:val="28"/>
        </w:rPr>
        <w:t>40</w:t>
      </w:r>
      <w:r w:rsidRPr="006A6128">
        <w:rPr>
          <w:rFonts w:ascii="Arial" w:eastAsia="仿宋_GB2312" w:hAnsi="Arial" w:cs="Arial"/>
          <w:sz w:val="28"/>
          <w:szCs w:val="28"/>
        </w:rPr>
        <w:t>年，则有：</w:t>
      </w:r>
    </w:p>
    <w:p w14:paraId="5D7D266C"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p>
    <w:p w14:paraId="2537D5BA"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14:paraId="6A0F07E6"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5.4%</w:t>
      </w:r>
      <w:r w:rsidRPr="006A6128">
        <w:rPr>
          <w:rFonts w:ascii="Arial" w:eastAsia="仿宋_GB2312" w:hAnsi="Arial" w:cs="Arial"/>
          <w:sz w:val="28"/>
          <w:szCs w:val="28"/>
        </w:rPr>
        <w:t>）</w:t>
      </w:r>
      <w:r>
        <w:rPr>
          <w:rFonts w:ascii="Arial" w:eastAsia="仿宋_GB2312" w:hAnsi="Arial" w:cs="Arial"/>
          <w:sz w:val="28"/>
          <w:szCs w:val="28"/>
          <w:vertAlign w:val="superscript"/>
        </w:rPr>
        <w:t>40</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5.4%</w:t>
      </w:r>
      <w:r w:rsidRPr="006A6128">
        <w:rPr>
          <w:rFonts w:ascii="Arial" w:eastAsia="仿宋_GB2312" w:hAnsi="Arial" w:cs="Arial"/>
          <w:sz w:val="28"/>
          <w:szCs w:val="28"/>
        </w:rPr>
        <w:t>）</w:t>
      </w:r>
      <w:r w:rsidRPr="006A6128">
        <w:rPr>
          <w:rFonts w:ascii="Arial" w:eastAsia="仿宋_GB2312" w:hAnsi="Arial" w:cs="Arial"/>
          <w:sz w:val="28"/>
          <w:szCs w:val="28"/>
          <w:vertAlign w:val="superscript"/>
        </w:rPr>
        <w:t>40</w:t>
      </w:r>
      <w:r w:rsidRPr="006A6128">
        <w:rPr>
          <w:rFonts w:ascii="Arial" w:eastAsia="仿宋_GB2312" w:hAnsi="Arial" w:cs="Arial"/>
          <w:sz w:val="28"/>
          <w:szCs w:val="28"/>
        </w:rPr>
        <w:t>）</w:t>
      </w:r>
    </w:p>
    <w:p w14:paraId="5DAEFFC2" w14:textId="77777777" w:rsidR="002C3ABF"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sz w:val="28"/>
          <w:szCs w:val="28"/>
        </w:rPr>
        <w:t>1</w:t>
      </w:r>
    </w:p>
    <w:p w14:paraId="1D96A353"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5</w:t>
      </w:r>
      <w:r w:rsidRPr="006A6128">
        <w:rPr>
          <w:rFonts w:ascii="Arial" w:eastAsia="仿宋_GB2312" w:hAnsi="Arial" w:cs="Arial"/>
          <w:sz w:val="28"/>
          <w:szCs w:val="28"/>
        </w:rPr>
        <w:t>）容积率修正系数的确定</w:t>
      </w:r>
    </w:p>
    <w:p w14:paraId="37046592" w14:textId="77777777" w:rsidR="002C3ABF" w:rsidRPr="004A2C77"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w:t>
      </w:r>
      <w:r w:rsidRPr="004A2C77">
        <w:rPr>
          <w:rFonts w:ascii="Arial" w:eastAsia="仿宋_GB2312" w:hAnsi="Arial" w:cs="Arial"/>
          <w:sz w:val="28"/>
          <w:szCs w:val="28"/>
        </w:rPr>
        <w:t>象地上容积率为</w:t>
      </w:r>
      <w:r w:rsidRPr="004A2C77">
        <w:rPr>
          <w:rFonts w:ascii="Arial" w:eastAsia="仿宋_GB2312" w:hAnsi="Arial" w:cs="Arial" w:hint="eastAsia"/>
          <w:sz w:val="28"/>
          <w:szCs w:val="28"/>
        </w:rPr>
        <w:t>6.4</w:t>
      </w:r>
      <w:r w:rsidRPr="004A2C77">
        <w:rPr>
          <w:rFonts w:ascii="Arial" w:eastAsia="仿宋_GB2312" w:hAnsi="Arial" w:cs="Arial"/>
          <w:sz w:val="28"/>
          <w:szCs w:val="28"/>
        </w:rPr>
        <w:t>，依据《北京市基准地价容积率修正系数表（</w:t>
      </w:r>
      <w:r w:rsidRPr="004A2C77">
        <w:rPr>
          <w:rFonts w:ascii="Arial" w:eastAsia="仿宋_GB2312" w:hAnsi="Arial" w:cs="Arial" w:hint="eastAsia"/>
          <w:sz w:val="28"/>
          <w:szCs w:val="28"/>
        </w:rPr>
        <w:t>商业</w:t>
      </w:r>
      <w:r w:rsidRPr="004A2C77">
        <w:rPr>
          <w:rFonts w:ascii="Arial" w:eastAsia="仿宋_GB2312" w:hAnsi="Arial" w:cs="Arial"/>
          <w:sz w:val="28"/>
          <w:szCs w:val="28"/>
        </w:rPr>
        <w:t>）》（详见下表）。</w:t>
      </w:r>
    </w:p>
    <w:p w14:paraId="3EB95147" w14:textId="77777777" w:rsidR="002C3ABF" w:rsidRPr="004A2C77" w:rsidRDefault="002C3ABF" w:rsidP="002C3ABF">
      <w:pPr>
        <w:overflowPunct w:val="0"/>
        <w:spacing w:line="360" w:lineRule="auto"/>
        <w:ind w:firstLineChars="200" w:firstLine="560"/>
        <w:jc w:val="both"/>
        <w:textAlignment w:val="auto"/>
        <w:rPr>
          <w:rFonts w:ascii="Arial" w:eastAsia="仿宋_GB2312" w:hAnsi="Arial" w:cs="Arial"/>
          <w:sz w:val="28"/>
          <w:szCs w:val="28"/>
        </w:rPr>
      </w:pPr>
    </w:p>
    <w:p w14:paraId="666FF652" w14:textId="77777777" w:rsidR="002C3ABF"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4A2C77">
        <w:rPr>
          <w:rFonts w:ascii="Arial" w:eastAsia="仿宋_GB2312" w:hAnsi="Arial" w:cs="Arial" w:hint="eastAsia"/>
          <w:sz w:val="28"/>
          <w:szCs w:val="28"/>
        </w:rPr>
        <w:t>（转下页）</w:t>
      </w:r>
    </w:p>
    <w:p w14:paraId="70498659" w14:textId="77777777" w:rsidR="004A2C77" w:rsidRDefault="004A2C77" w:rsidP="004A2C77">
      <w:pPr>
        <w:overflowPunct w:val="0"/>
        <w:spacing w:line="360" w:lineRule="auto"/>
        <w:ind w:firstLineChars="200" w:firstLine="580"/>
        <w:jc w:val="center"/>
        <w:textAlignment w:val="auto"/>
        <w:rPr>
          <w:rFonts w:ascii="微软雅黑" w:eastAsia="微软雅黑" w:hAnsi="微软雅黑" w:cs="仿宋_GB2312"/>
          <w:sz w:val="29"/>
          <w:szCs w:val="29"/>
        </w:rPr>
        <w:sectPr w:rsidR="004A2C77" w:rsidSect="004A2C77">
          <w:headerReference w:type="default" r:id="rId67"/>
          <w:footerReference w:type="default" r:id="rId68"/>
          <w:pgSz w:w="11906" w:h="16838"/>
          <w:pgMar w:top="1843" w:right="1304" w:bottom="1134" w:left="1304" w:header="1134" w:footer="907" w:gutter="0"/>
          <w:cols w:space="425"/>
          <w:docGrid w:type="lines" w:linePitch="326"/>
        </w:sectPr>
      </w:pPr>
    </w:p>
    <w:p w14:paraId="4FB3E703" w14:textId="77777777" w:rsidR="004A2C77" w:rsidRDefault="004A2C77" w:rsidP="004A2C77">
      <w:pPr>
        <w:overflowPunct w:val="0"/>
        <w:spacing w:line="360" w:lineRule="auto"/>
        <w:ind w:firstLineChars="200" w:firstLine="580"/>
        <w:jc w:val="center"/>
        <w:textAlignment w:val="auto"/>
        <w:rPr>
          <w:rFonts w:ascii="Arial" w:eastAsia="仿宋_GB2312" w:hAnsi="Arial" w:cs="Arial"/>
          <w:sz w:val="28"/>
          <w:szCs w:val="28"/>
        </w:rPr>
      </w:pPr>
      <w:r>
        <w:rPr>
          <w:rFonts w:ascii="微软雅黑" w:eastAsia="微软雅黑" w:hAnsi="微软雅黑" w:cs="仿宋_GB2312" w:hint="eastAsia"/>
          <w:sz w:val="29"/>
          <w:szCs w:val="29"/>
        </w:rPr>
        <w:lastRenderedPageBreak/>
        <w:t>北京市基准地价容积率修正系数表（商业）</w:t>
      </w:r>
    </w:p>
    <w:tbl>
      <w:tblPr>
        <w:tblW w:w="15040" w:type="dxa"/>
        <w:tblInd w:w="93" w:type="dxa"/>
        <w:tblLook w:val="04A0" w:firstRow="1" w:lastRow="0" w:firstColumn="1" w:lastColumn="0" w:noHBand="0" w:noVBand="1"/>
      </w:tblPr>
      <w:tblGrid>
        <w:gridCol w:w="940"/>
        <w:gridCol w:w="940"/>
        <w:gridCol w:w="940"/>
        <w:gridCol w:w="940"/>
        <w:gridCol w:w="940"/>
        <w:gridCol w:w="940"/>
        <w:gridCol w:w="940"/>
        <w:gridCol w:w="940"/>
        <w:gridCol w:w="940"/>
        <w:gridCol w:w="940"/>
        <w:gridCol w:w="940"/>
        <w:gridCol w:w="940"/>
        <w:gridCol w:w="940"/>
        <w:gridCol w:w="940"/>
        <w:gridCol w:w="940"/>
        <w:gridCol w:w="940"/>
      </w:tblGrid>
      <w:tr w:rsidR="004A2C77" w14:paraId="551E1371" w14:textId="77777777" w:rsidTr="004A2C77">
        <w:trPr>
          <w:trHeight w:hRule="exact" w:val="284"/>
        </w:trPr>
        <w:tc>
          <w:tcPr>
            <w:tcW w:w="940" w:type="dxa"/>
            <w:tcBorders>
              <w:top w:val="single" w:sz="4" w:space="0" w:color="auto"/>
              <w:left w:val="single" w:sz="4" w:space="0" w:color="auto"/>
              <w:bottom w:val="single" w:sz="4" w:space="0" w:color="auto"/>
              <w:right w:val="single" w:sz="4" w:space="0" w:color="auto"/>
            </w:tcBorders>
            <w:shd w:val="clear" w:color="auto" w:fill="E6B8B7"/>
            <w:noWrap/>
            <w:vAlign w:val="center"/>
            <w:hideMark/>
          </w:tcPr>
          <w:p w14:paraId="43B24079"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容积率</w:t>
            </w:r>
          </w:p>
        </w:tc>
        <w:tc>
          <w:tcPr>
            <w:tcW w:w="940" w:type="dxa"/>
            <w:tcBorders>
              <w:top w:val="single" w:sz="4" w:space="0" w:color="auto"/>
              <w:left w:val="nil"/>
              <w:bottom w:val="single" w:sz="4" w:space="0" w:color="auto"/>
              <w:right w:val="single" w:sz="4" w:space="0" w:color="auto"/>
            </w:tcBorders>
            <w:shd w:val="clear" w:color="auto" w:fill="DAEEF3"/>
            <w:noWrap/>
            <w:vAlign w:val="center"/>
            <w:hideMark/>
          </w:tcPr>
          <w:p w14:paraId="28602864"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1-2级</w:t>
            </w:r>
          </w:p>
        </w:tc>
        <w:tc>
          <w:tcPr>
            <w:tcW w:w="940" w:type="dxa"/>
            <w:tcBorders>
              <w:top w:val="single" w:sz="4" w:space="0" w:color="auto"/>
              <w:left w:val="nil"/>
              <w:bottom w:val="single" w:sz="4" w:space="0" w:color="auto"/>
              <w:right w:val="single" w:sz="4" w:space="0" w:color="auto"/>
            </w:tcBorders>
            <w:shd w:val="clear" w:color="auto" w:fill="FCD5B4"/>
            <w:vAlign w:val="center"/>
            <w:hideMark/>
          </w:tcPr>
          <w:p w14:paraId="0BFA5448"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3-7级</w:t>
            </w:r>
          </w:p>
        </w:tc>
        <w:tc>
          <w:tcPr>
            <w:tcW w:w="940" w:type="dxa"/>
            <w:tcBorders>
              <w:top w:val="single" w:sz="4" w:space="0" w:color="auto"/>
              <w:left w:val="nil"/>
              <w:bottom w:val="single" w:sz="4" w:space="0" w:color="auto"/>
              <w:right w:val="single" w:sz="4" w:space="0" w:color="auto"/>
            </w:tcBorders>
            <w:shd w:val="clear" w:color="auto" w:fill="D8E4BC"/>
            <w:vAlign w:val="center"/>
            <w:hideMark/>
          </w:tcPr>
          <w:p w14:paraId="1D7FFA5E"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8-12级</w:t>
            </w:r>
          </w:p>
        </w:tc>
        <w:tc>
          <w:tcPr>
            <w:tcW w:w="940" w:type="dxa"/>
            <w:tcBorders>
              <w:top w:val="single" w:sz="4" w:space="0" w:color="auto"/>
              <w:left w:val="nil"/>
              <w:bottom w:val="single" w:sz="4" w:space="0" w:color="auto"/>
              <w:right w:val="single" w:sz="4" w:space="0" w:color="auto"/>
            </w:tcBorders>
            <w:shd w:val="clear" w:color="auto" w:fill="E6B8B7"/>
            <w:noWrap/>
            <w:vAlign w:val="center"/>
            <w:hideMark/>
          </w:tcPr>
          <w:p w14:paraId="51B4A211"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容积率</w:t>
            </w:r>
          </w:p>
        </w:tc>
        <w:tc>
          <w:tcPr>
            <w:tcW w:w="940" w:type="dxa"/>
            <w:tcBorders>
              <w:top w:val="single" w:sz="4" w:space="0" w:color="auto"/>
              <w:left w:val="nil"/>
              <w:bottom w:val="single" w:sz="4" w:space="0" w:color="auto"/>
              <w:right w:val="single" w:sz="4" w:space="0" w:color="auto"/>
            </w:tcBorders>
            <w:shd w:val="clear" w:color="auto" w:fill="DAEEF3"/>
            <w:noWrap/>
            <w:vAlign w:val="center"/>
            <w:hideMark/>
          </w:tcPr>
          <w:p w14:paraId="19BA4FAD"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1-2级</w:t>
            </w:r>
          </w:p>
        </w:tc>
        <w:tc>
          <w:tcPr>
            <w:tcW w:w="940" w:type="dxa"/>
            <w:tcBorders>
              <w:top w:val="single" w:sz="4" w:space="0" w:color="auto"/>
              <w:left w:val="nil"/>
              <w:bottom w:val="single" w:sz="4" w:space="0" w:color="auto"/>
              <w:right w:val="single" w:sz="4" w:space="0" w:color="auto"/>
            </w:tcBorders>
            <w:shd w:val="clear" w:color="auto" w:fill="FCD5B4"/>
            <w:vAlign w:val="center"/>
            <w:hideMark/>
          </w:tcPr>
          <w:p w14:paraId="1B8F7019"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3-7级</w:t>
            </w:r>
          </w:p>
        </w:tc>
        <w:tc>
          <w:tcPr>
            <w:tcW w:w="940" w:type="dxa"/>
            <w:tcBorders>
              <w:top w:val="single" w:sz="4" w:space="0" w:color="auto"/>
              <w:left w:val="nil"/>
              <w:bottom w:val="single" w:sz="4" w:space="0" w:color="auto"/>
              <w:right w:val="single" w:sz="4" w:space="0" w:color="auto"/>
            </w:tcBorders>
            <w:shd w:val="clear" w:color="auto" w:fill="D8E4BC"/>
            <w:vAlign w:val="center"/>
            <w:hideMark/>
          </w:tcPr>
          <w:p w14:paraId="68CC3729"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8-12级</w:t>
            </w:r>
          </w:p>
        </w:tc>
        <w:tc>
          <w:tcPr>
            <w:tcW w:w="940" w:type="dxa"/>
            <w:tcBorders>
              <w:top w:val="single" w:sz="4" w:space="0" w:color="auto"/>
              <w:left w:val="nil"/>
              <w:bottom w:val="single" w:sz="4" w:space="0" w:color="auto"/>
              <w:right w:val="single" w:sz="4" w:space="0" w:color="auto"/>
            </w:tcBorders>
            <w:shd w:val="clear" w:color="auto" w:fill="E6B8B7"/>
            <w:noWrap/>
            <w:vAlign w:val="center"/>
            <w:hideMark/>
          </w:tcPr>
          <w:p w14:paraId="7D6D160E"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容积率</w:t>
            </w:r>
          </w:p>
        </w:tc>
        <w:tc>
          <w:tcPr>
            <w:tcW w:w="940" w:type="dxa"/>
            <w:tcBorders>
              <w:top w:val="single" w:sz="4" w:space="0" w:color="auto"/>
              <w:left w:val="nil"/>
              <w:bottom w:val="single" w:sz="4" w:space="0" w:color="auto"/>
              <w:right w:val="single" w:sz="4" w:space="0" w:color="auto"/>
            </w:tcBorders>
            <w:shd w:val="clear" w:color="auto" w:fill="DAEEF3"/>
            <w:noWrap/>
            <w:vAlign w:val="center"/>
            <w:hideMark/>
          </w:tcPr>
          <w:p w14:paraId="5CF40215"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1-2级</w:t>
            </w:r>
          </w:p>
        </w:tc>
        <w:tc>
          <w:tcPr>
            <w:tcW w:w="940" w:type="dxa"/>
            <w:tcBorders>
              <w:top w:val="single" w:sz="4" w:space="0" w:color="auto"/>
              <w:left w:val="nil"/>
              <w:bottom w:val="single" w:sz="4" w:space="0" w:color="auto"/>
              <w:right w:val="single" w:sz="4" w:space="0" w:color="auto"/>
            </w:tcBorders>
            <w:shd w:val="clear" w:color="auto" w:fill="FCD5B4"/>
            <w:vAlign w:val="center"/>
            <w:hideMark/>
          </w:tcPr>
          <w:p w14:paraId="1800C828"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3-7级</w:t>
            </w:r>
          </w:p>
        </w:tc>
        <w:tc>
          <w:tcPr>
            <w:tcW w:w="940" w:type="dxa"/>
            <w:tcBorders>
              <w:top w:val="single" w:sz="4" w:space="0" w:color="auto"/>
              <w:left w:val="nil"/>
              <w:bottom w:val="single" w:sz="4" w:space="0" w:color="auto"/>
              <w:right w:val="single" w:sz="4" w:space="0" w:color="auto"/>
            </w:tcBorders>
            <w:shd w:val="clear" w:color="auto" w:fill="D8E4BC"/>
            <w:vAlign w:val="center"/>
            <w:hideMark/>
          </w:tcPr>
          <w:p w14:paraId="710B68EA"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8-12级</w:t>
            </w:r>
          </w:p>
        </w:tc>
        <w:tc>
          <w:tcPr>
            <w:tcW w:w="940" w:type="dxa"/>
            <w:tcBorders>
              <w:top w:val="single" w:sz="4" w:space="0" w:color="auto"/>
              <w:left w:val="nil"/>
              <w:bottom w:val="single" w:sz="4" w:space="0" w:color="auto"/>
              <w:right w:val="single" w:sz="4" w:space="0" w:color="auto"/>
            </w:tcBorders>
            <w:shd w:val="clear" w:color="auto" w:fill="E6B8B7"/>
            <w:noWrap/>
            <w:vAlign w:val="center"/>
            <w:hideMark/>
          </w:tcPr>
          <w:p w14:paraId="5DC4D6A9"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容积率</w:t>
            </w:r>
          </w:p>
        </w:tc>
        <w:tc>
          <w:tcPr>
            <w:tcW w:w="940" w:type="dxa"/>
            <w:tcBorders>
              <w:top w:val="single" w:sz="4" w:space="0" w:color="auto"/>
              <w:left w:val="nil"/>
              <w:bottom w:val="single" w:sz="4" w:space="0" w:color="auto"/>
              <w:right w:val="single" w:sz="4" w:space="0" w:color="auto"/>
            </w:tcBorders>
            <w:shd w:val="clear" w:color="auto" w:fill="DAEEF3"/>
            <w:noWrap/>
            <w:vAlign w:val="center"/>
            <w:hideMark/>
          </w:tcPr>
          <w:p w14:paraId="636C02C2"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1-2级</w:t>
            </w:r>
          </w:p>
        </w:tc>
        <w:tc>
          <w:tcPr>
            <w:tcW w:w="940" w:type="dxa"/>
            <w:tcBorders>
              <w:top w:val="single" w:sz="4" w:space="0" w:color="auto"/>
              <w:left w:val="nil"/>
              <w:bottom w:val="single" w:sz="4" w:space="0" w:color="auto"/>
              <w:right w:val="single" w:sz="4" w:space="0" w:color="auto"/>
            </w:tcBorders>
            <w:shd w:val="clear" w:color="auto" w:fill="FCD5B4"/>
            <w:vAlign w:val="center"/>
            <w:hideMark/>
          </w:tcPr>
          <w:p w14:paraId="41B2C5DC"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3-7级</w:t>
            </w:r>
          </w:p>
        </w:tc>
        <w:tc>
          <w:tcPr>
            <w:tcW w:w="940" w:type="dxa"/>
            <w:tcBorders>
              <w:top w:val="single" w:sz="4" w:space="0" w:color="auto"/>
              <w:left w:val="nil"/>
              <w:bottom w:val="single" w:sz="4" w:space="0" w:color="auto"/>
              <w:right w:val="single" w:sz="4" w:space="0" w:color="auto"/>
            </w:tcBorders>
            <w:shd w:val="clear" w:color="auto" w:fill="D8E4BC"/>
            <w:vAlign w:val="center"/>
            <w:hideMark/>
          </w:tcPr>
          <w:p w14:paraId="025D6CA8"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8-12级</w:t>
            </w:r>
          </w:p>
        </w:tc>
      </w:tr>
      <w:tr w:rsidR="004A2C77" w14:paraId="7E026887"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7DDCA88C"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0.1 </w:t>
            </w:r>
          </w:p>
        </w:tc>
        <w:tc>
          <w:tcPr>
            <w:tcW w:w="940" w:type="dxa"/>
            <w:tcBorders>
              <w:top w:val="nil"/>
              <w:left w:val="nil"/>
              <w:bottom w:val="single" w:sz="4" w:space="0" w:color="auto"/>
              <w:right w:val="single" w:sz="4" w:space="0" w:color="auto"/>
            </w:tcBorders>
            <w:noWrap/>
            <w:vAlign w:val="center"/>
            <w:hideMark/>
          </w:tcPr>
          <w:p w14:paraId="153AF32E"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15.0520 </w:t>
            </w:r>
          </w:p>
        </w:tc>
        <w:tc>
          <w:tcPr>
            <w:tcW w:w="940" w:type="dxa"/>
            <w:tcBorders>
              <w:top w:val="nil"/>
              <w:left w:val="nil"/>
              <w:bottom w:val="single" w:sz="4" w:space="0" w:color="auto"/>
              <w:right w:val="single" w:sz="4" w:space="0" w:color="auto"/>
            </w:tcBorders>
            <w:noWrap/>
            <w:vAlign w:val="center"/>
            <w:hideMark/>
          </w:tcPr>
          <w:p w14:paraId="118FE9FB"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14.2630 </w:t>
            </w:r>
          </w:p>
        </w:tc>
        <w:tc>
          <w:tcPr>
            <w:tcW w:w="940" w:type="dxa"/>
            <w:tcBorders>
              <w:top w:val="nil"/>
              <w:left w:val="nil"/>
              <w:bottom w:val="single" w:sz="4" w:space="0" w:color="auto"/>
              <w:right w:val="single" w:sz="4" w:space="0" w:color="auto"/>
            </w:tcBorders>
            <w:noWrap/>
            <w:vAlign w:val="center"/>
            <w:hideMark/>
          </w:tcPr>
          <w:p w14:paraId="590FF37C"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14.0970 </w:t>
            </w:r>
          </w:p>
        </w:tc>
        <w:tc>
          <w:tcPr>
            <w:tcW w:w="940" w:type="dxa"/>
            <w:tcBorders>
              <w:top w:val="nil"/>
              <w:left w:val="nil"/>
              <w:bottom w:val="single" w:sz="4" w:space="0" w:color="auto"/>
              <w:right w:val="single" w:sz="4" w:space="0" w:color="auto"/>
            </w:tcBorders>
            <w:shd w:val="clear" w:color="auto" w:fill="E6B8B7"/>
            <w:vAlign w:val="center"/>
            <w:hideMark/>
          </w:tcPr>
          <w:p w14:paraId="53FCC9D1"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2.6 </w:t>
            </w:r>
          </w:p>
        </w:tc>
        <w:tc>
          <w:tcPr>
            <w:tcW w:w="940" w:type="dxa"/>
            <w:tcBorders>
              <w:top w:val="nil"/>
              <w:left w:val="nil"/>
              <w:bottom w:val="single" w:sz="4" w:space="0" w:color="auto"/>
              <w:right w:val="single" w:sz="4" w:space="0" w:color="auto"/>
            </w:tcBorders>
            <w:noWrap/>
            <w:vAlign w:val="center"/>
            <w:hideMark/>
          </w:tcPr>
          <w:p w14:paraId="23D734B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1.0841 </w:t>
            </w:r>
          </w:p>
        </w:tc>
        <w:tc>
          <w:tcPr>
            <w:tcW w:w="940" w:type="dxa"/>
            <w:tcBorders>
              <w:top w:val="nil"/>
              <w:left w:val="nil"/>
              <w:bottom w:val="single" w:sz="4" w:space="0" w:color="auto"/>
              <w:right w:val="single" w:sz="4" w:space="0" w:color="auto"/>
            </w:tcBorders>
            <w:noWrap/>
            <w:vAlign w:val="center"/>
            <w:hideMark/>
          </w:tcPr>
          <w:p w14:paraId="120EFA06"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0.9862 </w:t>
            </w:r>
          </w:p>
        </w:tc>
        <w:tc>
          <w:tcPr>
            <w:tcW w:w="940" w:type="dxa"/>
            <w:tcBorders>
              <w:top w:val="nil"/>
              <w:left w:val="nil"/>
              <w:bottom w:val="single" w:sz="4" w:space="0" w:color="auto"/>
              <w:right w:val="single" w:sz="4" w:space="0" w:color="auto"/>
            </w:tcBorders>
            <w:noWrap/>
            <w:vAlign w:val="center"/>
            <w:hideMark/>
          </w:tcPr>
          <w:p w14:paraId="639A76F8"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0.8730 </w:t>
            </w:r>
          </w:p>
        </w:tc>
        <w:tc>
          <w:tcPr>
            <w:tcW w:w="940" w:type="dxa"/>
            <w:tcBorders>
              <w:top w:val="nil"/>
              <w:left w:val="nil"/>
              <w:bottom w:val="single" w:sz="4" w:space="0" w:color="auto"/>
              <w:right w:val="single" w:sz="4" w:space="0" w:color="auto"/>
            </w:tcBorders>
            <w:shd w:val="clear" w:color="auto" w:fill="E6B8B7"/>
            <w:noWrap/>
            <w:vAlign w:val="center"/>
            <w:hideMark/>
          </w:tcPr>
          <w:p w14:paraId="37D2EA2D"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5.1 </w:t>
            </w:r>
          </w:p>
        </w:tc>
        <w:tc>
          <w:tcPr>
            <w:tcW w:w="940" w:type="dxa"/>
            <w:tcBorders>
              <w:top w:val="nil"/>
              <w:left w:val="nil"/>
              <w:bottom w:val="single" w:sz="4" w:space="0" w:color="auto"/>
              <w:right w:val="single" w:sz="4" w:space="0" w:color="auto"/>
            </w:tcBorders>
            <w:noWrap/>
            <w:vAlign w:val="center"/>
            <w:hideMark/>
          </w:tcPr>
          <w:p w14:paraId="316E9145"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0.9241 </w:t>
            </w:r>
          </w:p>
        </w:tc>
        <w:tc>
          <w:tcPr>
            <w:tcW w:w="940" w:type="dxa"/>
            <w:tcBorders>
              <w:top w:val="nil"/>
              <w:left w:val="nil"/>
              <w:bottom w:val="single" w:sz="4" w:space="0" w:color="auto"/>
              <w:right w:val="single" w:sz="4" w:space="0" w:color="auto"/>
            </w:tcBorders>
            <w:noWrap/>
            <w:vAlign w:val="center"/>
            <w:hideMark/>
          </w:tcPr>
          <w:p w14:paraId="79C7E47F"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0.8175 </w:t>
            </w:r>
          </w:p>
        </w:tc>
        <w:tc>
          <w:tcPr>
            <w:tcW w:w="940" w:type="dxa"/>
            <w:tcBorders>
              <w:top w:val="nil"/>
              <w:left w:val="nil"/>
              <w:bottom w:val="single" w:sz="4" w:space="0" w:color="auto"/>
              <w:right w:val="single" w:sz="4" w:space="0" w:color="auto"/>
            </w:tcBorders>
            <w:noWrap/>
            <w:vAlign w:val="center"/>
            <w:hideMark/>
          </w:tcPr>
          <w:p w14:paraId="0495D394"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0.6590 </w:t>
            </w:r>
          </w:p>
        </w:tc>
        <w:tc>
          <w:tcPr>
            <w:tcW w:w="940" w:type="dxa"/>
            <w:tcBorders>
              <w:top w:val="nil"/>
              <w:left w:val="nil"/>
              <w:bottom w:val="single" w:sz="4" w:space="0" w:color="auto"/>
              <w:right w:val="single" w:sz="4" w:space="0" w:color="auto"/>
            </w:tcBorders>
            <w:shd w:val="clear" w:color="auto" w:fill="E6B8B7"/>
            <w:vAlign w:val="center"/>
            <w:hideMark/>
          </w:tcPr>
          <w:p w14:paraId="02E27690"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7.6 </w:t>
            </w:r>
          </w:p>
        </w:tc>
        <w:tc>
          <w:tcPr>
            <w:tcW w:w="940" w:type="dxa"/>
            <w:tcBorders>
              <w:top w:val="nil"/>
              <w:left w:val="nil"/>
              <w:bottom w:val="single" w:sz="4" w:space="0" w:color="auto"/>
              <w:right w:val="single" w:sz="4" w:space="0" w:color="auto"/>
            </w:tcBorders>
            <w:noWrap/>
            <w:vAlign w:val="center"/>
            <w:hideMark/>
          </w:tcPr>
          <w:p w14:paraId="44EB22B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0.8684 </w:t>
            </w:r>
          </w:p>
        </w:tc>
        <w:tc>
          <w:tcPr>
            <w:tcW w:w="940" w:type="dxa"/>
            <w:tcBorders>
              <w:top w:val="nil"/>
              <w:left w:val="nil"/>
              <w:bottom w:val="single" w:sz="4" w:space="0" w:color="auto"/>
              <w:right w:val="single" w:sz="4" w:space="0" w:color="auto"/>
            </w:tcBorders>
            <w:noWrap/>
            <w:vAlign w:val="center"/>
            <w:hideMark/>
          </w:tcPr>
          <w:p w14:paraId="0B9FAD5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0.7568 </w:t>
            </w:r>
          </w:p>
        </w:tc>
        <w:tc>
          <w:tcPr>
            <w:tcW w:w="940" w:type="dxa"/>
            <w:tcBorders>
              <w:top w:val="nil"/>
              <w:left w:val="nil"/>
              <w:bottom w:val="single" w:sz="4" w:space="0" w:color="auto"/>
              <w:right w:val="single" w:sz="4" w:space="0" w:color="auto"/>
            </w:tcBorders>
            <w:noWrap/>
            <w:vAlign w:val="center"/>
            <w:hideMark/>
          </w:tcPr>
          <w:p w14:paraId="07CA7BF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0.5790 </w:t>
            </w:r>
          </w:p>
        </w:tc>
      </w:tr>
      <w:tr w:rsidR="004A2C77" w14:paraId="479FB7B8"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3D70ECEB"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0.2 </w:t>
            </w:r>
          </w:p>
        </w:tc>
        <w:tc>
          <w:tcPr>
            <w:tcW w:w="940" w:type="dxa"/>
            <w:tcBorders>
              <w:top w:val="nil"/>
              <w:left w:val="nil"/>
              <w:bottom w:val="single" w:sz="4" w:space="0" w:color="auto"/>
              <w:right w:val="single" w:sz="4" w:space="0" w:color="auto"/>
            </w:tcBorders>
            <w:noWrap/>
            <w:vAlign w:val="center"/>
            <w:hideMark/>
          </w:tcPr>
          <w:p w14:paraId="303DC02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7.5260 </w:t>
            </w:r>
          </w:p>
        </w:tc>
        <w:tc>
          <w:tcPr>
            <w:tcW w:w="940" w:type="dxa"/>
            <w:tcBorders>
              <w:top w:val="nil"/>
              <w:left w:val="nil"/>
              <w:bottom w:val="single" w:sz="4" w:space="0" w:color="auto"/>
              <w:right w:val="single" w:sz="4" w:space="0" w:color="auto"/>
            </w:tcBorders>
            <w:noWrap/>
            <w:vAlign w:val="center"/>
            <w:hideMark/>
          </w:tcPr>
          <w:p w14:paraId="4C0238CB"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7.1315 </w:t>
            </w:r>
          </w:p>
        </w:tc>
        <w:tc>
          <w:tcPr>
            <w:tcW w:w="940" w:type="dxa"/>
            <w:tcBorders>
              <w:top w:val="nil"/>
              <w:left w:val="nil"/>
              <w:bottom w:val="single" w:sz="4" w:space="0" w:color="auto"/>
              <w:right w:val="single" w:sz="4" w:space="0" w:color="auto"/>
            </w:tcBorders>
            <w:noWrap/>
            <w:vAlign w:val="center"/>
            <w:hideMark/>
          </w:tcPr>
          <w:p w14:paraId="0C49914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7.0485 </w:t>
            </w:r>
          </w:p>
        </w:tc>
        <w:tc>
          <w:tcPr>
            <w:tcW w:w="940" w:type="dxa"/>
            <w:tcBorders>
              <w:top w:val="nil"/>
              <w:left w:val="nil"/>
              <w:bottom w:val="single" w:sz="4" w:space="0" w:color="auto"/>
              <w:right w:val="single" w:sz="4" w:space="0" w:color="auto"/>
            </w:tcBorders>
            <w:shd w:val="clear" w:color="auto" w:fill="E6B8B7"/>
            <w:vAlign w:val="center"/>
            <w:hideMark/>
          </w:tcPr>
          <w:p w14:paraId="7D57EA5F"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2.7 </w:t>
            </w:r>
          </w:p>
        </w:tc>
        <w:tc>
          <w:tcPr>
            <w:tcW w:w="940" w:type="dxa"/>
            <w:tcBorders>
              <w:top w:val="nil"/>
              <w:left w:val="nil"/>
              <w:bottom w:val="single" w:sz="4" w:space="0" w:color="auto"/>
              <w:right w:val="single" w:sz="4" w:space="0" w:color="auto"/>
            </w:tcBorders>
            <w:noWrap/>
            <w:vAlign w:val="center"/>
            <w:hideMark/>
          </w:tcPr>
          <w:p w14:paraId="30C72F94"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1.0716 </w:t>
            </w:r>
          </w:p>
        </w:tc>
        <w:tc>
          <w:tcPr>
            <w:tcW w:w="940" w:type="dxa"/>
            <w:tcBorders>
              <w:top w:val="nil"/>
              <w:left w:val="nil"/>
              <w:bottom w:val="single" w:sz="4" w:space="0" w:color="auto"/>
              <w:right w:val="single" w:sz="4" w:space="0" w:color="auto"/>
            </w:tcBorders>
            <w:noWrap/>
            <w:vAlign w:val="center"/>
            <w:hideMark/>
          </w:tcPr>
          <w:p w14:paraId="64791E59"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0.9733 </w:t>
            </w:r>
          </w:p>
        </w:tc>
        <w:tc>
          <w:tcPr>
            <w:tcW w:w="940" w:type="dxa"/>
            <w:tcBorders>
              <w:top w:val="nil"/>
              <w:left w:val="nil"/>
              <w:bottom w:val="single" w:sz="4" w:space="0" w:color="auto"/>
              <w:right w:val="single" w:sz="4" w:space="0" w:color="auto"/>
            </w:tcBorders>
            <w:noWrap/>
            <w:vAlign w:val="center"/>
            <w:hideMark/>
          </w:tcPr>
          <w:p w14:paraId="158E3784"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0.8567 </w:t>
            </w:r>
          </w:p>
        </w:tc>
        <w:tc>
          <w:tcPr>
            <w:tcW w:w="940" w:type="dxa"/>
            <w:tcBorders>
              <w:top w:val="nil"/>
              <w:left w:val="nil"/>
              <w:bottom w:val="single" w:sz="4" w:space="0" w:color="auto"/>
              <w:right w:val="single" w:sz="4" w:space="0" w:color="auto"/>
            </w:tcBorders>
            <w:shd w:val="clear" w:color="auto" w:fill="E6B8B7"/>
            <w:noWrap/>
            <w:vAlign w:val="center"/>
            <w:hideMark/>
          </w:tcPr>
          <w:p w14:paraId="0BF48E1C"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5.2 </w:t>
            </w:r>
          </w:p>
        </w:tc>
        <w:tc>
          <w:tcPr>
            <w:tcW w:w="940" w:type="dxa"/>
            <w:tcBorders>
              <w:top w:val="nil"/>
              <w:left w:val="nil"/>
              <w:bottom w:val="single" w:sz="4" w:space="0" w:color="auto"/>
              <w:right w:val="single" w:sz="4" w:space="0" w:color="auto"/>
            </w:tcBorders>
            <w:noWrap/>
            <w:vAlign w:val="center"/>
            <w:hideMark/>
          </w:tcPr>
          <w:p w14:paraId="3FFC82C4"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0.9209 </w:t>
            </w:r>
          </w:p>
        </w:tc>
        <w:tc>
          <w:tcPr>
            <w:tcW w:w="940" w:type="dxa"/>
            <w:tcBorders>
              <w:top w:val="nil"/>
              <w:left w:val="nil"/>
              <w:bottom w:val="single" w:sz="4" w:space="0" w:color="auto"/>
              <w:right w:val="single" w:sz="4" w:space="0" w:color="auto"/>
            </w:tcBorders>
            <w:noWrap/>
            <w:vAlign w:val="center"/>
            <w:hideMark/>
          </w:tcPr>
          <w:p w14:paraId="553174B1"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0.8140 </w:t>
            </w:r>
          </w:p>
        </w:tc>
        <w:tc>
          <w:tcPr>
            <w:tcW w:w="940" w:type="dxa"/>
            <w:tcBorders>
              <w:top w:val="nil"/>
              <w:left w:val="nil"/>
              <w:bottom w:val="single" w:sz="4" w:space="0" w:color="auto"/>
              <w:right w:val="single" w:sz="4" w:space="0" w:color="auto"/>
            </w:tcBorders>
            <w:noWrap/>
            <w:vAlign w:val="center"/>
            <w:hideMark/>
          </w:tcPr>
          <w:p w14:paraId="65567BD2"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0.6545 </w:t>
            </w:r>
          </w:p>
        </w:tc>
        <w:tc>
          <w:tcPr>
            <w:tcW w:w="940" w:type="dxa"/>
            <w:tcBorders>
              <w:top w:val="nil"/>
              <w:left w:val="nil"/>
              <w:bottom w:val="single" w:sz="4" w:space="0" w:color="auto"/>
              <w:right w:val="single" w:sz="4" w:space="0" w:color="auto"/>
            </w:tcBorders>
            <w:shd w:val="clear" w:color="auto" w:fill="E6B8B7"/>
            <w:vAlign w:val="center"/>
            <w:hideMark/>
          </w:tcPr>
          <w:p w14:paraId="41D9191B"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7.7 </w:t>
            </w:r>
          </w:p>
        </w:tc>
        <w:tc>
          <w:tcPr>
            <w:tcW w:w="940" w:type="dxa"/>
            <w:tcBorders>
              <w:top w:val="nil"/>
              <w:left w:val="nil"/>
              <w:bottom w:val="single" w:sz="4" w:space="0" w:color="auto"/>
              <w:right w:val="single" w:sz="4" w:space="0" w:color="auto"/>
            </w:tcBorders>
            <w:noWrap/>
            <w:vAlign w:val="center"/>
            <w:hideMark/>
          </w:tcPr>
          <w:p w14:paraId="40A4F74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0.8669 </w:t>
            </w:r>
          </w:p>
        </w:tc>
        <w:tc>
          <w:tcPr>
            <w:tcW w:w="940" w:type="dxa"/>
            <w:tcBorders>
              <w:top w:val="nil"/>
              <w:left w:val="nil"/>
              <w:bottom w:val="single" w:sz="4" w:space="0" w:color="auto"/>
              <w:right w:val="single" w:sz="4" w:space="0" w:color="auto"/>
            </w:tcBorders>
            <w:noWrap/>
            <w:vAlign w:val="center"/>
            <w:hideMark/>
          </w:tcPr>
          <w:p w14:paraId="13AF29C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0.7550 </w:t>
            </w:r>
          </w:p>
        </w:tc>
        <w:tc>
          <w:tcPr>
            <w:tcW w:w="940" w:type="dxa"/>
            <w:tcBorders>
              <w:top w:val="nil"/>
              <w:left w:val="nil"/>
              <w:bottom w:val="single" w:sz="4" w:space="0" w:color="auto"/>
              <w:right w:val="single" w:sz="4" w:space="0" w:color="auto"/>
            </w:tcBorders>
            <w:noWrap/>
            <w:vAlign w:val="center"/>
            <w:hideMark/>
          </w:tcPr>
          <w:p w14:paraId="41E34A21"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0.5767 </w:t>
            </w:r>
          </w:p>
        </w:tc>
      </w:tr>
      <w:tr w:rsidR="004A2C77" w14:paraId="4CC5FB78"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5557DE9E"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0.3 </w:t>
            </w:r>
          </w:p>
        </w:tc>
        <w:tc>
          <w:tcPr>
            <w:tcW w:w="940" w:type="dxa"/>
            <w:tcBorders>
              <w:top w:val="nil"/>
              <w:left w:val="nil"/>
              <w:bottom w:val="single" w:sz="4" w:space="0" w:color="auto"/>
              <w:right w:val="single" w:sz="4" w:space="0" w:color="auto"/>
            </w:tcBorders>
            <w:noWrap/>
            <w:vAlign w:val="center"/>
            <w:hideMark/>
          </w:tcPr>
          <w:p w14:paraId="270425E5"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5.0173 </w:t>
            </w:r>
          </w:p>
        </w:tc>
        <w:tc>
          <w:tcPr>
            <w:tcW w:w="940" w:type="dxa"/>
            <w:tcBorders>
              <w:top w:val="nil"/>
              <w:left w:val="nil"/>
              <w:bottom w:val="single" w:sz="4" w:space="0" w:color="auto"/>
              <w:right w:val="single" w:sz="4" w:space="0" w:color="auto"/>
            </w:tcBorders>
            <w:noWrap/>
            <w:vAlign w:val="center"/>
            <w:hideMark/>
          </w:tcPr>
          <w:p w14:paraId="652E9B81"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4.7543 </w:t>
            </w:r>
          </w:p>
        </w:tc>
        <w:tc>
          <w:tcPr>
            <w:tcW w:w="940" w:type="dxa"/>
            <w:tcBorders>
              <w:top w:val="nil"/>
              <w:left w:val="nil"/>
              <w:bottom w:val="single" w:sz="4" w:space="0" w:color="auto"/>
              <w:right w:val="single" w:sz="4" w:space="0" w:color="auto"/>
            </w:tcBorders>
            <w:noWrap/>
            <w:vAlign w:val="center"/>
            <w:hideMark/>
          </w:tcPr>
          <w:p w14:paraId="4810917C"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4.6990 </w:t>
            </w:r>
          </w:p>
        </w:tc>
        <w:tc>
          <w:tcPr>
            <w:tcW w:w="940" w:type="dxa"/>
            <w:tcBorders>
              <w:top w:val="nil"/>
              <w:left w:val="nil"/>
              <w:bottom w:val="single" w:sz="4" w:space="0" w:color="auto"/>
              <w:right w:val="single" w:sz="4" w:space="0" w:color="auto"/>
            </w:tcBorders>
            <w:shd w:val="clear" w:color="auto" w:fill="E6B8B7"/>
            <w:vAlign w:val="center"/>
            <w:hideMark/>
          </w:tcPr>
          <w:p w14:paraId="3EAA11EC"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2.8 </w:t>
            </w:r>
          </w:p>
        </w:tc>
        <w:tc>
          <w:tcPr>
            <w:tcW w:w="940" w:type="dxa"/>
            <w:tcBorders>
              <w:top w:val="nil"/>
              <w:left w:val="nil"/>
              <w:bottom w:val="single" w:sz="4" w:space="0" w:color="auto"/>
              <w:right w:val="single" w:sz="4" w:space="0" w:color="auto"/>
            </w:tcBorders>
            <w:noWrap/>
            <w:vAlign w:val="center"/>
            <w:hideMark/>
          </w:tcPr>
          <w:p w14:paraId="1D7E565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1.0602 </w:t>
            </w:r>
          </w:p>
        </w:tc>
        <w:tc>
          <w:tcPr>
            <w:tcW w:w="940" w:type="dxa"/>
            <w:tcBorders>
              <w:top w:val="nil"/>
              <w:left w:val="nil"/>
              <w:bottom w:val="single" w:sz="4" w:space="0" w:color="auto"/>
              <w:right w:val="single" w:sz="4" w:space="0" w:color="auto"/>
            </w:tcBorders>
            <w:noWrap/>
            <w:vAlign w:val="center"/>
            <w:hideMark/>
          </w:tcPr>
          <w:p w14:paraId="12C305A6"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0.9616 </w:t>
            </w:r>
          </w:p>
        </w:tc>
        <w:tc>
          <w:tcPr>
            <w:tcW w:w="940" w:type="dxa"/>
            <w:tcBorders>
              <w:top w:val="nil"/>
              <w:left w:val="nil"/>
              <w:bottom w:val="single" w:sz="4" w:space="0" w:color="auto"/>
              <w:right w:val="single" w:sz="4" w:space="0" w:color="auto"/>
            </w:tcBorders>
            <w:noWrap/>
            <w:vAlign w:val="center"/>
            <w:hideMark/>
          </w:tcPr>
          <w:p w14:paraId="5EBC7410"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0.8417 </w:t>
            </w:r>
          </w:p>
        </w:tc>
        <w:tc>
          <w:tcPr>
            <w:tcW w:w="940" w:type="dxa"/>
            <w:tcBorders>
              <w:top w:val="nil"/>
              <w:left w:val="nil"/>
              <w:bottom w:val="single" w:sz="4" w:space="0" w:color="auto"/>
              <w:right w:val="single" w:sz="4" w:space="0" w:color="auto"/>
            </w:tcBorders>
            <w:shd w:val="clear" w:color="auto" w:fill="E6B8B7"/>
            <w:noWrap/>
            <w:vAlign w:val="center"/>
            <w:hideMark/>
          </w:tcPr>
          <w:p w14:paraId="7EBD83F1"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5.3 </w:t>
            </w:r>
          </w:p>
        </w:tc>
        <w:tc>
          <w:tcPr>
            <w:tcW w:w="940" w:type="dxa"/>
            <w:tcBorders>
              <w:top w:val="nil"/>
              <w:left w:val="nil"/>
              <w:bottom w:val="single" w:sz="4" w:space="0" w:color="auto"/>
              <w:right w:val="single" w:sz="4" w:space="0" w:color="auto"/>
            </w:tcBorders>
            <w:noWrap/>
            <w:vAlign w:val="center"/>
            <w:hideMark/>
          </w:tcPr>
          <w:p w14:paraId="477BB79A"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0.9179 </w:t>
            </w:r>
          </w:p>
        </w:tc>
        <w:tc>
          <w:tcPr>
            <w:tcW w:w="940" w:type="dxa"/>
            <w:tcBorders>
              <w:top w:val="nil"/>
              <w:left w:val="nil"/>
              <w:bottom w:val="single" w:sz="4" w:space="0" w:color="auto"/>
              <w:right w:val="single" w:sz="4" w:space="0" w:color="auto"/>
            </w:tcBorders>
            <w:noWrap/>
            <w:vAlign w:val="center"/>
            <w:hideMark/>
          </w:tcPr>
          <w:p w14:paraId="703F5CF1"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0.8106 </w:t>
            </w:r>
          </w:p>
        </w:tc>
        <w:tc>
          <w:tcPr>
            <w:tcW w:w="940" w:type="dxa"/>
            <w:tcBorders>
              <w:top w:val="nil"/>
              <w:left w:val="nil"/>
              <w:bottom w:val="single" w:sz="4" w:space="0" w:color="auto"/>
              <w:right w:val="single" w:sz="4" w:space="0" w:color="auto"/>
            </w:tcBorders>
            <w:noWrap/>
            <w:vAlign w:val="center"/>
            <w:hideMark/>
          </w:tcPr>
          <w:p w14:paraId="49DD8D20"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0.6502 </w:t>
            </w:r>
          </w:p>
        </w:tc>
        <w:tc>
          <w:tcPr>
            <w:tcW w:w="940" w:type="dxa"/>
            <w:tcBorders>
              <w:top w:val="nil"/>
              <w:left w:val="nil"/>
              <w:bottom w:val="single" w:sz="4" w:space="0" w:color="auto"/>
              <w:right w:val="single" w:sz="4" w:space="0" w:color="auto"/>
            </w:tcBorders>
            <w:shd w:val="clear" w:color="auto" w:fill="E6B8B7"/>
            <w:vAlign w:val="center"/>
            <w:hideMark/>
          </w:tcPr>
          <w:p w14:paraId="537BDCF7"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7.8 </w:t>
            </w:r>
          </w:p>
        </w:tc>
        <w:tc>
          <w:tcPr>
            <w:tcW w:w="940" w:type="dxa"/>
            <w:tcBorders>
              <w:top w:val="nil"/>
              <w:left w:val="nil"/>
              <w:bottom w:val="single" w:sz="4" w:space="0" w:color="auto"/>
              <w:right w:val="single" w:sz="4" w:space="0" w:color="auto"/>
            </w:tcBorders>
            <w:noWrap/>
            <w:vAlign w:val="center"/>
            <w:hideMark/>
          </w:tcPr>
          <w:p w14:paraId="51D8CF7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0.8654 </w:t>
            </w:r>
          </w:p>
        </w:tc>
        <w:tc>
          <w:tcPr>
            <w:tcW w:w="940" w:type="dxa"/>
            <w:tcBorders>
              <w:top w:val="nil"/>
              <w:left w:val="nil"/>
              <w:bottom w:val="single" w:sz="4" w:space="0" w:color="auto"/>
              <w:right w:val="single" w:sz="4" w:space="0" w:color="auto"/>
            </w:tcBorders>
            <w:noWrap/>
            <w:vAlign w:val="center"/>
            <w:hideMark/>
          </w:tcPr>
          <w:p w14:paraId="059CCD80"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0.7533 </w:t>
            </w:r>
          </w:p>
        </w:tc>
        <w:tc>
          <w:tcPr>
            <w:tcW w:w="940" w:type="dxa"/>
            <w:tcBorders>
              <w:top w:val="nil"/>
              <w:left w:val="nil"/>
              <w:bottom w:val="single" w:sz="4" w:space="0" w:color="auto"/>
              <w:right w:val="single" w:sz="4" w:space="0" w:color="auto"/>
            </w:tcBorders>
            <w:noWrap/>
            <w:vAlign w:val="center"/>
            <w:hideMark/>
          </w:tcPr>
          <w:p w14:paraId="6B8447DE"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0.5745 </w:t>
            </w:r>
          </w:p>
        </w:tc>
      </w:tr>
      <w:tr w:rsidR="004A2C77" w14:paraId="01C698CD"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624D131E"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0.4 </w:t>
            </w:r>
          </w:p>
        </w:tc>
        <w:tc>
          <w:tcPr>
            <w:tcW w:w="940" w:type="dxa"/>
            <w:tcBorders>
              <w:top w:val="nil"/>
              <w:left w:val="nil"/>
              <w:bottom w:val="single" w:sz="4" w:space="0" w:color="auto"/>
              <w:right w:val="single" w:sz="4" w:space="0" w:color="auto"/>
            </w:tcBorders>
            <w:noWrap/>
            <w:vAlign w:val="center"/>
            <w:hideMark/>
          </w:tcPr>
          <w:p w14:paraId="41E34EA6"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3.7630 </w:t>
            </w:r>
          </w:p>
        </w:tc>
        <w:tc>
          <w:tcPr>
            <w:tcW w:w="940" w:type="dxa"/>
            <w:tcBorders>
              <w:top w:val="nil"/>
              <w:left w:val="nil"/>
              <w:bottom w:val="single" w:sz="4" w:space="0" w:color="auto"/>
              <w:right w:val="single" w:sz="4" w:space="0" w:color="auto"/>
            </w:tcBorders>
            <w:noWrap/>
            <w:vAlign w:val="center"/>
            <w:hideMark/>
          </w:tcPr>
          <w:p w14:paraId="484D0D99"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3.5658 </w:t>
            </w:r>
          </w:p>
        </w:tc>
        <w:tc>
          <w:tcPr>
            <w:tcW w:w="940" w:type="dxa"/>
            <w:tcBorders>
              <w:top w:val="nil"/>
              <w:left w:val="nil"/>
              <w:bottom w:val="single" w:sz="4" w:space="0" w:color="auto"/>
              <w:right w:val="single" w:sz="4" w:space="0" w:color="auto"/>
            </w:tcBorders>
            <w:noWrap/>
            <w:vAlign w:val="center"/>
            <w:hideMark/>
          </w:tcPr>
          <w:p w14:paraId="4F0F7182"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3.5243 </w:t>
            </w:r>
          </w:p>
        </w:tc>
        <w:tc>
          <w:tcPr>
            <w:tcW w:w="940" w:type="dxa"/>
            <w:tcBorders>
              <w:top w:val="nil"/>
              <w:left w:val="nil"/>
              <w:bottom w:val="single" w:sz="4" w:space="0" w:color="auto"/>
              <w:right w:val="single" w:sz="4" w:space="0" w:color="auto"/>
            </w:tcBorders>
            <w:shd w:val="clear" w:color="auto" w:fill="E6B8B7"/>
            <w:vAlign w:val="center"/>
            <w:hideMark/>
          </w:tcPr>
          <w:p w14:paraId="1E827AA5"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2.9 </w:t>
            </w:r>
          </w:p>
        </w:tc>
        <w:tc>
          <w:tcPr>
            <w:tcW w:w="940" w:type="dxa"/>
            <w:tcBorders>
              <w:top w:val="nil"/>
              <w:left w:val="nil"/>
              <w:bottom w:val="single" w:sz="4" w:space="0" w:color="auto"/>
              <w:right w:val="single" w:sz="4" w:space="0" w:color="auto"/>
            </w:tcBorders>
            <w:noWrap/>
            <w:vAlign w:val="center"/>
            <w:hideMark/>
          </w:tcPr>
          <w:p w14:paraId="0EA7CD6F"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1.0497 </w:t>
            </w:r>
          </w:p>
        </w:tc>
        <w:tc>
          <w:tcPr>
            <w:tcW w:w="940" w:type="dxa"/>
            <w:tcBorders>
              <w:top w:val="nil"/>
              <w:left w:val="nil"/>
              <w:bottom w:val="single" w:sz="4" w:space="0" w:color="auto"/>
              <w:right w:val="single" w:sz="4" w:space="0" w:color="auto"/>
            </w:tcBorders>
            <w:noWrap/>
            <w:vAlign w:val="center"/>
            <w:hideMark/>
          </w:tcPr>
          <w:p w14:paraId="5680C55C"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0.9509 </w:t>
            </w:r>
          </w:p>
        </w:tc>
        <w:tc>
          <w:tcPr>
            <w:tcW w:w="940" w:type="dxa"/>
            <w:tcBorders>
              <w:top w:val="nil"/>
              <w:left w:val="nil"/>
              <w:bottom w:val="single" w:sz="4" w:space="0" w:color="auto"/>
              <w:right w:val="single" w:sz="4" w:space="0" w:color="auto"/>
            </w:tcBorders>
            <w:noWrap/>
            <w:vAlign w:val="center"/>
            <w:hideMark/>
          </w:tcPr>
          <w:p w14:paraId="25203071"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0.8281 </w:t>
            </w:r>
          </w:p>
        </w:tc>
        <w:tc>
          <w:tcPr>
            <w:tcW w:w="940" w:type="dxa"/>
            <w:tcBorders>
              <w:top w:val="nil"/>
              <w:left w:val="nil"/>
              <w:bottom w:val="single" w:sz="4" w:space="0" w:color="auto"/>
              <w:right w:val="single" w:sz="4" w:space="0" w:color="auto"/>
            </w:tcBorders>
            <w:shd w:val="clear" w:color="auto" w:fill="E6B8B7"/>
            <w:noWrap/>
            <w:vAlign w:val="center"/>
            <w:hideMark/>
          </w:tcPr>
          <w:p w14:paraId="5EEF269B"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5.4 </w:t>
            </w:r>
          </w:p>
        </w:tc>
        <w:tc>
          <w:tcPr>
            <w:tcW w:w="940" w:type="dxa"/>
            <w:tcBorders>
              <w:top w:val="nil"/>
              <w:left w:val="nil"/>
              <w:bottom w:val="single" w:sz="4" w:space="0" w:color="auto"/>
              <w:right w:val="single" w:sz="4" w:space="0" w:color="auto"/>
            </w:tcBorders>
            <w:noWrap/>
            <w:vAlign w:val="center"/>
            <w:hideMark/>
          </w:tcPr>
          <w:p w14:paraId="17A8F40F"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0.9149 </w:t>
            </w:r>
          </w:p>
        </w:tc>
        <w:tc>
          <w:tcPr>
            <w:tcW w:w="940" w:type="dxa"/>
            <w:tcBorders>
              <w:top w:val="nil"/>
              <w:left w:val="nil"/>
              <w:bottom w:val="single" w:sz="4" w:space="0" w:color="auto"/>
              <w:right w:val="single" w:sz="4" w:space="0" w:color="auto"/>
            </w:tcBorders>
            <w:noWrap/>
            <w:vAlign w:val="center"/>
            <w:hideMark/>
          </w:tcPr>
          <w:p w14:paraId="47A79E91"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0.8074 </w:t>
            </w:r>
          </w:p>
        </w:tc>
        <w:tc>
          <w:tcPr>
            <w:tcW w:w="940" w:type="dxa"/>
            <w:tcBorders>
              <w:top w:val="nil"/>
              <w:left w:val="nil"/>
              <w:bottom w:val="single" w:sz="4" w:space="0" w:color="auto"/>
              <w:right w:val="single" w:sz="4" w:space="0" w:color="auto"/>
            </w:tcBorders>
            <w:noWrap/>
            <w:vAlign w:val="center"/>
            <w:hideMark/>
          </w:tcPr>
          <w:p w14:paraId="047B0695"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0.6459 </w:t>
            </w:r>
          </w:p>
        </w:tc>
        <w:tc>
          <w:tcPr>
            <w:tcW w:w="940" w:type="dxa"/>
            <w:tcBorders>
              <w:top w:val="nil"/>
              <w:left w:val="nil"/>
              <w:bottom w:val="single" w:sz="4" w:space="0" w:color="auto"/>
              <w:right w:val="single" w:sz="4" w:space="0" w:color="auto"/>
            </w:tcBorders>
            <w:shd w:val="clear" w:color="auto" w:fill="E6B8B7"/>
            <w:vAlign w:val="center"/>
            <w:hideMark/>
          </w:tcPr>
          <w:p w14:paraId="7EB836CD"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7.9 </w:t>
            </w:r>
          </w:p>
        </w:tc>
        <w:tc>
          <w:tcPr>
            <w:tcW w:w="940" w:type="dxa"/>
            <w:tcBorders>
              <w:top w:val="nil"/>
              <w:left w:val="nil"/>
              <w:bottom w:val="single" w:sz="4" w:space="0" w:color="auto"/>
              <w:right w:val="single" w:sz="4" w:space="0" w:color="auto"/>
            </w:tcBorders>
            <w:noWrap/>
            <w:vAlign w:val="center"/>
            <w:hideMark/>
          </w:tcPr>
          <w:p w14:paraId="7C1B4AE8"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0.8638 </w:t>
            </w:r>
          </w:p>
        </w:tc>
        <w:tc>
          <w:tcPr>
            <w:tcW w:w="940" w:type="dxa"/>
            <w:tcBorders>
              <w:top w:val="nil"/>
              <w:left w:val="nil"/>
              <w:bottom w:val="single" w:sz="4" w:space="0" w:color="auto"/>
              <w:right w:val="single" w:sz="4" w:space="0" w:color="auto"/>
            </w:tcBorders>
            <w:noWrap/>
            <w:vAlign w:val="center"/>
            <w:hideMark/>
          </w:tcPr>
          <w:p w14:paraId="3E15B0F9"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0.7517 </w:t>
            </w:r>
          </w:p>
        </w:tc>
        <w:tc>
          <w:tcPr>
            <w:tcW w:w="940" w:type="dxa"/>
            <w:tcBorders>
              <w:top w:val="nil"/>
              <w:left w:val="nil"/>
              <w:bottom w:val="single" w:sz="4" w:space="0" w:color="auto"/>
              <w:right w:val="single" w:sz="4" w:space="0" w:color="auto"/>
            </w:tcBorders>
            <w:noWrap/>
            <w:vAlign w:val="center"/>
            <w:hideMark/>
          </w:tcPr>
          <w:p w14:paraId="613322B0"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0.5722 </w:t>
            </w:r>
          </w:p>
        </w:tc>
      </w:tr>
      <w:tr w:rsidR="004A2C77" w14:paraId="3D143112"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3AE0A24D"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0.5 </w:t>
            </w:r>
          </w:p>
        </w:tc>
        <w:tc>
          <w:tcPr>
            <w:tcW w:w="940" w:type="dxa"/>
            <w:tcBorders>
              <w:top w:val="nil"/>
              <w:left w:val="nil"/>
              <w:bottom w:val="single" w:sz="4" w:space="0" w:color="auto"/>
              <w:right w:val="single" w:sz="4" w:space="0" w:color="auto"/>
            </w:tcBorders>
            <w:noWrap/>
            <w:vAlign w:val="center"/>
            <w:hideMark/>
          </w:tcPr>
          <w:p w14:paraId="56BF35CC"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3.0104 </w:t>
            </w:r>
          </w:p>
        </w:tc>
        <w:tc>
          <w:tcPr>
            <w:tcW w:w="940" w:type="dxa"/>
            <w:tcBorders>
              <w:top w:val="nil"/>
              <w:left w:val="nil"/>
              <w:bottom w:val="single" w:sz="4" w:space="0" w:color="auto"/>
              <w:right w:val="single" w:sz="4" w:space="0" w:color="auto"/>
            </w:tcBorders>
            <w:noWrap/>
            <w:vAlign w:val="center"/>
            <w:hideMark/>
          </w:tcPr>
          <w:p w14:paraId="007FAB14"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2.8526 </w:t>
            </w:r>
          </w:p>
        </w:tc>
        <w:tc>
          <w:tcPr>
            <w:tcW w:w="940" w:type="dxa"/>
            <w:tcBorders>
              <w:top w:val="nil"/>
              <w:left w:val="nil"/>
              <w:bottom w:val="single" w:sz="4" w:space="0" w:color="auto"/>
              <w:right w:val="single" w:sz="4" w:space="0" w:color="auto"/>
            </w:tcBorders>
            <w:noWrap/>
            <w:vAlign w:val="center"/>
            <w:hideMark/>
          </w:tcPr>
          <w:p w14:paraId="3CD2DB2F"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2.8194 </w:t>
            </w:r>
          </w:p>
        </w:tc>
        <w:tc>
          <w:tcPr>
            <w:tcW w:w="940" w:type="dxa"/>
            <w:tcBorders>
              <w:top w:val="nil"/>
              <w:left w:val="nil"/>
              <w:bottom w:val="single" w:sz="4" w:space="0" w:color="auto"/>
              <w:right w:val="single" w:sz="4" w:space="0" w:color="auto"/>
            </w:tcBorders>
            <w:shd w:val="clear" w:color="auto" w:fill="E6B8B7"/>
            <w:vAlign w:val="center"/>
            <w:hideMark/>
          </w:tcPr>
          <w:p w14:paraId="002F6768"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3.0 </w:t>
            </w:r>
          </w:p>
        </w:tc>
        <w:tc>
          <w:tcPr>
            <w:tcW w:w="940" w:type="dxa"/>
            <w:tcBorders>
              <w:top w:val="nil"/>
              <w:left w:val="nil"/>
              <w:bottom w:val="single" w:sz="4" w:space="0" w:color="auto"/>
              <w:right w:val="single" w:sz="4" w:space="0" w:color="auto"/>
            </w:tcBorders>
            <w:noWrap/>
            <w:vAlign w:val="center"/>
            <w:hideMark/>
          </w:tcPr>
          <w:p w14:paraId="359EAABE"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1.0401 </w:t>
            </w:r>
          </w:p>
        </w:tc>
        <w:tc>
          <w:tcPr>
            <w:tcW w:w="940" w:type="dxa"/>
            <w:tcBorders>
              <w:top w:val="nil"/>
              <w:left w:val="nil"/>
              <w:bottom w:val="single" w:sz="4" w:space="0" w:color="auto"/>
              <w:right w:val="single" w:sz="4" w:space="0" w:color="auto"/>
            </w:tcBorders>
            <w:noWrap/>
            <w:vAlign w:val="center"/>
            <w:hideMark/>
          </w:tcPr>
          <w:p w14:paraId="23090A14"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0.9409 </w:t>
            </w:r>
          </w:p>
        </w:tc>
        <w:tc>
          <w:tcPr>
            <w:tcW w:w="940" w:type="dxa"/>
            <w:tcBorders>
              <w:top w:val="nil"/>
              <w:left w:val="nil"/>
              <w:bottom w:val="single" w:sz="4" w:space="0" w:color="auto"/>
              <w:right w:val="single" w:sz="4" w:space="0" w:color="auto"/>
            </w:tcBorders>
            <w:noWrap/>
            <w:vAlign w:val="center"/>
            <w:hideMark/>
          </w:tcPr>
          <w:p w14:paraId="2CD454F8"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0.8158 </w:t>
            </w:r>
          </w:p>
        </w:tc>
        <w:tc>
          <w:tcPr>
            <w:tcW w:w="940" w:type="dxa"/>
            <w:tcBorders>
              <w:top w:val="nil"/>
              <w:left w:val="nil"/>
              <w:bottom w:val="single" w:sz="4" w:space="0" w:color="auto"/>
              <w:right w:val="single" w:sz="4" w:space="0" w:color="auto"/>
            </w:tcBorders>
            <w:shd w:val="clear" w:color="auto" w:fill="E6B8B7"/>
            <w:noWrap/>
            <w:vAlign w:val="center"/>
            <w:hideMark/>
          </w:tcPr>
          <w:p w14:paraId="68CC6E4E"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5.5 </w:t>
            </w:r>
          </w:p>
        </w:tc>
        <w:tc>
          <w:tcPr>
            <w:tcW w:w="940" w:type="dxa"/>
            <w:tcBorders>
              <w:top w:val="nil"/>
              <w:left w:val="nil"/>
              <w:bottom w:val="single" w:sz="4" w:space="0" w:color="auto"/>
              <w:right w:val="single" w:sz="4" w:space="0" w:color="auto"/>
            </w:tcBorders>
            <w:noWrap/>
            <w:vAlign w:val="center"/>
            <w:hideMark/>
          </w:tcPr>
          <w:p w14:paraId="05B099BB"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0.9120 </w:t>
            </w:r>
          </w:p>
        </w:tc>
        <w:tc>
          <w:tcPr>
            <w:tcW w:w="940" w:type="dxa"/>
            <w:tcBorders>
              <w:top w:val="nil"/>
              <w:left w:val="nil"/>
              <w:bottom w:val="single" w:sz="4" w:space="0" w:color="auto"/>
              <w:right w:val="single" w:sz="4" w:space="0" w:color="auto"/>
            </w:tcBorders>
            <w:noWrap/>
            <w:vAlign w:val="center"/>
            <w:hideMark/>
          </w:tcPr>
          <w:p w14:paraId="630643EB"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0.8042 </w:t>
            </w:r>
          </w:p>
        </w:tc>
        <w:tc>
          <w:tcPr>
            <w:tcW w:w="940" w:type="dxa"/>
            <w:tcBorders>
              <w:top w:val="nil"/>
              <w:left w:val="nil"/>
              <w:bottom w:val="single" w:sz="4" w:space="0" w:color="auto"/>
              <w:right w:val="single" w:sz="4" w:space="0" w:color="auto"/>
            </w:tcBorders>
            <w:noWrap/>
            <w:vAlign w:val="center"/>
            <w:hideMark/>
          </w:tcPr>
          <w:p w14:paraId="026875E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0.6418 </w:t>
            </w:r>
          </w:p>
        </w:tc>
        <w:tc>
          <w:tcPr>
            <w:tcW w:w="940" w:type="dxa"/>
            <w:tcBorders>
              <w:top w:val="nil"/>
              <w:left w:val="nil"/>
              <w:bottom w:val="single" w:sz="4" w:space="0" w:color="auto"/>
              <w:right w:val="single" w:sz="4" w:space="0" w:color="auto"/>
            </w:tcBorders>
            <w:shd w:val="clear" w:color="auto" w:fill="E6B8B7"/>
            <w:vAlign w:val="center"/>
            <w:hideMark/>
          </w:tcPr>
          <w:p w14:paraId="7C80B99E"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8.0 </w:t>
            </w:r>
          </w:p>
        </w:tc>
        <w:tc>
          <w:tcPr>
            <w:tcW w:w="940" w:type="dxa"/>
            <w:tcBorders>
              <w:top w:val="nil"/>
              <w:left w:val="nil"/>
              <w:bottom w:val="single" w:sz="4" w:space="0" w:color="auto"/>
              <w:right w:val="single" w:sz="4" w:space="0" w:color="auto"/>
            </w:tcBorders>
            <w:noWrap/>
            <w:vAlign w:val="center"/>
            <w:hideMark/>
          </w:tcPr>
          <w:p w14:paraId="715DEF43"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0.8624 </w:t>
            </w:r>
          </w:p>
        </w:tc>
        <w:tc>
          <w:tcPr>
            <w:tcW w:w="940" w:type="dxa"/>
            <w:tcBorders>
              <w:top w:val="nil"/>
              <w:left w:val="nil"/>
              <w:bottom w:val="single" w:sz="4" w:space="0" w:color="auto"/>
              <w:right w:val="single" w:sz="4" w:space="0" w:color="auto"/>
            </w:tcBorders>
            <w:noWrap/>
            <w:vAlign w:val="center"/>
            <w:hideMark/>
          </w:tcPr>
          <w:p w14:paraId="3BB0E0D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0.7500 </w:t>
            </w:r>
          </w:p>
        </w:tc>
        <w:tc>
          <w:tcPr>
            <w:tcW w:w="940" w:type="dxa"/>
            <w:tcBorders>
              <w:top w:val="nil"/>
              <w:left w:val="nil"/>
              <w:bottom w:val="single" w:sz="4" w:space="0" w:color="auto"/>
              <w:right w:val="single" w:sz="4" w:space="0" w:color="auto"/>
            </w:tcBorders>
            <w:noWrap/>
            <w:vAlign w:val="center"/>
            <w:hideMark/>
          </w:tcPr>
          <w:p w14:paraId="0BAE698E"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0.5699 </w:t>
            </w:r>
          </w:p>
        </w:tc>
      </w:tr>
      <w:tr w:rsidR="004A2C77" w14:paraId="1D181B91"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4AAB5A21"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0.6 </w:t>
            </w:r>
          </w:p>
        </w:tc>
        <w:tc>
          <w:tcPr>
            <w:tcW w:w="940" w:type="dxa"/>
            <w:tcBorders>
              <w:top w:val="nil"/>
              <w:left w:val="nil"/>
              <w:bottom w:val="single" w:sz="4" w:space="0" w:color="auto"/>
              <w:right w:val="single" w:sz="4" w:space="0" w:color="auto"/>
            </w:tcBorders>
            <w:noWrap/>
            <w:vAlign w:val="center"/>
            <w:hideMark/>
          </w:tcPr>
          <w:p w14:paraId="2AAD6E9E"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2.5087 </w:t>
            </w:r>
          </w:p>
        </w:tc>
        <w:tc>
          <w:tcPr>
            <w:tcW w:w="940" w:type="dxa"/>
            <w:tcBorders>
              <w:top w:val="nil"/>
              <w:left w:val="nil"/>
              <w:bottom w:val="single" w:sz="4" w:space="0" w:color="auto"/>
              <w:right w:val="single" w:sz="4" w:space="0" w:color="auto"/>
            </w:tcBorders>
            <w:noWrap/>
            <w:vAlign w:val="center"/>
            <w:hideMark/>
          </w:tcPr>
          <w:p w14:paraId="5A7979F0"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2.3772 </w:t>
            </w:r>
          </w:p>
        </w:tc>
        <w:tc>
          <w:tcPr>
            <w:tcW w:w="940" w:type="dxa"/>
            <w:tcBorders>
              <w:top w:val="nil"/>
              <w:left w:val="nil"/>
              <w:bottom w:val="single" w:sz="4" w:space="0" w:color="auto"/>
              <w:right w:val="single" w:sz="4" w:space="0" w:color="auto"/>
            </w:tcBorders>
            <w:noWrap/>
            <w:vAlign w:val="center"/>
            <w:hideMark/>
          </w:tcPr>
          <w:p w14:paraId="0147E48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2.3495 </w:t>
            </w:r>
          </w:p>
        </w:tc>
        <w:tc>
          <w:tcPr>
            <w:tcW w:w="940" w:type="dxa"/>
            <w:tcBorders>
              <w:top w:val="nil"/>
              <w:left w:val="nil"/>
              <w:bottom w:val="single" w:sz="4" w:space="0" w:color="auto"/>
              <w:right w:val="single" w:sz="4" w:space="0" w:color="auto"/>
            </w:tcBorders>
            <w:shd w:val="clear" w:color="auto" w:fill="E6B8B7"/>
            <w:vAlign w:val="center"/>
            <w:hideMark/>
          </w:tcPr>
          <w:p w14:paraId="3E16B794"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3.1 </w:t>
            </w:r>
          </w:p>
        </w:tc>
        <w:tc>
          <w:tcPr>
            <w:tcW w:w="940" w:type="dxa"/>
            <w:tcBorders>
              <w:top w:val="nil"/>
              <w:left w:val="nil"/>
              <w:bottom w:val="single" w:sz="4" w:space="0" w:color="auto"/>
              <w:right w:val="single" w:sz="4" w:space="0" w:color="auto"/>
            </w:tcBorders>
            <w:noWrap/>
            <w:vAlign w:val="center"/>
            <w:hideMark/>
          </w:tcPr>
          <w:p w14:paraId="088D8CE0"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1.0314 </w:t>
            </w:r>
          </w:p>
        </w:tc>
        <w:tc>
          <w:tcPr>
            <w:tcW w:w="940" w:type="dxa"/>
            <w:tcBorders>
              <w:top w:val="nil"/>
              <w:left w:val="nil"/>
              <w:bottom w:val="single" w:sz="4" w:space="0" w:color="auto"/>
              <w:right w:val="single" w:sz="4" w:space="0" w:color="auto"/>
            </w:tcBorders>
            <w:noWrap/>
            <w:vAlign w:val="center"/>
            <w:hideMark/>
          </w:tcPr>
          <w:p w14:paraId="39621FBA"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0.9317 </w:t>
            </w:r>
          </w:p>
        </w:tc>
        <w:tc>
          <w:tcPr>
            <w:tcW w:w="940" w:type="dxa"/>
            <w:tcBorders>
              <w:top w:val="nil"/>
              <w:left w:val="nil"/>
              <w:bottom w:val="single" w:sz="4" w:space="0" w:color="auto"/>
              <w:right w:val="single" w:sz="4" w:space="0" w:color="auto"/>
            </w:tcBorders>
            <w:noWrap/>
            <w:vAlign w:val="center"/>
            <w:hideMark/>
          </w:tcPr>
          <w:p w14:paraId="0467FED0"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0.8041 </w:t>
            </w:r>
          </w:p>
        </w:tc>
        <w:tc>
          <w:tcPr>
            <w:tcW w:w="940" w:type="dxa"/>
            <w:tcBorders>
              <w:top w:val="nil"/>
              <w:left w:val="nil"/>
              <w:bottom w:val="single" w:sz="4" w:space="0" w:color="auto"/>
              <w:right w:val="single" w:sz="4" w:space="0" w:color="auto"/>
            </w:tcBorders>
            <w:shd w:val="clear" w:color="auto" w:fill="E6B8B7"/>
            <w:noWrap/>
            <w:vAlign w:val="center"/>
            <w:hideMark/>
          </w:tcPr>
          <w:p w14:paraId="24A715AE"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5.6 </w:t>
            </w:r>
          </w:p>
        </w:tc>
        <w:tc>
          <w:tcPr>
            <w:tcW w:w="940" w:type="dxa"/>
            <w:tcBorders>
              <w:top w:val="nil"/>
              <w:left w:val="nil"/>
              <w:bottom w:val="single" w:sz="4" w:space="0" w:color="auto"/>
              <w:right w:val="single" w:sz="4" w:space="0" w:color="auto"/>
            </w:tcBorders>
            <w:noWrap/>
            <w:vAlign w:val="center"/>
            <w:hideMark/>
          </w:tcPr>
          <w:p w14:paraId="38F77CD1"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0.9091 </w:t>
            </w:r>
          </w:p>
        </w:tc>
        <w:tc>
          <w:tcPr>
            <w:tcW w:w="940" w:type="dxa"/>
            <w:tcBorders>
              <w:top w:val="nil"/>
              <w:left w:val="nil"/>
              <w:bottom w:val="single" w:sz="4" w:space="0" w:color="auto"/>
              <w:right w:val="single" w:sz="4" w:space="0" w:color="auto"/>
            </w:tcBorders>
            <w:noWrap/>
            <w:vAlign w:val="center"/>
            <w:hideMark/>
          </w:tcPr>
          <w:p w14:paraId="097C3825"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0.8012 </w:t>
            </w:r>
          </w:p>
        </w:tc>
        <w:tc>
          <w:tcPr>
            <w:tcW w:w="940" w:type="dxa"/>
            <w:tcBorders>
              <w:top w:val="nil"/>
              <w:left w:val="nil"/>
              <w:bottom w:val="single" w:sz="4" w:space="0" w:color="auto"/>
              <w:right w:val="single" w:sz="4" w:space="0" w:color="auto"/>
            </w:tcBorders>
            <w:noWrap/>
            <w:vAlign w:val="center"/>
            <w:hideMark/>
          </w:tcPr>
          <w:p w14:paraId="7D828B3A"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0.6379 </w:t>
            </w:r>
          </w:p>
        </w:tc>
        <w:tc>
          <w:tcPr>
            <w:tcW w:w="940" w:type="dxa"/>
            <w:tcBorders>
              <w:top w:val="nil"/>
              <w:left w:val="nil"/>
              <w:bottom w:val="single" w:sz="4" w:space="0" w:color="auto"/>
              <w:right w:val="single" w:sz="4" w:space="0" w:color="auto"/>
            </w:tcBorders>
            <w:shd w:val="clear" w:color="auto" w:fill="E6B8B7"/>
            <w:vAlign w:val="center"/>
            <w:hideMark/>
          </w:tcPr>
          <w:p w14:paraId="14241B39"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8.1 </w:t>
            </w:r>
          </w:p>
        </w:tc>
        <w:tc>
          <w:tcPr>
            <w:tcW w:w="940" w:type="dxa"/>
            <w:tcBorders>
              <w:top w:val="nil"/>
              <w:left w:val="nil"/>
              <w:bottom w:val="single" w:sz="4" w:space="0" w:color="auto"/>
              <w:right w:val="single" w:sz="4" w:space="0" w:color="auto"/>
            </w:tcBorders>
            <w:noWrap/>
            <w:vAlign w:val="center"/>
            <w:hideMark/>
          </w:tcPr>
          <w:p w14:paraId="4835039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0.8610 </w:t>
            </w:r>
          </w:p>
        </w:tc>
        <w:tc>
          <w:tcPr>
            <w:tcW w:w="940" w:type="dxa"/>
            <w:tcBorders>
              <w:top w:val="nil"/>
              <w:left w:val="nil"/>
              <w:bottom w:val="single" w:sz="4" w:space="0" w:color="auto"/>
              <w:right w:val="single" w:sz="4" w:space="0" w:color="auto"/>
            </w:tcBorders>
            <w:noWrap/>
            <w:vAlign w:val="center"/>
            <w:hideMark/>
          </w:tcPr>
          <w:p w14:paraId="34D7A64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0.7485 </w:t>
            </w:r>
          </w:p>
        </w:tc>
        <w:tc>
          <w:tcPr>
            <w:tcW w:w="940" w:type="dxa"/>
            <w:tcBorders>
              <w:top w:val="nil"/>
              <w:left w:val="nil"/>
              <w:bottom w:val="single" w:sz="4" w:space="0" w:color="auto"/>
              <w:right w:val="single" w:sz="4" w:space="0" w:color="auto"/>
            </w:tcBorders>
            <w:noWrap/>
            <w:vAlign w:val="center"/>
            <w:hideMark/>
          </w:tcPr>
          <w:p w14:paraId="5013A7C5"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0.5678 </w:t>
            </w:r>
          </w:p>
        </w:tc>
      </w:tr>
      <w:tr w:rsidR="004A2C77" w14:paraId="05579A3C"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40E64BD6"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0.7 </w:t>
            </w:r>
          </w:p>
        </w:tc>
        <w:tc>
          <w:tcPr>
            <w:tcW w:w="940" w:type="dxa"/>
            <w:tcBorders>
              <w:top w:val="nil"/>
              <w:left w:val="nil"/>
              <w:bottom w:val="single" w:sz="4" w:space="0" w:color="auto"/>
              <w:right w:val="single" w:sz="4" w:space="0" w:color="auto"/>
            </w:tcBorders>
            <w:noWrap/>
            <w:vAlign w:val="center"/>
            <w:hideMark/>
          </w:tcPr>
          <w:p w14:paraId="5DF8397E"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2.1503 </w:t>
            </w:r>
          </w:p>
        </w:tc>
        <w:tc>
          <w:tcPr>
            <w:tcW w:w="940" w:type="dxa"/>
            <w:tcBorders>
              <w:top w:val="nil"/>
              <w:left w:val="nil"/>
              <w:bottom w:val="single" w:sz="4" w:space="0" w:color="auto"/>
              <w:right w:val="single" w:sz="4" w:space="0" w:color="auto"/>
            </w:tcBorders>
            <w:noWrap/>
            <w:vAlign w:val="center"/>
            <w:hideMark/>
          </w:tcPr>
          <w:p w14:paraId="16C26E11"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2.0376 </w:t>
            </w:r>
          </w:p>
        </w:tc>
        <w:tc>
          <w:tcPr>
            <w:tcW w:w="940" w:type="dxa"/>
            <w:tcBorders>
              <w:top w:val="nil"/>
              <w:left w:val="nil"/>
              <w:bottom w:val="single" w:sz="4" w:space="0" w:color="auto"/>
              <w:right w:val="single" w:sz="4" w:space="0" w:color="auto"/>
            </w:tcBorders>
            <w:noWrap/>
            <w:vAlign w:val="center"/>
            <w:hideMark/>
          </w:tcPr>
          <w:p w14:paraId="3C054D1B"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2.0139 </w:t>
            </w:r>
          </w:p>
        </w:tc>
        <w:tc>
          <w:tcPr>
            <w:tcW w:w="940" w:type="dxa"/>
            <w:tcBorders>
              <w:top w:val="nil"/>
              <w:left w:val="nil"/>
              <w:bottom w:val="single" w:sz="4" w:space="0" w:color="auto"/>
              <w:right w:val="single" w:sz="4" w:space="0" w:color="auto"/>
            </w:tcBorders>
            <w:shd w:val="clear" w:color="auto" w:fill="E6B8B7"/>
            <w:vAlign w:val="center"/>
            <w:hideMark/>
          </w:tcPr>
          <w:p w14:paraId="326BD0DD"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3.2 </w:t>
            </w:r>
          </w:p>
        </w:tc>
        <w:tc>
          <w:tcPr>
            <w:tcW w:w="940" w:type="dxa"/>
            <w:tcBorders>
              <w:top w:val="nil"/>
              <w:left w:val="nil"/>
              <w:bottom w:val="single" w:sz="4" w:space="0" w:color="auto"/>
              <w:right w:val="single" w:sz="4" w:space="0" w:color="auto"/>
            </w:tcBorders>
            <w:noWrap/>
            <w:vAlign w:val="center"/>
            <w:hideMark/>
          </w:tcPr>
          <w:p w14:paraId="6D386FC5"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1.0230 </w:t>
            </w:r>
          </w:p>
        </w:tc>
        <w:tc>
          <w:tcPr>
            <w:tcW w:w="940" w:type="dxa"/>
            <w:tcBorders>
              <w:top w:val="nil"/>
              <w:left w:val="nil"/>
              <w:bottom w:val="single" w:sz="4" w:space="0" w:color="auto"/>
              <w:right w:val="single" w:sz="4" w:space="0" w:color="auto"/>
            </w:tcBorders>
            <w:noWrap/>
            <w:vAlign w:val="center"/>
            <w:hideMark/>
          </w:tcPr>
          <w:p w14:paraId="2924CF54"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0.9228 </w:t>
            </w:r>
          </w:p>
        </w:tc>
        <w:tc>
          <w:tcPr>
            <w:tcW w:w="940" w:type="dxa"/>
            <w:tcBorders>
              <w:top w:val="nil"/>
              <w:left w:val="nil"/>
              <w:bottom w:val="single" w:sz="4" w:space="0" w:color="auto"/>
              <w:right w:val="single" w:sz="4" w:space="0" w:color="auto"/>
            </w:tcBorders>
            <w:noWrap/>
            <w:vAlign w:val="center"/>
            <w:hideMark/>
          </w:tcPr>
          <w:p w14:paraId="04329F9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0.7930 </w:t>
            </w:r>
          </w:p>
        </w:tc>
        <w:tc>
          <w:tcPr>
            <w:tcW w:w="940" w:type="dxa"/>
            <w:tcBorders>
              <w:top w:val="nil"/>
              <w:left w:val="nil"/>
              <w:bottom w:val="single" w:sz="4" w:space="0" w:color="auto"/>
              <w:right w:val="single" w:sz="4" w:space="0" w:color="auto"/>
            </w:tcBorders>
            <w:shd w:val="clear" w:color="auto" w:fill="E6B8B7"/>
            <w:noWrap/>
            <w:vAlign w:val="center"/>
            <w:hideMark/>
          </w:tcPr>
          <w:p w14:paraId="2521F233"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5.7 </w:t>
            </w:r>
          </w:p>
        </w:tc>
        <w:tc>
          <w:tcPr>
            <w:tcW w:w="940" w:type="dxa"/>
            <w:tcBorders>
              <w:top w:val="nil"/>
              <w:left w:val="nil"/>
              <w:bottom w:val="single" w:sz="4" w:space="0" w:color="auto"/>
              <w:right w:val="single" w:sz="4" w:space="0" w:color="auto"/>
            </w:tcBorders>
            <w:noWrap/>
            <w:vAlign w:val="center"/>
            <w:hideMark/>
          </w:tcPr>
          <w:p w14:paraId="22554FCB"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0.9064 </w:t>
            </w:r>
          </w:p>
        </w:tc>
        <w:tc>
          <w:tcPr>
            <w:tcW w:w="940" w:type="dxa"/>
            <w:tcBorders>
              <w:top w:val="nil"/>
              <w:left w:val="nil"/>
              <w:bottom w:val="single" w:sz="4" w:space="0" w:color="auto"/>
              <w:right w:val="single" w:sz="4" w:space="0" w:color="auto"/>
            </w:tcBorders>
            <w:noWrap/>
            <w:vAlign w:val="center"/>
            <w:hideMark/>
          </w:tcPr>
          <w:p w14:paraId="3DE2DA3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0.7982 </w:t>
            </w:r>
          </w:p>
        </w:tc>
        <w:tc>
          <w:tcPr>
            <w:tcW w:w="940" w:type="dxa"/>
            <w:tcBorders>
              <w:top w:val="nil"/>
              <w:left w:val="nil"/>
              <w:bottom w:val="single" w:sz="4" w:space="0" w:color="auto"/>
              <w:right w:val="single" w:sz="4" w:space="0" w:color="auto"/>
            </w:tcBorders>
            <w:noWrap/>
            <w:vAlign w:val="center"/>
            <w:hideMark/>
          </w:tcPr>
          <w:p w14:paraId="42DB388B"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0.6341 </w:t>
            </w:r>
          </w:p>
        </w:tc>
        <w:tc>
          <w:tcPr>
            <w:tcW w:w="940" w:type="dxa"/>
            <w:tcBorders>
              <w:top w:val="nil"/>
              <w:left w:val="nil"/>
              <w:bottom w:val="single" w:sz="4" w:space="0" w:color="auto"/>
              <w:right w:val="single" w:sz="4" w:space="0" w:color="auto"/>
            </w:tcBorders>
            <w:shd w:val="clear" w:color="auto" w:fill="E6B8B7"/>
            <w:vAlign w:val="center"/>
            <w:hideMark/>
          </w:tcPr>
          <w:p w14:paraId="6F14F2ED"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8.2 </w:t>
            </w:r>
          </w:p>
        </w:tc>
        <w:tc>
          <w:tcPr>
            <w:tcW w:w="940" w:type="dxa"/>
            <w:tcBorders>
              <w:top w:val="nil"/>
              <w:left w:val="nil"/>
              <w:bottom w:val="single" w:sz="4" w:space="0" w:color="auto"/>
              <w:right w:val="single" w:sz="4" w:space="0" w:color="auto"/>
            </w:tcBorders>
            <w:noWrap/>
            <w:vAlign w:val="center"/>
            <w:hideMark/>
          </w:tcPr>
          <w:p w14:paraId="11B8646A"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0.8597 </w:t>
            </w:r>
          </w:p>
        </w:tc>
        <w:tc>
          <w:tcPr>
            <w:tcW w:w="940" w:type="dxa"/>
            <w:tcBorders>
              <w:top w:val="nil"/>
              <w:left w:val="nil"/>
              <w:bottom w:val="single" w:sz="4" w:space="0" w:color="auto"/>
              <w:right w:val="single" w:sz="4" w:space="0" w:color="auto"/>
            </w:tcBorders>
            <w:noWrap/>
            <w:vAlign w:val="center"/>
            <w:hideMark/>
          </w:tcPr>
          <w:p w14:paraId="69F0E2CA"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0.7470 </w:t>
            </w:r>
          </w:p>
        </w:tc>
        <w:tc>
          <w:tcPr>
            <w:tcW w:w="940" w:type="dxa"/>
            <w:tcBorders>
              <w:top w:val="nil"/>
              <w:left w:val="nil"/>
              <w:bottom w:val="single" w:sz="4" w:space="0" w:color="auto"/>
              <w:right w:val="single" w:sz="4" w:space="0" w:color="auto"/>
            </w:tcBorders>
            <w:noWrap/>
            <w:vAlign w:val="center"/>
            <w:hideMark/>
          </w:tcPr>
          <w:p w14:paraId="593946A2"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0.5659 </w:t>
            </w:r>
          </w:p>
        </w:tc>
      </w:tr>
      <w:tr w:rsidR="004A2C77" w14:paraId="38285CEA"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0CC49A0F"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0.8 </w:t>
            </w:r>
          </w:p>
        </w:tc>
        <w:tc>
          <w:tcPr>
            <w:tcW w:w="940" w:type="dxa"/>
            <w:tcBorders>
              <w:top w:val="nil"/>
              <w:left w:val="nil"/>
              <w:bottom w:val="single" w:sz="4" w:space="0" w:color="auto"/>
              <w:right w:val="single" w:sz="4" w:space="0" w:color="auto"/>
            </w:tcBorders>
            <w:noWrap/>
            <w:vAlign w:val="center"/>
            <w:hideMark/>
          </w:tcPr>
          <w:p w14:paraId="6D56F602"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1.8815 </w:t>
            </w:r>
          </w:p>
        </w:tc>
        <w:tc>
          <w:tcPr>
            <w:tcW w:w="940" w:type="dxa"/>
            <w:tcBorders>
              <w:top w:val="nil"/>
              <w:left w:val="nil"/>
              <w:bottom w:val="single" w:sz="4" w:space="0" w:color="auto"/>
              <w:right w:val="single" w:sz="4" w:space="0" w:color="auto"/>
            </w:tcBorders>
            <w:noWrap/>
            <w:vAlign w:val="center"/>
            <w:hideMark/>
          </w:tcPr>
          <w:p w14:paraId="3C288C49"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1.7829 </w:t>
            </w:r>
          </w:p>
        </w:tc>
        <w:tc>
          <w:tcPr>
            <w:tcW w:w="940" w:type="dxa"/>
            <w:tcBorders>
              <w:top w:val="nil"/>
              <w:left w:val="nil"/>
              <w:bottom w:val="single" w:sz="4" w:space="0" w:color="auto"/>
              <w:right w:val="single" w:sz="4" w:space="0" w:color="auto"/>
            </w:tcBorders>
            <w:noWrap/>
            <w:vAlign w:val="center"/>
            <w:hideMark/>
          </w:tcPr>
          <w:p w14:paraId="7A9A932C"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1.7621 </w:t>
            </w:r>
          </w:p>
        </w:tc>
        <w:tc>
          <w:tcPr>
            <w:tcW w:w="940" w:type="dxa"/>
            <w:tcBorders>
              <w:top w:val="nil"/>
              <w:left w:val="nil"/>
              <w:bottom w:val="single" w:sz="4" w:space="0" w:color="auto"/>
              <w:right w:val="single" w:sz="4" w:space="0" w:color="auto"/>
            </w:tcBorders>
            <w:shd w:val="clear" w:color="auto" w:fill="E6B8B7"/>
            <w:vAlign w:val="center"/>
            <w:hideMark/>
          </w:tcPr>
          <w:p w14:paraId="170D0A34"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3.3 </w:t>
            </w:r>
          </w:p>
        </w:tc>
        <w:tc>
          <w:tcPr>
            <w:tcW w:w="940" w:type="dxa"/>
            <w:tcBorders>
              <w:top w:val="nil"/>
              <w:left w:val="nil"/>
              <w:bottom w:val="single" w:sz="4" w:space="0" w:color="auto"/>
              <w:right w:val="single" w:sz="4" w:space="0" w:color="auto"/>
            </w:tcBorders>
            <w:noWrap/>
            <w:vAlign w:val="center"/>
            <w:hideMark/>
          </w:tcPr>
          <w:p w14:paraId="6A4D333F"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1.0150 </w:t>
            </w:r>
          </w:p>
        </w:tc>
        <w:tc>
          <w:tcPr>
            <w:tcW w:w="940" w:type="dxa"/>
            <w:tcBorders>
              <w:top w:val="nil"/>
              <w:left w:val="nil"/>
              <w:bottom w:val="single" w:sz="4" w:space="0" w:color="auto"/>
              <w:right w:val="single" w:sz="4" w:space="0" w:color="auto"/>
            </w:tcBorders>
            <w:noWrap/>
            <w:vAlign w:val="center"/>
            <w:hideMark/>
          </w:tcPr>
          <w:p w14:paraId="2EB3E73B"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0.9144 </w:t>
            </w:r>
          </w:p>
        </w:tc>
        <w:tc>
          <w:tcPr>
            <w:tcW w:w="940" w:type="dxa"/>
            <w:tcBorders>
              <w:top w:val="nil"/>
              <w:left w:val="nil"/>
              <w:bottom w:val="single" w:sz="4" w:space="0" w:color="auto"/>
              <w:right w:val="single" w:sz="4" w:space="0" w:color="auto"/>
            </w:tcBorders>
            <w:noWrap/>
            <w:vAlign w:val="center"/>
            <w:hideMark/>
          </w:tcPr>
          <w:p w14:paraId="46BA9920"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0.7822 </w:t>
            </w:r>
          </w:p>
        </w:tc>
        <w:tc>
          <w:tcPr>
            <w:tcW w:w="940" w:type="dxa"/>
            <w:tcBorders>
              <w:top w:val="nil"/>
              <w:left w:val="nil"/>
              <w:bottom w:val="single" w:sz="4" w:space="0" w:color="auto"/>
              <w:right w:val="single" w:sz="4" w:space="0" w:color="auto"/>
            </w:tcBorders>
            <w:shd w:val="clear" w:color="auto" w:fill="E6B8B7"/>
            <w:noWrap/>
            <w:vAlign w:val="center"/>
            <w:hideMark/>
          </w:tcPr>
          <w:p w14:paraId="7F914088"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5.8 </w:t>
            </w:r>
          </w:p>
        </w:tc>
        <w:tc>
          <w:tcPr>
            <w:tcW w:w="940" w:type="dxa"/>
            <w:tcBorders>
              <w:top w:val="nil"/>
              <w:left w:val="nil"/>
              <w:bottom w:val="single" w:sz="4" w:space="0" w:color="auto"/>
              <w:right w:val="single" w:sz="4" w:space="0" w:color="auto"/>
            </w:tcBorders>
            <w:noWrap/>
            <w:vAlign w:val="center"/>
            <w:hideMark/>
          </w:tcPr>
          <w:p w14:paraId="02658E6E"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0.9038 </w:t>
            </w:r>
          </w:p>
        </w:tc>
        <w:tc>
          <w:tcPr>
            <w:tcW w:w="940" w:type="dxa"/>
            <w:tcBorders>
              <w:top w:val="nil"/>
              <w:left w:val="nil"/>
              <w:bottom w:val="single" w:sz="4" w:space="0" w:color="auto"/>
              <w:right w:val="single" w:sz="4" w:space="0" w:color="auto"/>
            </w:tcBorders>
            <w:noWrap/>
            <w:vAlign w:val="center"/>
            <w:hideMark/>
          </w:tcPr>
          <w:p w14:paraId="0D15D088"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0.7954 </w:t>
            </w:r>
          </w:p>
        </w:tc>
        <w:tc>
          <w:tcPr>
            <w:tcW w:w="940" w:type="dxa"/>
            <w:tcBorders>
              <w:top w:val="nil"/>
              <w:left w:val="nil"/>
              <w:bottom w:val="single" w:sz="4" w:space="0" w:color="auto"/>
              <w:right w:val="single" w:sz="4" w:space="0" w:color="auto"/>
            </w:tcBorders>
            <w:noWrap/>
            <w:vAlign w:val="center"/>
            <w:hideMark/>
          </w:tcPr>
          <w:p w14:paraId="18ED9839"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0.6304 </w:t>
            </w:r>
          </w:p>
        </w:tc>
        <w:tc>
          <w:tcPr>
            <w:tcW w:w="940" w:type="dxa"/>
            <w:tcBorders>
              <w:top w:val="nil"/>
              <w:left w:val="nil"/>
              <w:bottom w:val="single" w:sz="4" w:space="0" w:color="auto"/>
              <w:right w:val="single" w:sz="4" w:space="0" w:color="auto"/>
            </w:tcBorders>
            <w:shd w:val="clear" w:color="auto" w:fill="E6B8B7"/>
            <w:vAlign w:val="center"/>
            <w:hideMark/>
          </w:tcPr>
          <w:p w14:paraId="6DF5909F"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8.3 </w:t>
            </w:r>
          </w:p>
        </w:tc>
        <w:tc>
          <w:tcPr>
            <w:tcW w:w="940" w:type="dxa"/>
            <w:tcBorders>
              <w:top w:val="nil"/>
              <w:left w:val="nil"/>
              <w:bottom w:val="single" w:sz="4" w:space="0" w:color="auto"/>
              <w:right w:val="single" w:sz="4" w:space="0" w:color="auto"/>
            </w:tcBorders>
            <w:noWrap/>
            <w:vAlign w:val="center"/>
            <w:hideMark/>
          </w:tcPr>
          <w:p w14:paraId="00BA1120"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0.8584 </w:t>
            </w:r>
          </w:p>
        </w:tc>
        <w:tc>
          <w:tcPr>
            <w:tcW w:w="940" w:type="dxa"/>
            <w:tcBorders>
              <w:top w:val="nil"/>
              <w:left w:val="nil"/>
              <w:bottom w:val="single" w:sz="4" w:space="0" w:color="auto"/>
              <w:right w:val="single" w:sz="4" w:space="0" w:color="auto"/>
            </w:tcBorders>
            <w:noWrap/>
            <w:vAlign w:val="center"/>
            <w:hideMark/>
          </w:tcPr>
          <w:p w14:paraId="7D2F9CF6"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0.7456 </w:t>
            </w:r>
          </w:p>
        </w:tc>
        <w:tc>
          <w:tcPr>
            <w:tcW w:w="940" w:type="dxa"/>
            <w:tcBorders>
              <w:top w:val="nil"/>
              <w:left w:val="nil"/>
              <w:bottom w:val="single" w:sz="4" w:space="0" w:color="auto"/>
              <w:right w:val="single" w:sz="4" w:space="0" w:color="auto"/>
            </w:tcBorders>
            <w:noWrap/>
            <w:vAlign w:val="center"/>
            <w:hideMark/>
          </w:tcPr>
          <w:p w14:paraId="26A58D3E"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0.5639 </w:t>
            </w:r>
          </w:p>
        </w:tc>
      </w:tr>
      <w:tr w:rsidR="004A2C77" w14:paraId="3C981E33"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7F814B3B"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0.9 </w:t>
            </w:r>
          </w:p>
        </w:tc>
        <w:tc>
          <w:tcPr>
            <w:tcW w:w="940" w:type="dxa"/>
            <w:tcBorders>
              <w:top w:val="nil"/>
              <w:left w:val="nil"/>
              <w:bottom w:val="single" w:sz="4" w:space="0" w:color="auto"/>
              <w:right w:val="single" w:sz="4" w:space="0" w:color="auto"/>
            </w:tcBorders>
            <w:noWrap/>
            <w:vAlign w:val="center"/>
            <w:hideMark/>
          </w:tcPr>
          <w:p w14:paraId="1E30088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1.6724 </w:t>
            </w:r>
          </w:p>
        </w:tc>
        <w:tc>
          <w:tcPr>
            <w:tcW w:w="940" w:type="dxa"/>
            <w:tcBorders>
              <w:top w:val="nil"/>
              <w:left w:val="nil"/>
              <w:bottom w:val="single" w:sz="4" w:space="0" w:color="auto"/>
              <w:right w:val="single" w:sz="4" w:space="0" w:color="auto"/>
            </w:tcBorders>
            <w:noWrap/>
            <w:vAlign w:val="center"/>
            <w:hideMark/>
          </w:tcPr>
          <w:p w14:paraId="33C4D54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1.5848 </w:t>
            </w:r>
          </w:p>
        </w:tc>
        <w:tc>
          <w:tcPr>
            <w:tcW w:w="940" w:type="dxa"/>
            <w:tcBorders>
              <w:top w:val="nil"/>
              <w:left w:val="nil"/>
              <w:bottom w:val="single" w:sz="4" w:space="0" w:color="auto"/>
              <w:right w:val="single" w:sz="4" w:space="0" w:color="auto"/>
            </w:tcBorders>
            <w:noWrap/>
            <w:vAlign w:val="center"/>
            <w:hideMark/>
          </w:tcPr>
          <w:p w14:paraId="2136C648"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1.5663 </w:t>
            </w:r>
          </w:p>
        </w:tc>
        <w:tc>
          <w:tcPr>
            <w:tcW w:w="940" w:type="dxa"/>
            <w:tcBorders>
              <w:top w:val="nil"/>
              <w:left w:val="nil"/>
              <w:bottom w:val="single" w:sz="4" w:space="0" w:color="auto"/>
              <w:right w:val="single" w:sz="4" w:space="0" w:color="auto"/>
            </w:tcBorders>
            <w:shd w:val="clear" w:color="auto" w:fill="E6B8B7"/>
            <w:vAlign w:val="center"/>
            <w:hideMark/>
          </w:tcPr>
          <w:p w14:paraId="4D61888E"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3.4 </w:t>
            </w:r>
          </w:p>
        </w:tc>
        <w:tc>
          <w:tcPr>
            <w:tcW w:w="940" w:type="dxa"/>
            <w:tcBorders>
              <w:top w:val="nil"/>
              <w:left w:val="nil"/>
              <w:bottom w:val="single" w:sz="4" w:space="0" w:color="auto"/>
              <w:right w:val="single" w:sz="4" w:space="0" w:color="auto"/>
            </w:tcBorders>
            <w:noWrap/>
            <w:vAlign w:val="center"/>
            <w:hideMark/>
          </w:tcPr>
          <w:p w14:paraId="31C0859B"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1.0073 </w:t>
            </w:r>
          </w:p>
        </w:tc>
        <w:tc>
          <w:tcPr>
            <w:tcW w:w="940" w:type="dxa"/>
            <w:tcBorders>
              <w:top w:val="nil"/>
              <w:left w:val="nil"/>
              <w:bottom w:val="single" w:sz="4" w:space="0" w:color="auto"/>
              <w:right w:val="single" w:sz="4" w:space="0" w:color="auto"/>
            </w:tcBorders>
            <w:noWrap/>
            <w:vAlign w:val="center"/>
            <w:hideMark/>
          </w:tcPr>
          <w:p w14:paraId="41D252DE"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0.9063 </w:t>
            </w:r>
          </w:p>
        </w:tc>
        <w:tc>
          <w:tcPr>
            <w:tcW w:w="940" w:type="dxa"/>
            <w:tcBorders>
              <w:top w:val="nil"/>
              <w:left w:val="nil"/>
              <w:bottom w:val="single" w:sz="4" w:space="0" w:color="auto"/>
              <w:right w:val="single" w:sz="4" w:space="0" w:color="auto"/>
            </w:tcBorders>
            <w:noWrap/>
            <w:vAlign w:val="center"/>
            <w:hideMark/>
          </w:tcPr>
          <w:p w14:paraId="3CC1D408"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0.7721 </w:t>
            </w:r>
          </w:p>
        </w:tc>
        <w:tc>
          <w:tcPr>
            <w:tcW w:w="940" w:type="dxa"/>
            <w:tcBorders>
              <w:top w:val="nil"/>
              <w:left w:val="nil"/>
              <w:bottom w:val="single" w:sz="4" w:space="0" w:color="auto"/>
              <w:right w:val="single" w:sz="4" w:space="0" w:color="auto"/>
            </w:tcBorders>
            <w:shd w:val="clear" w:color="auto" w:fill="E6B8B7"/>
            <w:noWrap/>
            <w:vAlign w:val="center"/>
            <w:hideMark/>
          </w:tcPr>
          <w:p w14:paraId="72F01863"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5.9 </w:t>
            </w:r>
          </w:p>
        </w:tc>
        <w:tc>
          <w:tcPr>
            <w:tcW w:w="940" w:type="dxa"/>
            <w:tcBorders>
              <w:top w:val="nil"/>
              <w:left w:val="nil"/>
              <w:bottom w:val="single" w:sz="4" w:space="0" w:color="auto"/>
              <w:right w:val="single" w:sz="4" w:space="0" w:color="auto"/>
            </w:tcBorders>
            <w:noWrap/>
            <w:vAlign w:val="center"/>
            <w:hideMark/>
          </w:tcPr>
          <w:p w14:paraId="7FE473D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0.9013 </w:t>
            </w:r>
          </w:p>
        </w:tc>
        <w:tc>
          <w:tcPr>
            <w:tcW w:w="940" w:type="dxa"/>
            <w:tcBorders>
              <w:top w:val="nil"/>
              <w:left w:val="nil"/>
              <w:bottom w:val="single" w:sz="4" w:space="0" w:color="auto"/>
              <w:right w:val="single" w:sz="4" w:space="0" w:color="auto"/>
            </w:tcBorders>
            <w:noWrap/>
            <w:vAlign w:val="center"/>
            <w:hideMark/>
          </w:tcPr>
          <w:p w14:paraId="7A3DE6AF"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0.7927 </w:t>
            </w:r>
          </w:p>
        </w:tc>
        <w:tc>
          <w:tcPr>
            <w:tcW w:w="940" w:type="dxa"/>
            <w:tcBorders>
              <w:top w:val="nil"/>
              <w:left w:val="nil"/>
              <w:bottom w:val="single" w:sz="4" w:space="0" w:color="auto"/>
              <w:right w:val="single" w:sz="4" w:space="0" w:color="auto"/>
            </w:tcBorders>
            <w:noWrap/>
            <w:vAlign w:val="center"/>
            <w:hideMark/>
          </w:tcPr>
          <w:p w14:paraId="33C7BC1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0.6269 </w:t>
            </w:r>
          </w:p>
        </w:tc>
        <w:tc>
          <w:tcPr>
            <w:tcW w:w="940" w:type="dxa"/>
            <w:tcBorders>
              <w:top w:val="nil"/>
              <w:left w:val="nil"/>
              <w:bottom w:val="single" w:sz="4" w:space="0" w:color="auto"/>
              <w:right w:val="single" w:sz="4" w:space="0" w:color="auto"/>
            </w:tcBorders>
            <w:shd w:val="clear" w:color="auto" w:fill="E6B8B7"/>
            <w:vAlign w:val="center"/>
            <w:hideMark/>
          </w:tcPr>
          <w:p w14:paraId="10878338"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8.4 </w:t>
            </w:r>
          </w:p>
        </w:tc>
        <w:tc>
          <w:tcPr>
            <w:tcW w:w="940" w:type="dxa"/>
            <w:tcBorders>
              <w:top w:val="nil"/>
              <w:left w:val="nil"/>
              <w:bottom w:val="single" w:sz="4" w:space="0" w:color="auto"/>
              <w:right w:val="single" w:sz="4" w:space="0" w:color="auto"/>
            </w:tcBorders>
            <w:noWrap/>
            <w:vAlign w:val="center"/>
            <w:hideMark/>
          </w:tcPr>
          <w:p w14:paraId="39C1AC0C"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0.8571 </w:t>
            </w:r>
          </w:p>
        </w:tc>
        <w:tc>
          <w:tcPr>
            <w:tcW w:w="940" w:type="dxa"/>
            <w:tcBorders>
              <w:top w:val="nil"/>
              <w:left w:val="nil"/>
              <w:bottom w:val="single" w:sz="4" w:space="0" w:color="auto"/>
              <w:right w:val="single" w:sz="4" w:space="0" w:color="auto"/>
            </w:tcBorders>
            <w:noWrap/>
            <w:vAlign w:val="center"/>
            <w:hideMark/>
          </w:tcPr>
          <w:p w14:paraId="55F224BF"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0.7442 </w:t>
            </w:r>
          </w:p>
        </w:tc>
        <w:tc>
          <w:tcPr>
            <w:tcW w:w="940" w:type="dxa"/>
            <w:tcBorders>
              <w:top w:val="nil"/>
              <w:left w:val="nil"/>
              <w:bottom w:val="single" w:sz="4" w:space="0" w:color="auto"/>
              <w:right w:val="single" w:sz="4" w:space="0" w:color="auto"/>
            </w:tcBorders>
            <w:noWrap/>
            <w:vAlign w:val="center"/>
            <w:hideMark/>
          </w:tcPr>
          <w:p w14:paraId="45788BC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0.5619 </w:t>
            </w:r>
          </w:p>
        </w:tc>
      </w:tr>
      <w:tr w:rsidR="004A2C77" w14:paraId="64A695BA"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32CB657E"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1.0 </w:t>
            </w:r>
          </w:p>
        </w:tc>
        <w:tc>
          <w:tcPr>
            <w:tcW w:w="940" w:type="dxa"/>
            <w:tcBorders>
              <w:top w:val="nil"/>
              <w:left w:val="nil"/>
              <w:bottom w:val="single" w:sz="4" w:space="0" w:color="auto"/>
              <w:right w:val="single" w:sz="4" w:space="0" w:color="auto"/>
            </w:tcBorders>
            <w:noWrap/>
            <w:vAlign w:val="center"/>
            <w:hideMark/>
          </w:tcPr>
          <w:p w14:paraId="400159E1"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1.5052 </w:t>
            </w:r>
          </w:p>
        </w:tc>
        <w:tc>
          <w:tcPr>
            <w:tcW w:w="940" w:type="dxa"/>
            <w:tcBorders>
              <w:top w:val="nil"/>
              <w:left w:val="nil"/>
              <w:bottom w:val="single" w:sz="4" w:space="0" w:color="auto"/>
              <w:right w:val="single" w:sz="4" w:space="0" w:color="auto"/>
            </w:tcBorders>
            <w:noWrap/>
            <w:vAlign w:val="center"/>
            <w:hideMark/>
          </w:tcPr>
          <w:p w14:paraId="0EE1F50B"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1.4263 </w:t>
            </w:r>
          </w:p>
        </w:tc>
        <w:tc>
          <w:tcPr>
            <w:tcW w:w="940" w:type="dxa"/>
            <w:tcBorders>
              <w:top w:val="nil"/>
              <w:left w:val="nil"/>
              <w:bottom w:val="single" w:sz="4" w:space="0" w:color="auto"/>
              <w:right w:val="single" w:sz="4" w:space="0" w:color="auto"/>
            </w:tcBorders>
            <w:noWrap/>
            <w:vAlign w:val="center"/>
            <w:hideMark/>
          </w:tcPr>
          <w:p w14:paraId="0D82547B"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1.4097 </w:t>
            </w:r>
          </w:p>
        </w:tc>
        <w:tc>
          <w:tcPr>
            <w:tcW w:w="940" w:type="dxa"/>
            <w:tcBorders>
              <w:top w:val="nil"/>
              <w:left w:val="nil"/>
              <w:bottom w:val="single" w:sz="4" w:space="0" w:color="auto"/>
              <w:right w:val="single" w:sz="4" w:space="0" w:color="auto"/>
            </w:tcBorders>
            <w:shd w:val="clear" w:color="auto" w:fill="E6B8B7"/>
            <w:vAlign w:val="center"/>
            <w:hideMark/>
          </w:tcPr>
          <w:p w14:paraId="5BEFAFF9"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3.5 </w:t>
            </w:r>
          </w:p>
        </w:tc>
        <w:tc>
          <w:tcPr>
            <w:tcW w:w="940" w:type="dxa"/>
            <w:tcBorders>
              <w:top w:val="nil"/>
              <w:left w:val="nil"/>
              <w:bottom w:val="single" w:sz="4" w:space="0" w:color="auto"/>
              <w:right w:val="single" w:sz="4" w:space="0" w:color="auto"/>
            </w:tcBorders>
            <w:noWrap/>
            <w:vAlign w:val="center"/>
            <w:hideMark/>
          </w:tcPr>
          <w:p w14:paraId="153ED3A1"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1.0000 </w:t>
            </w:r>
          </w:p>
        </w:tc>
        <w:tc>
          <w:tcPr>
            <w:tcW w:w="940" w:type="dxa"/>
            <w:tcBorders>
              <w:top w:val="nil"/>
              <w:left w:val="nil"/>
              <w:bottom w:val="single" w:sz="4" w:space="0" w:color="auto"/>
              <w:right w:val="single" w:sz="4" w:space="0" w:color="auto"/>
            </w:tcBorders>
            <w:noWrap/>
            <w:vAlign w:val="center"/>
            <w:hideMark/>
          </w:tcPr>
          <w:p w14:paraId="264977BE"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0.8987 </w:t>
            </w:r>
          </w:p>
        </w:tc>
        <w:tc>
          <w:tcPr>
            <w:tcW w:w="940" w:type="dxa"/>
            <w:tcBorders>
              <w:top w:val="nil"/>
              <w:left w:val="nil"/>
              <w:bottom w:val="single" w:sz="4" w:space="0" w:color="auto"/>
              <w:right w:val="single" w:sz="4" w:space="0" w:color="auto"/>
            </w:tcBorders>
            <w:noWrap/>
            <w:vAlign w:val="center"/>
            <w:hideMark/>
          </w:tcPr>
          <w:p w14:paraId="6B838CF6"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0.7624 </w:t>
            </w:r>
          </w:p>
        </w:tc>
        <w:tc>
          <w:tcPr>
            <w:tcW w:w="940" w:type="dxa"/>
            <w:tcBorders>
              <w:top w:val="nil"/>
              <w:left w:val="nil"/>
              <w:bottom w:val="single" w:sz="4" w:space="0" w:color="auto"/>
              <w:right w:val="single" w:sz="4" w:space="0" w:color="auto"/>
            </w:tcBorders>
            <w:shd w:val="clear" w:color="auto" w:fill="E6B8B7"/>
            <w:noWrap/>
            <w:vAlign w:val="center"/>
            <w:hideMark/>
          </w:tcPr>
          <w:p w14:paraId="30C3AA83"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6.0 </w:t>
            </w:r>
          </w:p>
        </w:tc>
        <w:tc>
          <w:tcPr>
            <w:tcW w:w="940" w:type="dxa"/>
            <w:tcBorders>
              <w:top w:val="nil"/>
              <w:left w:val="nil"/>
              <w:bottom w:val="single" w:sz="4" w:space="0" w:color="auto"/>
              <w:right w:val="single" w:sz="4" w:space="0" w:color="auto"/>
            </w:tcBorders>
            <w:noWrap/>
            <w:vAlign w:val="center"/>
            <w:hideMark/>
          </w:tcPr>
          <w:p w14:paraId="5D7121DB"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0.8989 </w:t>
            </w:r>
          </w:p>
        </w:tc>
        <w:tc>
          <w:tcPr>
            <w:tcW w:w="940" w:type="dxa"/>
            <w:tcBorders>
              <w:top w:val="nil"/>
              <w:left w:val="nil"/>
              <w:bottom w:val="single" w:sz="4" w:space="0" w:color="auto"/>
              <w:right w:val="single" w:sz="4" w:space="0" w:color="auto"/>
            </w:tcBorders>
            <w:noWrap/>
            <w:vAlign w:val="center"/>
            <w:hideMark/>
          </w:tcPr>
          <w:p w14:paraId="582CA639"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0.7902 </w:t>
            </w:r>
          </w:p>
        </w:tc>
        <w:tc>
          <w:tcPr>
            <w:tcW w:w="940" w:type="dxa"/>
            <w:tcBorders>
              <w:top w:val="nil"/>
              <w:left w:val="nil"/>
              <w:bottom w:val="single" w:sz="4" w:space="0" w:color="auto"/>
              <w:right w:val="single" w:sz="4" w:space="0" w:color="auto"/>
            </w:tcBorders>
            <w:noWrap/>
            <w:vAlign w:val="center"/>
            <w:hideMark/>
          </w:tcPr>
          <w:p w14:paraId="43F1C67A"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0.6235 </w:t>
            </w:r>
          </w:p>
        </w:tc>
        <w:tc>
          <w:tcPr>
            <w:tcW w:w="940" w:type="dxa"/>
            <w:tcBorders>
              <w:top w:val="nil"/>
              <w:left w:val="nil"/>
              <w:bottom w:val="single" w:sz="4" w:space="0" w:color="auto"/>
              <w:right w:val="single" w:sz="4" w:space="0" w:color="auto"/>
            </w:tcBorders>
            <w:shd w:val="clear" w:color="auto" w:fill="E6B8B7"/>
            <w:vAlign w:val="center"/>
            <w:hideMark/>
          </w:tcPr>
          <w:p w14:paraId="2D581422"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8.5 </w:t>
            </w:r>
          </w:p>
        </w:tc>
        <w:tc>
          <w:tcPr>
            <w:tcW w:w="940" w:type="dxa"/>
            <w:tcBorders>
              <w:top w:val="nil"/>
              <w:left w:val="nil"/>
              <w:bottom w:val="single" w:sz="4" w:space="0" w:color="auto"/>
              <w:right w:val="single" w:sz="4" w:space="0" w:color="auto"/>
            </w:tcBorders>
            <w:noWrap/>
            <w:vAlign w:val="center"/>
            <w:hideMark/>
          </w:tcPr>
          <w:p w14:paraId="27091FB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0.8558 </w:t>
            </w:r>
          </w:p>
        </w:tc>
        <w:tc>
          <w:tcPr>
            <w:tcW w:w="940" w:type="dxa"/>
            <w:tcBorders>
              <w:top w:val="nil"/>
              <w:left w:val="nil"/>
              <w:bottom w:val="single" w:sz="4" w:space="0" w:color="auto"/>
              <w:right w:val="single" w:sz="4" w:space="0" w:color="auto"/>
            </w:tcBorders>
            <w:noWrap/>
            <w:vAlign w:val="center"/>
            <w:hideMark/>
          </w:tcPr>
          <w:p w14:paraId="24126E46"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0.7427 </w:t>
            </w:r>
          </w:p>
        </w:tc>
        <w:tc>
          <w:tcPr>
            <w:tcW w:w="940" w:type="dxa"/>
            <w:tcBorders>
              <w:top w:val="nil"/>
              <w:left w:val="nil"/>
              <w:bottom w:val="single" w:sz="4" w:space="0" w:color="auto"/>
              <w:right w:val="single" w:sz="4" w:space="0" w:color="auto"/>
            </w:tcBorders>
            <w:noWrap/>
            <w:vAlign w:val="center"/>
            <w:hideMark/>
          </w:tcPr>
          <w:p w14:paraId="721D2F25"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0.5599 </w:t>
            </w:r>
          </w:p>
        </w:tc>
      </w:tr>
      <w:tr w:rsidR="004A2C77" w14:paraId="6A9B6269"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65CAE100"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1.1 </w:t>
            </w:r>
          </w:p>
        </w:tc>
        <w:tc>
          <w:tcPr>
            <w:tcW w:w="940" w:type="dxa"/>
            <w:tcBorders>
              <w:top w:val="nil"/>
              <w:left w:val="nil"/>
              <w:bottom w:val="single" w:sz="4" w:space="0" w:color="auto"/>
              <w:right w:val="single" w:sz="4" w:space="0" w:color="auto"/>
            </w:tcBorders>
            <w:noWrap/>
            <w:vAlign w:val="center"/>
            <w:hideMark/>
          </w:tcPr>
          <w:p w14:paraId="3326B470"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1.4509 </w:t>
            </w:r>
          </w:p>
        </w:tc>
        <w:tc>
          <w:tcPr>
            <w:tcW w:w="940" w:type="dxa"/>
            <w:tcBorders>
              <w:top w:val="nil"/>
              <w:left w:val="nil"/>
              <w:bottom w:val="single" w:sz="4" w:space="0" w:color="auto"/>
              <w:right w:val="single" w:sz="4" w:space="0" w:color="auto"/>
            </w:tcBorders>
            <w:noWrap/>
            <w:vAlign w:val="center"/>
            <w:hideMark/>
          </w:tcPr>
          <w:p w14:paraId="6EE4F4B1"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1.3698 </w:t>
            </w:r>
          </w:p>
        </w:tc>
        <w:tc>
          <w:tcPr>
            <w:tcW w:w="940" w:type="dxa"/>
            <w:tcBorders>
              <w:top w:val="nil"/>
              <w:left w:val="nil"/>
              <w:bottom w:val="single" w:sz="4" w:space="0" w:color="auto"/>
              <w:right w:val="single" w:sz="4" w:space="0" w:color="auto"/>
            </w:tcBorders>
            <w:noWrap/>
            <w:vAlign w:val="center"/>
            <w:hideMark/>
          </w:tcPr>
          <w:p w14:paraId="608C197E"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1.3430 </w:t>
            </w:r>
          </w:p>
        </w:tc>
        <w:tc>
          <w:tcPr>
            <w:tcW w:w="940" w:type="dxa"/>
            <w:tcBorders>
              <w:top w:val="nil"/>
              <w:left w:val="nil"/>
              <w:bottom w:val="single" w:sz="4" w:space="0" w:color="auto"/>
              <w:right w:val="single" w:sz="4" w:space="0" w:color="auto"/>
            </w:tcBorders>
            <w:shd w:val="clear" w:color="auto" w:fill="E6B8B7"/>
            <w:vAlign w:val="center"/>
            <w:hideMark/>
          </w:tcPr>
          <w:p w14:paraId="79BAE5E4"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3.6 </w:t>
            </w:r>
          </w:p>
        </w:tc>
        <w:tc>
          <w:tcPr>
            <w:tcW w:w="940" w:type="dxa"/>
            <w:tcBorders>
              <w:top w:val="nil"/>
              <w:left w:val="nil"/>
              <w:bottom w:val="single" w:sz="4" w:space="0" w:color="auto"/>
              <w:right w:val="single" w:sz="4" w:space="0" w:color="auto"/>
            </w:tcBorders>
            <w:noWrap/>
            <w:vAlign w:val="center"/>
            <w:hideMark/>
          </w:tcPr>
          <w:p w14:paraId="121243FB"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0.9933 </w:t>
            </w:r>
          </w:p>
        </w:tc>
        <w:tc>
          <w:tcPr>
            <w:tcW w:w="940" w:type="dxa"/>
            <w:tcBorders>
              <w:top w:val="nil"/>
              <w:left w:val="nil"/>
              <w:bottom w:val="single" w:sz="4" w:space="0" w:color="auto"/>
              <w:right w:val="single" w:sz="4" w:space="0" w:color="auto"/>
            </w:tcBorders>
            <w:noWrap/>
            <w:vAlign w:val="center"/>
            <w:hideMark/>
          </w:tcPr>
          <w:p w14:paraId="61C6BA3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0.8914 </w:t>
            </w:r>
          </w:p>
        </w:tc>
        <w:tc>
          <w:tcPr>
            <w:tcW w:w="940" w:type="dxa"/>
            <w:tcBorders>
              <w:top w:val="nil"/>
              <w:left w:val="nil"/>
              <w:bottom w:val="single" w:sz="4" w:space="0" w:color="auto"/>
              <w:right w:val="single" w:sz="4" w:space="0" w:color="auto"/>
            </w:tcBorders>
            <w:noWrap/>
            <w:vAlign w:val="center"/>
            <w:hideMark/>
          </w:tcPr>
          <w:p w14:paraId="1FE3AFFF"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0.7532 </w:t>
            </w:r>
          </w:p>
        </w:tc>
        <w:tc>
          <w:tcPr>
            <w:tcW w:w="940" w:type="dxa"/>
            <w:tcBorders>
              <w:top w:val="nil"/>
              <w:left w:val="nil"/>
              <w:bottom w:val="single" w:sz="4" w:space="0" w:color="auto"/>
              <w:right w:val="single" w:sz="4" w:space="0" w:color="auto"/>
            </w:tcBorders>
            <w:shd w:val="clear" w:color="auto" w:fill="E6B8B7"/>
            <w:noWrap/>
            <w:vAlign w:val="center"/>
            <w:hideMark/>
          </w:tcPr>
          <w:p w14:paraId="7CE38A72"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6.1 </w:t>
            </w:r>
          </w:p>
        </w:tc>
        <w:tc>
          <w:tcPr>
            <w:tcW w:w="940" w:type="dxa"/>
            <w:tcBorders>
              <w:top w:val="nil"/>
              <w:left w:val="nil"/>
              <w:bottom w:val="single" w:sz="4" w:space="0" w:color="auto"/>
              <w:right w:val="single" w:sz="4" w:space="0" w:color="auto"/>
            </w:tcBorders>
            <w:noWrap/>
            <w:vAlign w:val="center"/>
            <w:hideMark/>
          </w:tcPr>
          <w:p w14:paraId="40433C30"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0.8965 </w:t>
            </w:r>
          </w:p>
        </w:tc>
        <w:tc>
          <w:tcPr>
            <w:tcW w:w="940" w:type="dxa"/>
            <w:tcBorders>
              <w:top w:val="nil"/>
              <w:left w:val="nil"/>
              <w:bottom w:val="single" w:sz="4" w:space="0" w:color="auto"/>
              <w:right w:val="single" w:sz="4" w:space="0" w:color="auto"/>
            </w:tcBorders>
            <w:noWrap/>
            <w:vAlign w:val="center"/>
            <w:hideMark/>
          </w:tcPr>
          <w:p w14:paraId="6E68D22E"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0.7877 </w:t>
            </w:r>
          </w:p>
        </w:tc>
        <w:tc>
          <w:tcPr>
            <w:tcW w:w="940" w:type="dxa"/>
            <w:tcBorders>
              <w:top w:val="nil"/>
              <w:left w:val="nil"/>
              <w:bottom w:val="single" w:sz="4" w:space="0" w:color="auto"/>
              <w:right w:val="single" w:sz="4" w:space="0" w:color="auto"/>
            </w:tcBorders>
            <w:noWrap/>
            <w:vAlign w:val="center"/>
            <w:hideMark/>
          </w:tcPr>
          <w:p w14:paraId="46541942"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0.6203 </w:t>
            </w:r>
          </w:p>
        </w:tc>
        <w:tc>
          <w:tcPr>
            <w:tcW w:w="940" w:type="dxa"/>
            <w:tcBorders>
              <w:top w:val="nil"/>
              <w:left w:val="nil"/>
              <w:bottom w:val="single" w:sz="4" w:space="0" w:color="auto"/>
              <w:right w:val="single" w:sz="4" w:space="0" w:color="auto"/>
            </w:tcBorders>
            <w:shd w:val="clear" w:color="auto" w:fill="E6B8B7"/>
            <w:vAlign w:val="center"/>
            <w:hideMark/>
          </w:tcPr>
          <w:p w14:paraId="2359DE35"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8.6 </w:t>
            </w:r>
          </w:p>
        </w:tc>
        <w:tc>
          <w:tcPr>
            <w:tcW w:w="940" w:type="dxa"/>
            <w:tcBorders>
              <w:top w:val="nil"/>
              <w:left w:val="nil"/>
              <w:bottom w:val="single" w:sz="4" w:space="0" w:color="auto"/>
              <w:right w:val="single" w:sz="4" w:space="0" w:color="auto"/>
            </w:tcBorders>
            <w:noWrap/>
            <w:vAlign w:val="center"/>
            <w:hideMark/>
          </w:tcPr>
          <w:p w14:paraId="49AE59F1"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0.8545 </w:t>
            </w:r>
          </w:p>
        </w:tc>
        <w:tc>
          <w:tcPr>
            <w:tcW w:w="940" w:type="dxa"/>
            <w:tcBorders>
              <w:top w:val="nil"/>
              <w:left w:val="nil"/>
              <w:bottom w:val="single" w:sz="4" w:space="0" w:color="auto"/>
              <w:right w:val="single" w:sz="4" w:space="0" w:color="auto"/>
            </w:tcBorders>
            <w:noWrap/>
            <w:vAlign w:val="center"/>
            <w:hideMark/>
          </w:tcPr>
          <w:p w14:paraId="40BD3F5A"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0.7413 </w:t>
            </w:r>
          </w:p>
        </w:tc>
        <w:tc>
          <w:tcPr>
            <w:tcW w:w="940" w:type="dxa"/>
            <w:tcBorders>
              <w:top w:val="nil"/>
              <w:left w:val="nil"/>
              <w:bottom w:val="single" w:sz="4" w:space="0" w:color="auto"/>
              <w:right w:val="single" w:sz="4" w:space="0" w:color="auto"/>
            </w:tcBorders>
            <w:noWrap/>
            <w:vAlign w:val="center"/>
            <w:hideMark/>
          </w:tcPr>
          <w:p w14:paraId="37344081"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0.5580 </w:t>
            </w:r>
          </w:p>
        </w:tc>
      </w:tr>
      <w:tr w:rsidR="004A2C77" w14:paraId="3C640CEA"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661B5645"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1.2 </w:t>
            </w:r>
          </w:p>
        </w:tc>
        <w:tc>
          <w:tcPr>
            <w:tcW w:w="940" w:type="dxa"/>
            <w:tcBorders>
              <w:top w:val="nil"/>
              <w:left w:val="nil"/>
              <w:bottom w:val="single" w:sz="4" w:space="0" w:color="auto"/>
              <w:right w:val="single" w:sz="4" w:space="0" w:color="auto"/>
            </w:tcBorders>
            <w:noWrap/>
            <w:vAlign w:val="center"/>
            <w:hideMark/>
          </w:tcPr>
          <w:p w14:paraId="41C98622"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1.4035 </w:t>
            </w:r>
          </w:p>
        </w:tc>
        <w:tc>
          <w:tcPr>
            <w:tcW w:w="940" w:type="dxa"/>
            <w:tcBorders>
              <w:top w:val="nil"/>
              <w:left w:val="nil"/>
              <w:bottom w:val="single" w:sz="4" w:space="0" w:color="auto"/>
              <w:right w:val="single" w:sz="4" w:space="0" w:color="auto"/>
            </w:tcBorders>
            <w:noWrap/>
            <w:vAlign w:val="center"/>
            <w:hideMark/>
          </w:tcPr>
          <w:p w14:paraId="6B2BA3DC"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1.3205 </w:t>
            </w:r>
          </w:p>
        </w:tc>
        <w:tc>
          <w:tcPr>
            <w:tcW w:w="940" w:type="dxa"/>
            <w:tcBorders>
              <w:top w:val="nil"/>
              <w:left w:val="nil"/>
              <w:bottom w:val="single" w:sz="4" w:space="0" w:color="auto"/>
              <w:right w:val="single" w:sz="4" w:space="0" w:color="auto"/>
            </w:tcBorders>
            <w:noWrap/>
            <w:vAlign w:val="center"/>
            <w:hideMark/>
          </w:tcPr>
          <w:p w14:paraId="043A2324"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1.2845 </w:t>
            </w:r>
          </w:p>
        </w:tc>
        <w:tc>
          <w:tcPr>
            <w:tcW w:w="940" w:type="dxa"/>
            <w:tcBorders>
              <w:top w:val="nil"/>
              <w:left w:val="nil"/>
              <w:bottom w:val="single" w:sz="4" w:space="0" w:color="auto"/>
              <w:right w:val="single" w:sz="4" w:space="0" w:color="auto"/>
            </w:tcBorders>
            <w:shd w:val="clear" w:color="auto" w:fill="E6B8B7"/>
            <w:vAlign w:val="center"/>
            <w:hideMark/>
          </w:tcPr>
          <w:p w14:paraId="4562C510"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3.7 </w:t>
            </w:r>
          </w:p>
        </w:tc>
        <w:tc>
          <w:tcPr>
            <w:tcW w:w="940" w:type="dxa"/>
            <w:tcBorders>
              <w:top w:val="nil"/>
              <w:left w:val="nil"/>
              <w:bottom w:val="single" w:sz="4" w:space="0" w:color="auto"/>
              <w:right w:val="single" w:sz="4" w:space="0" w:color="auto"/>
            </w:tcBorders>
            <w:noWrap/>
            <w:vAlign w:val="center"/>
            <w:hideMark/>
          </w:tcPr>
          <w:p w14:paraId="792EDE5C"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0.9869 </w:t>
            </w:r>
          </w:p>
        </w:tc>
        <w:tc>
          <w:tcPr>
            <w:tcW w:w="940" w:type="dxa"/>
            <w:tcBorders>
              <w:top w:val="nil"/>
              <w:left w:val="nil"/>
              <w:bottom w:val="single" w:sz="4" w:space="0" w:color="auto"/>
              <w:right w:val="single" w:sz="4" w:space="0" w:color="auto"/>
            </w:tcBorders>
            <w:noWrap/>
            <w:vAlign w:val="center"/>
            <w:hideMark/>
          </w:tcPr>
          <w:p w14:paraId="161570A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0.8845 </w:t>
            </w:r>
          </w:p>
        </w:tc>
        <w:tc>
          <w:tcPr>
            <w:tcW w:w="940" w:type="dxa"/>
            <w:tcBorders>
              <w:top w:val="nil"/>
              <w:left w:val="nil"/>
              <w:bottom w:val="single" w:sz="4" w:space="0" w:color="auto"/>
              <w:right w:val="single" w:sz="4" w:space="0" w:color="auto"/>
            </w:tcBorders>
            <w:noWrap/>
            <w:vAlign w:val="center"/>
            <w:hideMark/>
          </w:tcPr>
          <w:p w14:paraId="4F905D10"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0.7446 </w:t>
            </w:r>
          </w:p>
        </w:tc>
        <w:tc>
          <w:tcPr>
            <w:tcW w:w="940" w:type="dxa"/>
            <w:tcBorders>
              <w:top w:val="nil"/>
              <w:left w:val="nil"/>
              <w:bottom w:val="single" w:sz="4" w:space="0" w:color="auto"/>
              <w:right w:val="single" w:sz="4" w:space="0" w:color="auto"/>
            </w:tcBorders>
            <w:shd w:val="clear" w:color="auto" w:fill="E6B8B7"/>
            <w:noWrap/>
            <w:vAlign w:val="center"/>
            <w:hideMark/>
          </w:tcPr>
          <w:p w14:paraId="704EFBD6"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6.2 </w:t>
            </w:r>
          </w:p>
        </w:tc>
        <w:tc>
          <w:tcPr>
            <w:tcW w:w="940" w:type="dxa"/>
            <w:tcBorders>
              <w:top w:val="nil"/>
              <w:left w:val="nil"/>
              <w:bottom w:val="single" w:sz="4" w:space="0" w:color="auto"/>
              <w:right w:val="single" w:sz="4" w:space="0" w:color="auto"/>
            </w:tcBorders>
            <w:noWrap/>
            <w:vAlign w:val="center"/>
            <w:hideMark/>
          </w:tcPr>
          <w:p w14:paraId="21203675"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0.8943 </w:t>
            </w:r>
          </w:p>
        </w:tc>
        <w:tc>
          <w:tcPr>
            <w:tcW w:w="940" w:type="dxa"/>
            <w:tcBorders>
              <w:top w:val="nil"/>
              <w:left w:val="nil"/>
              <w:bottom w:val="single" w:sz="4" w:space="0" w:color="auto"/>
              <w:right w:val="single" w:sz="4" w:space="0" w:color="auto"/>
            </w:tcBorders>
            <w:noWrap/>
            <w:vAlign w:val="center"/>
            <w:hideMark/>
          </w:tcPr>
          <w:p w14:paraId="6BD5E7C4"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0.7852 </w:t>
            </w:r>
          </w:p>
        </w:tc>
        <w:tc>
          <w:tcPr>
            <w:tcW w:w="940" w:type="dxa"/>
            <w:tcBorders>
              <w:top w:val="nil"/>
              <w:left w:val="nil"/>
              <w:bottom w:val="single" w:sz="4" w:space="0" w:color="auto"/>
              <w:right w:val="single" w:sz="4" w:space="0" w:color="auto"/>
            </w:tcBorders>
            <w:noWrap/>
            <w:vAlign w:val="center"/>
            <w:hideMark/>
          </w:tcPr>
          <w:p w14:paraId="08292C10"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0.6172 </w:t>
            </w:r>
          </w:p>
        </w:tc>
        <w:tc>
          <w:tcPr>
            <w:tcW w:w="940" w:type="dxa"/>
            <w:tcBorders>
              <w:top w:val="nil"/>
              <w:left w:val="nil"/>
              <w:bottom w:val="single" w:sz="4" w:space="0" w:color="auto"/>
              <w:right w:val="single" w:sz="4" w:space="0" w:color="auto"/>
            </w:tcBorders>
            <w:shd w:val="clear" w:color="auto" w:fill="E6B8B7"/>
            <w:vAlign w:val="center"/>
            <w:hideMark/>
          </w:tcPr>
          <w:p w14:paraId="2E8C1DFB"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8.7 </w:t>
            </w:r>
          </w:p>
        </w:tc>
        <w:tc>
          <w:tcPr>
            <w:tcW w:w="940" w:type="dxa"/>
            <w:tcBorders>
              <w:top w:val="nil"/>
              <w:left w:val="nil"/>
              <w:bottom w:val="single" w:sz="4" w:space="0" w:color="auto"/>
              <w:right w:val="single" w:sz="4" w:space="0" w:color="auto"/>
            </w:tcBorders>
            <w:noWrap/>
            <w:vAlign w:val="center"/>
            <w:hideMark/>
          </w:tcPr>
          <w:p w14:paraId="5066FA8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0.8533 </w:t>
            </w:r>
          </w:p>
        </w:tc>
        <w:tc>
          <w:tcPr>
            <w:tcW w:w="940" w:type="dxa"/>
            <w:tcBorders>
              <w:top w:val="nil"/>
              <w:left w:val="nil"/>
              <w:bottom w:val="single" w:sz="4" w:space="0" w:color="auto"/>
              <w:right w:val="single" w:sz="4" w:space="0" w:color="auto"/>
            </w:tcBorders>
            <w:noWrap/>
            <w:vAlign w:val="center"/>
            <w:hideMark/>
          </w:tcPr>
          <w:p w14:paraId="19A6E14C"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0.7399 </w:t>
            </w:r>
          </w:p>
        </w:tc>
        <w:tc>
          <w:tcPr>
            <w:tcW w:w="940" w:type="dxa"/>
            <w:tcBorders>
              <w:top w:val="nil"/>
              <w:left w:val="nil"/>
              <w:bottom w:val="single" w:sz="4" w:space="0" w:color="auto"/>
              <w:right w:val="single" w:sz="4" w:space="0" w:color="auto"/>
            </w:tcBorders>
            <w:noWrap/>
            <w:vAlign w:val="center"/>
            <w:hideMark/>
          </w:tcPr>
          <w:p w14:paraId="321DCD91"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0.5560 </w:t>
            </w:r>
          </w:p>
        </w:tc>
      </w:tr>
      <w:tr w:rsidR="004A2C77" w14:paraId="509EBEAE"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655053A8"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1.3 </w:t>
            </w:r>
          </w:p>
        </w:tc>
        <w:tc>
          <w:tcPr>
            <w:tcW w:w="940" w:type="dxa"/>
            <w:tcBorders>
              <w:top w:val="nil"/>
              <w:left w:val="nil"/>
              <w:bottom w:val="single" w:sz="4" w:space="0" w:color="auto"/>
              <w:right w:val="single" w:sz="4" w:space="0" w:color="auto"/>
            </w:tcBorders>
            <w:noWrap/>
            <w:vAlign w:val="center"/>
            <w:hideMark/>
          </w:tcPr>
          <w:p w14:paraId="55A64E63"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1.3622 </w:t>
            </w:r>
          </w:p>
        </w:tc>
        <w:tc>
          <w:tcPr>
            <w:tcW w:w="940" w:type="dxa"/>
            <w:tcBorders>
              <w:top w:val="nil"/>
              <w:left w:val="nil"/>
              <w:bottom w:val="single" w:sz="4" w:space="0" w:color="auto"/>
              <w:right w:val="single" w:sz="4" w:space="0" w:color="auto"/>
            </w:tcBorders>
            <w:noWrap/>
            <w:vAlign w:val="center"/>
            <w:hideMark/>
          </w:tcPr>
          <w:p w14:paraId="681A1D8E"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1.2775 </w:t>
            </w:r>
          </w:p>
        </w:tc>
        <w:tc>
          <w:tcPr>
            <w:tcW w:w="940" w:type="dxa"/>
            <w:tcBorders>
              <w:top w:val="nil"/>
              <w:left w:val="nil"/>
              <w:bottom w:val="single" w:sz="4" w:space="0" w:color="auto"/>
              <w:right w:val="single" w:sz="4" w:space="0" w:color="auto"/>
            </w:tcBorders>
            <w:noWrap/>
            <w:vAlign w:val="center"/>
            <w:hideMark/>
          </w:tcPr>
          <w:p w14:paraId="4CECB883"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1.2332 </w:t>
            </w:r>
          </w:p>
        </w:tc>
        <w:tc>
          <w:tcPr>
            <w:tcW w:w="940" w:type="dxa"/>
            <w:tcBorders>
              <w:top w:val="nil"/>
              <w:left w:val="nil"/>
              <w:bottom w:val="single" w:sz="4" w:space="0" w:color="auto"/>
              <w:right w:val="single" w:sz="4" w:space="0" w:color="auto"/>
            </w:tcBorders>
            <w:shd w:val="clear" w:color="auto" w:fill="E6B8B7"/>
            <w:vAlign w:val="center"/>
            <w:hideMark/>
          </w:tcPr>
          <w:p w14:paraId="306F50F5"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3.8 </w:t>
            </w:r>
          </w:p>
        </w:tc>
        <w:tc>
          <w:tcPr>
            <w:tcW w:w="940" w:type="dxa"/>
            <w:tcBorders>
              <w:top w:val="nil"/>
              <w:left w:val="nil"/>
              <w:bottom w:val="single" w:sz="4" w:space="0" w:color="auto"/>
              <w:right w:val="single" w:sz="4" w:space="0" w:color="auto"/>
            </w:tcBorders>
            <w:noWrap/>
            <w:vAlign w:val="center"/>
            <w:hideMark/>
          </w:tcPr>
          <w:p w14:paraId="398198E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0.9808 </w:t>
            </w:r>
          </w:p>
        </w:tc>
        <w:tc>
          <w:tcPr>
            <w:tcW w:w="940" w:type="dxa"/>
            <w:tcBorders>
              <w:top w:val="nil"/>
              <w:left w:val="nil"/>
              <w:bottom w:val="single" w:sz="4" w:space="0" w:color="auto"/>
              <w:right w:val="single" w:sz="4" w:space="0" w:color="auto"/>
            </w:tcBorders>
            <w:noWrap/>
            <w:vAlign w:val="center"/>
            <w:hideMark/>
          </w:tcPr>
          <w:p w14:paraId="3BD39DDA"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0.8781 </w:t>
            </w:r>
          </w:p>
        </w:tc>
        <w:tc>
          <w:tcPr>
            <w:tcW w:w="940" w:type="dxa"/>
            <w:tcBorders>
              <w:top w:val="nil"/>
              <w:left w:val="nil"/>
              <w:bottom w:val="single" w:sz="4" w:space="0" w:color="auto"/>
              <w:right w:val="single" w:sz="4" w:space="0" w:color="auto"/>
            </w:tcBorders>
            <w:noWrap/>
            <w:vAlign w:val="center"/>
            <w:hideMark/>
          </w:tcPr>
          <w:p w14:paraId="405B760F"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0.7364 </w:t>
            </w:r>
          </w:p>
        </w:tc>
        <w:tc>
          <w:tcPr>
            <w:tcW w:w="940" w:type="dxa"/>
            <w:tcBorders>
              <w:top w:val="nil"/>
              <w:left w:val="nil"/>
              <w:bottom w:val="single" w:sz="4" w:space="0" w:color="auto"/>
              <w:right w:val="single" w:sz="4" w:space="0" w:color="auto"/>
            </w:tcBorders>
            <w:shd w:val="clear" w:color="auto" w:fill="E6B8B7"/>
            <w:noWrap/>
            <w:vAlign w:val="center"/>
            <w:hideMark/>
          </w:tcPr>
          <w:p w14:paraId="0FCCEA54"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6.3 </w:t>
            </w:r>
          </w:p>
        </w:tc>
        <w:tc>
          <w:tcPr>
            <w:tcW w:w="940" w:type="dxa"/>
            <w:tcBorders>
              <w:top w:val="nil"/>
              <w:left w:val="nil"/>
              <w:bottom w:val="single" w:sz="4" w:space="0" w:color="auto"/>
              <w:right w:val="single" w:sz="4" w:space="0" w:color="auto"/>
            </w:tcBorders>
            <w:noWrap/>
            <w:vAlign w:val="center"/>
            <w:hideMark/>
          </w:tcPr>
          <w:p w14:paraId="434659EE"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0.8920 </w:t>
            </w:r>
          </w:p>
        </w:tc>
        <w:tc>
          <w:tcPr>
            <w:tcW w:w="940" w:type="dxa"/>
            <w:tcBorders>
              <w:top w:val="nil"/>
              <w:left w:val="nil"/>
              <w:bottom w:val="single" w:sz="4" w:space="0" w:color="auto"/>
              <w:right w:val="single" w:sz="4" w:space="0" w:color="auto"/>
            </w:tcBorders>
            <w:noWrap/>
            <w:vAlign w:val="center"/>
            <w:hideMark/>
          </w:tcPr>
          <w:p w14:paraId="7CF4C8E3"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0.7828 </w:t>
            </w:r>
          </w:p>
        </w:tc>
        <w:tc>
          <w:tcPr>
            <w:tcW w:w="940" w:type="dxa"/>
            <w:tcBorders>
              <w:top w:val="nil"/>
              <w:left w:val="nil"/>
              <w:bottom w:val="single" w:sz="4" w:space="0" w:color="auto"/>
              <w:right w:val="single" w:sz="4" w:space="0" w:color="auto"/>
            </w:tcBorders>
            <w:noWrap/>
            <w:vAlign w:val="center"/>
            <w:hideMark/>
          </w:tcPr>
          <w:p w14:paraId="55CBACF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0.6141 </w:t>
            </w:r>
          </w:p>
        </w:tc>
        <w:tc>
          <w:tcPr>
            <w:tcW w:w="940" w:type="dxa"/>
            <w:tcBorders>
              <w:top w:val="nil"/>
              <w:left w:val="nil"/>
              <w:bottom w:val="single" w:sz="4" w:space="0" w:color="auto"/>
              <w:right w:val="single" w:sz="4" w:space="0" w:color="auto"/>
            </w:tcBorders>
            <w:shd w:val="clear" w:color="auto" w:fill="E6B8B7"/>
            <w:vAlign w:val="center"/>
            <w:hideMark/>
          </w:tcPr>
          <w:p w14:paraId="01B76D5B"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8.8 </w:t>
            </w:r>
          </w:p>
        </w:tc>
        <w:tc>
          <w:tcPr>
            <w:tcW w:w="940" w:type="dxa"/>
            <w:tcBorders>
              <w:top w:val="nil"/>
              <w:left w:val="nil"/>
              <w:bottom w:val="single" w:sz="4" w:space="0" w:color="auto"/>
              <w:right w:val="single" w:sz="4" w:space="0" w:color="auto"/>
            </w:tcBorders>
            <w:noWrap/>
            <w:vAlign w:val="center"/>
            <w:hideMark/>
          </w:tcPr>
          <w:p w14:paraId="74EAE591"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0.8521 </w:t>
            </w:r>
          </w:p>
        </w:tc>
        <w:tc>
          <w:tcPr>
            <w:tcW w:w="940" w:type="dxa"/>
            <w:tcBorders>
              <w:top w:val="nil"/>
              <w:left w:val="nil"/>
              <w:bottom w:val="single" w:sz="4" w:space="0" w:color="auto"/>
              <w:right w:val="single" w:sz="4" w:space="0" w:color="auto"/>
            </w:tcBorders>
            <w:noWrap/>
            <w:vAlign w:val="center"/>
            <w:hideMark/>
          </w:tcPr>
          <w:p w14:paraId="7275DDA4"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0.7385 </w:t>
            </w:r>
          </w:p>
        </w:tc>
        <w:tc>
          <w:tcPr>
            <w:tcW w:w="940" w:type="dxa"/>
            <w:tcBorders>
              <w:top w:val="nil"/>
              <w:left w:val="nil"/>
              <w:bottom w:val="single" w:sz="4" w:space="0" w:color="auto"/>
              <w:right w:val="single" w:sz="4" w:space="0" w:color="auto"/>
            </w:tcBorders>
            <w:noWrap/>
            <w:vAlign w:val="center"/>
            <w:hideMark/>
          </w:tcPr>
          <w:p w14:paraId="2EC4D7F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0.5542 </w:t>
            </w:r>
          </w:p>
        </w:tc>
      </w:tr>
      <w:tr w:rsidR="004A2C77" w14:paraId="4471AD83"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7505F4C5"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1.4 </w:t>
            </w:r>
          </w:p>
        </w:tc>
        <w:tc>
          <w:tcPr>
            <w:tcW w:w="940" w:type="dxa"/>
            <w:tcBorders>
              <w:top w:val="nil"/>
              <w:left w:val="nil"/>
              <w:bottom w:val="single" w:sz="4" w:space="0" w:color="auto"/>
              <w:right w:val="single" w:sz="4" w:space="0" w:color="auto"/>
            </w:tcBorders>
            <w:noWrap/>
            <w:vAlign w:val="center"/>
            <w:hideMark/>
          </w:tcPr>
          <w:p w14:paraId="008C286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1.3262 </w:t>
            </w:r>
          </w:p>
        </w:tc>
        <w:tc>
          <w:tcPr>
            <w:tcW w:w="940" w:type="dxa"/>
            <w:tcBorders>
              <w:top w:val="nil"/>
              <w:left w:val="nil"/>
              <w:bottom w:val="single" w:sz="4" w:space="0" w:color="auto"/>
              <w:right w:val="single" w:sz="4" w:space="0" w:color="auto"/>
            </w:tcBorders>
            <w:noWrap/>
            <w:vAlign w:val="center"/>
            <w:hideMark/>
          </w:tcPr>
          <w:p w14:paraId="1BF77EA5"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1.2402 </w:t>
            </w:r>
          </w:p>
        </w:tc>
        <w:tc>
          <w:tcPr>
            <w:tcW w:w="940" w:type="dxa"/>
            <w:tcBorders>
              <w:top w:val="nil"/>
              <w:left w:val="nil"/>
              <w:bottom w:val="single" w:sz="4" w:space="0" w:color="auto"/>
              <w:right w:val="single" w:sz="4" w:space="0" w:color="auto"/>
            </w:tcBorders>
            <w:noWrap/>
            <w:vAlign w:val="center"/>
            <w:hideMark/>
          </w:tcPr>
          <w:p w14:paraId="00C23765"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1.1882 </w:t>
            </w:r>
          </w:p>
        </w:tc>
        <w:tc>
          <w:tcPr>
            <w:tcW w:w="940" w:type="dxa"/>
            <w:tcBorders>
              <w:top w:val="nil"/>
              <w:left w:val="nil"/>
              <w:bottom w:val="single" w:sz="4" w:space="0" w:color="auto"/>
              <w:right w:val="single" w:sz="4" w:space="0" w:color="auto"/>
            </w:tcBorders>
            <w:shd w:val="clear" w:color="auto" w:fill="E6B8B7"/>
            <w:vAlign w:val="center"/>
            <w:hideMark/>
          </w:tcPr>
          <w:p w14:paraId="35D3C631"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3.9 </w:t>
            </w:r>
          </w:p>
        </w:tc>
        <w:tc>
          <w:tcPr>
            <w:tcW w:w="940" w:type="dxa"/>
            <w:tcBorders>
              <w:top w:val="nil"/>
              <w:left w:val="nil"/>
              <w:bottom w:val="single" w:sz="4" w:space="0" w:color="auto"/>
              <w:right w:val="single" w:sz="4" w:space="0" w:color="auto"/>
            </w:tcBorders>
            <w:noWrap/>
            <w:vAlign w:val="center"/>
            <w:hideMark/>
          </w:tcPr>
          <w:p w14:paraId="1867133E"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0.9751 </w:t>
            </w:r>
          </w:p>
        </w:tc>
        <w:tc>
          <w:tcPr>
            <w:tcW w:w="940" w:type="dxa"/>
            <w:tcBorders>
              <w:top w:val="nil"/>
              <w:left w:val="nil"/>
              <w:bottom w:val="single" w:sz="4" w:space="0" w:color="auto"/>
              <w:right w:val="single" w:sz="4" w:space="0" w:color="auto"/>
            </w:tcBorders>
            <w:noWrap/>
            <w:vAlign w:val="center"/>
            <w:hideMark/>
          </w:tcPr>
          <w:p w14:paraId="4559F928"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0.8721 </w:t>
            </w:r>
          </w:p>
        </w:tc>
        <w:tc>
          <w:tcPr>
            <w:tcW w:w="940" w:type="dxa"/>
            <w:tcBorders>
              <w:top w:val="nil"/>
              <w:left w:val="nil"/>
              <w:bottom w:val="single" w:sz="4" w:space="0" w:color="auto"/>
              <w:right w:val="single" w:sz="4" w:space="0" w:color="auto"/>
            </w:tcBorders>
            <w:noWrap/>
            <w:vAlign w:val="center"/>
            <w:hideMark/>
          </w:tcPr>
          <w:p w14:paraId="27B83FE3"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0.7288 </w:t>
            </w:r>
          </w:p>
        </w:tc>
        <w:tc>
          <w:tcPr>
            <w:tcW w:w="940" w:type="dxa"/>
            <w:tcBorders>
              <w:top w:val="nil"/>
              <w:left w:val="nil"/>
              <w:bottom w:val="single" w:sz="4" w:space="0" w:color="auto"/>
              <w:right w:val="single" w:sz="4" w:space="0" w:color="auto"/>
            </w:tcBorders>
            <w:shd w:val="clear" w:color="auto" w:fill="E6B8B7"/>
            <w:noWrap/>
            <w:vAlign w:val="center"/>
            <w:hideMark/>
          </w:tcPr>
          <w:p w14:paraId="62779E76"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6.4 </w:t>
            </w:r>
          </w:p>
        </w:tc>
        <w:tc>
          <w:tcPr>
            <w:tcW w:w="940" w:type="dxa"/>
            <w:tcBorders>
              <w:top w:val="nil"/>
              <w:left w:val="nil"/>
              <w:bottom w:val="single" w:sz="4" w:space="0" w:color="auto"/>
              <w:right w:val="single" w:sz="4" w:space="0" w:color="auto"/>
            </w:tcBorders>
            <w:noWrap/>
            <w:vAlign w:val="center"/>
            <w:hideMark/>
          </w:tcPr>
          <w:p w14:paraId="2206FB25"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0.8899 </w:t>
            </w:r>
          </w:p>
        </w:tc>
        <w:tc>
          <w:tcPr>
            <w:tcW w:w="940" w:type="dxa"/>
            <w:tcBorders>
              <w:top w:val="nil"/>
              <w:left w:val="nil"/>
              <w:bottom w:val="single" w:sz="4" w:space="0" w:color="auto"/>
              <w:right w:val="single" w:sz="4" w:space="0" w:color="auto"/>
            </w:tcBorders>
            <w:noWrap/>
            <w:vAlign w:val="center"/>
            <w:hideMark/>
          </w:tcPr>
          <w:p w14:paraId="00DD91F6"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0.7804 </w:t>
            </w:r>
          </w:p>
        </w:tc>
        <w:tc>
          <w:tcPr>
            <w:tcW w:w="940" w:type="dxa"/>
            <w:tcBorders>
              <w:top w:val="nil"/>
              <w:left w:val="nil"/>
              <w:bottom w:val="single" w:sz="4" w:space="0" w:color="auto"/>
              <w:right w:val="single" w:sz="4" w:space="0" w:color="auto"/>
            </w:tcBorders>
            <w:noWrap/>
            <w:vAlign w:val="center"/>
            <w:hideMark/>
          </w:tcPr>
          <w:p w14:paraId="4F3543D6"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0.6110 </w:t>
            </w:r>
          </w:p>
        </w:tc>
        <w:tc>
          <w:tcPr>
            <w:tcW w:w="940" w:type="dxa"/>
            <w:tcBorders>
              <w:top w:val="nil"/>
              <w:left w:val="nil"/>
              <w:bottom w:val="single" w:sz="4" w:space="0" w:color="auto"/>
              <w:right w:val="single" w:sz="4" w:space="0" w:color="auto"/>
            </w:tcBorders>
            <w:shd w:val="clear" w:color="auto" w:fill="E6B8B7"/>
            <w:vAlign w:val="center"/>
            <w:hideMark/>
          </w:tcPr>
          <w:p w14:paraId="49784ECC"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8.9 </w:t>
            </w:r>
          </w:p>
        </w:tc>
        <w:tc>
          <w:tcPr>
            <w:tcW w:w="940" w:type="dxa"/>
            <w:tcBorders>
              <w:top w:val="nil"/>
              <w:left w:val="nil"/>
              <w:bottom w:val="single" w:sz="4" w:space="0" w:color="auto"/>
              <w:right w:val="single" w:sz="4" w:space="0" w:color="auto"/>
            </w:tcBorders>
            <w:noWrap/>
            <w:vAlign w:val="center"/>
            <w:hideMark/>
          </w:tcPr>
          <w:p w14:paraId="2773B630"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0.8510 </w:t>
            </w:r>
          </w:p>
        </w:tc>
        <w:tc>
          <w:tcPr>
            <w:tcW w:w="940" w:type="dxa"/>
            <w:tcBorders>
              <w:top w:val="nil"/>
              <w:left w:val="nil"/>
              <w:bottom w:val="single" w:sz="4" w:space="0" w:color="auto"/>
              <w:right w:val="single" w:sz="4" w:space="0" w:color="auto"/>
            </w:tcBorders>
            <w:noWrap/>
            <w:vAlign w:val="center"/>
            <w:hideMark/>
          </w:tcPr>
          <w:p w14:paraId="1D210D41"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0.7372 </w:t>
            </w:r>
          </w:p>
        </w:tc>
        <w:tc>
          <w:tcPr>
            <w:tcW w:w="940" w:type="dxa"/>
            <w:tcBorders>
              <w:top w:val="nil"/>
              <w:left w:val="nil"/>
              <w:bottom w:val="single" w:sz="4" w:space="0" w:color="auto"/>
              <w:right w:val="single" w:sz="4" w:space="0" w:color="auto"/>
            </w:tcBorders>
            <w:noWrap/>
            <w:vAlign w:val="center"/>
            <w:hideMark/>
          </w:tcPr>
          <w:p w14:paraId="18064AD6"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0.5523 </w:t>
            </w:r>
          </w:p>
        </w:tc>
      </w:tr>
      <w:tr w:rsidR="004A2C77" w14:paraId="22BD7EA0"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581A5627"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1.5 </w:t>
            </w:r>
          </w:p>
        </w:tc>
        <w:tc>
          <w:tcPr>
            <w:tcW w:w="940" w:type="dxa"/>
            <w:tcBorders>
              <w:top w:val="nil"/>
              <w:left w:val="nil"/>
              <w:bottom w:val="single" w:sz="4" w:space="0" w:color="auto"/>
              <w:right w:val="single" w:sz="4" w:space="0" w:color="auto"/>
            </w:tcBorders>
            <w:noWrap/>
            <w:vAlign w:val="center"/>
            <w:hideMark/>
          </w:tcPr>
          <w:p w14:paraId="0567EEAA"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1.2948 </w:t>
            </w:r>
          </w:p>
        </w:tc>
        <w:tc>
          <w:tcPr>
            <w:tcW w:w="940" w:type="dxa"/>
            <w:tcBorders>
              <w:top w:val="nil"/>
              <w:left w:val="nil"/>
              <w:bottom w:val="single" w:sz="4" w:space="0" w:color="auto"/>
              <w:right w:val="single" w:sz="4" w:space="0" w:color="auto"/>
            </w:tcBorders>
            <w:noWrap/>
            <w:vAlign w:val="center"/>
            <w:hideMark/>
          </w:tcPr>
          <w:p w14:paraId="7F3B90B9"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1.2075 </w:t>
            </w:r>
          </w:p>
        </w:tc>
        <w:tc>
          <w:tcPr>
            <w:tcW w:w="940" w:type="dxa"/>
            <w:tcBorders>
              <w:top w:val="nil"/>
              <w:left w:val="nil"/>
              <w:bottom w:val="single" w:sz="4" w:space="0" w:color="auto"/>
              <w:right w:val="single" w:sz="4" w:space="0" w:color="auto"/>
            </w:tcBorders>
            <w:noWrap/>
            <w:vAlign w:val="center"/>
            <w:hideMark/>
          </w:tcPr>
          <w:p w14:paraId="2B2C066A"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1.1486 </w:t>
            </w:r>
          </w:p>
        </w:tc>
        <w:tc>
          <w:tcPr>
            <w:tcW w:w="940" w:type="dxa"/>
            <w:tcBorders>
              <w:top w:val="nil"/>
              <w:left w:val="nil"/>
              <w:bottom w:val="single" w:sz="4" w:space="0" w:color="auto"/>
              <w:right w:val="single" w:sz="4" w:space="0" w:color="auto"/>
            </w:tcBorders>
            <w:shd w:val="clear" w:color="auto" w:fill="E6B8B7"/>
            <w:vAlign w:val="center"/>
            <w:hideMark/>
          </w:tcPr>
          <w:p w14:paraId="52FED810"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4.0 </w:t>
            </w:r>
          </w:p>
        </w:tc>
        <w:tc>
          <w:tcPr>
            <w:tcW w:w="940" w:type="dxa"/>
            <w:tcBorders>
              <w:top w:val="nil"/>
              <w:left w:val="nil"/>
              <w:bottom w:val="single" w:sz="4" w:space="0" w:color="auto"/>
              <w:right w:val="single" w:sz="4" w:space="0" w:color="auto"/>
            </w:tcBorders>
            <w:noWrap/>
            <w:vAlign w:val="center"/>
            <w:hideMark/>
          </w:tcPr>
          <w:p w14:paraId="15B3C990"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0.9699 </w:t>
            </w:r>
          </w:p>
        </w:tc>
        <w:tc>
          <w:tcPr>
            <w:tcW w:w="940" w:type="dxa"/>
            <w:tcBorders>
              <w:top w:val="nil"/>
              <w:left w:val="nil"/>
              <w:bottom w:val="single" w:sz="4" w:space="0" w:color="auto"/>
              <w:right w:val="single" w:sz="4" w:space="0" w:color="auto"/>
            </w:tcBorders>
            <w:noWrap/>
            <w:vAlign w:val="center"/>
            <w:hideMark/>
          </w:tcPr>
          <w:p w14:paraId="2D48546F"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0.8665 </w:t>
            </w:r>
          </w:p>
        </w:tc>
        <w:tc>
          <w:tcPr>
            <w:tcW w:w="940" w:type="dxa"/>
            <w:tcBorders>
              <w:top w:val="nil"/>
              <w:left w:val="nil"/>
              <w:bottom w:val="single" w:sz="4" w:space="0" w:color="auto"/>
              <w:right w:val="single" w:sz="4" w:space="0" w:color="auto"/>
            </w:tcBorders>
            <w:noWrap/>
            <w:vAlign w:val="center"/>
            <w:hideMark/>
          </w:tcPr>
          <w:p w14:paraId="4ADBE5D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0.7218 </w:t>
            </w:r>
          </w:p>
        </w:tc>
        <w:tc>
          <w:tcPr>
            <w:tcW w:w="940" w:type="dxa"/>
            <w:tcBorders>
              <w:top w:val="nil"/>
              <w:left w:val="nil"/>
              <w:bottom w:val="single" w:sz="4" w:space="0" w:color="auto"/>
              <w:right w:val="single" w:sz="4" w:space="0" w:color="auto"/>
            </w:tcBorders>
            <w:shd w:val="clear" w:color="auto" w:fill="E6B8B7"/>
            <w:noWrap/>
            <w:vAlign w:val="center"/>
            <w:hideMark/>
          </w:tcPr>
          <w:p w14:paraId="710E2A52"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6.5 </w:t>
            </w:r>
          </w:p>
        </w:tc>
        <w:tc>
          <w:tcPr>
            <w:tcW w:w="940" w:type="dxa"/>
            <w:tcBorders>
              <w:top w:val="nil"/>
              <w:left w:val="nil"/>
              <w:bottom w:val="single" w:sz="4" w:space="0" w:color="auto"/>
              <w:right w:val="single" w:sz="4" w:space="0" w:color="auto"/>
            </w:tcBorders>
            <w:noWrap/>
            <w:vAlign w:val="center"/>
            <w:hideMark/>
          </w:tcPr>
          <w:p w14:paraId="477A803A"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0.8878 </w:t>
            </w:r>
          </w:p>
        </w:tc>
        <w:tc>
          <w:tcPr>
            <w:tcW w:w="940" w:type="dxa"/>
            <w:tcBorders>
              <w:top w:val="nil"/>
              <w:left w:val="nil"/>
              <w:bottom w:val="single" w:sz="4" w:space="0" w:color="auto"/>
              <w:right w:val="single" w:sz="4" w:space="0" w:color="auto"/>
            </w:tcBorders>
            <w:noWrap/>
            <w:vAlign w:val="center"/>
            <w:hideMark/>
          </w:tcPr>
          <w:p w14:paraId="41961566"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0.7781 </w:t>
            </w:r>
          </w:p>
        </w:tc>
        <w:tc>
          <w:tcPr>
            <w:tcW w:w="940" w:type="dxa"/>
            <w:tcBorders>
              <w:top w:val="nil"/>
              <w:left w:val="nil"/>
              <w:bottom w:val="single" w:sz="4" w:space="0" w:color="auto"/>
              <w:right w:val="single" w:sz="4" w:space="0" w:color="auto"/>
            </w:tcBorders>
            <w:noWrap/>
            <w:vAlign w:val="center"/>
            <w:hideMark/>
          </w:tcPr>
          <w:p w14:paraId="35BFCC36"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0.6080 </w:t>
            </w:r>
          </w:p>
        </w:tc>
        <w:tc>
          <w:tcPr>
            <w:tcW w:w="940" w:type="dxa"/>
            <w:tcBorders>
              <w:top w:val="nil"/>
              <w:left w:val="nil"/>
              <w:bottom w:val="single" w:sz="4" w:space="0" w:color="auto"/>
              <w:right w:val="single" w:sz="4" w:space="0" w:color="auto"/>
            </w:tcBorders>
            <w:shd w:val="clear" w:color="auto" w:fill="E6B8B7"/>
            <w:vAlign w:val="center"/>
            <w:hideMark/>
          </w:tcPr>
          <w:p w14:paraId="1A0A0B83"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9.0 </w:t>
            </w:r>
          </w:p>
        </w:tc>
        <w:tc>
          <w:tcPr>
            <w:tcW w:w="940" w:type="dxa"/>
            <w:tcBorders>
              <w:top w:val="nil"/>
              <w:left w:val="nil"/>
              <w:bottom w:val="single" w:sz="4" w:space="0" w:color="auto"/>
              <w:right w:val="single" w:sz="4" w:space="0" w:color="auto"/>
            </w:tcBorders>
            <w:noWrap/>
            <w:vAlign w:val="center"/>
            <w:hideMark/>
          </w:tcPr>
          <w:p w14:paraId="0E68568B"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0.8498 </w:t>
            </w:r>
          </w:p>
        </w:tc>
        <w:tc>
          <w:tcPr>
            <w:tcW w:w="940" w:type="dxa"/>
            <w:tcBorders>
              <w:top w:val="nil"/>
              <w:left w:val="nil"/>
              <w:bottom w:val="single" w:sz="4" w:space="0" w:color="auto"/>
              <w:right w:val="single" w:sz="4" w:space="0" w:color="auto"/>
            </w:tcBorders>
            <w:noWrap/>
            <w:vAlign w:val="center"/>
            <w:hideMark/>
          </w:tcPr>
          <w:p w14:paraId="53CCBD94"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0.7359 </w:t>
            </w:r>
          </w:p>
        </w:tc>
        <w:tc>
          <w:tcPr>
            <w:tcW w:w="940" w:type="dxa"/>
            <w:tcBorders>
              <w:top w:val="nil"/>
              <w:left w:val="nil"/>
              <w:bottom w:val="single" w:sz="4" w:space="0" w:color="auto"/>
              <w:right w:val="single" w:sz="4" w:space="0" w:color="auto"/>
            </w:tcBorders>
            <w:noWrap/>
            <w:vAlign w:val="center"/>
            <w:hideMark/>
          </w:tcPr>
          <w:p w14:paraId="7091C19C"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0.5505 </w:t>
            </w:r>
          </w:p>
        </w:tc>
      </w:tr>
      <w:tr w:rsidR="004A2C77" w14:paraId="1A627011"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5AAF8AD4"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1.6 </w:t>
            </w:r>
          </w:p>
        </w:tc>
        <w:tc>
          <w:tcPr>
            <w:tcW w:w="940" w:type="dxa"/>
            <w:tcBorders>
              <w:top w:val="nil"/>
              <w:left w:val="nil"/>
              <w:bottom w:val="single" w:sz="4" w:space="0" w:color="auto"/>
              <w:right w:val="single" w:sz="4" w:space="0" w:color="auto"/>
            </w:tcBorders>
            <w:noWrap/>
            <w:vAlign w:val="center"/>
            <w:hideMark/>
          </w:tcPr>
          <w:p w14:paraId="1B6DC48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1.2673 </w:t>
            </w:r>
          </w:p>
        </w:tc>
        <w:tc>
          <w:tcPr>
            <w:tcW w:w="940" w:type="dxa"/>
            <w:tcBorders>
              <w:top w:val="nil"/>
              <w:left w:val="nil"/>
              <w:bottom w:val="single" w:sz="4" w:space="0" w:color="auto"/>
              <w:right w:val="single" w:sz="4" w:space="0" w:color="auto"/>
            </w:tcBorders>
            <w:noWrap/>
            <w:vAlign w:val="center"/>
            <w:hideMark/>
          </w:tcPr>
          <w:p w14:paraId="5D193CE4"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1.1789 </w:t>
            </w:r>
          </w:p>
        </w:tc>
        <w:tc>
          <w:tcPr>
            <w:tcW w:w="940" w:type="dxa"/>
            <w:tcBorders>
              <w:top w:val="nil"/>
              <w:left w:val="nil"/>
              <w:bottom w:val="single" w:sz="4" w:space="0" w:color="auto"/>
              <w:right w:val="single" w:sz="4" w:space="0" w:color="auto"/>
            </w:tcBorders>
            <w:noWrap/>
            <w:vAlign w:val="center"/>
            <w:hideMark/>
          </w:tcPr>
          <w:p w14:paraId="2C41EC78"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1.1135 </w:t>
            </w:r>
          </w:p>
        </w:tc>
        <w:tc>
          <w:tcPr>
            <w:tcW w:w="940" w:type="dxa"/>
            <w:tcBorders>
              <w:top w:val="nil"/>
              <w:left w:val="nil"/>
              <w:bottom w:val="single" w:sz="4" w:space="0" w:color="auto"/>
              <w:right w:val="single" w:sz="4" w:space="0" w:color="auto"/>
            </w:tcBorders>
            <w:shd w:val="clear" w:color="auto" w:fill="E6B8B7"/>
            <w:vAlign w:val="center"/>
            <w:hideMark/>
          </w:tcPr>
          <w:p w14:paraId="781971CF"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4.1 </w:t>
            </w:r>
          </w:p>
        </w:tc>
        <w:tc>
          <w:tcPr>
            <w:tcW w:w="940" w:type="dxa"/>
            <w:tcBorders>
              <w:top w:val="nil"/>
              <w:left w:val="nil"/>
              <w:bottom w:val="single" w:sz="4" w:space="0" w:color="auto"/>
              <w:right w:val="single" w:sz="4" w:space="0" w:color="auto"/>
            </w:tcBorders>
            <w:noWrap/>
            <w:vAlign w:val="center"/>
            <w:hideMark/>
          </w:tcPr>
          <w:p w14:paraId="03301793"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0.9648 </w:t>
            </w:r>
          </w:p>
        </w:tc>
        <w:tc>
          <w:tcPr>
            <w:tcW w:w="940" w:type="dxa"/>
            <w:tcBorders>
              <w:top w:val="nil"/>
              <w:left w:val="nil"/>
              <w:bottom w:val="single" w:sz="4" w:space="0" w:color="auto"/>
              <w:right w:val="single" w:sz="4" w:space="0" w:color="auto"/>
            </w:tcBorders>
            <w:noWrap/>
            <w:vAlign w:val="center"/>
            <w:hideMark/>
          </w:tcPr>
          <w:p w14:paraId="6705222A"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0.8611 </w:t>
            </w:r>
          </w:p>
        </w:tc>
        <w:tc>
          <w:tcPr>
            <w:tcW w:w="940" w:type="dxa"/>
            <w:tcBorders>
              <w:top w:val="nil"/>
              <w:left w:val="nil"/>
              <w:bottom w:val="single" w:sz="4" w:space="0" w:color="auto"/>
              <w:right w:val="single" w:sz="4" w:space="0" w:color="auto"/>
            </w:tcBorders>
            <w:noWrap/>
            <w:vAlign w:val="center"/>
            <w:hideMark/>
          </w:tcPr>
          <w:p w14:paraId="4AFC9534"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0.7150 </w:t>
            </w:r>
          </w:p>
        </w:tc>
        <w:tc>
          <w:tcPr>
            <w:tcW w:w="940" w:type="dxa"/>
            <w:tcBorders>
              <w:top w:val="nil"/>
              <w:left w:val="nil"/>
              <w:bottom w:val="single" w:sz="4" w:space="0" w:color="auto"/>
              <w:right w:val="single" w:sz="4" w:space="0" w:color="auto"/>
            </w:tcBorders>
            <w:shd w:val="clear" w:color="auto" w:fill="E6B8B7"/>
            <w:noWrap/>
            <w:vAlign w:val="center"/>
            <w:hideMark/>
          </w:tcPr>
          <w:p w14:paraId="56F4C49B"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6.6 </w:t>
            </w:r>
          </w:p>
        </w:tc>
        <w:tc>
          <w:tcPr>
            <w:tcW w:w="940" w:type="dxa"/>
            <w:tcBorders>
              <w:top w:val="nil"/>
              <w:left w:val="nil"/>
              <w:bottom w:val="single" w:sz="4" w:space="0" w:color="auto"/>
              <w:right w:val="single" w:sz="4" w:space="0" w:color="auto"/>
            </w:tcBorders>
            <w:noWrap/>
            <w:vAlign w:val="center"/>
            <w:hideMark/>
          </w:tcPr>
          <w:p w14:paraId="07274A8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0.8858 </w:t>
            </w:r>
          </w:p>
        </w:tc>
        <w:tc>
          <w:tcPr>
            <w:tcW w:w="940" w:type="dxa"/>
            <w:tcBorders>
              <w:top w:val="nil"/>
              <w:left w:val="nil"/>
              <w:bottom w:val="single" w:sz="4" w:space="0" w:color="auto"/>
              <w:right w:val="single" w:sz="4" w:space="0" w:color="auto"/>
            </w:tcBorders>
            <w:noWrap/>
            <w:vAlign w:val="center"/>
            <w:hideMark/>
          </w:tcPr>
          <w:p w14:paraId="0963A75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0.7758 </w:t>
            </w:r>
          </w:p>
        </w:tc>
        <w:tc>
          <w:tcPr>
            <w:tcW w:w="940" w:type="dxa"/>
            <w:tcBorders>
              <w:top w:val="nil"/>
              <w:left w:val="nil"/>
              <w:bottom w:val="single" w:sz="4" w:space="0" w:color="auto"/>
              <w:right w:val="single" w:sz="4" w:space="0" w:color="auto"/>
            </w:tcBorders>
            <w:noWrap/>
            <w:vAlign w:val="center"/>
            <w:hideMark/>
          </w:tcPr>
          <w:p w14:paraId="4F177D36"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0.6050 </w:t>
            </w:r>
          </w:p>
        </w:tc>
        <w:tc>
          <w:tcPr>
            <w:tcW w:w="940" w:type="dxa"/>
            <w:tcBorders>
              <w:top w:val="nil"/>
              <w:left w:val="nil"/>
              <w:bottom w:val="single" w:sz="4" w:space="0" w:color="auto"/>
              <w:right w:val="single" w:sz="4" w:space="0" w:color="auto"/>
            </w:tcBorders>
            <w:shd w:val="clear" w:color="auto" w:fill="E6B8B7"/>
            <w:vAlign w:val="center"/>
            <w:hideMark/>
          </w:tcPr>
          <w:p w14:paraId="532B5AD4"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9.1 </w:t>
            </w:r>
          </w:p>
        </w:tc>
        <w:tc>
          <w:tcPr>
            <w:tcW w:w="940" w:type="dxa"/>
            <w:tcBorders>
              <w:top w:val="nil"/>
              <w:left w:val="nil"/>
              <w:bottom w:val="single" w:sz="4" w:space="0" w:color="auto"/>
              <w:right w:val="single" w:sz="4" w:space="0" w:color="auto"/>
            </w:tcBorders>
            <w:noWrap/>
            <w:vAlign w:val="center"/>
            <w:hideMark/>
          </w:tcPr>
          <w:p w14:paraId="41486B88"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0.8487 </w:t>
            </w:r>
          </w:p>
        </w:tc>
        <w:tc>
          <w:tcPr>
            <w:tcW w:w="940" w:type="dxa"/>
            <w:tcBorders>
              <w:top w:val="nil"/>
              <w:left w:val="nil"/>
              <w:bottom w:val="single" w:sz="4" w:space="0" w:color="auto"/>
              <w:right w:val="single" w:sz="4" w:space="0" w:color="auto"/>
            </w:tcBorders>
            <w:noWrap/>
            <w:vAlign w:val="center"/>
            <w:hideMark/>
          </w:tcPr>
          <w:p w14:paraId="12520532"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0.7347 </w:t>
            </w:r>
          </w:p>
        </w:tc>
        <w:tc>
          <w:tcPr>
            <w:tcW w:w="940" w:type="dxa"/>
            <w:tcBorders>
              <w:top w:val="nil"/>
              <w:left w:val="nil"/>
              <w:bottom w:val="single" w:sz="4" w:space="0" w:color="auto"/>
              <w:right w:val="single" w:sz="4" w:space="0" w:color="auto"/>
            </w:tcBorders>
            <w:noWrap/>
            <w:vAlign w:val="center"/>
            <w:hideMark/>
          </w:tcPr>
          <w:p w14:paraId="6F9DF8E6"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0.5488 </w:t>
            </w:r>
          </w:p>
        </w:tc>
      </w:tr>
      <w:tr w:rsidR="004A2C77" w14:paraId="688505CE"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4D71EDDA"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1.7 </w:t>
            </w:r>
          </w:p>
        </w:tc>
        <w:tc>
          <w:tcPr>
            <w:tcW w:w="940" w:type="dxa"/>
            <w:tcBorders>
              <w:top w:val="nil"/>
              <w:left w:val="nil"/>
              <w:bottom w:val="single" w:sz="4" w:space="0" w:color="auto"/>
              <w:right w:val="single" w:sz="4" w:space="0" w:color="auto"/>
            </w:tcBorders>
            <w:noWrap/>
            <w:vAlign w:val="center"/>
            <w:hideMark/>
          </w:tcPr>
          <w:p w14:paraId="26BEAE72"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1.2429 </w:t>
            </w:r>
          </w:p>
        </w:tc>
        <w:tc>
          <w:tcPr>
            <w:tcW w:w="940" w:type="dxa"/>
            <w:tcBorders>
              <w:top w:val="nil"/>
              <w:left w:val="nil"/>
              <w:bottom w:val="single" w:sz="4" w:space="0" w:color="auto"/>
              <w:right w:val="single" w:sz="4" w:space="0" w:color="auto"/>
            </w:tcBorders>
            <w:noWrap/>
            <w:vAlign w:val="center"/>
            <w:hideMark/>
          </w:tcPr>
          <w:p w14:paraId="7C37149E"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1.1534 </w:t>
            </w:r>
          </w:p>
        </w:tc>
        <w:tc>
          <w:tcPr>
            <w:tcW w:w="940" w:type="dxa"/>
            <w:tcBorders>
              <w:top w:val="nil"/>
              <w:left w:val="nil"/>
              <w:bottom w:val="single" w:sz="4" w:space="0" w:color="auto"/>
              <w:right w:val="single" w:sz="4" w:space="0" w:color="auto"/>
            </w:tcBorders>
            <w:noWrap/>
            <w:vAlign w:val="center"/>
            <w:hideMark/>
          </w:tcPr>
          <w:p w14:paraId="681EDCFE"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1.0820 </w:t>
            </w:r>
          </w:p>
        </w:tc>
        <w:tc>
          <w:tcPr>
            <w:tcW w:w="940" w:type="dxa"/>
            <w:tcBorders>
              <w:top w:val="nil"/>
              <w:left w:val="nil"/>
              <w:bottom w:val="single" w:sz="4" w:space="0" w:color="auto"/>
              <w:right w:val="single" w:sz="4" w:space="0" w:color="auto"/>
            </w:tcBorders>
            <w:shd w:val="clear" w:color="auto" w:fill="E6B8B7"/>
            <w:vAlign w:val="center"/>
            <w:hideMark/>
          </w:tcPr>
          <w:p w14:paraId="0310F630"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4.2 </w:t>
            </w:r>
          </w:p>
        </w:tc>
        <w:tc>
          <w:tcPr>
            <w:tcW w:w="940" w:type="dxa"/>
            <w:tcBorders>
              <w:top w:val="nil"/>
              <w:left w:val="nil"/>
              <w:bottom w:val="single" w:sz="4" w:space="0" w:color="auto"/>
              <w:right w:val="single" w:sz="4" w:space="0" w:color="auto"/>
            </w:tcBorders>
            <w:noWrap/>
            <w:vAlign w:val="center"/>
            <w:hideMark/>
          </w:tcPr>
          <w:p w14:paraId="3CC130DB"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0.9600 </w:t>
            </w:r>
          </w:p>
        </w:tc>
        <w:tc>
          <w:tcPr>
            <w:tcW w:w="940" w:type="dxa"/>
            <w:tcBorders>
              <w:top w:val="nil"/>
              <w:left w:val="nil"/>
              <w:bottom w:val="single" w:sz="4" w:space="0" w:color="auto"/>
              <w:right w:val="single" w:sz="4" w:space="0" w:color="auto"/>
            </w:tcBorders>
            <w:noWrap/>
            <w:vAlign w:val="center"/>
            <w:hideMark/>
          </w:tcPr>
          <w:p w14:paraId="5A7C1BD9"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0.8560 </w:t>
            </w:r>
          </w:p>
        </w:tc>
        <w:tc>
          <w:tcPr>
            <w:tcW w:w="940" w:type="dxa"/>
            <w:tcBorders>
              <w:top w:val="nil"/>
              <w:left w:val="nil"/>
              <w:bottom w:val="single" w:sz="4" w:space="0" w:color="auto"/>
              <w:right w:val="single" w:sz="4" w:space="0" w:color="auto"/>
            </w:tcBorders>
            <w:noWrap/>
            <w:vAlign w:val="center"/>
            <w:hideMark/>
          </w:tcPr>
          <w:p w14:paraId="66453FF4"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0.7084 </w:t>
            </w:r>
          </w:p>
        </w:tc>
        <w:tc>
          <w:tcPr>
            <w:tcW w:w="940" w:type="dxa"/>
            <w:tcBorders>
              <w:top w:val="nil"/>
              <w:left w:val="nil"/>
              <w:bottom w:val="single" w:sz="4" w:space="0" w:color="auto"/>
              <w:right w:val="single" w:sz="4" w:space="0" w:color="auto"/>
            </w:tcBorders>
            <w:shd w:val="clear" w:color="auto" w:fill="E6B8B7"/>
            <w:noWrap/>
            <w:vAlign w:val="center"/>
            <w:hideMark/>
          </w:tcPr>
          <w:p w14:paraId="09B3519B"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6.7 </w:t>
            </w:r>
          </w:p>
        </w:tc>
        <w:tc>
          <w:tcPr>
            <w:tcW w:w="940" w:type="dxa"/>
            <w:tcBorders>
              <w:top w:val="nil"/>
              <w:left w:val="nil"/>
              <w:bottom w:val="single" w:sz="4" w:space="0" w:color="auto"/>
              <w:right w:val="single" w:sz="4" w:space="0" w:color="auto"/>
            </w:tcBorders>
            <w:noWrap/>
            <w:vAlign w:val="center"/>
            <w:hideMark/>
          </w:tcPr>
          <w:p w14:paraId="3F4E523E"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0.8838 </w:t>
            </w:r>
          </w:p>
        </w:tc>
        <w:tc>
          <w:tcPr>
            <w:tcW w:w="940" w:type="dxa"/>
            <w:tcBorders>
              <w:top w:val="nil"/>
              <w:left w:val="nil"/>
              <w:bottom w:val="single" w:sz="4" w:space="0" w:color="auto"/>
              <w:right w:val="single" w:sz="4" w:space="0" w:color="auto"/>
            </w:tcBorders>
            <w:noWrap/>
            <w:vAlign w:val="center"/>
            <w:hideMark/>
          </w:tcPr>
          <w:p w14:paraId="3AB5F16F"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0.7736 </w:t>
            </w:r>
          </w:p>
        </w:tc>
        <w:tc>
          <w:tcPr>
            <w:tcW w:w="940" w:type="dxa"/>
            <w:tcBorders>
              <w:top w:val="nil"/>
              <w:left w:val="nil"/>
              <w:bottom w:val="single" w:sz="4" w:space="0" w:color="auto"/>
              <w:right w:val="single" w:sz="4" w:space="0" w:color="auto"/>
            </w:tcBorders>
            <w:noWrap/>
            <w:vAlign w:val="center"/>
            <w:hideMark/>
          </w:tcPr>
          <w:p w14:paraId="70FC122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0.6021 </w:t>
            </w:r>
          </w:p>
        </w:tc>
        <w:tc>
          <w:tcPr>
            <w:tcW w:w="940" w:type="dxa"/>
            <w:tcBorders>
              <w:top w:val="nil"/>
              <w:left w:val="nil"/>
              <w:bottom w:val="single" w:sz="4" w:space="0" w:color="auto"/>
              <w:right w:val="single" w:sz="4" w:space="0" w:color="auto"/>
            </w:tcBorders>
            <w:shd w:val="clear" w:color="auto" w:fill="E6B8B7"/>
            <w:vAlign w:val="center"/>
            <w:hideMark/>
          </w:tcPr>
          <w:p w14:paraId="1151526A"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9.2 </w:t>
            </w:r>
          </w:p>
        </w:tc>
        <w:tc>
          <w:tcPr>
            <w:tcW w:w="940" w:type="dxa"/>
            <w:tcBorders>
              <w:top w:val="nil"/>
              <w:left w:val="nil"/>
              <w:bottom w:val="single" w:sz="4" w:space="0" w:color="auto"/>
              <w:right w:val="single" w:sz="4" w:space="0" w:color="auto"/>
            </w:tcBorders>
            <w:noWrap/>
            <w:vAlign w:val="center"/>
            <w:hideMark/>
          </w:tcPr>
          <w:p w14:paraId="77D363E0"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0.8477 </w:t>
            </w:r>
          </w:p>
        </w:tc>
        <w:tc>
          <w:tcPr>
            <w:tcW w:w="940" w:type="dxa"/>
            <w:tcBorders>
              <w:top w:val="nil"/>
              <w:left w:val="nil"/>
              <w:bottom w:val="single" w:sz="4" w:space="0" w:color="auto"/>
              <w:right w:val="single" w:sz="4" w:space="0" w:color="auto"/>
            </w:tcBorders>
            <w:noWrap/>
            <w:vAlign w:val="center"/>
            <w:hideMark/>
          </w:tcPr>
          <w:p w14:paraId="03AB917F"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0.7335 </w:t>
            </w:r>
          </w:p>
        </w:tc>
        <w:tc>
          <w:tcPr>
            <w:tcW w:w="940" w:type="dxa"/>
            <w:tcBorders>
              <w:top w:val="nil"/>
              <w:left w:val="nil"/>
              <w:bottom w:val="single" w:sz="4" w:space="0" w:color="auto"/>
              <w:right w:val="single" w:sz="4" w:space="0" w:color="auto"/>
            </w:tcBorders>
            <w:noWrap/>
            <w:vAlign w:val="center"/>
            <w:hideMark/>
          </w:tcPr>
          <w:p w14:paraId="67F97832"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0.5471 </w:t>
            </w:r>
          </w:p>
        </w:tc>
      </w:tr>
      <w:tr w:rsidR="004A2C77" w14:paraId="717BB3A3"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523CA267"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1.8 </w:t>
            </w:r>
          </w:p>
        </w:tc>
        <w:tc>
          <w:tcPr>
            <w:tcW w:w="940" w:type="dxa"/>
            <w:tcBorders>
              <w:top w:val="nil"/>
              <w:left w:val="nil"/>
              <w:bottom w:val="single" w:sz="4" w:space="0" w:color="auto"/>
              <w:right w:val="single" w:sz="4" w:space="0" w:color="auto"/>
            </w:tcBorders>
            <w:noWrap/>
            <w:vAlign w:val="center"/>
            <w:hideMark/>
          </w:tcPr>
          <w:p w14:paraId="7B2F18D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1.2207 </w:t>
            </w:r>
          </w:p>
        </w:tc>
        <w:tc>
          <w:tcPr>
            <w:tcW w:w="940" w:type="dxa"/>
            <w:tcBorders>
              <w:top w:val="nil"/>
              <w:left w:val="nil"/>
              <w:bottom w:val="single" w:sz="4" w:space="0" w:color="auto"/>
              <w:right w:val="single" w:sz="4" w:space="0" w:color="auto"/>
            </w:tcBorders>
            <w:noWrap/>
            <w:vAlign w:val="center"/>
            <w:hideMark/>
          </w:tcPr>
          <w:p w14:paraId="58D8DEA0"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1.1304 </w:t>
            </w:r>
          </w:p>
        </w:tc>
        <w:tc>
          <w:tcPr>
            <w:tcW w:w="940" w:type="dxa"/>
            <w:tcBorders>
              <w:top w:val="nil"/>
              <w:left w:val="nil"/>
              <w:bottom w:val="single" w:sz="4" w:space="0" w:color="auto"/>
              <w:right w:val="single" w:sz="4" w:space="0" w:color="auto"/>
            </w:tcBorders>
            <w:noWrap/>
            <w:vAlign w:val="center"/>
            <w:hideMark/>
          </w:tcPr>
          <w:p w14:paraId="12E176F8"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1.0532 </w:t>
            </w:r>
          </w:p>
        </w:tc>
        <w:tc>
          <w:tcPr>
            <w:tcW w:w="940" w:type="dxa"/>
            <w:tcBorders>
              <w:top w:val="nil"/>
              <w:left w:val="nil"/>
              <w:bottom w:val="single" w:sz="4" w:space="0" w:color="auto"/>
              <w:right w:val="single" w:sz="4" w:space="0" w:color="auto"/>
            </w:tcBorders>
            <w:shd w:val="clear" w:color="auto" w:fill="E6B8B7"/>
            <w:vAlign w:val="center"/>
            <w:hideMark/>
          </w:tcPr>
          <w:p w14:paraId="6E9DCF93"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4.3 </w:t>
            </w:r>
          </w:p>
        </w:tc>
        <w:tc>
          <w:tcPr>
            <w:tcW w:w="940" w:type="dxa"/>
            <w:tcBorders>
              <w:top w:val="nil"/>
              <w:left w:val="nil"/>
              <w:bottom w:val="single" w:sz="4" w:space="0" w:color="auto"/>
              <w:right w:val="single" w:sz="4" w:space="0" w:color="auto"/>
            </w:tcBorders>
            <w:noWrap/>
            <w:vAlign w:val="center"/>
            <w:hideMark/>
          </w:tcPr>
          <w:p w14:paraId="37311F2F"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0.9553 </w:t>
            </w:r>
          </w:p>
        </w:tc>
        <w:tc>
          <w:tcPr>
            <w:tcW w:w="940" w:type="dxa"/>
            <w:tcBorders>
              <w:top w:val="nil"/>
              <w:left w:val="nil"/>
              <w:bottom w:val="single" w:sz="4" w:space="0" w:color="auto"/>
              <w:right w:val="single" w:sz="4" w:space="0" w:color="auto"/>
            </w:tcBorders>
            <w:noWrap/>
            <w:vAlign w:val="center"/>
            <w:hideMark/>
          </w:tcPr>
          <w:p w14:paraId="72860D63"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0.8510 </w:t>
            </w:r>
          </w:p>
        </w:tc>
        <w:tc>
          <w:tcPr>
            <w:tcW w:w="940" w:type="dxa"/>
            <w:tcBorders>
              <w:top w:val="nil"/>
              <w:left w:val="nil"/>
              <w:bottom w:val="single" w:sz="4" w:space="0" w:color="auto"/>
              <w:right w:val="single" w:sz="4" w:space="0" w:color="auto"/>
            </w:tcBorders>
            <w:noWrap/>
            <w:vAlign w:val="center"/>
            <w:hideMark/>
          </w:tcPr>
          <w:p w14:paraId="1BBC7B7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0.7020 </w:t>
            </w:r>
          </w:p>
        </w:tc>
        <w:tc>
          <w:tcPr>
            <w:tcW w:w="940" w:type="dxa"/>
            <w:tcBorders>
              <w:top w:val="nil"/>
              <w:left w:val="nil"/>
              <w:bottom w:val="single" w:sz="4" w:space="0" w:color="auto"/>
              <w:right w:val="single" w:sz="4" w:space="0" w:color="auto"/>
            </w:tcBorders>
            <w:shd w:val="clear" w:color="auto" w:fill="E6B8B7"/>
            <w:noWrap/>
            <w:vAlign w:val="center"/>
            <w:hideMark/>
          </w:tcPr>
          <w:p w14:paraId="28D9384F"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6.8 </w:t>
            </w:r>
          </w:p>
        </w:tc>
        <w:tc>
          <w:tcPr>
            <w:tcW w:w="940" w:type="dxa"/>
            <w:tcBorders>
              <w:top w:val="nil"/>
              <w:left w:val="nil"/>
              <w:bottom w:val="single" w:sz="4" w:space="0" w:color="auto"/>
              <w:right w:val="single" w:sz="4" w:space="0" w:color="auto"/>
            </w:tcBorders>
            <w:noWrap/>
            <w:vAlign w:val="center"/>
            <w:hideMark/>
          </w:tcPr>
          <w:p w14:paraId="3051EB64"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0.8819 </w:t>
            </w:r>
          </w:p>
        </w:tc>
        <w:tc>
          <w:tcPr>
            <w:tcW w:w="940" w:type="dxa"/>
            <w:tcBorders>
              <w:top w:val="nil"/>
              <w:left w:val="nil"/>
              <w:bottom w:val="single" w:sz="4" w:space="0" w:color="auto"/>
              <w:right w:val="single" w:sz="4" w:space="0" w:color="auto"/>
            </w:tcBorders>
            <w:noWrap/>
            <w:vAlign w:val="center"/>
            <w:hideMark/>
          </w:tcPr>
          <w:p w14:paraId="51C03A1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0.7716 </w:t>
            </w:r>
          </w:p>
        </w:tc>
        <w:tc>
          <w:tcPr>
            <w:tcW w:w="940" w:type="dxa"/>
            <w:tcBorders>
              <w:top w:val="nil"/>
              <w:left w:val="nil"/>
              <w:bottom w:val="single" w:sz="4" w:space="0" w:color="auto"/>
              <w:right w:val="single" w:sz="4" w:space="0" w:color="auto"/>
            </w:tcBorders>
            <w:noWrap/>
            <w:vAlign w:val="center"/>
            <w:hideMark/>
          </w:tcPr>
          <w:p w14:paraId="56823BC2"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0.5993 </w:t>
            </w:r>
          </w:p>
        </w:tc>
        <w:tc>
          <w:tcPr>
            <w:tcW w:w="940" w:type="dxa"/>
            <w:tcBorders>
              <w:top w:val="nil"/>
              <w:left w:val="nil"/>
              <w:bottom w:val="single" w:sz="4" w:space="0" w:color="auto"/>
              <w:right w:val="single" w:sz="4" w:space="0" w:color="auto"/>
            </w:tcBorders>
            <w:shd w:val="clear" w:color="auto" w:fill="E6B8B7"/>
            <w:vAlign w:val="center"/>
            <w:hideMark/>
          </w:tcPr>
          <w:p w14:paraId="5D3B576B"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9.3 </w:t>
            </w:r>
          </w:p>
        </w:tc>
        <w:tc>
          <w:tcPr>
            <w:tcW w:w="940" w:type="dxa"/>
            <w:tcBorders>
              <w:top w:val="nil"/>
              <w:left w:val="nil"/>
              <w:bottom w:val="single" w:sz="4" w:space="0" w:color="auto"/>
              <w:right w:val="single" w:sz="4" w:space="0" w:color="auto"/>
            </w:tcBorders>
            <w:noWrap/>
            <w:vAlign w:val="center"/>
            <w:hideMark/>
          </w:tcPr>
          <w:p w14:paraId="48958AD3"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0.8466 </w:t>
            </w:r>
          </w:p>
        </w:tc>
        <w:tc>
          <w:tcPr>
            <w:tcW w:w="940" w:type="dxa"/>
            <w:tcBorders>
              <w:top w:val="nil"/>
              <w:left w:val="nil"/>
              <w:bottom w:val="single" w:sz="4" w:space="0" w:color="auto"/>
              <w:right w:val="single" w:sz="4" w:space="0" w:color="auto"/>
            </w:tcBorders>
            <w:noWrap/>
            <w:vAlign w:val="center"/>
            <w:hideMark/>
          </w:tcPr>
          <w:p w14:paraId="2BFB8A29"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0.7323 </w:t>
            </w:r>
          </w:p>
        </w:tc>
        <w:tc>
          <w:tcPr>
            <w:tcW w:w="940" w:type="dxa"/>
            <w:tcBorders>
              <w:top w:val="nil"/>
              <w:left w:val="nil"/>
              <w:bottom w:val="single" w:sz="4" w:space="0" w:color="auto"/>
              <w:right w:val="single" w:sz="4" w:space="0" w:color="auto"/>
            </w:tcBorders>
            <w:noWrap/>
            <w:vAlign w:val="center"/>
            <w:hideMark/>
          </w:tcPr>
          <w:p w14:paraId="6BF001A3"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0.5454 </w:t>
            </w:r>
          </w:p>
        </w:tc>
      </w:tr>
      <w:tr w:rsidR="004A2C77" w14:paraId="7A64CC1C"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31A763EF"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1.9 </w:t>
            </w:r>
          </w:p>
        </w:tc>
        <w:tc>
          <w:tcPr>
            <w:tcW w:w="940" w:type="dxa"/>
            <w:tcBorders>
              <w:top w:val="nil"/>
              <w:left w:val="nil"/>
              <w:bottom w:val="single" w:sz="4" w:space="0" w:color="auto"/>
              <w:right w:val="single" w:sz="4" w:space="0" w:color="auto"/>
            </w:tcBorders>
            <w:noWrap/>
            <w:vAlign w:val="center"/>
            <w:hideMark/>
          </w:tcPr>
          <w:p w14:paraId="7DB19B11"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1.2000 </w:t>
            </w:r>
          </w:p>
        </w:tc>
        <w:tc>
          <w:tcPr>
            <w:tcW w:w="940" w:type="dxa"/>
            <w:tcBorders>
              <w:top w:val="nil"/>
              <w:left w:val="nil"/>
              <w:bottom w:val="single" w:sz="4" w:space="0" w:color="auto"/>
              <w:right w:val="single" w:sz="4" w:space="0" w:color="auto"/>
            </w:tcBorders>
            <w:noWrap/>
            <w:vAlign w:val="center"/>
            <w:hideMark/>
          </w:tcPr>
          <w:p w14:paraId="2196D3D0"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1.1089 </w:t>
            </w:r>
          </w:p>
        </w:tc>
        <w:tc>
          <w:tcPr>
            <w:tcW w:w="940" w:type="dxa"/>
            <w:tcBorders>
              <w:top w:val="nil"/>
              <w:left w:val="nil"/>
              <w:bottom w:val="single" w:sz="4" w:space="0" w:color="auto"/>
              <w:right w:val="single" w:sz="4" w:space="0" w:color="auto"/>
            </w:tcBorders>
            <w:noWrap/>
            <w:vAlign w:val="center"/>
            <w:hideMark/>
          </w:tcPr>
          <w:p w14:paraId="32489720"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1.0261 </w:t>
            </w:r>
          </w:p>
        </w:tc>
        <w:tc>
          <w:tcPr>
            <w:tcW w:w="940" w:type="dxa"/>
            <w:tcBorders>
              <w:top w:val="nil"/>
              <w:left w:val="nil"/>
              <w:bottom w:val="single" w:sz="4" w:space="0" w:color="auto"/>
              <w:right w:val="single" w:sz="4" w:space="0" w:color="auto"/>
            </w:tcBorders>
            <w:shd w:val="clear" w:color="auto" w:fill="E6B8B7"/>
            <w:vAlign w:val="center"/>
            <w:hideMark/>
          </w:tcPr>
          <w:p w14:paraId="25DA61D2"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4.4 </w:t>
            </w:r>
          </w:p>
        </w:tc>
        <w:tc>
          <w:tcPr>
            <w:tcW w:w="940" w:type="dxa"/>
            <w:tcBorders>
              <w:top w:val="nil"/>
              <w:left w:val="nil"/>
              <w:bottom w:val="single" w:sz="4" w:space="0" w:color="auto"/>
              <w:right w:val="single" w:sz="4" w:space="0" w:color="auto"/>
            </w:tcBorders>
            <w:noWrap/>
            <w:vAlign w:val="center"/>
            <w:hideMark/>
          </w:tcPr>
          <w:p w14:paraId="45E77BCC"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0.9508 </w:t>
            </w:r>
          </w:p>
        </w:tc>
        <w:tc>
          <w:tcPr>
            <w:tcW w:w="940" w:type="dxa"/>
            <w:tcBorders>
              <w:top w:val="nil"/>
              <w:left w:val="nil"/>
              <w:bottom w:val="single" w:sz="4" w:space="0" w:color="auto"/>
              <w:right w:val="single" w:sz="4" w:space="0" w:color="auto"/>
            </w:tcBorders>
            <w:noWrap/>
            <w:vAlign w:val="center"/>
            <w:hideMark/>
          </w:tcPr>
          <w:p w14:paraId="5C851806"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0.8462 </w:t>
            </w:r>
          </w:p>
        </w:tc>
        <w:tc>
          <w:tcPr>
            <w:tcW w:w="940" w:type="dxa"/>
            <w:tcBorders>
              <w:top w:val="nil"/>
              <w:left w:val="nil"/>
              <w:bottom w:val="single" w:sz="4" w:space="0" w:color="auto"/>
              <w:right w:val="single" w:sz="4" w:space="0" w:color="auto"/>
            </w:tcBorders>
            <w:noWrap/>
            <w:vAlign w:val="center"/>
            <w:hideMark/>
          </w:tcPr>
          <w:p w14:paraId="78F792F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0.6958 </w:t>
            </w:r>
          </w:p>
        </w:tc>
        <w:tc>
          <w:tcPr>
            <w:tcW w:w="940" w:type="dxa"/>
            <w:tcBorders>
              <w:top w:val="nil"/>
              <w:left w:val="nil"/>
              <w:bottom w:val="single" w:sz="4" w:space="0" w:color="auto"/>
              <w:right w:val="single" w:sz="4" w:space="0" w:color="auto"/>
            </w:tcBorders>
            <w:shd w:val="clear" w:color="auto" w:fill="E6B8B7"/>
            <w:noWrap/>
            <w:vAlign w:val="center"/>
            <w:hideMark/>
          </w:tcPr>
          <w:p w14:paraId="4CCEFAEE"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6.9 </w:t>
            </w:r>
          </w:p>
        </w:tc>
        <w:tc>
          <w:tcPr>
            <w:tcW w:w="940" w:type="dxa"/>
            <w:tcBorders>
              <w:top w:val="nil"/>
              <w:left w:val="nil"/>
              <w:bottom w:val="single" w:sz="4" w:space="0" w:color="auto"/>
              <w:right w:val="single" w:sz="4" w:space="0" w:color="auto"/>
            </w:tcBorders>
            <w:noWrap/>
            <w:vAlign w:val="center"/>
            <w:hideMark/>
          </w:tcPr>
          <w:p w14:paraId="3B7D629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0.8800 </w:t>
            </w:r>
          </w:p>
        </w:tc>
        <w:tc>
          <w:tcPr>
            <w:tcW w:w="940" w:type="dxa"/>
            <w:tcBorders>
              <w:top w:val="nil"/>
              <w:left w:val="nil"/>
              <w:bottom w:val="single" w:sz="4" w:space="0" w:color="auto"/>
              <w:right w:val="single" w:sz="4" w:space="0" w:color="auto"/>
            </w:tcBorders>
            <w:noWrap/>
            <w:vAlign w:val="center"/>
            <w:hideMark/>
          </w:tcPr>
          <w:p w14:paraId="543C046F"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0.7695 </w:t>
            </w:r>
          </w:p>
        </w:tc>
        <w:tc>
          <w:tcPr>
            <w:tcW w:w="940" w:type="dxa"/>
            <w:tcBorders>
              <w:top w:val="nil"/>
              <w:left w:val="nil"/>
              <w:bottom w:val="single" w:sz="4" w:space="0" w:color="auto"/>
              <w:right w:val="single" w:sz="4" w:space="0" w:color="auto"/>
            </w:tcBorders>
            <w:noWrap/>
            <w:vAlign w:val="center"/>
            <w:hideMark/>
          </w:tcPr>
          <w:p w14:paraId="1D82FE6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0.5964 </w:t>
            </w:r>
          </w:p>
        </w:tc>
        <w:tc>
          <w:tcPr>
            <w:tcW w:w="940" w:type="dxa"/>
            <w:tcBorders>
              <w:top w:val="nil"/>
              <w:left w:val="nil"/>
              <w:bottom w:val="single" w:sz="4" w:space="0" w:color="auto"/>
              <w:right w:val="single" w:sz="4" w:space="0" w:color="auto"/>
            </w:tcBorders>
            <w:shd w:val="clear" w:color="auto" w:fill="E6B8B7"/>
            <w:vAlign w:val="center"/>
            <w:hideMark/>
          </w:tcPr>
          <w:p w14:paraId="4566745C"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9.4 </w:t>
            </w:r>
          </w:p>
        </w:tc>
        <w:tc>
          <w:tcPr>
            <w:tcW w:w="940" w:type="dxa"/>
            <w:tcBorders>
              <w:top w:val="nil"/>
              <w:left w:val="nil"/>
              <w:bottom w:val="single" w:sz="4" w:space="0" w:color="auto"/>
              <w:right w:val="single" w:sz="4" w:space="0" w:color="auto"/>
            </w:tcBorders>
            <w:noWrap/>
            <w:vAlign w:val="center"/>
            <w:hideMark/>
          </w:tcPr>
          <w:p w14:paraId="068AB715"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0.8455 </w:t>
            </w:r>
          </w:p>
        </w:tc>
        <w:tc>
          <w:tcPr>
            <w:tcW w:w="940" w:type="dxa"/>
            <w:tcBorders>
              <w:top w:val="nil"/>
              <w:left w:val="nil"/>
              <w:bottom w:val="single" w:sz="4" w:space="0" w:color="auto"/>
              <w:right w:val="single" w:sz="4" w:space="0" w:color="auto"/>
            </w:tcBorders>
            <w:noWrap/>
            <w:vAlign w:val="center"/>
            <w:hideMark/>
          </w:tcPr>
          <w:p w14:paraId="129E42F3"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0.7311 </w:t>
            </w:r>
          </w:p>
        </w:tc>
        <w:tc>
          <w:tcPr>
            <w:tcW w:w="940" w:type="dxa"/>
            <w:tcBorders>
              <w:top w:val="nil"/>
              <w:left w:val="nil"/>
              <w:bottom w:val="single" w:sz="4" w:space="0" w:color="auto"/>
              <w:right w:val="single" w:sz="4" w:space="0" w:color="auto"/>
            </w:tcBorders>
            <w:noWrap/>
            <w:vAlign w:val="center"/>
            <w:hideMark/>
          </w:tcPr>
          <w:p w14:paraId="5C7B1F18"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0.5437 </w:t>
            </w:r>
          </w:p>
        </w:tc>
      </w:tr>
      <w:tr w:rsidR="004A2C77" w14:paraId="30A1EC52"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07F739B3"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2.0 </w:t>
            </w:r>
          </w:p>
        </w:tc>
        <w:tc>
          <w:tcPr>
            <w:tcW w:w="940" w:type="dxa"/>
            <w:tcBorders>
              <w:top w:val="nil"/>
              <w:left w:val="nil"/>
              <w:bottom w:val="single" w:sz="4" w:space="0" w:color="auto"/>
              <w:right w:val="single" w:sz="4" w:space="0" w:color="auto"/>
            </w:tcBorders>
            <w:noWrap/>
            <w:vAlign w:val="center"/>
            <w:hideMark/>
          </w:tcPr>
          <w:p w14:paraId="326D2E51"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1.1801 </w:t>
            </w:r>
          </w:p>
        </w:tc>
        <w:tc>
          <w:tcPr>
            <w:tcW w:w="940" w:type="dxa"/>
            <w:tcBorders>
              <w:top w:val="nil"/>
              <w:left w:val="nil"/>
              <w:bottom w:val="single" w:sz="4" w:space="0" w:color="auto"/>
              <w:right w:val="single" w:sz="4" w:space="0" w:color="auto"/>
            </w:tcBorders>
            <w:noWrap/>
            <w:vAlign w:val="center"/>
            <w:hideMark/>
          </w:tcPr>
          <w:p w14:paraId="2196AC4C"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1.0883 </w:t>
            </w:r>
          </w:p>
        </w:tc>
        <w:tc>
          <w:tcPr>
            <w:tcW w:w="940" w:type="dxa"/>
            <w:tcBorders>
              <w:top w:val="nil"/>
              <w:left w:val="nil"/>
              <w:bottom w:val="single" w:sz="4" w:space="0" w:color="auto"/>
              <w:right w:val="single" w:sz="4" w:space="0" w:color="auto"/>
            </w:tcBorders>
            <w:noWrap/>
            <w:vAlign w:val="center"/>
            <w:hideMark/>
          </w:tcPr>
          <w:p w14:paraId="2C5CB56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1.0000 </w:t>
            </w:r>
          </w:p>
        </w:tc>
        <w:tc>
          <w:tcPr>
            <w:tcW w:w="940" w:type="dxa"/>
            <w:tcBorders>
              <w:top w:val="nil"/>
              <w:left w:val="nil"/>
              <w:bottom w:val="single" w:sz="4" w:space="0" w:color="auto"/>
              <w:right w:val="single" w:sz="4" w:space="0" w:color="auto"/>
            </w:tcBorders>
            <w:shd w:val="clear" w:color="auto" w:fill="E6B8B7"/>
            <w:vAlign w:val="center"/>
            <w:hideMark/>
          </w:tcPr>
          <w:p w14:paraId="7BA8096E"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4.5 </w:t>
            </w:r>
          </w:p>
        </w:tc>
        <w:tc>
          <w:tcPr>
            <w:tcW w:w="940" w:type="dxa"/>
            <w:tcBorders>
              <w:top w:val="nil"/>
              <w:left w:val="nil"/>
              <w:bottom w:val="single" w:sz="4" w:space="0" w:color="auto"/>
              <w:right w:val="single" w:sz="4" w:space="0" w:color="auto"/>
            </w:tcBorders>
            <w:noWrap/>
            <w:vAlign w:val="center"/>
            <w:hideMark/>
          </w:tcPr>
          <w:p w14:paraId="787EB911"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0.9464 </w:t>
            </w:r>
          </w:p>
        </w:tc>
        <w:tc>
          <w:tcPr>
            <w:tcW w:w="940" w:type="dxa"/>
            <w:tcBorders>
              <w:top w:val="nil"/>
              <w:left w:val="nil"/>
              <w:bottom w:val="single" w:sz="4" w:space="0" w:color="auto"/>
              <w:right w:val="single" w:sz="4" w:space="0" w:color="auto"/>
            </w:tcBorders>
            <w:noWrap/>
            <w:vAlign w:val="center"/>
            <w:hideMark/>
          </w:tcPr>
          <w:p w14:paraId="308EC7F9"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0.8415 </w:t>
            </w:r>
          </w:p>
        </w:tc>
        <w:tc>
          <w:tcPr>
            <w:tcW w:w="940" w:type="dxa"/>
            <w:tcBorders>
              <w:top w:val="nil"/>
              <w:left w:val="nil"/>
              <w:bottom w:val="single" w:sz="4" w:space="0" w:color="auto"/>
              <w:right w:val="single" w:sz="4" w:space="0" w:color="auto"/>
            </w:tcBorders>
            <w:noWrap/>
            <w:vAlign w:val="center"/>
            <w:hideMark/>
          </w:tcPr>
          <w:p w14:paraId="709A6C9A"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0.6899 </w:t>
            </w:r>
          </w:p>
        </w:tc>
        <w:tc>
          <w:tcPr>
            <w:tcW w:w="940" w:type="dxa"/>
            <w:tcBorders>
              <w:top w:val="nil"/>
              <w:left w:val="nil"/>
              <w:bottom w:val="single" w:sz="4" w:space="0" w:color="auto"/>
              <w:right w:val="single" w:sz="4" w:space="0" w:color="auto"/>
            </w:tcBorders>
            <w:shd w:val="clear" w:color="auto" w:fill="E6B8B7"/>
            <w:noWrap/>
            <w:vAlign w:val="center"/>
            <w:hideMark/>
          </w:tcPr>
          <w:p w14:paraId="6F454548"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7.0 </w:t>
            </w:r>
          </w:p>
        </w:tc>
        <w:tc>
          <w:tcPr>
            <w:tcW w:w="940" w:type="dxa"/>
            <w:tcBorders>
              <w:top w:val="nil"/>
              <w:left w:val="nil"/>
              <w:bottom w:val="single" w:sz="4" w:space="0" w:color="auto"/>
              <w:right w:val="single" w:sz="4" w:space="0" w:color="auto"/>
            </w:tcBorders>
            <w:noWrap/>
            <w:vAlign w:val="center"/>
            <w:hideMark/>
          </w:tcPr>
          <w:p w14:paraId="4F7FC661"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0.8782 </w:t>
            </w:r>
          </w:p>
        </w:tc>
        <w:tc>
          <w:tcPr>
            <w:tcW w:w="940" w:type="dxa"/>
            <w:tcBorders>
              <w:top w:val="nil"/>
              <w:left w:val="nil"/>
              <w:bottom w:val="single" w:sz="4" w:space="0" w:color="auto"/>
              <w:right w:val="single" w:sz="4" w:space="0" w:color="auto"/>
            </w:tcBorders>
            <w:noWrap/>
            <w:vAlign w:val="center"/>
            <w:hideMark/>
          </w:tcPr>
          <w:p w14:paraId="73EA4E61"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0.7675 </w:t>
            </w:r>
          </w:p>
        </w:tc>
        <w:tc>
          <w:tcPr>
            <w:tcW w:w="940" w:type="dxa"/>
            <w:tcBorders>
              <w:top w:val="nil"/>
              <w:left w:val="nil"/>
              <w:bottom w:val="single" w:sz="4" w:space="0" w:color="auto"/>
              <w:right w:val="single" w:sz="4" w:space="0" w:color="auto"/>
            </w:tcBorders>
            <w:noWrap/>
            <w:vAlign w:val="center"/>
            <w:hideMark/>
          </w:tcPr>
          <w:p w14:paraId="7ECDC29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0.5936 </w:t>
            </w:r>
          </w:p>
        </w:tc>
        <w:tc>
          <w:tcPr>
            <w:tcW w:w="940" w:type="dxa"/>
            <w:tcBorders>
              <w:top w:val="nil"/>
              <w:left w:val="nil"/>
              <w:bottom w:val="single" w:sz="4" w:space="0" w:color="auto"/>
              <w:right w:val="single" w:sz="4" w:space="0" w:color="auto"/>
            </w:tcBorders>
            <w:shd w:val="clear" w:color="auto" w:fill="E6B8B7"/>
            <w:vAlign w:val="center"/>
            <w:hideMark/>
          </w:tcPr>
          <w:p w14:paraId="36AF15AA"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9.5 </w:t>
            </w:r>
          </w:p>
        </w:tc>
        <w:tc>
          <w:tcPr>
            <w:tcW w:w="940" w:type="dxa"/>
            <w:tcBorders>
              <w:top w:val="nil"/>
              <w:left w:val="nil"/>
              <w:bottom w:val="single" w:sz="4" w:space="0" w:color="auto"/>
              <w:right w:val="single" w:sz="4" w:space="0" w:color="auto"/>
            </w:tcBorders>
            <w:noWrap/>
            <w:vAlign w:val="center"/>
            <w:hideMark/>
          </w:tcPr>
          <w:p w14:paraId="75DEE981"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0.8445 </w:t>
            </w:r>
          </w:p>
        </w:tc>
        <w:tc>
          <w:tcPr>
            <w:tcW w:w="940" w:type="dxa"/>
            <w:tcBorders>
              <w:top w:val="nil"/>
              <w:left w:val="nil"/>
              <w:bottom w:val="single" w:sz="4" w:space="0" w:color="auto"/>
              <w:right w:val="single" w:sz="4" w:space="0" w:color="auto"/>
            </w:tcBorders>
            <w:noWrap/>
            <w:vAlign w:val="center"/>
            <w:hideMark/>
          </w:tcPr>
          <w:p w14:paraId="03B0F666"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0.7299 </w:t>
            </w:r>
          </w:p>
        </w:tc>
        <w:tc>
          <w:tcPr>
            <w:tcW w:w="940" w:type="dxa"/>
            <w:tcBorders>
              <w:top w:val="nil"/>
              <w:left w:val="nil"/>
              <w:bottom w:val="single" w:sz="4" w:space="0" w:color="auto"/>
              <w:right w:val="single" w:sz="4" w:space="0" w:color="auto"/>
            </w:tcBorders>
            <w:noWrap/>
            <w:vAlign w:val="center"/>
            <w:hideMark/>
          </w:tcPr>
          <w:p w14:paraId="36E95656"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0.5420 </w:t>
            </w:r>
          </w:p>
        </w:tc>
      </w:tr>
      <w:tr w:rsidR="004A2C77" w14:paraId="5852D9AD"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vAlign w:val="center"/>
            <w:hideMark/>
          </w:tcPr>
          <w:p w14:paraId="4EF3DFC7"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2.1 </w:t>
            </w:r>
          </w:p>
        </w:tc>
        <w:tc>
          <w:tcPr>
            <w:tcW w:w="940" w:type="dxa"/>
            <w:tcBorders>
              <w:top w:val="nil"/>
              <w:left w:val="nil"/>
              <w:bottom w:val="single" w:sz="4" w:space="0" w:color="auto"/>
              <w:right w:val="single" w:sz="4" w:space="0" w:color="auto"/>
            </w:tcBorders>
            <w:noWrap/>
            <w:vAlign w:val="center"/>
            <w:hideMark/>
          </w:tcPr>
          <w:p w14:paraId="7CDCB4E6"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1.1616 </w:t>
            </w:r>
          </w:p>
        </w:tc>
        <w:tc>
          <w:tcPr>
            <w:tcW w:w="940" w:type="dxa"/>
            <w:tcBorders>
              <w:top w:val="nil"/>
              <w:left w:val="nil"/>
              <w:bottom w:val="single" w:sz="4" w:space="0" w:color="auto"/>
              <w:right w:val="single" w:sz="4" w:space="0" w:color="auto"/>
            </w:tcBorders>
            <w:noWrap/>
            <w:vAlign w:val="center"/>
            <w:hideMark/>
          </w:tcPr>
          <w:p w14:paraId="3A14D311"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1.0685 </w:t>
            </w:r>
          </w:p>
        </w:tc>
        <w:tc>
          <w:tcPr>
            <w:tcW w:w="940" w:type="dxa"/>
            <w:tcBorders>
              <w:top w:val="nil"/>
              <w:left w:val="nil"/>
              <w:bottom w:val="single" w:sz="4" w:space="0" w:color="auto"/>
              <w:right w:val="single" w:sz="4" w:space="0" w:color="auto"/>
            </w:tcBorders>
            <w:noWrap/>
            <w:vAlign w:val="center"/>
            <w:hideMark/>
          </w:tcPr>
          <w:p w14:paraId="4BF2023A"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0.9755 </w:t>
            </w:r>
          </w:p>
        </w:tc>
        <w:tc>
          <w:tcPr>
            <w:tcW w:w="940" w:type="dxa"/>
            <w:tcBorders>
              <w:top w:val="nil"/>
              <w:left w:val="nil"/>
              <w:bottom w:val="single" w:sz="4" w:space="0" w:color="auto"/>
              <w:right w:val="single" w:sz="4" w:space="0" w:color="auto"/>
            </w:tcBorders>
            <w:shd w:val="clear" w:color="auto" w:fill="E6B8B7"/>
            <w:vAlign w:val="center"/>
            <w:hideMark/>
          </w:tcPr>
          <w:p w14:paraId="1E4C36C0"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4.6 </w:t>
            </w:r>
          </w:p>
        </w:tc>
        <w:tc>
          <w:tcPr>
            <w:tcW w:w="940" w:type="dxa"/>
            <w:tcBorders>
              <w:top w:val="nil"/>
              <w:left w:val="nil"/>
              <w:bottom w:val="single" w:sz="4" w:space="0" w:color="auto"/>
              <w:right w:val="single" w:sz="4" w:space="0" w:color="auto"/>
            </w:tcBorders>
            <w:noWrap/>
            <w:vAlign w:val="center"/>
            <w:hideMark/>
          </w:tcPr>
          <w:p w14:paraId="6CDD28C2"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0.9423 </w:t>
            </w:r>
          </w:p>
        </w:tc>
        <w:tc>
          <w:tcPr>
            <w:tcW w:w="940" w:type="dxa"/>
            <w:tcBorders>
              <w:top w:val="nil"/>
              <w:left w:val="nil"/>
              <w:bottom w:val="single" w:sz="4" w:space="0" w:color="auto"/>
              <w:right w:val="single" w:sz="4" w:space="0" w:color="auto"/>
            </w:tcBorders>
            <w:noWrap/>
            <w:vAlign w:val="center"/>
            <w:hideMark/>
          </w:tcPr>
          <w:p w14:paraId="7B717F7A"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0.8371 </w:t>
            </w:r>
          </w:p>
        </w:tc>
        <w:tc>
          <w:tcPr>
            <w:tcW w:w="940" w:type="dxa"/>
            <w:tcBorders>
              <w:top w:val="nil"/>
              <w:left w:val="nil"/>
              <w:bottom w:val="single" w:sz="4" w:space="0" w:color="auto"/>
              <w:right w:val="single" w:sz="4" w:space="0" w:color="auto"/>
            </w:tcBorders>
            <w:noWrap/>
            <w:vAlign w:val="center"/>
            <w:hideMark/>
          </w:tcPr>
          <w:p w14:paraId="4C3465D4"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0.6843 </w:t>
            </w:r>
          </w:p>
        </w:tc>
        <w:tc>
          <w:tcPr>
            <w:tcW w:w="940" w:type="dxa"/>
            <w:tcBorders>
              <w:top w:val="nil"/>
              <w:left w:val="nil"/>
              <w:bottom w:val="single" w:sz="4" w:space="0" w:color="auto"/>
              <w:right w:val="single" w:sz="4" w:space="0" w:color="auto"/>
            </w:tcBorders>
            <w:shd w:val="clear" w:color="auto" w:fill="E6B8B7"/>
            <w:noWrap/>
            <w:vAlign w:val="center"/>
            <w:hideMark/>
          </w:tcPr>
          <w:p w14:paraId="11334F42"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7.1 </w:t>
            </w:r>
          </w:p>
        </w:tc>
        <w:tc>
          <w:tcPr>
            <w:tcW w:w="940" w:type="dxa"/>
            <w:tcBorders>
              <w:top w:val="nil"/>
              <w:left w:val="nil"/>
              <w:bottom w:val="single" w:sz="4" w:space="0" w:color="auto"/>
              <w:right w:val="single" w:sz="4" w:space="0" w:color="auto"/>
            </w:tcBorders>
            <w:noWrap/>
            <w:vAlign w:val="center"/>
            <w:hideMark/>
          </w:tcPr>
          <w:p w14:paraId="78745743"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0.8766 </w:t>
            </w:r>
          </w:p>
        </w:tc>
        <w:tc>
          <w:tcPr>
            <w:tcW w:w="940" w:type="dxa"/>
            <w:tcBorders>
              <w:top w:val="nil"/>
              <w:left w:val="nil"/>
              <w:bottom w:val="single" w:sz="4" w:space="0" w:color="auto"/>
              <w:right w:val="single" w:sz="4" w:space="0" w:color="auto"/>
            </w:tcBorders>
            <w:noWrap/>
            <w:vAlign w:val="center"/>
            <w:hideMark/>
          </w:tcPr>
          <w:p w14:paraId="22449FB3"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0.7657 </w:t>
            </w:r>
          </w:p>
        </w:tc>
        <w:tc>
          <w:tcPr>
            <w:tcW w:w="940" w:type="dxa"/>
            <w:tcBorders>
              <w:top w:val="nil"/>
              <w:left w:val="nil"/>
              <w:bottom w:val="single" w:sz="4" w:space="0" w:color="auto"/>
              <w:right w:val="single" w:sz="4" w:space="0" w:color="auto"/>
            </w:tcBorders>
            <w:noWrap/>
            <w:vAlign w:val="center"/>
            <w:hideMark/>
          </w:tcPr>
          <w:p w14:paraId="3DAF6155"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0.5911 </w:t>
            </w:r>
          </w:p>
        </w:tc>
        <w:tc>
          <w:tcPr>
            <w:tcW w:w="940" w:type="dxa"/>
            <w:tcBorders>
              <w:top w:val="nil"/>
              <w:left w:val="nil"/>
              <w:bottom w:val="single" w:sz="4" w:space="0" w:color="auto"/>
              <w:right w:val="single" w:sz="4" w:space="0" w:color="auto"/>
            </w:tcBorders>
            <w:shd w:val="clear" w:color="auto" w:fill="E6B8B7"/>
            <w:vAlign w:val="center"/>
            <w:hideMark/>
          </w:tcPr>
          <w:p w14:paraId="0C35C26A"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9.6 </w:t>
            </w:r>
          </w:p>
        </w:tc>
        <w:tc>
          <w:tcPr>
            <w:tcW w:w="940" w:type="dxa"/>
            <w:tcBorders>
              <w:top w:val="nil"/>
              <w:left w:val="nil"/>
              <w:bottom w:val="single" w:sz="4" w:space="0" w:color="auto"/>
              <w:right w:val="single" w:sz="4" w:space="0" w:color="auto"/>
            </w:tcBorders>
            <w:noWrap/>
            <w:vAlign w:val="center"/>
            <w:hideMark/>
          </w:tcPr>
          <w:p w14:paraId="05700965"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0.8434 </w:t>
            </w:r>
          </w:p>
        </w:tc>
        <w:tc>
          <w:tcPr>
            <w:tcW w:w="940" w:type="dxa"/>
            <w:tcBorders>
              <w:top w:val="nil"/>
              <w:left w:val="nil"/>
              <w:bottom w:val="single" w:sz="4" w:space="0" w:color="auto"/>
              <w:right w:val="single" w:sz="4" w:space="0" w:color="auto"/>
            </w:tcBorders>
            <w:noWrap/>
            <w:vAlign w:val="center"/>
            <w:hideMark/>
          </w:tcPr>
          <w:p w14:paraId="3625139A"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0.7287 </w:t>
            </w:r>
          </w:p>
        </w:tc>
        <w:tc>
          <w:tcPr>
            <w:tcW w:w="940" w:type="dxa"/>
            <w:tcBorders>
              <w:top w:val="nil"/>
              <w:left w:val="nil"/>
              <w:bottom w:val="single" w:sz="4" w:space="0" w:color="auto"/>
              <w:right w:val="single" w:sz="4" w:space="0" w:color="auto"/>
            </w:tcBorders>
            <w:noWrap/>
            <w:vAlign w:val="center"/>
            <w:hideMark/>
          </w:tcPr>
          <w:p w14:paraId="476DBF5B"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0.5403 </w:t>
            </w:r>
          </w:p>
        </w:tc>
      </w:tr>
      <w:tr w:rsidR="004A2C77" w14:paraId="312027AD"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vAlign w:val="center"/>
            <w:hideMark/>
          </w:tcPr>
          <w:p w14:paraId="7D75B6F5"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2.2 </w:t>
            </w:r>
          </w:p>
        </w:tc>
        <w:tc>
          <w:tcPr>
            <w:tcW w:w="940" w:type="dxa"/>
            <w:tcBorders>
              <w:top w:val="nil"/>
              <w:left w:val="nil"/>
              <w:bottom w:val="single" w:sz="4" w:space="0" w:color="auto"/>
              <w:right w:val="single" w:sz="4" w:space="0" w:color="auto"/>
            </w:tcBorders>
            <w:noWrap/>
            <w:vAlign w:val="center"/>
            <w:hideMark/>
          </w:tcPr>
          <w:p w14:paraId="27F8D189"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1.1441 </w:t>
            </w:r>
          </w:p>
        </w:tc>
        <w:tc>
          <w:tcPr>
            <w:tcW w:w="940" w:type="dxa"/>
            <w:tcBorders>
              <w:top w:val="nil"/>
              <w:left w:val="nil"/>
              <w:bottom w:val="single" w:sz="4" w:space="0" w:color="auto"/>
              <w:right w:val="single" w:sz="4" w:space="0" w:color="auto"/>
            </w:tcBorders>
            <w:noWrap/>
            <w:vAlign w:val="center"/>
            <w:hideMark/>
          </w:tcPr>
          <w:p w14:paraId="0F8B4A6A"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1.0497 </w:t>
            </w:r>
          </w:p>
        </w:tc>
        <w:tc>
          <w:tcPr>
            <w:tcW w:w="940" w:type="dxa"/>
            <w:tcBorders>
              <w:top w:val="nil"/>
              <w:left w:val="nil"/>
              <w:bottom w:val="single" w:sz="4" w:space="0" w:color="auto"/>
              <w:right w:val="single" w:sz="4" w:space="0" w:color="auto"/>
            </w:tcBorders>
            <w:noWrap/>
            <w:vAlign w:val="center"/>
            <w:hideMark/>
          </w:tcPr>
          <w:p w14:paraId="6DB28F95"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0.9523 </w:t>
            </w:r>
          </w:p>
        </w:tc>
        <w:tc>
          <w:tcPr>
            <w:tcW w:w="940" w:type="dxa"/>
            <w:tcBorders>
              <w:top w:val="nil"/>
              <w:left w:val="nil"/>
              <w:bottom w:val="single" w:sz="4" w:space="0" w:color="auto"/>
              <w:right w:val="single" w:sz="4" w:space="0" w:color="auto"/>
            </w:tcBorders>
            <w:shd w:val="clear" w:color="auto" w:fill="E6B8B7"/>
            <w:vAlign w:val="center"/>
            <w:hideMark/>
          </w:tcPr>
          <w:p w14:paraId="763B477A"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4.7 </w:t>
            </w:r>
          </w:p>
        </w:tc>
        <w:tc>
          <w:tcPr>
            <w:tcW w:w="940" w:type="dxa"/>
            <w:tcBorders>
              <w:top w:val="nil"/>
              <w:left w:val="nil"/>
              <w:bottom w:val="single" w:sz="4" w:space="0" w:color="auto"/>
              <w:right w:val="single" w:sz="4" w:space="0" w:color="auto"/>
            </w:tcBorders>
            <w:noWrap/>
            <w:vAlign w:val="center"/>
            <w:hideMark/>
          </w:tcPr>
          <w:p w14:paraId="5B32195E"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0.9383 </w:t>
            </w:r>
          </w:p>
        </w:tc>
        <w:tc>
          <w:tcPr>
            <w:tcW w:w="940" w:type="dxa"/>
            <w:tcBorders>
              <w:top w:val="nil"/>
              <w:left w:val="nil"/>
              <w:bottom w:val="single" w:sz="4" w:space="0" w:color="auto"/>
              <w:right w:val="single" w:sz="4" w:space="0" w:color="auto"/>
            </w:tcBorders>
            <w:noWrap/>
            <w:vAlign w:val="center"/>
            <w:hideMark/>
          </w:tcPr>
          <w:p w14:paraId="2C04035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0.8328 </w:t>
            </w:r>
          </w:p>
        </w:tc>
        <w:tc>
          <w:tcPr>
            <w:tcW w:w="940" w:type="dxa"/>
            <w:tcBorders>
              <w:top w:val="nil"/>
              <w:left w:val="nil"/>
              <w:bottom w:val="single" w:sz="4" w:space="0" w:color="auto"/>
              <w:right w:val="single" w:sz="4" w:space="0" w:color="auto"/>
            </w:tcBorders>
            <w:noWrap/>
            <w:vAlign w:val="center"/>
            <w:hideMark/>
          </w:tcPr>
          <w:p w14:paraId="3100F26E"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0.6788 </w:t>
            </w:r>
          </w:p>
        </w:tc>
        <w:tc>
          <w:tcPr>
            <w:tcW w:w="940" w:type="dxa"/>
            <w:tcBorders>
              <w:top w:val="nil"/>
              <w:left w:val="nil"/>
              <w:bottom w:val="single" w:sz="4" w:space="0" w:color="auto"/>
              <w:right w:val="single" w:sz="4" w:space="0" w:color="auto"/>
            </w:tcBorders>
            <w:shd w:val="clear" w:color="auto" w:fill="E6B8B7"/>
            <w:noWrap/>
            <w:vAlign w:val="center"/>
            <w:hideMark/>
          </w:tcPr>
          <w:p w14:paraId="0C6126ED"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7.2 </w:t>
            </w:r>
          </w:p>
        </w:tc>
        <w:tc>
          <w:tcPr>
            <w:tcW w:w="940" w:type="dxa"/>
            <w:tcBorders>
              <w:top w:val="nil"/>
              <w:left w:val="nil"/>
              <w:bottom w:val="single" w:sz="4" w:space="0" w:color="auto"/>
              <w:right w:val="single" w:sz="4" w:space="0" w:color="auto"/>
            </w:tcBorders>
            <w:noWrap/>
            <w:vAlign w:val="center"/>
            <w:hideMark/>
          </w:tcPr>
          <w:p w14:paraId="061F1816"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0.8749 </w:t>
            </w:r>
          </w:p>
        </w:tc>
        <w:tc>
          <w:tcPr>
            <w:tcW w:w="940" w:type="dxa"/>
            <w:tcBorders>
              <w:top w:val="nil"/>
              <w:left w:val="nil"/>
              <w:bottom w:val="single" w:sz="4" w:space="0" w:color="auto"/>
              <w:right w:val="single" w:sz="4" w:space="0" w:color="auto"/>
            </w:tcBorders>
            <w:noWrap/>
            <w:vAlign w:val="center"/>
            <w:hideMark/>
          </w:tcPr>
          <w:p w14:paraId="71EBAA21"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0.7638 </w:t>
            </w:r>
          </w:p>
        </w:tc>
        <w:tc>
          <w:tcPr>
            <w:tcW w:w="940" w:type="dxa"/>
            <w:tcBorders>
              <w:top w:val="nil"/>
              <w:left w:val="nil"/>
              <w:bottom w:val="single" w:sz="4" w:space="0" w:color="auto"/>
              <w:right w:val="single" w:sz="4" w:space="0" w:color="auto"/>
            </w:tcBorders>
            <w:noWrap/>
            <w:vAlign w:val="center"/>
            <w:hideMark/>
          </w:tcPr>
          <w:p w14:paraId="78EA9F48"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0.5886 </w:t>
            </w:r>
          </w:p>
        </w:tc>
        <w:tc>
          <w:tcPr>
            <w:tcW w:w="940" w:type="dxa"/>
            <w:tcBorders>
              <w:top w:val="nil"/>
              <w:left w:val="nil"/>
              <w:bottom w:val="single" w:sz="4" w:space="0" w:color="auto"/>
              <w:right w:val="single" w:sz="4" w:space="0" w:color="auto"/>
            </w:tcBorders>
            <w:shd w:val="clear" w:color="auto" w:fill="E6B8B7"/>
            <w:vAlign w:val="center"/>
            <w:hideMark/>
          </w:tcPr>
          <w:p w14:paraId="5BED918E"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9.7 </w:t>
            </w:r>
          </w:p>
        </w:tc>
        <w:tc>
          <w:tcPr>
            <w:tcW w:w="940" w:type="dxa"/>
            <w:tcBorders>
              <w:top w:val="nil"/>
              <w:left w:val="nil"/>
              <w:bottom w:val="single" w:sz="4" w:space="0" w:color="auto"/>
              <w:right w:val="single" w:sz="4" w:space="0" w:color="auto"/>
            </w:tcBorders>
            <w:noWrap/>
            <w:vAlign w:val="center"/>
            <w:hideMark/>
          </w:tcPr>
          <w:p w14:paraId="43F5CCE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0.8423 </w:t>
            </w:r>
          </w:p>
        </w:tc>
        <w:tc>
          <w:tcPr>
            <w:tcW w:w="940" w:type="dxa"/>
            <w:tcBorders>
              <w:top w:val="nil"/>
              <w:left w:val="nil"/>
              <w:bottom w:val="single" w:sz="4" w:space="0" w:color="auto"/>
              <w:right w:val="single" w:sz="4" w:space="0" w:color="auto"/>
            </w:tcBorders>
            <w:noWrap/>
            <w:vAlign w:val="center"/>
            <w:hideMark/>
          </w:tcPr>
          <w:p w14:paraId="47C37FDB"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0.7275 </w:t>
            </w:r>
          </w:p>
        </w:tc>
        <w:tc>
          <w:tcPr>
            <w:tcW w:w="940" w:type="dxa"/>
            <w:tcBorders>
              <w:top w:val="nil"/>
              <w:left w:val="nil"/>
              <w:bottom w:val="single" w:sz="4" w:space="0" w:color="auto"/>
              <w:right w:val="single" w:sz="4" w:space="0" w:color="auto"/>
            </w:tcBorders>
            <w:noWrap/>
            <w:vAlign w:val="center"/>
            <w:hideMark/>
          </w:tcPr>
          <w:p w14:paraId="320CD3A5"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0.5386 </w:t>
            </w:r>
          </w:p>
        </w:tc>
      </w:tr>
      <w:tr w:rsidR="004A2C77" w14:paraId="09C113A5"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vAlign w:val="center"/>
            <w:hideMark/>
          </w:tcPr>
          <w:p w14:paraId="399EDD4F"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2.3 </w:t>
            </w:r>
          </w:p>
        </w:tc>
        <w:tc>
          <w:tcPr>
            <w:tcW w:w="940" w:type="dxa"/>
            <w:tcBorders>
              <w:top w:val="nil"/>
              <w:left w:val="nil"/>
              <w:bottom w:val="single" w:sz="4" w:space="0" w:color="auto"/>
              <w:right w:val="single" w:sz="4" w:space="0" w:color="auto"/>
            </w:tcBorders>
            <w:noWrap/>
            <w:vAlign w:val="center"/>
            <w:hideMark/>
          </w:tcPr>
          <w:p w14:paraId="1E9CE1CA"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1.1276 </w:t>
            </w:r>
          </w:p>
        </w:tc>
        <w:tc>
          <w:tcPr>
            <w:tcW w:w="940" w:type="dxa"/>
            <w:tcBorders>
              <w:top w:val="nil"/>
              <w:left w:val="nil"/>
              <w:bottom w:val="single" w:sz="4" w:space="0" w:color="auto"/>
              <w:right w:val="single" w:sz="4" w:space="0" w:color="auto"/>
            </w:tcBorders>
            <w:noWrap/>
            <w:vAlign w:val="center"/>
            <w:hideMark/>
          </w:tcPr>
          <w:p w14:paraId="038EBDCE"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1.0320 </w:t>
            </w:r>
          </w:p>
        </w:tc>
        <w:tc>
          <w:tcPr>
            <w:tcW w:w="940" w:type="dxa"/>
            <w:tcBorders>
              <w:top w:val="nil"/>
              <w:left w:val="nil"/>
              <w:bottom w:val="single" w:sz="4" w:space="0" w:color="auto"/>
              <w:right w:val="single" w:sz="4" w:space="0" w:color="auto"/>
            </w:tcBorders>
            <w:noWrap/>
            <w:vAlign w:val="center"/>
            <w:hideMark/>
          </w:tcPr>
          <w:p w14:paraId="16143CE3"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0.9304 </w:t>
            </w:r>
          </w:p>
        </w:tc>
        <w:tc>
          <w:tcPr>
            <w:tcW w:w="940" w:type="dxa"/>
            <w:tcBorders>
              <w:top w:val="nil"/>
              <w:left w:val="nil"/>
              <w:bottom w:val="single" w:sz="4" w:space="0" w:color="auto"/>
              <w:right w:val="single" w:sz="4" w:space="0" w:color="auto"/>
            </w:tcBorders>
            <w:shd w:val="clear" w:color="auto" w:fill="E6B8B7"/>
            <w:vAlign w:val="center"/>
            <w:hideMark/>
          </w:tcPr>
          <w:p w14:paraId="21709B05"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4.8 </w:t>
            </w:r>
          </w:p>
        </w:tc>
        <w:tc>
          <w:tcPr>
            <w:tcW w:w="940" w:type="dxa"/>
            <w:tcBorders>
              <w:top w:val="nil"/>
              <w:left w:val="nil"/>
              <w:bottom w:val="single" w:sz="4" w:space="0" w:color="auto"/>
              <w:right w:val="single" w:sz="4" w:space="0" w:color="auto"/>
            </w:tcBorders>
            <w:noWrap/>
            <w:vAlign w:val="center"/>
            <w:hideMark/>
          </w:tcPr>
          <w:p w14:paraId="77F7DE63"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0.9345 </w:t>
            </w:r>
          </w:p>
        </w:tc>
        <w:tc>
          <w:tcPr>
            <w:tcW w:w="940" w:type="dxa"/>
            <w:tcBorders>
              <w:top w:val="nil"/>
              <w:left w:val="nil"/>
              <w:bottom w:val="single" w:sz="4" w:space="0" w:color="auto"/>
              <w:right w:val="single" w:sz="4" w:space="0" w:color="auto"/>
            </w:tcBorders>
            <w:noWrap/>
            <w:vAlign w:val="center"/>
            <w:hideMark/>
          </w:tcPr>
          <w:p w14:paraId="7B1B786B"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0.8287 </w:t>
            </w:r>
          </w:p>
        </w:tc>
        <w:tc>
          <w:tcPr>
            <w:tcW w:w="940" w:type="dxa"/>
            <w:tcBorders>
              <w:top w:val="nil"/>
              <w:left w:val="nil"/>
              <w:bottom w:val="single" w:sz="4" w:space="0" w:color="auto"/>
              <w:right w:val="single" w:sz="4" w:space="0" w:color="auto"/>
            </w:tcBorders>
            <w:noWrap/>
            <w:vAlign w:val="center"/>
            <w:hideMark/>
          </w:tcPr>
          <w:p w14:paraId="67E795D5"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0.6736 </w:t>
            </w:r>
          </w:p>
        </w:tc>
        <w:tc>
          <w:tcPr>
            <w:tcW w:w="940" w:type="dxa"/>
            <w:tcBorders>
              <w:top w:val="nil"/>
              <w:left w:val="nil"/>
              <w:bottom w:val="single" w:sz="4" w:space="0" w:color="auto"/>
              <w:right w:val="single" w:sz="4" w:space="0" w:color="auto"/>
            </w:tcBorders>
            <w:shd w:val="clear" w:color="auto" w:fill="E6B8B7"/>
            <w:noWrap/>
            <w:vAlign w:val="center"/>
            <w:hideMark/>
          </w:tcPr>
          <w:p w14:paraId="3A6BFB0C"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7.3 </w:t>
            </w:r>
          </w:p>
        </w:tc>
        <w:tc>
          <w:tcPr>
            <w:tcW w:w="940" w:type="dxa"/>
            <w:tcBorders>
              <w:top w:val="nil"/>
              <w:left w:val="nil"/>
              <w:bottom w:val="single" w:sz="4" w:space="0" w:color="auto"/>
              <w:right w:val="single" w:sz="4" w:space="0" w:color="auto"/>
            </w:tcBorders>
            <w:noWrap/>
            <w:vAlign w:val="center"/>
            <w:hideMark/>
          </w:tcPr>
          <w:p w14:paraId="5B8AE010"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0.8733 </w:t>
            </w:r>
          </w:p>
        </w:tc>
        <w:tc>
          <w:tcPr>
            <w:tcW w:w="940" w:type="dxa"/>
            <w:tcBorders>
              <w:top w:val="nil"/>
              <w:left w:val="nil"/>
              <w:bottom w:val="single" w:sz="4" w:space="0" w:color="auto"/>
              <w:right w:val="single" w:sz="4" w:space="0" w:color="auto"/>
            </w:tcBorders>
            <w:noWrap/>
            <w:vAlign w:val="center"/>
            <w:hideMark/>
          </w:tcPr>
          <w:p w14:paraId="79C2A472"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0.7620 </w:t>
            </w:r>
          </w:p>
        </w:tc>
        <w:tc>
          <w:tcPr>
            <w:tcW w:w="940" w:type="dxa"/>
            <w:tcBorders>
              <w:top w:val="nil"/>
              <w:left w:val="nil"/>
              <w:bottom w:val="single" w:sz="4" w:space="0" w:color="auto"/>
              <w:right w:val="single" w:sz="4" w:space="0" w:color="auto"/>
            </w:tcBorders>
            <w:noWrap/>
            <w:vAlign w:val="center"/>
            <w:hideMark/>
          </w:tcPr>
          <w:p w14:paraId="3B2B9310"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0.5862 </w:t>
            </w:r>
          </w:p>
        </w:tc>
        <w:tc>
          <w:tcPr>
            <w:tcW w:w="940" w:type="dxa"/>
            <w:tcBorders>
              <w:top w:val="nil"/>
              <w:left w:val="nil"/>
              <w:bottom w:val="single" w:sz="4" w:space="0" w:color="auto"/>
              <w:right w:val="single" w:sz="4" w:space="0" w:color="auto"/>
            </w:tcBorders>
            <w:shd w:val="clear" w:color="auto" w:fill="E6B8B7"/>
            <w:vAlign w:val="center"/>
            <w:hideMark/>
          </w:tcPr>
          <w:p w14:paraId="11B5AB26"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9.8 </w:t>
            </w:r>
          </w:p>
        </w:tc>
        <w:tc>
          <w:tcPr>
            <w:tcW w:w="940" w:type="dxa"/>
            <w:tcBorders>
              <w:top w:val="nil"/>
              <w:left w:val="nil"/>
              <w:bottom w:val="single" w:sz="4" w:space="0" w:color="auto"/>
              <w:right w:val="single" w:sz="4" w:space="0" w:color="auto"/>
            </w:tcBorders>
            <w:noWrap/>
            <w:vAlign w:val="center"/>
            <w:hideMark/>
          </w:tcPr>
          <w:p w14:paraId="01739E96"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0.8414 </w:t>
            </w:r>
          </w:p>
        </w:tc>
        <w:tc>
          <w:tcPr>
            <w:tcW w:w="940" w:type="dxa"/>
            <w:tcBorders>
              <w:top w:val="nil"/>
              <w:left w:val="nil"/>
              <w:bottom w:val="single" w:sz="4" w:space="0" w:color="auto"/>
              <w:right w:val="single" w:sz="4" w:space="0" w:color="auto"/>
            </w:tcBorders>
            <w:noWrap/>
            <w:vAlign w:val="center"/>
            <w:hideMark/>
          </w:tcPr>
          <w:p w14:paraId="4B97826F"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0.7263 </w:t>
            </w:r>
          </w:p>
        </w:tc>
        <w:tc>
          <w:tcPr>
            <w:tcW w:w="940" w:type="dxa"/>
            <w:tcBorders>
              <w:top w:val="nil"/>
              <w:left w:val="nil"/>
              <w:bottom w:val="single" w:sz="4" w:space="0" w:color="auto"/>
              <w:right w:val="single" w:sz="4" w:space="0" w:color="auto"/>
            </w:tcBorders>
            <w:noWrap/>
            <w:vAlign w:val="center"/>
            <w:hideMark/>
          </w:tcPr>
          <w:p w14:paraId="0E73C108"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0.5371 </w:t>
            </w:r>
          </w:p>
        </w:tc>
      </w:tr>
      <w:tr w:rsidR="004A2C77" w14:paraId="2952F170"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vAlign w:val="center"/>
            <w:hideMark/>
          </w:tcPr>
          <w:p w14:paraId="4F1B5C36"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2.4 </w:t>
            </w:r>
          </w:p>
        </w:tc>
        <w:tc>
          <w:tcPr>
            <w:tcW w:w="940" w:type="dxa"/>
            <w:tcBorders>
              <w:top w:val="nil"/>
              <w:left w:val="nil"/>
              <w:bottom w:val="single" w:sz="4" w:space="0" w:color="auto"/>
              <w:right w:val="single" w:sz="4" w:space="0" w:color="auto"/>
            </w:tcBorders>
            <w:noWrap/>
            <w:vAlign w:val="center"/>
            <w:hideMark/>
          </w:tcPr>
          <w:p w14:paraId="67AD511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1.1121 </w:t>
            </w:r>
          </w:p>
        </w:tc>
        <w:tc>
          <w:tcPr>
            <w:tcW w:w="940" w:type="dxa"/>
            <w:tcBorders>
              <w:top w:val="nil"/>
              <w:left w:val="nil"/>
              <w:bottom w:val="single" w:sz="4" w:space="0" w:color="auto"/>
              <w:right w:val="single" w:sz="4" w:space="0" w:color="auto"/>
            </w:tcBorders>
            <w:noWrap/>
            <w:vAlign w:val="center"/>
            <w:hideMark/>
          </w:tcPr>
          <w:p w14:paraId="7F0CD883"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1.0155 </w:t>
            </w:r>
          </w:p>
        </w:tc>
        <w:tc>
          <w:tcPr>
            <w:tcW w:w="940" w:type="dxa"/>
            <w:tcBorders>
              <w:top w:val="nil"/>
              <w:left w:val="nil"/>
              <w:bottom w:val="single" w:sz="4" w:space="0" w:color="auto"/>
              <w:right w:val="single" w:sz="4" w:space="0" w:color="auto"/>
            </w:tcBorders>
            <w:noWrap/>
            <w:vAlign w:val="center"/>
            <w:hideMark/>
          </w:tcPr>
          <w:p w14:paraId="2ADB0EC8"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0.9100 </w:t>
            </w:r>
          </w:p>
        </w:tc>
        <w:tc>
          <w:tcPr>
            <w:tcW w:w="940" w:type="dxa"/>
            <w:tcBorders>
              <w:top w:val="nil"/>
              <w:left w:val="nil"/>
              <w:bottom w:val="single" w:sz="4" w:space="0" w:color="auto"/>
              <w:right w:val="single" w:sz="4" w:space="0" w:color="auto"/>
            </w:tcBorders>
            <w:shd w:val="clear" w:color="auto" w:fill="E6B8B7"/>
            <w:vAlign w:val="center"/>
            <w:hideMark/>
          </w:tcPr>
          <w:p w14:paraId="30D2C56E"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4.9 </w:t>
            </w:r>
          </w:p>
        </w:tc>
        <w:tc>
          <w:tcPr>
            <w:tcW w:w="940" w:type="dxa"/>
            <w:tcBorders>
              <w:top w:val="nil"/>
              <w:left w:val="nil"/>
              <w:bottom w:val="single" w:sz="4" w:space="0" w:color="auto"/>
              <w:right w:val="single" w:sz="4" w:space="0" w:color="auto"/>
            </w:tcBorders>
            <w:noWrap/>
            <w:vAlign w:val="center"/>
            <w:hideMark/>
          </w:tcPr>
          <w:p w14:paraId="20ECDE56"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0.9308 </w:t>
            </w:r>
          </w:p>
        </w:tc>
        <w:tc>
          <w:tcPr>
            <w:tcW w:w="940" w:type="dxa"/>
            <w:tcBorders>
              <w:top w:val="nil"/>
              <w:left w:val="nil"/>
              <w:bottom w:val="single" w:sz="4" w:space="0" w:color="auto"/>
              <w:right w:val="single" w:sz="4" w:space="0" w:color="auto"/>
            </w:tcBorders>
            <w:noWrap/>
            <w:vAlign w:val="center"/>
            <w:hideMark/>
          </w:tcPr>
          <w:p w14:paraId="3A1A46C2"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0.8248 </w:t>
            </w:r>
          </w:p>
        </w:tc>
        <w:tc>
          <w:tcPr>
            <w:tcW w:w="940" w:type="dxa"/>
            <w:tcBorders>
              <w:top w:val="nil"/>
              <w:left w:val="nil"/>
              <w:bottom w:val="single" w:sz="4" w:space="0" w:color="auto"/>
              <w:right w:val="single" w:sz="4" w:space="0" w:color="auto"/>
            </w:tcBorders>
            <w:noWrap/>
            <w:vAlign w:val="center"/>
            <w:hideMark/>
          </w:tcPr>
          <w:p w14:paraId="1D195F30"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0.6685 </w:t>
            </w:r>
          </w:p>
        </w:tc>
        <w:tc>
          <w:tcPr>
            <w:tcW w:w="940" w:type="dxa"/>
            <w:tcBorders>
              <w:top w:val="nil"/>
              <w:left w:val="nil"/>
              <w:bottom w:val="single" w:sz="4" w:space="0" w:color="auto"/>
              <w:right w:val="single" w:sz="4" w:space="0" w:color="auto"/>
            </w:tcBorders>
            <w:shd w:val="clear" w:color="auto" w:fill="E6B8B7"/>
            <w:noWrap/>
            <w:vAlign w:val="center"/>
            <w:hideMark/>
          </w:tcPr>
          <w:p w14:paraId="71657EB0"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7.4 </w:t>
            </w:r>
          </w:p>
        </w:tc>
        <w:tc>
          <w:tcPr>
            <w:tcW w:w="940" w:type="dxa"/>
            <w:tcBorders>
              <w:top w:val="nil"/>
              <w:left w:val="nil"/>
              <w:bottom w:val="single" w:sz="4" w:space="0" w:color="auto"/>
              <w:right w:val="single" w:sz="4" w:space="0" w:color="auto"/>
            </w:tcBorders>
            <w:noWrap/>
            <w:vAlign w:val="center"/>
            <w:hideMark/>
          </w:tcPr>
          <w:p w14:paraId="5DBA265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0.8716 </w:t>
            </w:r>
          </w:p>
        </w:tc>
        <w:tc>
          <w:tcPr>
            <w:tcW w:w="940" w:type="dxa"/>
            <w:tcBorders>
              <w:top w:val="nil"/>
              <w:left w:val="nil"/>
              <w:bottom w:val="single" w:sz="4" w:space="0" w:color="auto"/>
              <w:right w:val="single" w:sz="4" w:space="0" w:color="auto"/>
            </w:tcBorders>
            <w:noWrap/>
            <w:vAlign w:val="center"/>
            <w:hideMark/>
          </w:tcPr>
          <w:p w14:paraId="495EA483"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0.7603 </w:t>
            </w:r>
          </w:p>
        </w:tc>
        <w:tc>
          <w:tcPr>
            <w:tcW w:w="940" w:type="dxa"/>
            <w:tcBorders>
              <w:top w:val="nil"/>
              <w:left w:val="nil"/>
              <w:bottom w:val="single" w:sz="4" w:space="0" w:color="auto"/>
              <w:right w:val="single" w:sz="4" w:space="0" w:color="auto"/>
            </w:tcBorders>
            <w:noWrap/>
            <w:vAlign w:val="center"/>
            <w:hideMark/>
          </w:tcPr>
          <w:p w14:paraId="4EDA108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0.5838 </w:t>
            </w:r>
          </w:p>
        </w:tc>
        <w:tc>
          <w:tcPr>
            <w:tcW w:w="940" w:type="dxa"/>
            <w:tcBorders>
              <w:top w:val="nil"/>
              <w:left w:val="nil"/>
              <w:bottom w:val="single" w:sz="4" w:space="0" w:color="auto"/>
              <w:right w:val="single" w:sz="4" w:space="0" w:color="auto"/>
            </w:tcBorders>
            <w:shd w:val="clear" w:color="auto" w:fill="E6B8B7"/>
            <w:vAlign w:val="center"/>
            <w:hideMark/>
          </w:tcPr>
          <w:p w14:paraId="1EB9DEB2"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9.9 </w:t>
            </w:r>
          </w:p>
        </w:tc>
        <w:tc>
          <w:tcPr>
            <w:tcW w:w="940" w:type="dxa"/>
            <w:tcBorders>
              <w:top w:val="nil"/>
              <w:left w:val="nil"/>
              <w:bottom w:val="single" w:sz="4" w:space="0" w:color="auto"/>
              <w:right w:val="single" w:sz="4" w:space="0" w:color="auto"/>
            </w:tcBorders>
            <w:noWrap/>
            <w:vAlign w:val="center"/>
            <w:hideMark/>
          </w:tcPr>
          <w:p w14:paraId="5BA11499"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0.8405 </w:t>
            </w:r>
          </w:p>
        </w:tc>
        <w:tc>
          <w:tcPr>
            <w:tcW w:w="940" w:type="dxa"/>
            <w:tcBorders>
              <w:top w:val="nil"/>
              <w:left w:val="nil"/>
              <w:bottom w:val="single" w:sz="4" w:space="0" w:color="auto"/>
              <w:right w:val="single" w:sz="4" w:space="0" w:color="auto"/>
            </w:tcBorders>
            <w:noWrap/>
            <w:vAlign w:val="center"/>
            <w:hideMark/>
          </w:tcPr>
          <w:p w14:paraId="4DA02BCA"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0.7252 </w:t>
            </w:r>
          </w:p>
        </w:tc>
        <w:tc>
          <w:tcPr>
            <w:tcW w:w="940" w:type="dxa"/>
            <w:tcBorders>
              <w:top w:val="nil"/>
              <w:left w:val="nil"/>
              <w:bottom w:val="single" w:sz="4" w:space="0" w:color="auto"/>
              <w:right w:val="single" w:sz="4" w:space="0" w:color="auto"/>
            </w:tcBorders>
            <w:noWrap/>
            <w:vAlign w:val="center"/>
            <w:hideMark/>
          </w:tcPr>
          <w:p w14:paraId="14BCC80A"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0.5355 </w:t>
            </w:r>
          </w:p>
        </w:tc>
      </w:tr>
      <w:tr w:rsidR="004A2C77" w14:paraId="2FD1A94A"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vAlign w:val="center"/>
            <w:hideMark/>
          </w:tcPr>
          <w:p w14:paraId="6E052C4D"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2.5 </w:t>
            </w:r>
          </w:p>
        </w:tc>
        <w:tc>
          <w:tcPr>
            <w:tcW w:w="940" w:type="dxa"/>
            <w:tcBorders>
              <w:top w:val="nil"/>
              <w:left w:val="nil"/>
              <w:bottom w:val="single" w:sz="4" w:space="0" w:color="auto"/>
              <w:right w:val="single" w:sz="4" w:space="0" w:color="auto"/>
            </w:tcBorders>
            <w:noWrap/>
            <w:vAlign w:val="center"/>
            <w:hideMark/>
          </w:tcPr>
          <w:p w14:paraId="57818546"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1.0976 </w:t>
            </w:r>
          </w:p>
        </w:tc>
        <w:tc>
          <w:tcPr>
            <w:tcW w:w="940" w:type="dxa"/>
            <w:tcBorders>
              <w:top w:val="nil"/>
              <w:left w:val="nil"/>
              <w:bottom w:val="single" w:sz="4" w:space="0" w:color="auto"/>
              <w:right w:val="single" w:sz="4" w:space="0" w:color="auto"/>
            </w:tcBorders>
            <w:noWrap/>
            <w:vAlign w:val="center"/>
            <w:hideMark/>
          </w:tcPr>
          <w:p w14:paraId="1EE2BFA6"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1.0000 </w:t>
            </w:r>
          </w:p>
        </w:tc>
        <w:tc>
          <w:tcPr>
            <w:tcW w:w="940" w:type="dxa"/>
            <w:tcBorders>
              <w:top w:val="nil"/>
              <w:left w:val="nil"/>
              <w:bottom w:val="single" w:sz="4" w:space="0" w:color="auto"/>
              <w:right w:val="single" w:sz="4" w:space="0" w:color="auto"/>
            </w:tcBorders>
            <w:noWrap/>
            <w:vAlign w:val="center"/>
            <w:hideMark/>
          </w:tcPr>
          <w:p w14:paraId="7BDF0863"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0.8908 </w:t>
            </w:r>
          </w:p>
        </w:tc>
        <w:tc>
          <w:tcPr>
            <w:tcW w:w="940" w:type="dxa"/>
            <w:tcBorders>
              <w:top w:val="nil"/>
              <w:left w:val="nil"/>
              <w:bottom w:val="single" w:sz="4" w:space="0" w:color="auto"/>
              <w:right w:val="single" w:sz="4" w:space="0" w:color="auto"/>
            </w:tcBorders>
            <w:shd w:val="clear" w:color="auto" w:fill="E6B8B7"/>
            <w:vAlign w:val="center"/>
            <w:hideMark/>
          </w:tcPr>
          <w:p w14:paraId="3651A9F0"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5.0 </w:t>
            </w:r>
          </w:p>
        </w:tc>
        <w:tc>
          <w:tcPr>
            <w:tcW w:w="940" w:type="dxa"/>
            <w:tcBorders>
              <w:top w:val="nil"/>
              <w:left w:val="nil"/>
              <w:bottom w:val="single" w:sz="4" w:space="0" w:color="auto"/>
              <w:right w:val="single" w:sz="4" w:space="0" w:color="auto"/>
            </w:tcBorders>
            <w:noWrap/>
            <w:vAlign w:val="center"/>
            <w:hideMark/>
          </w:tcPr>
          <w:p w14:paraId="75F12C48"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0.9274 </w:t>
            </w:r>
          </w:p>
        </w:tc>
        <w:tc>
          <w:tcPr>
            <w:tcW w:w="940" w:type="dxa"/>
            <w:tcBorders>
              <w:top w:val="nil"/>
              <w:left w:val="nil"/>
              <w:bottom w:val="single" w:sz="4" w:space="0" w:color="auto"/>
              <w:right w:val="single" w:sz="4" w:space="0" w:color="auto"/>
            </w:tcBorders>
            <w:noWrap/>
            <w:vAlign w:val="center"/>
            <w:hideMark/>
          </w:tcPr>
          <w:p w14:paraId="403CCD0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0.8211 </w:t>
            </w:r>
          </w:p>
        </w:tc>
        <w:tc>
          <w:tcPr>
            <w:tcW w:w="940" w:type="dxa"/>
            <w:tcBorders>
              <w:top w:val="nil"/>
              <w:left w:val="nil"/>
              <w:bottom w:val="single" w:sz="4" w:space="0" w:color="auto"/>
              <w:right w:val="single" w:sz="4" w:space="0" w:color="auto"/>
            </w:tcBorders>
            <w:noWrap/>
            <w:vAlign w:val="center"/>
            <w:hideMark/>
          </w:tcPr>
          <w:p w14:paraId="77925D95"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0.6637 </w:t>
            </w:r>
          </w:p>
        </w:tc>
        <w:tc>
          <w:tcPr>
            <w:tcW w:w="940" w:type="dxa"/>
            <w:tcBorders>
              <w:top w:val="nil"/>
              <w:left w:val="nil"/>
              <w:bottom w:val="single" w:sz="4" w:space="0" w:color="auto"/>
              <w:right w:val="single" w:sz="4" w:space="0" w:color="auto"/>
            </w:tcBorders>
            <w:shd w:val="clear" w:color="auto" w:fill="E6B8B7"/>
            <w:noWrap/>
            <w:vAlign w:val="center"/>
            <w:hideMark/>
          </w:tcPr>
          <w:p w14:paraId="451D0761"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7.5 </w:t>
            </w:r>
          </w:p>
        </w:tc>
        <w:tc>
          <w:tcPr>
            <w:tcW w:w="940" w:type="dxa"/>
            <w:tcBorders>
              <w:top w:val="nil"/>
              <w:left w:val="nil"/>
              <w:bottom w:val="single" w:sz="4" w:space="0" w:color="auto"/>
              <w:right w:val="single" w:sz="4" w:space="0" w:color="auto"/>
            </w:tcBorders>
            <w:noWrap/>
            <w:vAlign w:val="center"/>
            <w:hideMark/>
          </w:tcPr>
          <w:p w14:paraId="05B0DD99"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0.8700 </w:t>
            </w:r>
          </w:p>
        </w:tc>
        <w:tc>
          <w:tcPr>
            <w:tcW w:w="940" w:type="dxa"/>
            <w:tcBorders>
              <w:top w:val="nil"/>
              <w:left w:val="nil"/>
              <w:bottom w:val="single" w:sz="4" w:space="0" w:color="auto"/>
              <w:right w:val="single" w:sz="4" w:space="0" w:color="auto"/>
            </w:tcBorders>
            <w:noWrap/>
            <w:vAlign w:val="center"/>
            <w:hideMark/>
          </w:tcPr>
          <w:p w14:paraId="6D31E363"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0.7585 </w:t>
            </w:r>
          </w:p>
        </w:tc>
        <w:tc>
          <w:tcPr>
            <w:tcW w:w="940" w:type="dxa"/>
            <w:tcBorders>
              <w:top w:val="nil"/>
              <w:left w:val="nil"/>
              <w:bottom w:val="single" w:sz="4" w:space="0" w:color="auto"/>
              <w:right w:val="single" w:sz="4" w:space="0" w:color="auto"/>
            </w:tcBorders>
            <w:noWrap/>
            <w:vAlign w:val="center"/>
            <w:hideMark/>
          </w:tcPr>
          <w:p w14:paraId="2DED3EA2"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0.5814 </w:t>
            </w:r>
          </w:p>
        </w:tc>
        <w:tc>
          <w:tcPr>
            <w:tcW w:w="940" w:type="dxa"/>
            <w:tcBorders>
              <w:top w:val="nil"/>
              <w:left w:val="nil"/>
              <w:bottom w:val="single" w:sz="4" w:space="0" w:color="auto"/>
              <w:right w:val="single" w:sz="4" w:space="0" w:color="auto"/>
            </w:tcBorders>
            <w:shd w:val="clear" w:color="auto" w:fill="E6B8B7"/>
            <w:vAlign w:val="center"/>
            <w:hideMark/>
          </w:tcPr>
          <w:p w14:paraId="01889576"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10.0 </w:t>
            </w:r>
          </w:p>
        </w:tc>
        <w:tc>
          <w:tcPr>
            <w:tcW w:w="940" w:type="dxa"/>
            <w:tcBorders>
              <w:top w:val="nil"/>
              <w:left w:val="nil"/>
              <w:bottom w:val="single" w:sz="4" w:space="0" w:color="auto"/>
              <w:right w:val="single" w:sz="4" w:space="0" w:color="auto"/>
            </w:tcBorders>
            <w:noWrap/>
            <w:vAlign w:val="center"/>
            <w:hideMark/>
          </w:tcPr>
          <w:p w14:paraId="6FDA83B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0.8395 </w:t>
            </w:r>
          </w:p>
        </w:tc>
        <w:tc>
          <w:tcPr>
            <w:tcW w:w="940" w:type="dxa"/>
            <w:tcBorders>
              <w:top w:val="nil"/>
              <w:left w:val="nil"/>
              <w:bottom w:val="single" w:sz="4" w:space="0" w:color="auto"/>
              <w:right w:val="single" w:sz="4" w:space="0" w:color="auto"/>
            </w:tcBorders>
            <w:noWrap/>
            <w:vAlign w:val="center"/>
            <w:hideMark/>
          </w:tcPr>
          <w:p w14:paraId="2CFBF7FF"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0.7241 </w:t>
            </w:r>
          </w:p>
        </w:tc>
        <w:tc>
          <w:tcPr>
            <w:tcW w:w="940" w:type="dxa"/>
            <w:tcBorders>
              <w:top w:val="nil"/>
              <w:left w:val="nil"/>
              <w:bottom w:val="single" w:sz="4" w:space="0" w:color="auto"/>
              <w:right w:val="single" w:sz="4" w:space="0" w:color="auto"/>
            </w:tcBorders>
            <w:noWrap/>
            <w:vAlign w:val="center"/>
            <w:hideMark/>
          </w:tcPr>
          <w:p w14:paraId="5965C209"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0.5340 </w:t>
            </w:r>
          </w:p>
        </w:tc>
      </w:tr>
      <w:tr w:rsidR="004A2C77" w14:paraId="6A200B6F" w14:textId="77777777" w:rsidTr="004A2C77">
        <w:trPr>
          <w:trHeight w:val="284"/>
        </w:trPr>
        <w:tc>
          <w:tcPr>
            <w:tcW w:w="15040" w:type="dxa"/>
            <w:gridSpan w:val="16"/>
            <w:tcBorders>
              <w:top w:val="single" w:sz="4" w:space="0" w:color="auto"/>
              <w:left w:val="nil"/>
              <w:bottom w:val="nil"/>
              <w:right w:val="nil"/>
            </w:tcBorders>
            <w:noWrap/>
            <w:vAlign w:val="center"/>
            <w:hideMark/>
          </w:tcPr>
          <w:p w14:paraId="19584371" w14:textId="77777777" w:rsidR="004A2C77" w:rsidRDefault="004A2C77">
            <w:pPr>
              <w:widowControl/>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说明：容积率大于10时的容积率修正系数按照以下公式计算：1～2级：X</w:t>
            </w:r>
            <w:r>
              <w:rPr>
                <w:rFonts w:ascii="微软雅黑" w:eastAsia="微软雅黑" w:hAnsi="微软雅黑" w:cs="宋体" w:hint="eastAsia"/>
                <w:color w:val="000000"/>
                <w:sz w:val="15"/>
                <w:szCs w:val="15"/>
                <w:vertAlign w:val="subscript"/>
              </w:rPr>
              <w:t>R</w:t>
            </w:r>
            <w:r>
              <w:rPr>
                <w:rFonts w:ascii="微软雅黑" w:eastAsia="微软雅黑" w:hAnsi="微软雅黑" w:cs="宋体" w:hint="eastAsia"/>
                <w:color w:val="000000"/>
                <w:sz w:val="15"/>
                <w:szCs w:val="15"/>
              </w:rPr>
              <w:t>＝0.9335－0.0094R；3～7级：X</w:t>
            </w:r>
            <w:r>
              <w:rPr>
                <w:rFonts w:ascii="微软雅黑" w:eastAsia="微软雅黑" w:hAnsi="微软雅黑" w:cs="宋体" w:hint="eastAsia"/>
                <w:color w:val="000000"/>
                <w:sz w:val="15"/>
                <w:szCs w:val="15"/>
                <w:vertAlign w:val="subscript"/>
              </w:rPr>
              <w:t>R</w:t>
            </w:r>
            <w:r>
              <w:rPr>
                <w:rFonts w:ascii="微软雅黑" w:eastAsia="微软雅黑" w:hAnsi="微软雅黑" w:cs="宋体" w:hint="eastAsia"/>
                <w:color w:val="000000"/>
                <w:sz w:val="15"/>
                <w:szCs w:val="15"/>
              </w:rPr>
              <w:t>＝0.8331－0.0109R；8～12级：X</w:t>
            </w:r>
            <w:r>
              <w:rPr>
                <w:rFonts w:ascii="微软雅黑" w:eastAsia="微软雅黑" w:hAnsi="微软雅黑" w:cs="宋体" w:hint="eastAsia"/>
                <w:color w:val="000000"/>
                <w:sz w:val="15"/>
                <w:szCs w:val="15"/>
                <w:vertAlign w:val="subscript"/>
              </w:rPr>
              <w:t>R</w:t>
            </w:r>
            <w:r>
              <w:rPr>
                <w:rFonts w:ascii="微软雅黑" w:eastAsia="微软雅黑" w:hAnsi="微软雅黑" w:cs="宋体" w:hint="eastAsia"/>
                <w:color w:val="000000"/>
                <w:sz w:val="15"/>
                <w:szCs w:val="15"/>
              </w:rPr>
              <w:t>＝0.689－0.0155R。</w:t>
            </w:r>
          </w:p>
        </w:tc>
      </w:tr>
    </w:tbl>
    <w:p w14:paraId="6A6382CE" w14:textId="77777777" w:rsidR="004A2C77" w:rsidRDefault="004A2C77" w:rsidP="002C3ABF">
      <w:pPr>
        <w:overflowPunct w:val="0"/>
        <w:spacing w:line="360" w:lineRule="auto"/>
        <w:ind w:firstLineChars="200" w:firstLine="560"/>
        <w:jc w:val="both"/>
        <w:textAlignment w:val="auto"/>
        <w:rPr>
          <w:rFonts w:ascii="Arial" w:eastAsia="仿宋_GB2312" w:hAnsi="Arial" w:cs="Arial"/>
          <w:sz w:val="28"/>
          <w:szCs w:val="28"/>
        </w:rPr>
        <w:sectPr w:rsidR="004A2C77" w:rsidSect="004A2C77">
          <w:pgSz w:w="16838" w:h="11906" w:orient="landscape"/>
          <w:pgMar w:top="1304" w:right="1843" w:bottom="1304" w:left="1134" w:header="1134" w:footer="907" w:gutter="0"/>
          <w:cols w:space="425"/>
          <w:docGrid w:type="linesAndChars" w:linePitch="326"/>
        </w:sectPr>
      </w:pPr>
    </w:p>
    <w:p w14:paraId="069DFEBE" w14:textId="77777777" w:rsidR="00061812" w:rsidRPr="006A6128" w:rsidRDefault="00061812" w:rsidP="00061812">
      <w:pPr>
        <w:overflowPunct w:val="0"/>
        <w:spacing w:line="360" w:lineRule="auto"/>
        <w:ind w:firstLineChars="200" w:firstLine="560"/>
        <w:jc w:val="both"/>
        <w:textAlignment w:val="auto"/>
        <w:rPr>
          <w:rFonts w:ascii="Arial" w:eastAsia="仿宋_GB2312" w:hAnsi="Arial" w:cs="Arial"/>
          <w:sz w:val="28"/>
          <w:szCs w:val="29"/>
        </w:rPr>
      </w:pPr>
      <w:r w:rsidRPr="006A6128">
        <w:rPr>
          <w:rFonts w:ascii="Arial" w:eastAsia="仿宋_GB2312" w:hAnsi="Arial" w:cs="Arial"/>
          <w:sz w:val="28"/>
          <w:szCs w:val="29"/>
        </w:rPr>
        <w:lastRenderedPageBreak/>
        <w:t>根据上表，可查询对应的容积率系数为</w:t>
      </w:r>
      <w:r>
        <w:rPr>
          <w:rFonts w:ascii="Arial" w:eastAsia="仿宋_GB2312" w:hAnsi="Arial" w:cs="Arial"/>
          <w:sz w:val="28"/>
          <w:szCs w:val="29"/>
        </w:rPr>
        <w:t>0.7804</w:t>
      </w:r>
      <w:r>
        <w:rPr>
          <w:rFonts w:ascii="Arial" w:eastAsia="仿宋_GB2312" w:hAnsi="Arial" w:cs="Arial" w:hint="eastAsia"/>
          <w:sz w:val="28"/>
          <w:szCs w:val="29"/>
        </w:rPr>
        <w:t>。</w:t>
      </w:r>
    </w:p>
    <w:p w14:paraId="764273B2" w14:textId="77777777" w:rsidR="004A2C77" w:rsidRPr="00061812" w:rsidRDefault="004A2C77" w:rsidP="00D43622">
      <w:pPr>
        <w:overflowPunct w:val="0"/>
        <w:spacing w:line="360" w:lineRule="auto"/>
        <w:ind w:firstLineChars="200" w:firstLine="560"/>
        <w:jc w:val="both"/>
        <w:textAlignment w:val="auto"/>
        <w:rPr>
          <w:rFonts w:ascii="Arial" w:eastAsia="仿宋_GB2312" w:hAnsi="Arial" w:cs="Arial"/>
          <w:sz w:val="28"/>
          <w:szCs w:val="28"/>
        </w:rPr>
      </w:pPr>
    </w:p>
    <w:p w14:paraId="6E5D681A" w14:textId="77777777" w:rsidR="002C3ABF" w:rsidRPr="006A6128" w:rsidRDefault="004A2C77" w:rsidP="002C3ABF">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hint="eastAsia"/>
          <w:sz w:val="28"/>
          <w:szCs w:val="28"/>
        </w:rPr>
        <w:t>6</w:t>
      </w:r>
      <w:r w:rsidR="002C3ABF" w:rsidRPr="006A6128">
        <w:rPr>
          <w:rFonts w:ascii="Arial" w:eastAsia="仿宋_GB2312" w:hAnsi="Arial" w:cs="Arial"/>
          <w:sz w:val="28"/>
        </w:rPr>
        <w:t>）因素修正系数的确定</w:t>
      </w:r>
    </w:p>
    <w:p w14:paraId="106F91C7"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14:paraId="23383B2A"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因素修正系数</w:t>
      </w:r>
      <w:r w:rsidRPr="006A6128">
        <w:rPr>
          <w:rFonts w:ascii="Arial" w:eastAsia="仿宋_GB2312" w:hAnsi="Arial" w:cs="Arial"/>
          <w:sz w:val="28"/>
        </w:rPr>
        <w:t>=1</w:t>
      </w:r>
      <w:r w:rsidRPr="006A6128">
        <w:rPr>
          <w:rFonts w:ascii="Arial" w:eastAsia="仿宋_GB2312" w:hAnsi="Arial" w:cs="Arial"/>
          <w:sz w:val="28"/>
          <w:szCs w:val="29"/>
        </w:rPr>
        <w:t>＋</w:t>
      </w:r>
      <w:r w:rsidRPr="006A6128">
        <w:rPr>
          <w:rFonts w:ascii="Arial" w:eastAsia="仿宋_GB2312" w:hAnsi="Arial" w:cs="Arial"/>
          <w:sz w:val="28"/>
        </w:rPr>
        <w:t>∑k</w:t>
      </w:r>
      <w:r w:rsidRPr="006A6128">
        <w:rPr>
          <w:rFonts w:ascii="Arial" w:eastAsia="仿宋_GB2312" w:hAnsi="Arial" w:cs="Arial"/>
          <w:sz w:val="28"/>
          <w:vertAlign w:val="subscript"/>
        </w:rPr>
        <w:t>i</w:t>
      </w:r>
    </w:p>
    <w:p w14:paraId="3F4272C1"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其中</w:t>
      </w:r>
      <w:proofErr w:type="spellStart"/>
      <w:r w:rsidRPr="006A6128">
        <w:rPr>
          <w:rFonts w:ascii="Arial" w:eastAsia="仿宋_GB2312" w:hAnsi="Arial" w:cs="Arial"/>
          <w:sz w:val="28"/>
        </w:rPr>
        <w:t>k</w:t>
      </w:r>
      <w:r w:rsidRPr="006A6128">
        <w:rPr>
          <w:rFonts w:ascii="Arial" w:eastAsia="仿宋_GB2312" w:hAnsi="Arial" w:cs="Arial"/>
          <w:sz w:val="28"/>
          <w:vertAlign w:val="subscript"/>
        </w:rPr>
        <w:t>i</w:t>
      </w:r>
      <w:proofErr w:type="spellEnd"/>
      <w:r w:rsidRPr="006A6128">
        <w:rPr>
          <w:rFonts w:ascii="Arial" w:eastAsia="仿宋_GB2312" w:hAnsi="Arial" w:cs="Arial"/>
          <w:sz w:val="28"/>
        </w:rPr>
        <w:t>：第</w:t>
      </w:r>
      <w:r w:rsidRPr="006A6128">
        <w:rPr>
          <w:rFonts w:ascii="Arial" w:eastAsia="仿宋_GB2312" w:hAnsi="Arial" w:cs="Arial"/>
          <w:sz w:val="28"/>
        </w:rPr>
        <w:t>i</w:t>
      </w:r>
      <w:r w:rsidRPr="006A6128">
        <w:rPr>
          <w:rFonts w:ascii="Arial" w:eastAsia="仿宋_GB2312" w:hAnsi="Arial" w:cs="Arial"/>
          <w:sz w:val="28"/>
        </w:rPr>
        <w:t>种因素的修正系数</w:t>
      </w:r>
    </w:p>
    <w:p w14:paraId="73392E4D"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各因素的修正系数根据影响地价的因素权重和因素总修正幅度确定。</w:t>
      </w:r>
    </w:p>
    <w:p w14:paraId="73B23828" w14:textId="77777777" w:rsidR="002C3ABF" w:rsidRPr="006A6128" w:rsidRDefault="002C3ABF" w:rsidP="002C3ABF">
      <w:pPr>
        <w:spacing w:line="360" w:lineRule="auto"/>
        <w:jc w:val="center"/>
        <w:rPr>
          <w:rFonts w:ascii="Arial" w:eastAsia="仿宋_GB2312" w:hAnsi="Arial" w:cs="Arial"/>
          <w:b/>
          <w:bCs/>
          <w:szCs w:val="24"/>
        </w:rPr>
      </w:pPr>
      <w:r w:rsidRPr="006A6128">
        <w:rPr>
          <w:rFonts w:ascii="Arial" w:eastAsia="仿宋_GB2312" w:hAnsi="Arial" w:cs="Arial"/>
          <w:b/>
          <w:bCs/>
          <w:szCs w:val="24"/>
        </w:rPr>
        <w:t>北京市基准地价因素权重表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622"/>
        <w:gridCol w:w="1646"/>
        <w:gridCol w:w="679"/>
        <w:gridCol w:w="1731"/>
        <w:gridCol w:w="594"/>
        <w:gridCol w:w="1674"/>
        <w:gridCol w:w="651"/>
      </w:tblGrid>
      <w:tr w:rsidR="002C3ABF" w:rsidRPr="006A6128" w14:paraId="2CAC83B2" w14:textId="77777777" w:rsidTr="004A2C77">
        <w:trPr>
          <w:cantSplit/>
          <w:jc w:val="center"/>
        </w:trPr>
        <w:tc>
          <w:tcPr>
            <w:tcW w:w="2324" w:type="dxa"/>
            <w:gridSpan w:val="2"/>
            <w:shd w:val="clear" w:color="auto" w:fill="auto"/>
            <w:noWrap/>
            <w:vAlign w:val="center"/>
            <w:hideMark/>
          </w:tcPr>
          <w:p w14:paraId="17213DDC"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w:t>
            </w:r>
          </w:p>
        </w:tc>
        <w:tc>
          <w:tcPr>
            <w:tcW w:w="2325" w:type="dxa"/>
            <w:gridSpan w:val="2"/>
            <w:shd w:val="clear" w:color="auto" w:fill="auto"/>
            <w:noWrap/>
            <w:vAlign w:val="center"/>
            <w:hideMark/>
          </w:tcPr>
          <w:p w14:paraId="714EE6FA"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w:t>
            </w:r>
          </w:p>
        </w:tc>
        <w:tc>
          <w:tcPr>
            <w:tcW w:w="2325" w:type="dxa"/>
            <w:gridSpan w:val="2"/>
            <w:shd w:val="clear" w:color="auto" w:fill="auto"/>
            <w:noWrap/>
            <w:vAlign w:val="center"/>
            <w:hideMark/>
          </w:tcPr>
          <w:p w14:paraId="7AFFFEA7"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w:t>
            </w:r>
          </w:p>
        </w:tc>
        <w:tc>
          <w:tcPr>
            <w:tcW w:w="2325" w:type="dxa"/>
            <w:gridSpan w:val="2"/>
            <w:shd w:val="clear" w:color="auto" w:fill="auto"/>
            <w:noWrap/>
            <w:vAlign w:val="center"/>
            <w:hideMark/>
          </w:tcPr>
          <w:p w14:paraId="49D933FE"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工业</w:t>
            </w:r>
          </w:p>
        </w:tc>
      </w:tr>
      <w:tr w:rsidR="002C3ABF" w:rsidRPr="006A6128" w14:paraId="335EE42D" w14:textId="77777777" w:rsidTr="004A2C77">
        <w:trPr>
          <w:cantSplit/>
          <w:jc w:val="center"/>
        </w:trPr>
        <w:tc>
          <w:tcPr>
            <w:tcW w:w="1702" w:type="dxa"/>
            <w:shd w:val="clear" w:color="auto" w:fill="auto"/>
            <w:noWrap/>
            <w:vAlign w:val="center"/>
            <w:hideMark/>
          </w:tcPr>
          <w:p w14:paraId="71451722"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22" w:type="dxa"/>
            <w:shd w:val="clear" w:color="auto" w:fill="auto"/>
            <w:noWrap/>
            <w:vAlign w:val="center"/>
            <w:hideMark/>
          </w:tcPr>
          <w:p w14:paraId="02955A88"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46" w:type="dxa"/>
            <w:shd w:val="clear" w:color="auto" w:fill="auto"/>
            <w:noWrap/>
            <w:vAlign w:val="center"/>
            <w:hideMark/>
          </w:tcPr>
          <w:p w14:paraId="36BECB87"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79" w:type="dxa"/>
            <w:shd w:val="clear" w:color="auto" w:fill="auto"/>
            <w:noWrap/>
            <w:vAlign w:val="center"/>
            <w:hideMark/>
          </w:tcPr>
          <w:p w14:paraId="5092D5C2"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731" w:type="dxa"/>
            <w:shd w:val="clear" w:color="auto" w:fill="auto"/>
            <w:noWrap/>
            <w:vAlign w:val="center"/>
            <w:hideMark/>
          </w:tcPr>
          <w:p w14:paraId="2C1F4A8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594" w:type="dxa"/>
            <w:shd w:val="clear" w:color="auto" w:fill="auto"/>
            <w:noWrap/>
            <w:vAlign w:val="center"/>
            <w:hideMark/>
          </w:tcPr>
          <w:p w14:paraId="477B92E2"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74" w:type="dxa"/>
            <w:shd w:val="clear" w:color="auto" w:fill="auto"/>
            <w:noWrap/>
            <w:vAlign w:val="center"/>
            <w:hideMark/>
          </w:tcPr>
          <w:p w14:paraId="6ABEC084"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51" w:type="dxa"/>
            <w:shd w:val="clear" w:color="auto" w:fill="auto"/>
            <w:noWrap/>
            <w:vAlign w:val="center"/>
            <w:hideMark/>
          </w:tcPr>
          <w:p w14:paraId="32EC6EAE"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r>
      <w:tr w:rsidR="002C3ABF" w:rsidRPr="006A6128" w14:paraId="2472E528" w14:textId="77777777" w:rsidTr="004A2C77">
        <w:trPr>
          <w:cantSplit/>
          <w:jc w:val="center"/>
        </w:trPr>
        <w:tc>
          <w:tcPr>
            <w:tcW w:w="1702" w:type="dxa"/>
            <w:shd w:val="clear" w:color="auto" w:fill="auto"/>
            <w:vAlign w:val="center"/>
            <w:hideMark/>
          </w:tcPr>
          <w:p w14:paraId="5A645974"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商业繁华程度</w:t>
            </w:r>
          </w:p>
        </w:tc>
        <w:tc>
          <w:tcPr>
            <w:tcW w:w="622" w:type="dxa"/>
            <w:shd w:val="clear" w:color="auto" w:fill="auto"/>
            <w:vAlign w:val="center"/>
            <w:hideMark/>
          </w:tcPr>
          <w:p w14:paraId="56C89F71"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c>
          <w:tcPr>
            <w:tcW w:w="1646" w:type="dxa"/>
            <w:shd w:val="clear" w:color="auto" w:fill="auto"/>
            <w:vAlign w:val="center"/>
            <w:hideMark/>
          </w:tcPr>
          <w:p w14:paraId="699985E5"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办公集聚程度</w:t>
            </w:r>
          </w:p>
        </w:tc>
        <w:tc>
          <w:tcPr>
            <w:tcW w:w="679" w:type="dxa"/>
            <w:shd w:val="clear" w:color="auto" w:fill="auto"/>
            <w:vAlign w:val="center"/>
            <w:hideMark/>
          </w:tcPr>
          <w:p w14:paraId="41B285D9"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24%</w:t>
            </w:r>
          </w:p>
        </w:tc>
        <w:tc>
          <w:tcPr>
            <w:tcW w:w="1731" w:type="dxa"/>
            <w:shd w:val="clear" w:color="auto" w:fill="auto"/>
            <w:vAlign w:val="center"/>
            <w:hideMark/>
          </w:tcPr>
          <w:p w14:paraId="78C59FA2"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居住社区成熟度</w:t>
            </w:r>
          </w:p>
        </w:tc>
        <w:tc>
          <w:tcPr>
            <w:tcW w:w="594" w:type="dxa"/>
            <w:shd w:val="clear" w:color="auto" w:fill="auto"/>
            <w:vAlign w:val="center"/>
            <w:hideMark/>
          </w:tcPr>
          <w:p w14:paraId="508A06D5"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14%</w:t>
            </w:r>
          </w:p>
        </w:tc>
        <w:tc>
          <w:tcPr>
            <w:tcW w:w="1674" w:type="dxa"/>
            <w:shd w:val="clear" w:color="auto" w:fill="auto"/>
            <w:vAlign w:val="center"/>
            <w:hideMark/>
          </w:tcPr>
          <w:p w14:paraId="5A34F251"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产业集聚程度</w:t>
            </w:r>
          </w:p>
        </w:tc>
        <w:tc>
          <w:tcPr>
            <w:tcW w:w="651" w:type="dxa"/>
            <w:shd w:val="clear" w:color="auto" w:fill="auto"/>
            <w:vAlign w:val="center"/>
            <w:hideMark/>
          </w:tcPr>
          <w:p w14:paraId="3C40FE91"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26%</w:t>
            </w:r>
          </w:p>
        </w:tc>
      </w:tr>
      <w:tr w:rsidR="002C3ABF" w:rsidRPr="006A6128" w14:paraId="3A88D2A3" w14:textId="77777777" w:rsidTr="004A2C77">
        <w:trPr>
          <w:cantSplit/>
          <w:jc w:val="center"/>
        </w:trPr>
        <w:tc>
          <w:tcPr>
            <w:tcW w:w="1702" w:type="dxa"/>
            <w:shd w:val="clear" w:color="auto" w:fill="auto"/>
            <w:vAlign w:val="center"/>
            <w:hideMark/>
          </w:tcPr>
          <w:p w14:paraId="66CDF942"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22" w:type="dxa"/>
            <w:shd w:val="clear" w:color="auto" w:fill="auto"/>
            <w:vAlign w:val="center"/>
            <w:hideMark/>
          </w:tcPr>
          <w:p w14:paraId="06E04EFE"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25%</w:t>
            </w:r>
          </w:p>
        </w:tc>
        <w:tc>
          <w:tcPr>
            <w:tcW w:w="1646" w:type="dxa"/>
            <w:shd w:val="clear" w:color="auto" w:fill="auto"/>
            <w:vAlign w:val="center"/>
            <w:hideMark/>
          </w:tcPr>
          <w:p w14:paraId="66431CF8"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79" w:type="dxa"/>
            <w:shd w:val="clear" w:color="auto" w:fill="auto"/>
            <w:vAlign w:val="center"/>
            <w:hideMark/>
          </w:tcPr>
          <w:p w14:paraId="37BB46DD"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731" w:type="dxa"/>
            <w:shd w:val="clear" w:color="auto" w:fill="auto"/>
            <w:vAlign w:val="center"/>
            <w:hideMark/>
          </w:tcPr>
          <w:p w14:paraId="269A4DED"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594" w:type="dxa"/>
            <w:shd w:val="clear" w:color="auto" w:fill="auto"/>
            <w:vAlign w:val="center"/>
            <w:hideMark/>
          </w:tcPr>
          <w:p w14:paraId="08AC3513"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674" w:type="dxa"/>
            <w:shd w:val="clear" w:color="auto" w:fill="auto"/>
            <w:vAlign w:val="center"/>
            <w:hideMark/>
          </w:tcPr>
          <w:p w14:paraId="517CC150"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51" w:type="dxa"/>
            <w:shd w:val="clear" w:color="auto" w:fill="auto"/>
            <w:vAlign w:val="center"/>
            <w:hideMark/>
          </w:tcPr>
          <w:p w14:paraId="3A1108B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r>
      <w:tr w:rsidR="002C3ABF" w:rsidRPr="006A6128" w14:paraId="4906414A" w14:textId="77777777" w:rsidTr="004A2C77">
        <w:trPr>
          <w:cantSplit/>
          <w:jc w:val="center"/>
        </w:trPr>
        <w:tc>
          <w:tcPr>
            <w:tcW w:w="1702" w:type="dxa"/>
            <w:shd w:val="clear" w:color="auto" w:fill="auto"/>
            <w:vAlign w:val="center"/>
            <w:hideMark/>
          </w:tcPr>
          <w:p w14:paraId="2E0595DA"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22" w:type="dxa"/>
            <w:shd w:val="clear" w:color="auto" w:fill="auto"/>
            <w:vAlign w:val="center"/>
            <w:hideMark/>
          </w:tcPr>
          <w:p w14:paraId="27528F7C"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25573FDF"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79" w:type="dxa"/>
            <w:shd w:val="clear" w:color="auto" w:fill="auto"/>
            <w:vAlign w:val="center"/>
            <w:hideMark/>
          </w:tcPr>
          <w:p w14:paraId="1F3A0DDA"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731" w:type="dxa"/>
            <w:shd w:val="clear" w:color="auto" w:fill="auto"/>
            <w:vAlign w:val="center"/>
            <w:hideMark/>
          </w:tcPr>
          <w:p w14:paraId="113234BF"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594" w:type="dxa"/>
            <w:shd w:val="clear" w:color="auto" w:fill="auto"/>
            <w:vAlign w:val="center"/>
            <w:hideMark/>
          </w:tcPr>
          <w:p w14:paraId="4E1E40FA"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14:paraId="79AF9C7F"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51" w:type="dxa"/>
            <w:shd w:val="clear" w:color="auto" w:fill="auto"/>
            <w:vAlign w:val="center"/>
            <w:hideMark/>
          </w:tcPr>
          <w:p w14:paraId="6113A0A2"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2C3ABF" w:rsidRPr="006A6128" w14:paraId="6767074F" w14:textId="77777777" w:rsidTr="004A2C77">
        <w:trPr>
          <w:cantSplit/>
          <w:jc w:val="center"/>
        </w:trPr>
        <w:tc>
          <w:tcPr>
            <w:tcW w:w="1702" w:type="dxa"/>
            <w:shd w:val="clear" w:color="auto" w:fill="auto"/>
            <w:vAlign w:val="center"/>
            <w:hideMark/>
          </w:tcPr>
          <w:p w14:paraId="100396F1"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22" w:type="dxa"/>
            <w:shd w:val="clear" w:color="auto" w:fill="auto"/>
            <w:vAlign w:val="center"/>
            <w:hideMark/>
          </w:tcPr>
          <w:p w14:paraId="74C253F8"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5E1C48AE"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79" w:type="dxa"/>
            <w:shd w:val="clear" w:color="auto" w:fill="auto"/>
            <w:vAlign w:val="center"/>
            <w:hideMark/>
          </w:tcPr>
          <w:p w14:paraId="7E1D1126"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731" w:type="dxa"/>
            <w:shd w:val="clear" w:color="auto" w:fill="auto"/>
            <w:vAlign w:val="center"/>
            <w:hideMark/>
          </w:tcPr>
          <w:p w14:paraId="3C27EC1F"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594" w:type="dxa"/>
            <w:shd w:val="clear" w:color="auto" w:fill="auto"/>
            <w:vAlign w:val="center"/>
            <w:hideMark/>
          </w:tcPr>
          <w:p w14:paraId="629A2AEA"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14:paraId="4F6D420D"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651" w:type="dxa"/>
            <w:shd w:val="clear" w:color="auto" w:fill="auto"/>
            <w:vAlign w:val="center"/>
            <w:hideMark/>
          </w:tcPr>
          <w:p w14:paraId="2D8BCDE8"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r>
      <w:tr w:rsidR="002C3ABF" w:rsidRPr="006A6128" w14:paraId="05C3FED0" w14:textId="77777777" w:rsidTr="004A2C77">
        <w:trPr>
          <w:cantSplit/>
          <w:jc w:val="center"/>
        </w:trPr>
        <w:tc>
          <w:tcPr>
            <w:tcW w:w="1702" w:type="dxa"/>
            <w:shd w:val="clear" w:color="auto" w:fill="auto"/>
            <w:vAlign w:val="center"/>
            <w:hideMark/>
          </w:tcPr>
          <w:p w14:paraId="76904D38"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22" w:type="dxa"/>
            <w:shd w:val="clear" w:color="auto" w:fill="auto"/>
            <w:vAlign w:val="center"/>
            <w:hideMark/>
          </w:tcPr>
          <w:p w14:paraId="18EF5049"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46" w:type="dxa"/>
            <w:shd w:val="clear" w:color="auto" w:fill="auto"/>
            <w:vAlign w:val="center"/>
            <w:hideMark/>
          </w:tcPr>
          <w:p w14:paraId="2FE7CC93"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79" w:type="dxa"/>
            <w:shd w:val="clear" w:color="auto" w:fill="auto"/>
            <w:vAlign w:val="center"/>
            <w:hideMark/>
          </w:tcPr>
          <w:p w14:paraId="6A9FE4E3"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14:paraId="131CCF3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594" w:type="dxa"/>
            <w:shd w:val="clear" w:color="auto" w:fill="auto"/>
            <w:vAlign w:val="center"/>
            <w:hideMark/>
          </w:tcPr>
          <w:p w14:paraId="5346BA16"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14:paraId="5B5DCBE9"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51" w:type="dxa"/>
            <w:shd w:val="clear" w:color="auto" w:fill="auto"/>
            <w:vAlign w:val="center"/>
            <w:hideMark/>
          </w:tcPr>
          <w:p w14:paraId="38649564"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2C3ABF" w:rsidRPr="006A6128" w14:paraId="353C052A" w14:textId="77777777" w:rsidTr="004A2C77">
        <w:trPr>
          <w:cantSplit/>
          <w:jc w:val="center"/>
        </w:trPr>
        <w:tc>
          <w:tcPr>
            <w:tcW w:w="1702" w:type="dxa"/>
            <w:shd w:val="clear" w:color="auto" w:fill="auto"/>
            <w:vAlign w:val="center"/>
            <w:hideMark/>
          </w:tcPr>
          <w:p w14:paraId="4B13311A"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22" w:type="dxa"/>
            <w:shd w:val="clear" w:color="auto" w:fill="auto"/>
            <w:vAlign w:val="center"/>
            <w:hideMark/>
          </w:tcPr>
          <w:p w14:paraId="3A4F8D7C"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w:t>
            </w:r>
          </w:p>
        </w:tc>
        <w:tc>
          <w:tcPr>
            <w:tcW w:w="1646" w:type="dxa"/>
            <w:shd w:val="clear" w:color="auto" w:fill="auto"/>
            <w:vAlign w:val="center"/>
            <w:hideMark/>
          </w:tcPr>
          <w:p w14:paraId="18F39C20"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79" w:type="dxa"/>
            <w:shd w:val="clear" w:color="auto" w:fill="auto"/>
            <w:vAlign w:val="center"/>
            <w:hideMark/>
          </w:tcPr>
          <w:p w14:paraId="54B93571"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14:paraId="60440445"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594" w:type="dxa"/>
            <w:shd w:val="clear" w:color="auto" w:fill="auto"/>
            <w:vAlign w:val="center"/>
            <w:hideMark/>
          </w:tcPr>
          <w:p w14:paraId="2C64AB33"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74" w:type="dxa"/>
            <w:shd w:val="clear" w:color="auto" w:fill="auto"/>
            <w:vAlign w:val="center"/>
            <w:hideMark/>
          </w:tcPr>
          <w:p w14:paraId="2D089F17"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51" w:type="dxa"/>
            <w:shd w:val="clear" w:color="auto" w:fill="auto"/>
            <w:vAlign w:val="center"/>
            <w:hideMark/>
          </w:tcPr>
          <w:p w14:paraId="3ECC0DD9"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2C3ABF" w:rsidRPr="006A6128" w14:paraId="52D5BA3C" w14:textId="77777777" w:rsidTr="004A2C77">
        <w:trPr>
          <w:cantSplit/>
          <w:jc w:val="center"/>
        </w:trPr>
        <w:tc>
          <w:tcPr>
            <w:tcW w:w="1702" w:type="dxa"/>
            <w:shd w:val="clear" w:color="auto" w:fill="auto"/>
            <w:vAlign w:val="center"/>
            <w:hideMark/>
          </w:tcPr>
          <w:p w14:paraId="5A9EF319"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22" w:type="dxa"/>
            <w:shd w:val="clear" w:color="auto" w:fill="auto"/>
            <w:vAlign w:val="center"/>
            <w:hideMark/>
          </w:tcPr>
          <w:p w14:paraId="1EE0F3EE"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36FAAFE1"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79" w:type="dxa"/>
            <w:shd w:val="clear" w:color="auto" w:fill="auto"/>
            <w:vAlign w:val="center"/>
            <w:hideMark/>
          </w:tcPr>
          <w:p w14:paraId="4A3A09FA"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14:paraId="2F9DA159"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594" w:type="dxa"/>
            <w:shd w:val="clear" w:color="auto" w:fill="auto"/>
            <w:vAlign w:val="center"/>
            <w:hideMark/>
          </w:tcPr>
          <w:p w14:paraId="4D43B1E4"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674" w:type="dxa"/>
            <w:shd w:val="clear" w:color="auto" w:fill="auto"/>
            <w:vAlign w:val="center"/>
            <w:hideMark/>
          </w:tcPr>
          <w:p w14:paraId="390C5A82"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51" w:type="dxa"/>
            <w:shd w:val="clear" w:color="auto" w:fill="auto"/>
            <w:vAlign w:val="center"/>
            <w:hideMark/>
          </w:tcPr>
          <w:p w14:paraId="29F90F89"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r>
      <w:tr w:rsidR="002C3ABF" w:rsidRPr="006A6128" w14:paraId="17535DA9" w14:textId="77777777" w:rsidTr="004A2C77">
        <w:trPr>
          <w:cantSplit/>
          <w:jc w:val="center"/>
        </w:trPr>
        <w:tc>
          <w:tcPr>
            <w:tcW w:w="1702" w:type="dxa"/>
            <w:shd w:val="clear" w:color="auto" w:fill="auto"/>
            <w:vAlign w:val="center"/>
            <w:hideMark/>
          </w:tcPr>
          <w:p w14:paraId="6C5663DD"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22" w:type="dxa"/>
            <w:shd w:val="clear" w:color="auto" w:fill="auto"/>
            <w:vAlign w:val="center"/>
            <w:hideMark/>
          </w:tcPr>
          <w:p w14:paraId="49420DD8"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10%</w:t>
            </w:r>
          </w:p>
        </w:tc>
        <w:tc>
          <w:tcPr>
            <w:tcW w:w="1646" w:type="dxa"/>
            <w:shd w:val="clear" w:color="auto" w:fill="auto"/>
            <w:vAlign w:val="center"/>
            <w:hideMark/>
          </w:tcPr>
          <w:p w14:paraId="0619FB5A"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79" w:type="dxa"/>
            <w:shd w:val="clear" w:color="auto" w:fill="auto"/>
            <w:vAlign w:val="center"/>
            <w:hideMark/>
          </w:tcPr>
          <w:p w14:paraId="2DCC640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731" w:type="dxa"/>
            <w:shd w:val="clear" w:color="auto" w:fill="auto"/>
            <w:vAlign w:val="center"/>
            <w:hideMark/>
          </w:tcPr>
          <w:p w14:paraId="1526C441"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594" w:type="dxa"/>
            <w:shd w:val="clear" w:color="auto" w:fill="auto"/>
            <w:vAlign w:val="center"/>
            <w:hideMark/>
          </w:tcPr>
          <w:p w14:paraId="0B43A551"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c>
          <w:tcPr>
            <w:tcW w:w="1674" w:type="dxa"/>
            <w:shd w:val="clear" w:color="auto" w:fill="auto"/>
            <w:vAlign w:val="center"/>
            <w:hideMark/>
          </w:tcPr>
          <w:p w14:paraId="3D29D4A4"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环境状况</w:t>
            </w:r>
          </w:p>
        </w:tc>
        <w:tc>
          <w:tcPr>
            <w:tcW w:w="651" w:type="dxa"/>
            <w:shd w:val="clear" w:color="auto" w:fill="auto"/>
            <w:vAlign w:val="center"/>
            <w:hideMark/>
          </w:tcPr>
          <w:p w14:paraId="08CF649C"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2C3ABF" w:rsidRPr="006A6128" w14:paraId="5F3E809B" w14:textId="77777777" w:rsidTr="004A2C77">
        <w:trPr>
          <w:cantSplit/>
          <w:jc w:val="center"/>
        </w:trPr>
        <w:tc>
          <w:tcPr>
            <w:tcW w:w="1702" w:type="dxa"/>
            <w:shd w:val="clear" w:color="auto" w:fill="auto"/>
            <w:vAlign w:val="center"/>
            <w:hideMark/>
          </w:tcPr>
          <w:p w14:paraId="743CDD94"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22" w:type="dxa"/>
            <w:shd w:val="clear" w:color="auto" w:fill="auto"/>
            <w:vAlign w:val="center"/>
            <w:hideMark/>
          </w:tcPr>
          <w:p w14:paraId="5E0D7804"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646" w:type="dxa"/>
            <w:shd w:val="clear" w:color="auto" w:fill="auto"/>
            <w:vAlign w:val="center"/>
            <w:hideMark/>
          </w:tcPr>
          <w:p w14:paraId="45C21808"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79" w:type="dxa"/>
            <w:shd w:val="clear" w:color="auto" w:fill="auto"/>
            <w:vAlign w:val="center"/>
            <w:hideMark/>
          </w:tcPr>
          <w:p w14:paraId="4220B7EF"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14:paraId="7C3D1B2C"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与区域中心的接近程度</w:t>
            </w:r>
          </w:p>
        </w:tc>
        <w:tc>
          <w:tcPr>
            <w:tcW w:w="594" w:type="dxa"/>
            <w:shd w:val="clear" w:color="auto" w:fill="auto"/>
            <w:vAlign w:val="center"/>
            <w:hideMark/>
          </w:tcPr>
          <w:p w14:paraId="4F484E89"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14:paraId="23F9B8CF"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c>
          <w:tcPr>
            <w:tcW w:w="651" w:type="dxa"/>
            <w:shd w:val="clear" w:color="auto" w:fill="auto"/>
            <w:vAlign w:val="center"/>
            <w:hideMark/>
          </w:tcPr>
          <w:p w14:paraId="3E33AB46"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r>
    </w:tbl>
    <w:p w14:paraId="7BD8B4E3" w14:textId="77777777" w:rsidR="002C3ABF" w:rsidRPr="006A6128" w:rsidRDefault="002C3ABF" w:rsidP="002C3ABF">
      <w:pPr>
        <w:widowControl/>
        <w:adjustRightInd/>
        <w:spacing w:line="240" w:lineRule="exact"/>
        <w:textAlignment w:val="auto"/>
        <w:rPr>
          <w:rFonts w:ascii="Arial" w:eastAsia="仿宋_GB2312" w:hAnsi="Arial" w:cs="Arial"/>
          <w:sz w:val="18"/>
          <w:szCs w:val="24"/>
        </w:rPr>
      </w:pPr>
    </w:p>
    <w:p w14:paraId="43A06EF6" w14:textId="77777777" w:rsidR="002C3ABF"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估价对象位于商业类</w:t>
      </w:r>
      <w:r>
        <w:rPr>
          <w:rFonts w:ascii="Arial" w:eastAsia="仿宋_GB2312" w:hAnsi="Arial" w:cs="Arial"/>
          <w:sz w:val="28"/>
          <w:szCs w:val="28"/>
        </w:rPr>
        <w:t>五级</w:t>
      </w:r>
      <w:r w:rsidRPr="006A6128">
        <w:rPr>
          <w:rFonts w:ascii="Arial" w:eastAsia="仿宋_GB2312" w:hAnsi="Arial" w:cs="Arial"/>
          <w:sz w:val="28"/>
          <w:szCs w:val="28"/>
        </w:rPr>
        <w:t>地价区，该级别《区片基准地价因素总修正幅度表》</w:t>
      </w:r>
      <w:r>
        <w:rPr>
          <w:rFonts w:ascii="Arial" w:eastAsia="仿宋_GB2312" w:hAnsi="Arial" w:cs="Arial" w:hint="eastAsia"/>
          <w:sz w:val="28"/>
          <w:szCs w:val="28"/>
        </w:rPr>
        <w:t>详见</w:t>
      </w:r>
      <w:r w:rsidR="00503BBF">
        <w:rPr>
          <w:rFonts w:ascii="Arial" w:eastAsia="仿宋_GB2312" w:hAnsi="Arial" w:cs="Arial" w:hint="eastAsia"/>
          <w:sz w:val="28"/>
          <w:szCs w:val="28"/>
        </w:rPr>
        <w:t>居住</w:t>
      </w:r>
      <w:r>
        <w:rPr>
          <w:rFonts w:ascii="Arial" w:eastAsia="仿宋_GB2312" w:hAnsi="Arial" w:cs="Arial" w:hint="eastAsia"/>
          <w:sz w:val="28"/>
          <w:szCs w:val="28"/>
        </w:rPr>
        <w:t>用途测算过程。</w:t>
      </w:r>
    </w:p>
    <w:p w14:paraId="7CCDAF00" w14:textId="77777777" w:rsidR="00503BBF" w:rsidRDefault="00503BBF" w:rsidP="002C3ABF">
      <w:pPr>
        <w:spacing w:line="360" w:lineRule="auto"/>
        <w:ind w:firstLineChars="200" w:firstLine="482"/>
        <w:jc w:val="center"/>
        <w:rPr>
          <w:rFonts w:ascii="Arial" w:eastAsia="仿宋_GB2312" w:hAnsi="Arial" w:cs="Arial"/>
          <w:b/>
          <w:bCs/>
          <w:szCs w:val="24"/>
        </w:rPr>
      </w:pPr>
    </w:p>
    <w:p w14:paraId="79BF98D2" w14:textId="77777777" w:rsidR="00503BBF" w:rsidRDefault="00503BBF" w:rsidP="002C3ABF">
      <w:pPr>
        <w:spacing w:line="360" w:lineRule="auto"/>
        <w:ind w:firstLineChars="200" w:firstLine="482"/>
        <w:jc w:val="center"/>
        <w:rPr>
          <w:rFonts w:ascii="Arial" w:eastAsia="仿宋_GB2312" w:hAnsi="Arial" w:cs="Arial"/>
          <w:b/>
          <w:bCs/>
          <w:szCs w:val="24"/>
        </w:rPr>
      </w:pPr>
    </w:p>
    <w:p w14:paraId="46569A03" w14:textId="77777777" w:rsidR="00503BBF" w:rsidRDefault="00503BBF" w:rsidP="002C3ABF">
      <w:pPr>
        <w:spacing w:line="360" w:lineRule="auto"/>
        <w:ind w:firstLineChars="200" w:firstLine="482"/>
        <w:jc w:val="center"/>
        <w:rPr>
          <w:rFonts w:ascii="Arial" w:eastAsia="仿宋_GB2312" w:hAnsi="Arial" w:cs="Arial"/>
          <w:b/>
          <w:bCs/>
          <w:szCs w:val="24"/>
        </w:rPr>
      </w:pPr>
    </w:p>
    <w:p w14:paraId="035F4A52" w14:textId="77777777" w:rsidR="00503BBF" w:rsidRDefault="00503BBF" w:rsidP="002C3ABF">
      <w:pPr>
        <w:spacing w:line="360" w:lineRule="auto"/>
        <w:ind w:firstLineChars="200" w:firstLine="482"/>
        <w:jc w:val="center"/>
        <w:rPr>
          <w:rFonts w:ascii="Arial" w:eastAsia="仿宋_GB2312" w:hAnsi="Arial" w:cs="Arial"/>
          <w:b/>
          <w:bCs/>
          <w:szCs w:val="24"/>
        </w:rPr>
      </w:pPr>
    </w:p>
    <w:p w14:paraId="79B2EE79" w14:textId="77777777" w:rsidR="002C3ABF" w:rsidRPr="006A6128" w:rsidRDefault="002C3ABF" w:rsidP="002C3ABF">
      <w:pPr>
        <w:spacing w:line="360" w:lineRule="auto"/>
        <w:ind w:firstLineChars="200" w:firstLine="482"/>
        <w:jc w:val="center"/>
        <w:rPr>
          <w:rFonts w:ascii="Arial" w:eastAsia="仿宋_GB2312" w:hAnsi="Arial" w:cs="Arial"/>
          <w:b/>
          <w:bCs/>
          <w:szCs w:val="24"/>
        </w:rPr>
      </w:pPr>
      <w:r w:rsidRPr="006A6128">
        <w:rPr>
          <w:rFonts w:ascii="Arial" w:eastAsia="仿宋_GB2312" w:hAnsi="Arial" w:cs="Arial"/>
          <w:b/>
          <w:bCs/>
          <w:szCs w:val="24"/>
        </w:rPr>
        <w:t>因素等级说明表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209"/>
        <w:gridCol w:w="1418"/>
        <w:gridCol w:w="1418"/>
        <w:gridCol w:w="1418"/>
        <w:gridCol w:w="1418"/>
        <w:gridCol w:w="1418"/>
      </w:tblGrid>
      <w:tr w:rsidR="002C3ABF" w:rsidRPr="006A6128" w14:paraId="0B4D874F" w14:textId="77777777" w:rsidTr="004A2C77">
        <w:trPr>
          <w:cantSplit/>
          <w:jc w:val="center"/>
        </w:trPr>
        <w:tc>
          <w:tcPr>
            <w:tcW w:w="2209" w:type="dxa"/>
            <w:tcBorders>
              <w:tl2br w:val="single" w:sz="4" w:space="0" w:color="auto"/>
            </w:tcBorders>
            <w:shd w:val="clear" w:color="auto" w:fill="auto"/>
            <w:vAlign w:val="center"/>
          </w:tcPr>
          <w:p w14:paraId="60738B1F" w14:textId="77777777" w:rsidR="002C3ABF" w:rsidRPr="006A6128" w:rsidRDefault="002C3ABF" w:rsidP="004A2C77">
            <w:pPr>
              <w:widowControl/>
              <w:adjustRightInd/>
              <w:spacing w:line="240" w:lineRule="exact"/>
              <w:ind w:firstLineChars="650" w:firstLine="1170"/>
              <w:jc w:val="right"/>
              <w:textAlignment w:val="auto"/>
              <w:rPr>
                <w:rFonts w:ascii="Arial" w:eastAsia="仿宋_GB2312" w:hAnsi="Arial" w:cs="Arial"/>
                <w:sz w:val="18"/>
                <w:szCs w:val="24"/>
              </w:rPr>
            </w:pPr>
            <w:r w:rsidRPr="006A6128">
              <w:rPr>
                <w:rFonts w:ascii="Arial" w:eastAsia="仿宋_GB2312" w:hAnsi="Arial" w:cs="Arial"/>
                <w:sz w:val="18"/>
                <w:szCs w:val="24"/>
              </w:rPr>
              <w:t>等级</w:t>
            </w:r>
          </w:p>
          <w:p w14:paraId="4BAD0525"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1418" w:type="dxa"/>
            <w:shd w:val="clear" w:color="auto" w:fill="auto"/>
            <w:vAlign w:val="center"/>
          </w:tcPr>
          <w:p w14:paraId="47AB30F6"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好</w:t>
            </w:r>
          </w:p>
        </w:tc>
        <w:tc>
          <w:tcPr>
            <w:tcW w:w="1418" w:type="dxa"/>
            <w:shd w:val="clear" w:color="auto" w:fill="auto"/>
            <w:vAlign w:val="center"/>
          </w:tcPr>
          <w:p w14:paraId="0D822303"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较好</w:t>
            </w:r>
          </w:p>
        </w:tc>
        <w:tc>
          <w:tcPr>
            <w:tcW w:w="1418" w:type="dxa"/>
            <w:shd w:val="clear" w:color="auto" w:fill="auto"/>
            <w:vAlign w:val="center"/>
          </w:tcPr>
          <w:p w14:paraId="5485F52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一般</w:t>
            </w:r>
          </w:p>
        </w:tc>
        <w:tc>
          <w:tcPr>
            <w:tcW w:w="1418" w:type="dxa"/>
            <w:shd w:val="clear" w:color="auto" w:fill="auto"/>
            <w:vAlign w:val="center"/>
          </w:tcPr>
          <w:p w14:paraId="321B4C9C"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较差</w:t>
            </w:r>
          </w:p>
        </w:tc>
        <w:tc>
          <w:tcPr>
            <w:tcW w:w="1418" w:type="dxa"/>
            <w:shd w:val="clear" w:color="auto" w:fill="auto"/>
            <w:vAlign w:val="center"/>
          </w:tcPr>
          <w:p w14:paraId="5C56DC47"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差</w:t>
            </w:r>
          </w:p>
        </w:tc>
      </w:tr>
      <w:tr w:rsidR="002C3ABF" w:rsidRPr="006A6128" w14:paraId="0A2812FD" w14:textId="77777777" w:rsidTr="004A2C77">
        <w:trPr>
          <w:cantSplit/>
          <w:jc w:val="center"/>
        </w:trPr>
        <w:tc>
          <w:tcPr>
            <w:tcW w:w="2209" w:type="dxa"/>
            <w:shd w:val="clear" w:color="auto" w:fill="auto"/>
            <w:vAlign w:val="center"/>
          </w:tcPr>
          <w:p w14:paraId="384C8A50" w14:textId="77777777" w:rsidR="002C3ABF" w:rsidRPr="006A6128" w:rsidRDefault="002C3ABF" w:rsidP="004A2C77">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商业繁华程度</w:t>
            </w:r>
          </w:p>
        </w:tc>
        <w:tc>
          <w:tcPr>
            <w:tcW w:w="1418" w:type="dxa"/>
            <w:shd w:val="clear" w:color="auto" w:fill="auto"/>
            <w:vAlign w:val="center"/>
          </w:tcPr>
          <w:p w14:paraId="6B62E3C5" w14:textId="77777777" w:rsidR="002C3ABF" w:rsidRPr="006A6128" w:rsidRDefault="002C3ABF" w:rsidP="004A2C77">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商业用房</w:t>
            </w:r>
            <w:r w:rsidRPr="006A6128">
              <w:rPr>
                <w:rFonts w:ascii="Arial" w:eastAsia="仿宋_GB2312" w:hAnsi="Arial" w:cs="Arial"/>
                <w:sz w:val="18"/>
                <w:szCs w:val="24"/>
              </w:rPr>
              <w:t>密集</w:t>
            </w:r>
          </w:p>
        </w:tc>
        <w:tc>
          <w:tcPr>
            <w:tcW w:w="1418" w:type="dxa"/>
            <w:shd w:val="clear" w:color="auto" w:fill="auto"/>
            <w:vAlign w:val="center"/>
          </w:tcPr>
          <w:p w14:paraId="4BC8EC0F" w14:textId="77777777" w:rsidR="002C3ABF" w:rsidRPr="006A6128" w:rsidRDefault="002C3ABF" w:rsidP="004A2C77">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商业用房</w:t>
            </w:r>
            <w:r w:rsidRPr="006A6128">
              <w:rPr>
                <w:rFonts w:ascii="Arial" w:eastAsia="仿宋_GB2312" w:hAnsi="Arial" w:cs="Arial"/>
                <w:sz w:val="18"/>
                <w:szCs w:val="24"/>
              </w:rPr>
              <w:t>比较密集</w:t>
            </w:r>
          </w:p>
        </w:tc>
        <w:tc>
          <w:tcPr>
            <w:tcW w:w="1418" w:type="dxa"/>
            <w:shd w:val="clear" w:color="auto" w:fill="auto"/>
            <w:vAlign w:val="center"/>
          </w:tcPr>
          <w:p w14:paraId="7614E013" w14:textId="77777777" w:rsidR="002C3ABF" w:rsidRPr="006A6128" w:rsidRDefault="002C3ABF" w:rsidP="004A2C77">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商业用房</w:t>
            </w:r>
            <w:r w:rsidRPr="006A6128">
              <w:rPr>
                <w:rFonts w:ascii="Arial" w:eastAsia="仿宋_GB2312" w:hAnsi="Arial" w:cs="Arial"/>
                <w:sz w:val="18"/>
                <w:szCs w:val="24"/>
              </w:rPr>
              <w:t>较少</w:t>
            </w:r>
          </w:p>
        </w:tc>
        <w:tc>
          <w:tcPr>
            <w:tcW w:w="1418" w:type="dxa"/>
            <w:shd w:val="clear" w:color="auto" w:fill="auto"/>
            <w:vAlign w:val="center"/>
          </w:tcPr>
          <w:p w14:paraId="19E536EF" w14:textId="77777777" w:rsidR="002C3ABF" w:rsidRPr="006A6128" w:rsidRDefault="002C3ABF" w:rsidP="004A2C77">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商业用房</w:t>
            </w:r>
            <w:r w:rsidRPr="006A6128">
              <w:rPr>
                <w:rFonts w:ascii="Arial" w:eastAsia="仿宋_GB2312" w:hAnsi="Arial" w:cs="Arial"/>
                <w:sz w:val="18"/>
                <w:szCs w:val="24"/>
              </w:rPr>
              <w:t>少</w:t>
            </w:r>
          </w:p>
        </w:tc>
        <w:tc>
          <w:tcPr>
            <w:tcW w:w="1418" w:type="dxa"/>
            <w:shd w:val="clear" w:color="auto" w:fill="auto"/>
            <w:vAlign w:val="center"/>
          </w:tcPr>
          <w:p w14:paraId="09793662" w14:textId="77777777" w:rsidR="002C3ABF" w:rsidRPr="006A6128" w:rsidRDefault="002C3ABF" w:rsidP="004A2C77">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商业用房</w:t>
            </w:r>
            <w:r w:rsidRPr="006A6128">
              <w:rPr>
                <w:rFonts w:ascii="Arial" w:eastAsia="仿宋_GB2312" w:hAnsi="Arial" w:cs="Arial"/>
                <w:sz w:val="18"/>
                <w:szCs w:val="24"/>
              </w:rPr>
              <w:t>基本无</w:t>
            </w:r>
          </w:p>
        </w:tc>
      </w:tr>
      <w:tr w:rsidR="002C3ABF" w:rsidRPr="006A6128" w14:paraId="5C7C30DF" w14:textId="77777777" w:rsidTr="004A2C77">
        <w:trPr>
          <w:cantSplit/>
          <w:jc w:val="center"/>
        </w:trPr>
        <w:tc>
          <w:tcPr>
            <w:tcW w:w="2209" w:type="dxa"/>
            <w:shd w:val="clear" w:color="auto" w:fill="auto"/>
            <w:vAlign w:val="center"/>
          </w:tcPr>
          <w:p w14:paraId="3E6D2F07" w14:textId="77777777" w:rsidR="002C3ABF" w:rsidRPr="006A6128" w:rsidRDefault="002C3ABF" w:rsidP="004A2C77">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交通便捷度</w:t>
            </w:r>
          </w:p>
        </w:tc>
        <w:tc>
          <w:tcPr>
            <w:tcW w:w="1418" w:type="dxa"/>
            <w:shd w:val="clear" w:color="auto" w:fill="auto"/>
            <w:vAlign w:val="center"/>
          </w:tcPr>
          <w:p w14:paraId="7DB20571"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便捷</w:t>
            </w:r>
          </w:p>
        </w:tc>
        <w:tc>
          <w:tcPr>
            <w:tcW w:w="1418" w:type="dxa"/>
            <w:shd w:val="clear" w:color="auto" w:fill="auto"/>
            <w:vAlign w:val="center"/>
          </w:tcPr>
          <w:p w14:paraId="3187C174"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bookmarkStart w:id="323" w:name="OLE_LINK2"/>
            <w:bookmarkStart w:id="324" w:name="OLE_LINK3"/>
            <w:r w:rsidRPr="006A6128">
              <w:rPr>
                <w:rFonts w:ascii="Arial" w:eastAsia="仿宋_GB2312" w:hAnsi="Arial" w:cs="Arial"/>
                <w:sz w:val="18"/>
                <w:szCs w:val="24"/>
              </w:rPr>
              <w:t>较便捷</w:t>
            </w:r>
            <w:bookmarkEnd w:id="323"/>
            <w:bookmarkEnd w:id="324"/>
          </w:p>
        </w:tc>
        <w:tc>
          <w:tcPr>
            <w:tcW w:w="1418" w:type="dxa"/>
            <w:shd w:val="clear" w:color="auto" w:fill="auto"/>
            <w:vAlign w:val="center"/>
          </w:tcPr>
          <w:p w14:paraId="40154D4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一般</w:t>
            </w:r>
          </w:p>
        </w:tc>
        <w:tc>
          <w:tcPr>
            <w:tcW w:w="1418" w:type="dxa"/>
            <w:shd w:val="clear" w:color="auto" w:fill="auto"/>
            <w:vAlign w:val="center"/>
          </w:tcPr>
          <w:p w14:paraId="0C42FB09"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较不便捷</w:t>
            </w:r>
          </w:p>
        </w:tc>
        <w:tc>
          <w:tcPr>
            <w:tcW w:w="1418" w:type="dxa"/>
            <w:shd w:val="clear" w:color="auto" w:fill="auto"/>
            <w:vAlign w:val="center"/>
          </w:tcPr>
          <w:p w14:paraId="00A53202"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不便捷</w:t>
            </w:r>
          </w:p>
        </w:tc>
      </w:tr>
      <w:tr w:rsidR="002C3ABF" w:rsidRPr="006A6128" w14:paraId="134F6AEC" w14:textId="77777777" w:rsidTr="004A2C77">
        <w:trPr>
          <w:cantSplit/>
          <w:jc w:val="center"/>
        </w:trPr>
        <w:tc>
          <w:tcPr>
            <w:tcW w:w="2209" w:type="dxa"/>
            <w:shd w:val="clear" w:color="auto" w:fill="auto"/>
            <w:vAlign w:val="center"/>
          </w:tcPr>
          <w:p w14:paraId="236BB30E" w14:textId="77777777" w:rsidR="002C3ABF" w:rsidRPr="006A6128" w:rsidRDefault="002C3ABF" w:rsidP="004A2C77">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区域土地利用方向</w:t>
            </w:r>
          </w:p>
        </w:tc>
        <w:tc>
          <w:tcPr>
            <w:tcW w:w="1418" w:type="dxa"/>
            <w:shd w:val="clear" w:color="auto" w:fill="auto"/>
            <w:vAlign w:val="center"/>
          </w:tcPr>
          <w:p w14:paraId="75C0EF6F"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估价对象用途与周边土地利用方向一致</w:t>
            </w:r>
          </w:p>
        </w:tc>
        <w:tc>
          <w:tcPr>
            <w:tcW w:w="1418" w:type="dxa"/>
            <w:shd w:val="clear" w:color="auto" w:fill="auto"/>
            <w:vAlign w:val="center"/>
          </w:tcPr>
          <w:p w14:paraId="05AE5CE1"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proofErr w:type="gramStart"/>
            <w:r w:rsidRPr="006A6128">
              <w:rPr>
                <w:rFonts w:ascii="Arial" w:eastAsia="仿宋_GB2312" w:hAnsi="Arial" w:cs="Arial"/>
                <w:sz w:val="18"/>
                <w:szCs w:val="24"/>
              </w:rPr>
              <w:t>零星有</w:t>
            </w:r>
            <w:proofErr w:type="gramEnd"/>
            <w:r w:rsidRPr="006A6128">
              <w:rPr>
                <w:rFonts w:ascii="Arial" w:eastAsia="仿宋_GB2312" w:hAnsi="Arial" w:cs="Arial"/>
                <w:sz w:val="18"/>
                <w:szCs w:val="24"/>
              </w:rPr>
              <w:t>其他用地，基本不影响本宗地</w:t>
            </w:r>
          </w:p>
        </w:tc>
        <w:tc>
          <w:tcPr>
            <w:tcW w:w="1418" w:type="dxa"/>
            <w:shd w:val="clear" w:color="auto" w:fill="auto"/>
            <w:vAlign w:val="center"/>
          </w:tcPr>
          <w:p w14:paraId="0D2DD86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有部分有其他用地，对本宗地略有影响</w:t>
            </w:r>
          </w:p>
        </w:tc>
        <w:tc>
          <w:tcPr>
            <w:tcW w:w="1418" w:type="dxa"/>
            <w:shd w:val="clear" w:color="auto" w:fill="auto"/>
            <w:vAlign w:val="center"/>
          </w:tcPr>
          <w:p w14:paraId="32D42896"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其他用地较多，对本宗地影响较大</w:t>
            </w:r>
          </w:p>
        </w:tc>
        <w:tc>
          <w:tcPr>
            <w:tcW w:w="1418" w:type="dxa"/>
            <w:shd w:val="clear" w:color="auto" w:fill="auto"/>
            <w:vAlign w:val="center"/>
          </w:tcPr>
          <w:p w14:paraId="1025C050"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全部为其他用地，对本宗地有大的影响</w:t>
            </w:r>
          </w:p>
        </w:tc>
      </w:tr>
      <w:tr w:rsidR="002C3ABF" w:rsidRPr="006A6128" w14:paraId="57E3A5B2" w14:textId="77777777" w:rsidTr="004A2C77">
        <w:trPr>
          <w:cantSplit/>
          <w:jc w:val="center"/>
        </w:trPr>
        <w:tc>
          <w:tcPr>
            <w:tcW w:w="2209" w:type="dxa"/>
            <w:shd w:val="clear" w:color="auto" w:fill="auto"/>
            <w:vAlign w:val="center"/>
          </w:tcPr>
          <w:p w14:paraId="68C59980" w14:textId="77777777" w:rsidR="002C3ABF" w:rsidRPr="006A6128" w:rsidRDefault="002C3ABF" w:rsidP="004A2C77">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临街宽度和深度</w:t>
            </w:r>
          </w:p>
        </w:tc>
        <w:tc>
          <w:tcPr>
            <w:tcW w:w="1418" w:type="dxa"/>
            <w:shd w:val="clear" w:color="auto" w:fill="auto"/>
            <w:vAlign w:val="center"/>
          </w:tcPr>
          <w:p w14:paraId="7F9EC56C"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临街宽度及深度比例适宜，利于土地利用</w:t>
            </w:r>
          </w:p>
        </w:tc>
        <w:tc>
          <w:tcPr>
            <w:tcW w:w="1418" w:type="dxa"/>
            <w:shd w:val="clear" w:color="auto" w:fill="auto"/>
            <w:vAlign w:val="center"/>
          </w:tcPr>
          <w:p w14:paraId="0908BF17"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临街宽度及深度比例较适宜，对土地利用无不利影响</w:t>
            </w:r>
          </w:p>
        </w:tc>
        <w:tc>
          <w:tcPr>
            <w:tcW w:w="1418" w:type="dxa"/>
            <w:shd w:val="clear" w:color="auto" w:fill="auto"/>
            <w:vAlign w:val="center"/>
          </w:tcPr>
          <w:p w14:paraId="2F979CC3"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临街宽度及深度比例一般，对土地利用影响不大</w:t>
            </w:r>
          </w:p>
        </w:tc>
        <w:tc>
          <w:tcPr>
            <w:tcW w:w="1418" w:type="dxa"/>
            <w:shd w:val="clear" w:color="auto" w:fill="auto"/>
            <w:vAlign w:val="center"/>
          </w:tcPr>
          <w:p w14:paraId="6665C2A6"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临街宽度及深度比例较不适宜，对土地利用有一定的影响</w:t>
            </w:r>
          </w:p>
        </w:tc>
        <w:tc>
          <w:tcPr>
            <w:tcW w:w="1418" w:type="dxa"/>
            <w:shd w:val="clear" w:color="auto" w:fill="auto"/>
            <w:vAlign w:val="center"/>
          </w:tcPr>
          <w:p w14:paraId="68E94407"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临街宽度及深度比例不适宜，影响土地利用</w:t>
            </w:r>
          </w:p>
        </w:tc>
      </w:tr>
      <w:tr w:rsidR="002C3ABF" w:rsidRPr="006A6128" w14:paraId="757F14D5" w14:textId="77777777" w:rsidTr="004A2C77">
        <w:trPr>
          <w:cantSplit/>
          <w:jc w:val="center"/>
        </w:trPr>
        <w:tc>
          <w:tcPr>
            <w:tcW w:w="2209" w:type="dxa"/>
            <w:shd w:val="clear" w:color="auto" w:fill="auto"/>
            <w:vAlign w:val="center"/>
          </w:tcPr>
          <w:p w14:paraId="53587FBF" w14:textId="77777777" w:rsidR="002C3ABF" w:rsidRPr="006A6128" w:rsidRDefault="002C3ABF" w:rsidP="004A2C77">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临街道路状况</w:t>
            </w:r>
          </w:p>
        </w:tc>
        <w:tc>
          <w:tcPr>
            <w:tcW w:w="1418" w:type="dxa"/>
            <w:shd w:val="clear" w:color="auto" w:fill="auto"/>
            <w:vAlign w:val="center"/>
          </w:tcPr>
          <w:p w14:paraId="05299350"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proofErr w:type="gramStart"/>
            <w:r w:rsidRPr="006A6128">
              <w:rPr>
                <w:rFonts w:ascii="Arial" w:eastAsia="仿宋_GB2312" w:hAnsi="Arial" w:cs="Arial"/>
                <w:sz w:val="18"/>
                <w:szCs w:val="24"/>
              </w:rPr>
              <w:t>临城市</w:t>
            </w:r>
            <w:proofErr w:type="gramEnd"/>
            <w:r w:rsidRPr="006A6128">
              <w:rPr>
                <w:rFonts w:ascii="Arial" w:eastAsia="仿宋_GB2312" w:hAnsi="Arial" w:cs="Arial"/>
                <w:sz w:val="18"/>
                <w:szCs w:val="24"/>
              </w:rPr>
              <w:t>快速路或高速公路</w:t>
            </w:r>
          </w:p>
        </w:tc>
        <w:tc>
          <w:tcPr>
            <w:tcW w:w="1418" w:type="dxa"/>
            <w:shd w:val="clear" w:color="auto" w:fill="auto"/>
            <w:vAlign w:val="center"/>
          </w:tcPr>
          <w:p w14:paraId="27051E22"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proofErr w:type="gramStart"/>
            <w:r w:rsidRPr="006A6128">
              <w:rPr>
                <w:rFonts w:ascii="Arial" w:eastAsia="仿宋_GB2312" w:hAnsi="Arial" w:cs="Arial"/>
                <w:sz w:val="18"/>
                <w:szCs w:val="24"/>
              </w:rPr>
              <w:t>临城市</w:t>
            </w:r>
            <w:proofErr w:type="gramEnd"/>
            <w:r w:rsidRPr="006A6128">
              <w:rPr>
                <w:rFonts w:ascii="Arial" w:eastAsia="仿宋_GB2312" w:hAnsi="Arial" w:cs="Arial"/>
                <w:sz w:val="18"/>
                <w:szCs w:val="24"/>
              </w:rPr>
              <w:t>主干道</w:t>
            </w:r>
          </w:p>
        </w:tc>
        <w:tc>
          <w:tcPr>
            <w:tcW w:w="1418" w:type="dxa"/>
            <w:shd w:val="clear" w:color="auto" w:fill="auto"/>
            <w:vAlign w:val="center"/>
          </w:tcPr>
          <w:p w14:paraId="0A61CF6D"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proofErr w:type="gramStart"/>
            <w:r w:rsidRPr="006A6128">
              <w:rPr>
                <w:rFonts w:ascii="Arial" w:eastAsia="仿宋_GB2312" w:hAnsi="Arial" w:cs="Arial"/>
                <w:sz w:val="18"/>
                <w:szCs w:val="24"/>
              </w:rPr>
              <w:t>临城市</w:t>
            </w:r>
            <w:proofErr w:type="gramEnd"/>
            <w:r w:rsidRPr="006A6128">
              <w:rPr>
                <w:rFonts w:ascii="Arial" w:eastAsia="仿宋_GB2312" w:hAnsi="Arial" w:cs="Arial"/>
                <w:sz w:val="18"/>
                <w:szCs w:val="24"/>
              </w:rPr>
              <w:t>次干道</w:t>
            </w:r>
          </w:p>
        </w:tc>
        <w:tc>
          <w:tcPr>
            <w:tcW w:w="1418" w:type="dxa"/>
            <w:shd w:val="clear" w:color="auto" w:fill="auto"/>
            <w:vAlign w:val="center"/>
          </w:tcPr>
          <w:p w14:paraId="655F509A"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proofErr w:type="gramStart"/>
            <w:r w:rsidRPr="006A6128">
              <w:rPr>
                <w:rFonts w:ascii="Arial" w:eastAsia="仿宋_GB2312" w:hAnsi="Arial" w:cs="Arial"/>
                <w:sz w:val="18"/>
                <w:szCs w:val="24"/>
              </w:rPr>
              <w:t>临城市</w:t>
            </w:r>
            <w:proofErr w:type="gramEnd"/>
            <w:r w:rsidRPr="006A6128">
              <w:rPr>
                <w:rFonts w:ascii="Arial" w:eastAsia="仿宋_GB2312" w:hAnsi="Arial" w:cs="Arial"/>
                <w:sz w:val="18"/>
                <w:szCs w:val="24"/>
              </w:rPr>
              <w:t>支路</w:t>
            </w:r>
          </w:p>
        </w:tc>
        <w:tc>
          <w:tcPr>
            <w:tcW w:w="1418" w:type="dxa"/>
            <w:shd w:val="clear" w:color="auto" w:fill="auto"/>
            <w:vAlign w:val="center"/>
          </w:tcPr>
          <w:p w14:paraId="14A41324"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临街坊路</w:t>
            </w:r>
          </w:p>
        </w:tc>
      </w:tr>
      <w:tr w:rsidR="002C3ABF" w:rsidRPr="006A6128" w14:paraId="09685209" w14:textId="77777777" w:rsidTr="004A2C77">
        <w:trPr>
          <w:cantSplit/>
          <w:jc w:val="center"/>
        </w:trPr>
        <w:tc>
          <w:tcPr>
            <w:tcW w:w="2209" w:type="dxa"/>
            <w:shd w:val="clear" w:color="auto" w:fill="auto"/>
            <w:vAlign w:val="center"/>
          </w:tcPr>
          <w:p w14:paraId="274F1788" w14:textId="77777777" w:rsidR="002C3ABF" w:rsidRPr="006A6128" w:rsidRDefault="002C3ABF" w:rsidP="004A2C77">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1418" w:type="dxa"/>
            <w:shd w:val="clear" w:color="auto" w:fill="auto"/>
            <w:vAlign w:val="center"/>
          </w:tcPr>
          <w:p w14:paraId="20468277"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宗地形状规则</w:t>
            </w:r>
          </w:p>
        </w:tc>
        <w:tc>
          <w:tcPr>
            <w:tcW w:w="1418" w:type="dxa"/>
            <w:shd w:val="clear" w:color="auto" w:fill="auto"/>
            <w:vAlign w:val="center"/>
          </w:tcPr>
          <w:p w14:paraId="4C07E2B3"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宗地形状较规则</w:t>
            </w:r>
          </w:p>
        </w:tc>
        <w:tc>
          <w:tcPr>
            <w:tcW w:w="1418" w:type="dxa"/>
            <w:shd w:val="clear" w:color="auto" w:fill="auto"/>
            <w:vAlign w:val="center"/>
          </w:tcPr>
          <w:p w14:paraId="6590D434"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宗地形状不规则，但对宗地利用影响较小</w:t>
            </w:r>
          </w:p>
        </w:tc>
        <w:tc>
          <w:tcPr>
            <w:tcW w:w="1418" w:type="dxa"/>
            <w:shd w:val="clear" w:color="auto" w:fill="auto"/>
            <w:vAlign w:val="center"/>
          </w:tcPr>
          <w:p w14:paraId="0029AD4E"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宗地形状不规则，对宗地利用有影响</w:t>
            </w:r>
          </w:p>
        </w:tc>
        <w:tc>
          <w:tcPr>
            <w:tcW w:w="1418" w:type="dxa"/>
            <w:shd w:val="clear" w:color="auto" w:fill="auto"/>
            <w:vAlign w:val="center"/>
          </w:tcPr>
          <w:p w14:paraId="59EA37B7"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宗地形状极其不规则，对宗地利用影响很大</w:t>
            </w:r>
          </w:p>
        </w:tc>
      </w:tr>
      <w:tr w:rsidR="002C3ABF" w:rsidRPr="006A6128" w14:paraId="3D61DBE5" w14:textId="77777777" w:rsidTr="004A2C77">
        <w:trPr>
          <w:cantSplit/>
          <w:jc w:val="center"/>
        </w:trPr>
        <w:tc>
          <w:tcPr>
            <w:tcW w:w="2209" w:type="dxa"/>
            <w:shd w:val="clear" w:color="auto" w:fill="auto"/>
            <w:vAlign w:val="center"/>
          </w:tcPr>
          <w:p w14:paraId="021FCA03" w14:textId="77777777" w:rsidR="002C3ABF" w:rsidRPr="006A6128" w:rsidRDefault="002C3ABF" w:rsidP="004A2C77">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公共服务设施</w:t>
            </w:r>
          </w:p>
        </w:tc>
        <w:tc>
          <w:tcPr>
            <w:tcW w:w="1418" w:type="dxa"/>
            <w:shd w:val="clear" w:color="auto" w:fill="auto"/>
            <w:vAlign w:val="center"/>
          </w:tcPr>
          <w:p w14:paraId="1895850C"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配套完善</w:t>
            </w:r>
          </w:p>
        </w:tc>
        <w:tc>
          <w:tcPr>
            <w:tcW w:w="1418" w:type="dxa"/>
            <w:shd w:val="clear" w:color="auto" w:fill="auto"/>
            <w:vAlign w:val="center"/>
          </w:tcPr>
          <w:p w14:paraId="3B1DDA6E"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配套较完善</w:t>
            </w:r>
          </w:p>
        </w:tc>
        <w:tc>
          <w:tcPr>
            <w:tcW w:w="1418" w:type="dxa"/>
            <w:shd w:val="clear" w:color="auto" w:fill="auto"/>
            <w:vAlign w:val="center"/>
          </w:tcPr>
          <w:p w14:paraId="035179DE"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配套基本满足需要</w:t>
            </w:r>
          </w:p>
        </w:tc>
        <w:tc>
          <w:tcPr>
            <w:tcW w:w="1418" w:type="dxa"/>
            <w:shd w:val="clear" w:color="auto" w:fill="auto"/>
            <w:vAlign w:val="center"/>
          </w:tcPr>
          <w:p w14:paraId="67BCED32"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配套少</w:t>
            </w:r>
          </w:p>
        </w:tc>
        <w:tc>
          <w:tcPr>
            <w:tcW w:w="1418" w:type="dxa"/>
            <w:shd w:val="clear" w:color="auto" w:fill="auto"/>
            <w:vAlign w:val="center"/>
          </w:tcPr>
          <w:p w14:paraId="55E4962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配套极少</w:t>
            </w:r>
          </w:p>
        </w:tc>
      </w:tr>
      <w:tr w:rsidR="002C3ABF" w:rsidRPr="006A6128" w14:paraId="58D50068" w14:textId="77777777" w:rsidTr="004A2C77">
        <w:tblPrEx>
          <w:tblCellMar>
            <w:top w:w="28" w:type="dxa"/>
            <w:bottom w:w="28" w:type="dxa"/>
          </w:tblCellMar>
        </w:tblPrEx>
        <w:trPr>
          <w:cantSplit/>
          <w:jc w:val="center"/>
        </w:trPr>
        <w:tc>
          <w:tcPr>
            <w:tcW w:w="2209" w:type="dxa"/>
            <w:shd w:val="clear" w:color="auto" w:fill="auto"/>
            <w:vAlign w:val="center"/>
          </w:tcPr>
          <w:p w14:paraId="6E3DA5B9" w14:textId="77777777" w:rsidR="002C3ABF" w:rsidRPr="006A6128" w:rsidRDefault="002C3ABF" w:rsidP="004A2C77">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基础设施完备状况</w:t>
            </w:r>
          </w:p>
        </w:tc>
        <w:tc>
          <w:tcPr>
            <w:tcW w:w="1418" w:type="dxa"/>
            <w:shd w:val="clear" w:color="auto" w:fill="auto"/>
            <w:vAlign w:val="center"/>
          </w:tcPr>
          <w:p w14:paraId="4E0B99A0" w14:textId="77777777" w:rsidR="002C3ABF" w:rsidRPr="006A6128" w:rsidRDefault="002C3ABF" w:rsidP="004A2C77">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七通</w:t>
            </w:r>
          </w:p>
        </w:tc>
        <w:tc>
          <w:tcPr>
            <w:tcW w:w="1418" w:type="dxa"/>
            <w:shd w:val="clear" w:color="auto" w:fill="auto"/>
            <w:vAlign w:val="center"/>
          </w:tcPr>
          <w:p w14:paraId="2E116CDD" w14:textId="77777777" w:rsidR="002C3ABF" w:rsidRPr="006A6128" w:rsidRDefault="002C3ABF" w:rsidP="004A2C77">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六通</w:t>
            </w:r>
          </w:p>
        </w:tc>
        <w:tc>
          <w:tcPr>
            <w:tcW w:w="1418" w:type="dxa"/>
            <w:shd w:val="clear" w:color="auto" w:fill="auto"/>
            <w:vAlign w:val="center"/>
          </w:tcPr>
          <w:p w14:paraId="6D8A16AD" w14:textId="77777777" w:rsidR="002C3ABF" w:rsidRPr="006A6128" w:rsidRDefault="002C3ABF" w:rsidP="004A2C77">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五通</w:t>
            </w:r>
          </w:p>
        </w:tc>
        <w:tc>
          <w:tcPr>
            <w:tcW w:w="1418" w:type="dxa"/>
            <w:shd w:val="clear" w:color="auto" w:fill="auto"/>
            <w:vAlign w:val="center"/>
          </w:tcPr>
          <w:p w14:paraId="6594D41F" w14:textId="77777777" w:rsidR="002C3ABF" w:rsidRPr="006A6128" w:rsidRDefault="002C3ABF" w:rsidP="004A2C77">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四通</w:t>
            </w:r>
          </w:p>
        </w:tc>
        <w:tc>
          <w:tcPr>
            <w:tcW w:w="1418" w:type="dxa"/>
            <w:shd w:val="clear" w:color="auto" w:fill="auto"/>
            <w:vAlign w:val="center"/>
          </w:tcPr>
          <w:p w14:paraId="199A8B0C" w14:textId="77777777" w:rsidR="002C3ABF" w:rsidRPr="006A6128" w:rsidRDefault="002C3ABF" w:rsidP="004A2C77">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三通</w:t>
            </w:r>
          </w:p>
        </w:tc>
      </w:tr>
      <w:tr w:rsidR="002C3ABF" w:rsidRPr="006A6128" w14:paraId="4497FD15" w14:textId="77777777" w:rsidTr="004A2C77">
        <w:tblPrEx>
          <w:tblCellMar>
            <w:top w:w="28" w:type="dxa"/>
            <w:bottom w:w="28" w:type="dxa"/>
          </w:tblCellMar>
        </w:tblPrEx>
        <w:trPr>
          <w:cantSplit/>
          <w:jc w:val="center"/>
        </w:trPr>
        <w:tc>
          <w:tcPr>
            <w:tcW w:w="2209" w:type="dxa"/>
            <w:shd w:val="clear" w:color="auto" w:fill="auto"/>
            <w:vAlign w:val="center"/>
          </w:tcPr>
          <w:p w14:paraId="7E7D86B2" w14:textId="77777777" w:rsidR="002C3ABF" w:rsidRPr="006A6128" w:rsidRDefault="002C3ABF" w:rsidP="004A2C77">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w:t>
            </w:r>
          </w:p>
        </w:tc>
        <w:tc>
          <w:tcPr>
            <w:tcW w:w="1418" w:type="dxa"/>
            <w:shd w:val="clear" w:color="auto" w:fill="auto"/>
            <w:vAlign w:val="center"/>
          </w:tcPr>
          <w:p w14:paraId="30A5509A" w14:textId="77777777" w:rsidR="002C3ABF" w:rsidRPr="006A6128" w:rsidRDefault="002C3ABF" w:rsidP="004A2C77">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自然和人文环境优良</w:t>
            </w:r>
          </w:p>
        </w:tc>
        <w:tc>
          <w:tcPr>
            <w:tcW w:w="1418" w:type="dxa"/>
            <w:shd w:val="clear" w:color="auto" w:fill="auto"/>
            <w:vAlign w:val="center"/>
          </w:tcPr>
          <w:p w14:paraId="5111FA30" w14:textId="77777777" w:rsidR="002C3ABF" w:rsidRPr="006A6128" w:rsidRDefault="002C3ABF" w:rsidP="004A2C77">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自然和人文环境良好</w:t>
            </w:r>
          </w:p>
        </w:tc>
        <w:tc>
          <w:tcPr>
            <w:tcW w:w="1418" w:type="dxa"/>
            <w:shd w:val="clear" w:color="auto" w:fill="auto"/>
            <w:vAlign w:val="center"/>
          </w:tcPr>
          <w:p w14:paraId="39B7DFE6" w14:textId="77777777" w:rsidR="002C3ABF" w:rsidRPr="006A6128" w:rsidRDefault="002C3ABF" w:rsidP="004A2C77">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自然和人文环境一般</w:t>
            </w:r>
          </w:p>
        </w:tc>
        <w:tc>
          <w:tcPr>
            <w:tcW w:w="1418" w:type="dxa"/>
            <w:shd w:val="clear" w:color="auto" w:fill="auto"/>
            <w:vAlign w:val="center"/>
          </w:tcPr>
          <w:p w14:paraId="5E1559F0" w14:textId="77777777" w:rsidR="002C3ABF" w:rsidRPr="006A6128" w:rsidRDefault="002C3ABF" w:rsidP="004A2C77">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自然和人文环境较差</w:t>
            </w:r>
          </w:p>
        </w:tc>
        <w:tc>
          <w:tcPr>
            <w:tcW w:w="1418" w:type="dxa"/>
            <w:shd w:val="clear" w:color="auto" w:fill="auto"/>
            <w:vAlign w:val="center"/>
          </w:tcPr>
          <w:p w14:paraId="74282ECA" w14:textId="77777777" w:rsidR="002C3ABF" w:rsidRPr="006A6128" w:rsidRDefault="002C3ABF" w:rsidP="004A2C77">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自然和人文环境差</w:t>
            </w:r>
          </w:p>
        </w:tc>
      </w:tr>
    </w:tbl>
    <w:p w14:paraId="15D4F8A8"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估价对象地处</w:t>
      </w:r>
      <w:r>
        <w:rPr>
          <w:rFonts w:ascii="Arial" w:eastAsia="仿宋_GB2312" w:hAnsi="Arial" w:cs="Arial"/>
          <w:sz w:val="28"/>
          <w:szCs w:val="28"/>
        </w:rPr>
        <w:t>商业类五级</w:t>
      </w:r>
      <w:r>
        <w:rPr>
          <w:rFonts w:ascii="Arial" w:eastAsia="仿宋_GB2312" w:hAnsi="Arial" w:cs="Arial"/>
          <w:sz w:val="28"/>
          <w:szCs w:val="28"/>
        </w:rPr>
        <w:t>V-04</w:t>
      </w:r>
      <w:r>
        <w:rPr>
          <w:rFonts w:ascii="Arial" w:eastAsia="仿宋_GB2312" w:hAnsi="Arial" w:cs="Arial"/>
          <w:sz w:val="28"/>
          <w:szCs w:val="28"/>
        </w:rPr>
        <w:t>区片</w:t>
      </w:r>
      <w:r w:rsidRPr="006A6128">
        <w:rPr>
          <w:rFonts w:ascii="Arial" w:eastAsia="仿宋_GB2312" w:hAnsi="Arial" w:cs="Arial"/>
          <w:sz w:val="28"/>
          <w:szCs w:val="28"/>
        </w:rPr>
        <w:t>，依据前述《区片基准地价因素总修正幅度表》、《北京市基准地价因素权重表》及《因素等级说明表》，整理出《等级系数表》如下：</w:t>
      </w:r>
    </w:p>
    <w:p w14:paraId="2653F955" w14:textId="77777777" w:rsidR="002C3ABF" w:rsidRDefault="002C3ABF" w:rsidP="002C3ABF">
      <w:pPr>
        <w:widowControl/>
        <w:adjustRightInd/>
        <w:spacing w:line="240" w:lineRule="auto"/>
        <w:textAlignment w:val="auto"/>
        <w:rPr>
          <w:rFonts w:ascii="Arial" w:eastAsia="仿宋_GB2312" w:hAnsi="Arial" w:cs="Arial"/>
          <w:b/>
          <w:bCs/>
          <w:szCs w:val="24"/>
        </w:rPr>
      </w:pPr>
      <w:r>
        <w:rPr>
          <w:rFonts w:ascii="Arial" w:eastAsia="仿宋_GB2312" w:hAnsi="Arial" w:cs="Arial"/>
          <w:b/>
          <w:bCs/>
          <w:szCs w:val="24"/>
        </w:rPr>
        <w:br w:type="page"/>
      </w:r>
    </w:p>
    <w:p w14:paraId="7E910379" w14:textId="77777777" w:rsidR="002C3ABF" w:rsidRPr="006A6128" w:rsidRDefault="002C3ABF" w:rsidP="002C3ABF">
      <w:pPr>
        <w:spacing w:line="360" w:lineRule="auto"/>
        <w:jc w:val="center"/>
        <w:rPr>
          <w:rFonts w:ascii="Arial" w:eastAsia="仿宋_GB2312" w:hAnsi="Arial" w:cs="Arial"/>
          <w:b/>
          <w:bCs/>
          <w:szCs w:val="24"/>
        </w:rPr>
      </w:pPr>
      <w:r w:rsidRPr="006A6128">
        <w:rPr>
          <w:rFonts w:ascii="Arial" w:eastAsia="仿宋_GB2312" w:hAnsi="Arial" w:cs="Arial"/>
          <w:b/>
          <w:bCs/>
          <w:szCs w:val="24"/>
        </w:rPr>
        <w:lastRenderedPageBreak/>
        <w:t>等级系数表</w:t>
      </w:r>
    </w:p>
    <w:tbl>
      <w:tblPr>
        <w:tblW w:w="5000" w:type="pct"/>
        <w:tblLook w:val="04A0" w:firstRow="1" w:lastRow="0" w:firstColumn="1" w:lastColumn="0" w:noHBand="0" w:noVBand="1"/>
      </w:tblPr>
      <w:tblGrid>
        <w:gridCol w:w="2016"/>
        <w:gridCol w:w="1438"/>
        <w:gridCol w:w="1438"/>
        <w:gridCol w:w="963"/>
        <w:gridCol w:w="2159"/>
        <w:gridCol w:w="1500"/>
      </w:tblGrid>
      <w:tr w:rsidR="002C3ABF" w:rsidRPr="00310547" w14:paraId="7FFE07D8" w14:textId="77777777" w:rsidTr="00211E9F">
        <w:trPr>
          <w:trHeight w:val="326"/>
        </w:trPr>
        <w:tc>
          <w:tcPr>
            <w:tcW w:w="1051" w:type="pct"/>
            <w:vMerge w:val="restart"/>
            <w:tcBorders>
              <w:top w:val="single" w:sz="4" w:space="0" w:color="auto"/>
              <w:left w:val="single" w:sz="4" w:space="0" w:color="auto"/>
              <w:bottom w:val="single" w:sz="4" w:space="0" w:color="000000"/>
              <w:right w:val="single" w:sz="4" w:space="0" w:color="auto"/>
              <w:tl2br w:val="single" w:sz="4" w:space="0" w:color="auto"/>
            </w:tcBorders>
            <w:shd w:val="clear" w:color="auto" w:fill="auto"/>
            <w:hideMark/>
          </w:tcPr>
          <w:p w14:paraId="1C3F31BE" w14:textId="77777777" w:rsidR="002C3ABF" w:rsidRPr="00310547" w:rsidRDefault="002C3ABF" w:rsidP="004A2C77">
            <w:pPr>
              <w:widowControl/>
              <w:adjustRightInd/>
              <w:spacing w:line="240" w:lineRule="auto"/>
              <w:jc w:val="center"/>
              <w:textAlignment w:val="auto"/>
              <w:rPr>
                <w:rFonts w:ascii="Arial" w:eastAsia="仿宋_GB2312" w:hAnsi="Arial" w:cs="Arial"/>
                <w:sz w:val="18"/>
                <w:szCs w:val="18"/>
              </w:rPr>
            </w:pPr>
            <w:r w:rsidRPr="00310547">
              <w:rPr>
                <w:rFonts w:ascii="Arial" w:eastAsia="仿宋_GB2312" w:hAnsi="Arial" w:cs="Arial"/>
                <w:sz w:val="18"/>
                <w:szCs w:val="18"/>
              </w:rPr>
              <w:t xml:space="preserve">        </w:t>
            </w:r>
            <w:r w:rsidRPr="00310547">
              <w:rPr>
                <w:rFonts w:ascii="Arial" w:eastAsia="仿宋_GB2312" w:hAnsi="Arial" w:cs="Arial"/>
                <w:sz w:val="18"/>
                <w:szCs w:val="18"/>
              </w:rPr>
              <w:t>等级</w:t>
            </w:r>
            <w:r w:rsidRPr="00310547">
              <w:rPr>
                <w:rFonts w:ascii="Arial" w:eastAsia="仿宋_GB2312" w:hAnsi="Arial" w:cs="Arial"/>
                <w:sz w:val="18"/>
                <w:szCs w:val="18"/>
              </w:rPr>
              <w:br/>
            </w:r>
            <w:r w:rsidRPr="00310547">
              <w:rPr>
                <w:rFonts w:ascii="Arial" w:eastAsia="仿宋_GB2312" w:hAnsi="Arial" w:cs="Arial"/>
                <w:sz w:val="18"/>
                <w:szCs w:val="18"/>
              </w:rPr>
              <w:br/>
            </w:r>
            <w:r w:rsidRPr="00310547">
              <w:rPr>
                <w:rFonts w:ascii="Arial" w:eastAsia="仿宋_GB2312" w:hAnsi="Arial" w:cs="Arial"/>
                <w:sz w:val="18"/>
                <w:szCs w:val="18"/>
              </w:rPr>
              <w:t>影响因素</w:t>
            </w:r>
          </w:p>
        </w:tc>
        <w:tc>
          <w:tcPr>
            <w:tcW w:w="777"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3F64185F" w14:textId="77777777" w:rsidR="002C3ABF" w:rsidRPr="00310547" w:rsidRDefault="002C3ABF" w:rsidP="004A2C77">
            <w:pPr>
              <w:widowControl/>
              <w:adjustRightInd/>
              <w:spacing w:line="240" w:lineRule="auto"/>
              <w:jc w:val="center"/>
              <w:textAlignment w:val="auto"/>
              <w:rPr>
                <w:rFonts w:ascii="Arial" w:eastAsia="仿宋_GB2312" w:hAnsi="Arial" w:cs="Arial"/>
                <w:sz w:val="18"/>
                <w:szCs w:val="18"/>
              </w:rPr>
            </w:pPr>
            <w:r w:rsidRPr="00310547">
              <w:rPr>
                <w:rFonts w:ascii="Arial" w:eastAsia="仿宋_GB2312" w:hAnsi="Arial" w:cs="Arial"/>
                <w:sz w:val="18"/>
                <w:szCs w:val="18"/>
              </w:rPr>
              <w:t>好</w:t>
            </w:r>
          </w:p>
        </w:tc>
        <w:tc>
          <w:tcPr>
            <w:tcW w:w="77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7BFE3" w14:textId="77777777" w:rsidR="002C3ABF" w:rsidRPr="00310547" w:rsidRDefault="002C3ABF" w:rsidP="004A2C77">
            <w:pPr>
              <w:widowControl/>
              <w:adjustRightInd/>
              <w:spacing w:line="240" w:lineRule="auto"/>
              <w:jc w:val="center"/>
              <w:textAlignment w:val="auto"/>
              <w:rPr>
                <w:rFonts w:ascii="Arial" w:eastAsia="仿宋_GB2312" w:hAnsi="Arial" w:cs="Arial"/>
                <w:sz w:val="18"/>
                <w:szCs w:val="18"/>
              </w:rPr>
            </w:pPr>
            <w:r w:rsidRPr="00310547">
              <w:rPr>
                <w:rFonts w:ascii="Arial" w:eastAsia="仿宋_GB2312" w:hAnsi="Arial" w:cs="Arial"/>
                <w:sz w:val="18"/>
                <w:szCs w:val="18"/>
              </w:rPr>
              <w:t>较好</w:t>
            </w:r>
          </w:p>
        </w:tc>
        <w:tc>
          <w:tcPr>
            <w:tcW w:w="43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95D55" w14:textId="77777777" w:rsidR="002C3ABF" w:rsidRPr="00310547" w:rsidRDefault="002C3ABF" w:rsidP="004A2C77">
            <w:pPr>
              <w:widowControl/>
              <w:adjustRightInd/>
              <w:spacing w:line="240" w:lineRule="auto"/>
              <w:jc w:val="center"/>
              <w:textAlignment w:val="auto"/>
              <w:rPr>
                <w:rFonts w:ascii="Arial" w:eastAsia="仿宋_GB2312" w:hAnsi="Arial" w:cs="Arial"/>
                <w:sz w:val="18"/>
                <w:szCs w:val="18"/>
              </w:rPr>
            </w:pPr>
            <w:r w:rsidRPr="00310547">
              <w:rPr>
                <w:rFonts w:ascii="Arial" w:eastAsia="仿宋_GB2312" w:hAnsi="Arial" w:cs="Arial"/>
                <w:sz w:val="18"/>
                <w:szCs w:val="18"/>
              </w:rPr>
              <w:t>一般</w:t>
            </w:r>
          </w:p>
        </w:tc>
        <w:tc>
          <w:tcPr>
            <w:tcW w:w="115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E2EB8" w14:textId="77777777" w:rsidR="002C3ABF" w:rsidRPr="00310547" w:rsidRDefault="002C3ABF" w:rsidP="004A2C77">
            <w:pPr>
              <w:widowControl/>
              <w:adjustRightInd/>
              <w:spacing w:line="240" w:lineRule="auto"/>
              <w:jc w:val="center"/>
              <w:textAlignment w:val="auto"/>
              <w:rPr>
                <w:rFonts w:ascii="Arial" w:eastAsia="仿宋_GB2312" w:hAnsi="Arial" w:cs="Arial"/>
                <w:sz w:val="18"/>
                <w:szCs w:val="18"/>
              </w:rPr>
            </w:pPr>
            <w:r w:rsidRPr="00310547">
              <w:rPr>
                <w:rFonts w:ascii="Arial" w:eastAsia="仿宋_GB2312" w:hAnsi="Arial" w:cs="Arial"/>
                <w:sz w:val="18"/>
                <w:szCs w:val="18"/>
              </w:rPr>
              <w:t>较差</w:t>
            </w:r>
          </w:p>
        </w:tc>
        <w:tc>
          <w:tcPr>
            <w:tcW w:w="80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2FC18" w14:textId="77777777" w:rsidR="002C3ABF" w:rsidRPr="00310547" w:rsidRDefault="002C3ABF" w:rsidP="004A2C77">
            <w:pPr>
              <w:widowControl/>
              <w:adjustRightInd/>
              <w:spacing w:line="240" w:lineRule="auto"/>
              <w:jc w:val="center"/>
              <w:textAlignment w:val="auto"/>
              <w:rPr>
                <w:rFonts w:ascii="Arial" w:eastAsia="仿宋_GB2312" w:hAnsi="Arial" w:cs="Arial"/>
                <w:sz w:val="18"/>
                <w:szCs w:val="18"/>
              </w:rPr>
            </w:pPr>
            <w:r w:rsidRPr="00310547">
              <w:rPr>
                <w:rFonts w:ascii="Arial" w:eastAsia="仿宋_GB2312" w:hAnsi="Arial" w:cs="Arial"/>
                <w:sz w:val="18"/>
                <w:szCs w:val="18"/>
              </w:rPr>
              <w:t>差</w:t>
            </w:r>
          </w:p>
        </w:tc>
      </w:tr>
      <w:tr w:rsidR="002C3ABF" w:rsidRPr="00310547" w14:paraId="5CD118D1" w14:textId="77777777" w:rsidTr="00211E9F">
        <w:trPr>
          <w:trHeight w:val="705"/>
        </w:trPr>
        <w:tc>
          <w:tcPr>
            <w:tcW w:w="1051" w:type="pct"/>
            <w:vMerge/>
            <w:tcBorders>
              <w:top w:val="single" w:sz="4" w:space="0" w:color="auto"/>
              <w:left w:val="single" w:sz="4" w:space="0" w:color="auto"/>
              <w:bottom w:val="single" w:sz="4" w:space="0" w:color="000000"/>
              <w:right w:val="single" w:sz="4" w:space="0" w:color="auto"/>
            </w:tcBorders>
            <w:vAlign w:val="center"/>
            <w:hideMark/>
          </w:tcPr>
          <w:p w14:paraId="4F7FF596" w14:textId="77777777" w:rsidR="002C3ABF" w:rsidRPr="00310547" w:rsidRDefault="002C3ABF" w:rsidP="004A2C77">
            <w:pPr>
              <w:widowControl/>
              <w:adjustRightInd/>
              <w:spacing w:line="240" w:lineRule="auto"/>
              <w:textAlignment w:val="auto"/>
              <w:rPr>
                <w:rFonts w:ascii="Arial" w:eastAsia="仿宋_GB2312" w:hAnsi="Arial" w:cs="Arial"/>
                <w:sz w:val="18"/>
                <w:szCs w:val="18"/>
              </w:rPr>
            </w:pPr>
          </w:p>
        </w:tc>
        <w:tc>
          <w:tcPr>
            <w:tcW w:w="777" w:type="pct"/>
            <w:vMerge/>
            <w:tcBorders>
              <w:top w:val="single" w:sz="4" w:space="0" w:color="auto"/>
              <w:left w:val="nil"/>
              <w:bottom w:val="single" w:sz="4" w:space="0" w:color="auto"/>
              <w:right w:val="single" w:sz="4" w:space="0" w:color="auto"/>
            </w:tcBorders>
            <w:vAlign w:val="center"/>
            <w:hideMark/>
          </w:tcPr>
          <w:p w14:paraId="7AFD48BD" w14:textId="77777777" w:rsidR="002C3ABF" w:rsidRPr="00310547" w:rsidRDefault="002C3ABF" w:rsidP="004A2C77">
            <w:pPr>
              <w:widowControl/>
              <w:adjustRightInd/>
              <w:spacing w:line="240" w:lineRule="auto"/>
              <w:textAlignment w:val="auto"/>
              <w:rPr>
                <w:rFonts w:ascii="Arial" w:eastAsia="仿宋_GB2312" w:hAnsi="Arial" w:cs="Arial"/>
                <w:sz w:val="18"/>
                <w:szCs w:val="18"/>
              </w:rPr>
            </w:pPr>
          </w:p>
        </w:tc>
        <w:tc>
          <w:tcPr>
            <w:tcW w:w="777" w:type="pct"/>
            <w:vMerge/>
            <w:tcBorders>
              <w:top w:val="single" w:sz="4" w:space="0" w:color="auto"/>
              <w:left w:val="single" w:sz="4" w:space="0" w:color="auto"/>
              <w:bottom w:val="single" w:sz="4" w:space="0" w:color="auto"/>
              <w:right w:val="single" w:sz="4" w:space="0" w:color="auto"/>
            </w:tcBorders>
            <w:vAlign w:val="center"/>
            <w:hideMark/>
          </w:tcPr>
          <w:p w14:paraId="61DC8547" w14:textId="77777777" w:rsidR="002C3ABF" w:rsidRPr="00310547" w:rsidRDefault="002C3ABF" w:rsidP="004A2C77">
            <w:pPr>
              <w:widowControl/>
              <w:adjustRightInd/>
              <w:spacing w:line="240" w:lineRule="auto"/>
              <w:textAlignment w:val="auto"/>
              <w:rPr>
                <w:rFonts w:ascii="Arial" w:eastAsia="仿宋_GB2312" w:hAnsi="Arial" w:cs="Arial"/>
                <w:sz w:val="18"/>
                <w:szCs w:val="18"/>
              </w:rPr>
            </w:pPr>
          </w:p>
        </w:tc>
        <w:tc>
          <w:tcPr>
            <w:tcW w:w="431" w:type="pct"/>
            <w:vMerge/>
            <w:tcBorders>
              <w:top w:val="single" w:sz="4" w:space="0" w:color="auto"/>
              <w:left w:val="single" w:sz="4" w:space="0" w:color="auto"/>
              <w:bottom w:val="single" w:sz="4" w:space="0" w:color="auto"/>
              <w:right w:val="single" w:sz="4" w:space="0" w:color="auto"/>
            </w:tcBorders>
            <w:vAlign w:val="center"/>
            <w:hideMark/>
          </w:tcPr>
          <w:p w14:paraId="63F1D021" w14:textId="77777777" w:rsidR="002C3ABF" w:rsidRPr="00310547" w:rsidRDefault="002C3ABF" w:rsidP="004A2C77">
            <w:pPr>
              <w:widowControl/>
              <w:adjustRightInd/>
              <w:spacing w:line="240" w:lineRule="auto"/>
              <w:textAlignment w:val="auto"/>
              <w:rPr>
                <w:rFonts w:ascii="Arial" w:eastAsia="仿宋_GB2312" w:hAnsi="Arial" w:cs="Arial"/>
                <w:sz w:val="18"/>
                <w:szCs w:val="18"/>
              </w:rPr>
            </w:pPr>
          </w:p>
        </w:tc>
        <w:tc>
          <w:tcPr>
            <w:tcW w:w="1155" w:type="pct"/>
            <w:vMerge/>
            <w:tcBorders>
              <w:top w:val="single" w:sz="4" w:space="0" w:color="auto"/>
              <w:left w:val="single" w:sz="4" w:space="0" w:color="auto"/>
              <w:bottom w:val="single" w:sz="4" w:space="0" w:color="auto"/>
              <w:right w:val="single" w:sz="4" w:space="0" w:color="auto"/>
            </w:tcBorders>
            <w:vAlign w:val="center"/>
            <w:hideMark/>
          </w:tcPr>
          <w:p w14:paraId="4ECA6BF0" w14:textId="77777777" w:rsidR="002C3ABF" w:rsidRPr="00310547" w:rsidRDefault="002C3ABF" w:rsidP="004A2C77">
            <w:pPr>
              <w:widowControl/>
              <w:adjustRightInd/>
              <w:spacing w:line="240" w:lineRule="auto"/>
              <w:textAlignment w:val="auto"/>
              <w:rPr>
                <w:rFonts w:ascii="Arial" w:eastAsia="仿宋_GB2312" w:hAnsi="Arial" w:cs="Arial"/>
                <w:sz w:val="18"/>
                <w:szCs w:val="18"/>
              </w:rPr>
            </w:pPr>
          </w:p>
        </w:tc>
        <w:tc>
          <w:tcPr>
            <w:tcW w:w="809" w:type="pct"/>
            <w:vMerge/>
            <w:tcBorders>
              <w:top w:val="single" w:sz="4" w:space="0" w:color="auto"/>
              <w:left w:val="single" w:sz="4" w:space="0" w:color="auto"/>
              <w:bottom w:val="single" w:sz="4" w:space="0" w:color="auto"/>
              <w:right w:val="single" w:sz="4" w:space="0" w:color="auto"/>
            </w:tcBorders>
            <w:vAlign w:val="center"/>
            <w:hideMark/>
          </w:tcPr>
          <w:p w14:paraId="469BA9E2" w14:textId="77777777" w:rsidR="002C3ABF" w:rsidRPr="00310547" w:rsidRDefault="002C3ABF" w:rsidP="004A2C77">
            <w:pPr>
              <w:widowControl/>
              <w:adjustRightInd/>
              <w:spacing w:line="240" w:lineRule="auto"/>
              <w:textAlignment w:val="auto"/>
              <w:rPr>
                <w:rFonts w:ascii="Arial" w:eastAsia="仿宋_GB2312" w:hAnsi="Arial" w:cs="Arial"/>
                <w:sz w:val="18"/>
                <w:szCs w:val="18"/>
              </w:rPr>
            </w:pPr>
          </w:p>
        </w:tc>
      </w:tr>
      <w:tr w:rsidR="00211E9F" w:rsidRPr="00310547" w14:paraId="7027C567" w14:textId="77777777" w:rsidTr="00211E9F">
        <w:trPr>
          <w:trHeight w:val="270"/>
        </w:trPr>
        <w:tc>
          <w:tcPr>
            <w:tcW w:w="1051" w:type="pct"/>
            <w:tcBorders>
              <w:top w:val="nil"/>
              <w:left w:val="single" w:sz="4" w:space="0" w:color="auto"/>
              <w:bottom w:val="single" w:sz="4" w:space="0" w:color="auto"/>
              <w:right w:val="single" w:sz="4" w:space="0" w:color="auto"/>
            </w:tcBorders>
            <w:shd w:val="clear" w:color="auto" w:fill="auto"/>
            <w:vAlign w:val="center"/>
            <w:hideMark/>
          </w:tcPr>
          <w:p w14:paraId="5CB20256" w14:textId="77777777" w:rsidR="00211E9F" w:rsidRPr="00310547" w:rsidRDefault="00211E9F" w:rsidP="00211E9F">
            <w:pPr>
              <w:widowControl/>
              <w:adjustRightInd/>
              <w:spacing w:line="240" w:lineRule="auto"/>
              <w:textAlignment w:val="auto"/>
              <w:rPr>
                <w:rFonts w:ascii="Arial" w:eastAsia="仿宋_GB2312" w:hAnsi="Arial" w:cs="Arial"/>
                <w:sz w:val="18"/>
                <w:szCs w:val="18"/>
              </w:rPr>
            </w:pPr>
            <w:r w:rsidRPr="00310547">
              <w:rPr>
                <w:rFonts w:ascii="Arial" w:eastAsia="仿宋_GB2312" w:hAnsi="Arial" w:cs="Arial"/>
                <w:sz w:val="18"/>
                <w:szCs w:val="18"/>
              </w:rPr>
              <w:t>商业繁华程度</w:t>
            </w:r>
          </w:p>
        </w:tc>
        <w:tc>
          <w:tcPr>
            <w:tcW w:w="777" w:type="pct"/>
            <w:tcBorders>
              <w:top w:val="nil"/>
              <w:left w:val="nil"/>
              <w:bottom w:val="single" w:sz="4" w:space="0" w:color="auto"/>
              <w:right w:val="single" w:sz="4" w:space="0" w:color="auto"/>
            </w:tcBorders>
            <w:shd w:val="clear" w:color="auto" w:fill="auto"/>
            <w:noWrap/>
            <w:vAlign w:val="center"/>
            <w:hideMark/>
          </w:tcPr>
          <w:p w14:paraId="3410731C"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3.220%</w:t>
            </w:r>
          </w:p>
        </w:tc>
        <w:tc>
          <w:tcPr>
            <w:tcW w:w="777" w:type="pct"/>
            <w:tcBorders>
              <w:top w:val="nil"/>
              <w:left w:val="nil"/>
              <w:bottom w:val="single" w:sz="4" w:space="0" w:color="auto"/>
              <w:right w:val="single" w:sz="4" w:space="0" w:color="auto"/>
            </w:tcBorders>
            <w:shd w:val="clear" w:color="auto" w:fill="auto"/>
            <w:noWrap/>
            <w:vAlign w:val="center"/>
            <w:hideMark/>
          </w:tcPr>
          <w:p w14:paraId="761CD927"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1.610%</w:t>
            </w:r>
          </w:p>
        </w:tc>
        <w:tc>
          <w:tcPr>
            <w:tcW w:w="431" w:type="pct"/>
            <w:tcBorders>
              <w:top w:val="nil"/>
              <w:left w:val="nil"/>
              <w:bottom w:val="single" w:sz="4" w:space="0" w:color="auto"/>
              <w:right w:val="single" w:sz="4" w:space="0" w:color="auto"/>
            </w:tcBorders>
            <w:shd w:val="clear" w:color="auto" w:fill="auto"/>
            <w:noWrap/>
            <w:vAlign w:val="center"/>
            <w:hideMark/>
          </w:tcPr>
          <w:p w14:paraId="4BC3A128"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0.000%</w:t>
            </w:r>
          </w:p>
        </w:tc>
        <w:tc>
          <w:tcPr>
            <w:tcW w:w="1155" w:type="pct"/>
            <w:tcBorders>
              <w:top w:val="nil"/>
              <w:left w:val="nil"/>
              <w:bottom w:val="single" w:sz="4" w:space="0" w:color="auto"/>
              <w:right w:val="single" w:sz="4" w:space="0" w:color="auto"/>
            </w:tcBorders>
            <w:shd w:val="clear" w:color="auto" w:fill="auto"/>
            <w:noWrap/>
            <w:vAlign w:val="center"/>
            <w:hideMark/>
          </w:tcPr>
          <w:p w14:paraId="2B0A5C44"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-1.610%</w:t>
            </w:r>
          </w:p>
        </w:tc>
        <w:tc>
          <w:tcPr>
            <w:tcW w:w="809" w:type="pct"/>
            <w:tcBorders>
              <w:top w:val="nil"/>
              <w:left w:val="nil"/>
              <w:bottom w:val="single" w:sz="4" w:space="0" w:color="auto"/>
              <w:right w:val="single" w:sz="4" w:space="0" w:color="auto"/>
            </w:tcBorders>
            <w:shd w:val="clear" w:color="auto" w:fill="auto"/>
            <w:noWrap/>
            <w:vAlign w:val="center"/>
            <w:hideMark/>
          </w:tcPr>
          <w:p w14:paraId="47826349"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-3.220%</w:t>
            </w:r>
          </w:p>
        </w:tc>
      </w:tr>
      <w:tr w:rsidR="00211E9F" w:rsidRPr="00310547" w14:paraId="7F7351B0" w14:textId="77777777" w:rsidTr="00211E9F">
        <w:trPr>
          <w:trHeight w:val="270"/>
        </w:trPr>
        <w:tc>
          <w:tcPr>
            <w:tcW w:w="1051" w:type="pct"/>
            <w:tcBorders>
              <w:top w:val="nil"/>
              <w:left w:val="single" w:sz="4" w:space="0" w:color="auto"/>
              <w:bottom w:val="single" w:sz="4" w:space="0" w:color="auto"/>
              <w:right w:val="single" w:sz="4" w:space="0" w:color="auto"/>
            </w:tcBorders>
            <w:shd w:val="clear" w:color="auto" w:fill="auto"/>
            <w:noWrap/>
            <w:vAlign w:val="center"/>
            <w:hideMark/>
          </w:tcPr>
          <w:p w14:paraId="40CCF11C" w14:textId="77777777" w:rsidR="00211E9F" w:rsidRPr="00310547" w:rsidRDefault="00211E9F" w:rsidP="00211E9F">
            <w:pPr>
              <w:widowControl/>
              <w:adjustRightInd/>
              <w:spacing w:line="240" w:lineRule="auto"/>
              <w:textAlignment w:val="auto"/>
              <w:rPr>
                <w:rFonts w:ascii="Arial" w:eastAsia="仿宋_GB2312" w:hAnsi="Arial" w:cs="Arial"/>
                <w:sz w:val="18"/>
                <w:szCs w:val="18"/>
              </w:rPr>
            </w:pPr>
            <w:r w:rsidRPr="00310547">
              <w:rPr>
                <w:rFonts w:ascii="Arial" w:eastAsia="仿宋_GB2312" w:hAnsi="Arial" w:cs="Arial"/>
                <w:sz w:val="18"/>
                <w:szCs w:val="18"/>
              </w:rPr>
              <w:t>交通便捷度</w:t>
            </w:r>
          </w:p>
        </w:tc>
        <w:tc>
          <w:tcPr>
            <w:tcW w:w="777" w:type="pct"/>
            <w:tcBorders>
              <w:top w:val="nil"/>
              <w:left w:val="nil"/>
              <w:bottom w:val="single" w:sz="4" w:space="0" w:color="auto"/>
              <w:right w:val="single" w:sz="4" w:space="0" w:color="auto"/>
            </w:tcBorders>
            <w:shd w:val="clear" w:color="auto" w:fill="auto"/>
            <w:noWrap/>
            <w:vAlign w:val="center"/>
            <w:hideMark/>
          </w:tcPr>
          <w:p w14:paraId="114AA035"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2.440%</w:t>
            </w:r>
          </w:p>
        </w:tc>
        <w:tc>
          <w:tcPr>
            <w:tcW w:w="777" w:type="pct"/>
            <w:tcBorders>
              <w:top w:val="nil"/>
              <w:left w:val="nil"/>
              <w:bottom w:val="single" w:sz="4" w:space="0" w:color="auto"/>
              <w:right w:val="single" w:sz="4" w:space="0" w:color="auto"/>
            </w:tcBorders>
            <w:shd w:val="clear" w:color="auto" w:fill="auto"/>
            <w:noWrap/>
            <w:vAlign w:val="center"/>
            <w:hideMark/>
          </w:tcPr>
          <w:p w14:paraId="76F0CD58"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1.220%</w:t>
            </w:r>
          </w:p>
        </w:tc>
        <w:tc>
          <w:tcPr>
            <w:tcW w:w="431" w:type="pct"/>
            <w:tcBorders>
              <w:top w:val="nil"/>
              <w:left w:val="nil"/>
              <w:bottom w:val="single" w:sz="4" w:space="0" w:color="auto"/>
              <w:right w:val="single" w:sz="4" w:space="0" w:color="auto"/>
            </w:tcBorders>
            <w:shd w:val="clear" w:color="auto" w:fill="auto"/>
            <w:noWrap/>
            <w:vAlign w:val="center"/>
            <w:hideMark/>
          </w:tcPr>
          <w:p w14:paraId="0F029CBC"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0.000%</w:t>
            </w:r>
          </w:p>
        </w:tc>
        <w:tc>
          <w:tcPr>
            <w:tcW w:w="1155" w:type="pct"/>
            <w:tcBorders>
              <w:top w:val="nil"/>
              <w:left w:val="nil"/>
              <w:bottom w:val="single" w:sz="4" w:space="0" w:color="auto"/>
              <w:right w:val="single" w:sz="4" w:space="0" w:color="auto"/>
            </w:tcBorders>
            <w:shd w:val="clear" w:color="auto" w:fill="auto"/>
            <w:noWrap/>
            <w:vAlign w:val="center"/>
            <w:hideMark/>
          </w:tcPr>
          <w:p w14:paraId="7243A432"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-1.220%</w:t>
            </w:r>
          </w:p>
        </w:tc>
        <w:tc>
          <w:tcPr>
            <w:tcW w:w="809" w:type="pct"/>
            <w:tcBorders>
              <w:top w:val="nil"/>
              <w:left w:val="nil"/>
              <w:bottom w:val="single" w:sz="4" w:space="0" w:color="auto"/>
              <w:right w:val="single" w:sz="4" w:space="0" w:color="auto"/>
            </w:tcBorders>
            <w:shd w:val="clear" w:color="auto" w:fill="auto"/>
            <w:noWrap/>
            <w:vAlign w:val="center"/>
            <w:hideMark/>
          </w:tcPr>
          <w:p w14:paraId="27FF1271"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-2.440%</w:t>
            </w:r>
          </w:p>
        </w:tc>
      </w:tr>
      <w:tr w:rsidR="00211E9F" w:rsidRPr="00310547" w14:paraId="4164AD8F" w14:textId="77777777" w:rsidTr="00211E9F">
        <w:trPr>
          <w:trHeight w:val="270"/>
        </w:trPr>
        <w:tc>
          <w:tcPr>
            <w:tcW w:w="1051" w:type="pct"/>
            <w:tcBorders>
              <w:top w:val="nil"/>
              <w:left w:val="single" w:sz="4" w:space="0" w:color="auto"/>
              <w:bottom w:val="single" w:sz="4" w:space="0" w:color="auto"/>
              <w:right w:val="single" w:sz="4" w:space="0" w:color="auto"/>
            </w:tcBorders>
            <w:shd w:val="clear" w:color="auto" w:fill="auto"/>
            <w:noWrap/>
            <w:vAlign w:val="center"/>
            <w:hideMark/>
          </w:tcPr>
          <w:p w14:paraId="0611C893" w14:textId="77777777" w:rsidR="00211E9F" w:rsidRPr="00310547" w:rsidRDefault="00211E9F" w:rsidP="00211E9F">
            <w:pPr>
              <w:widowControl/>
              <w:adjustRightInd/>
              <w:spacing w:line="240" w:lineRule="auto"/>
              <w:textAlignment w:val="auto"/>
              <w:rPr>
                <w:rFonts w:ascii="Arial" w:eastAsia="仿宋_GB2312" w:hAnsi="Arial" w:cs="Arial"/>
                <w:sz w:val="18"/>
                <w:szCs w:val="18"/>
              </w:rPr>
            </w:pPr>
            <w:r w:rsidRPr="00310547">
              <w:rPr>
                <w:rFonts w:ascii="Arial" w:eastAsia="仿宋_GB2312" w:hAnsi="Arial" w:cs="Arial"/>
                <w:sz w:val="18"/>
                <w:szCs w:val="18"/>
              </w:rPr>
              <w:t>区域土地利用方向</w:t>
            </w:r>
          </w:p>
        </w:tc>
        <w:tc>
          <w:tcPr>
            <w:tcW w:w="777" w:type="pct"/>
            <w:tcBorders>
              <w:top w:val="nil"/>
              <w:left w:val="nil"/>
              <w:bottom w:val="single" w:sz="4" w:space="0" w:color="auto"/>
              <w:right w:val="single" w:sz="4" w:space="0" w:color="auto"/>
            </w:tcBorders>
            <w:shd w:val="clear" w:color="auto" w:fill="auto"/>
            <w:noWrap/>
            <w:vAlign w:val="center"/>
            <w:hideMark/>
          </w:tcPr>
          <w:p w14:paraId="734857C9"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0.480%</w:t>
            </w:r>
          </w:p>
        </w:tc>
        <w:tc>
          <w:tcPr>
            <w:tcW w:w="777" w:type="pct"/>
            <w:tcBorders>
              <w:top w:val="nil"/>
              <w:left w:val="nil"/>
              <w:bottom w:val="single" w:sz="4" w:space="0" w:color="auto"/>
              <w:right w:val="single" w:sz="4" w:space="0" w:color="auto"/>
            </w:tcBorders>
            <w:shd w:val="clear" w:color="auto" w:fill="auto"/>
            <w:noWrap/>
            <w:vAlign w:val="center"/>
            <w:hideMark/>
          </w:tcPr>
          <w:p w14:paraId="395CB68D"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0.240%</w:t>
            </w:r>
          </w:p>
        </w:tc>
        <w:tc>
          <w:tcPr>
            <w:tcW w:w="431" w:type="pct"/>
            <w:tcBorders>
              <w:top w:val="nil"/>
              <w:left w:val="nil"/>
              <w:bottom w:val="single" w:sz="4" w:space="0" w:color="auto"/>
              <w:right w:val="single" w:sz="4" w:space="0" w:color="auto"/>
            </w:tcBorders>
            <w:shd w:val="clear" w:color="auto" w:fill="auto"/>
            <w:noWrap/>
            <w:vAlign w:val="center"/>
            <w:hideMark/>
          </w:tcPr>
          <w:p w14:paraId="34D414DE"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0.000%</w:t>
            </w:r>
          </w:p>
        </w:tc>
        <w:tc>
          <w:tcPr>
            <w:tcW w:w="1155" w:type="pct"/>
            <w:tcBorders>
              <w:top w:val="nil"/>
              <w:left w:val="nil"/>
              <w:bottom w:val="single" w:sz="4" w:space="0" w:color="auto"/>
              <w:right w:val="single" w:sz="4" w:space="0" w:color="auto"/>
            </w:tcBorders>
            <w:shd w:val="clear" w:color="auto" w:fill="auto"/>
            <w:noWrap/>
            <w:vAlign w:val="center"/>
            <w:hideMark/>
          </w:tcPr>
          <w:p w14:paraId="473153BA"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-0.240%</w:t>
            </w:r>
          </w:p>
        </w:tc>
        <w:tc>
          <w:tcPr>
            <w:tcW w:w="809" w:type="pct"/>
            <w:tcBorders>
              <w:top w:val="nil"/>
              <w:left w:val="nil"/>
              <w:bottom w:val="single" w:sz="4" w:space="0" w:color="auto"/>
              <w:right w:val="single" w:sz="4" w:space="0" w:color="auto"/>
            </w:tcBorders>
            <w:shd w:val="clear" w:color="auto" w:fill="auto"/>
            <w:noWrap/>
            <w:vAlign w:val="center"/>
            <w:hideMark/>
          </w:tcPr>
          <w:p w14:paraId="4A65E08F"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-0.480%</w:t>
            </w:r>
          </w:p>
        </w:tc>
      </w:tr>
      <w:tr w:rsidR="00211E9F" w:rsidRPr="00310547" w14:paraId="1D22C26E" w14:textId="77777777" w:rsidTr="00211E9F">
        <w:trPr>
          <w:trHeight w:val="270"/>
        </w:trPr>
        <w:tc>
          <w:tcPr>
            <w:tcW w:w="1051" w:type="pct"/>
            <w:tcBorders>
              <w:top w:val="nil"/>
              <w:left w:val="single" w:sz="4" w:space="0" w:color="auto"/>
              <w:bottom w:val="single" w:sz="4" w:space="0" w:color="auto"/>
              <w:right w:val="single" w:sz="4" w:space="0" w:color="auto"/>
            </w:tcBorders>
            <w:shd w:val="clear" w:color="auto" w:fill="auto"/>
            <w:noWrap/>
            <w:vAlign w:val="center"/>
            <w:hideMark/>
          </w:tcPr>
          <w:p w14:paraId="4E631819" w14:textId="77777777" w:rsidR="00211E9F" w:rsidRPr="00310547" w:rsidRDefault="00211E9F" w:rsidP="00211E9F">
            <w:pPr>
              <w:widowControl/>
              <w:adjustRightInd/>
              <w:spacing w:line="240" w:lineRule="auto"/>
              <w:textAlignment w:val="auto"/>
              <w:rPr>
                <w:rFonts w:ascii="Arial" w:eastAsia="仿宋_GB2312" w:hAnsi="Arial" w:cs="Arial"/>
                <w:sz w:val="18"/>
                <w:szCs w:val="18"/>
              </w:rPr>
            </w:pPr>
            <w:r w:rsidRPr="00310547">
              <w:rPr>
                <w:rFonts w:ascii="Arial" w:eastAsia="仿宋_GB2312" w:hAnsi="Arial" w:cs="Arial"/>
                <w:sz w:val="18"/>
                <w:szCs w:val="18"/>
              </w:rPr>
              <w:t>临街宽度和深度</w:t>
            </w:r>
          </w:p>
        </w:tc>
        <w:tc>
          <w:tcPr>
            <w:tcW w:w="777" w:type="pct"/>
            <w:tcBorders>
              <w:top w:val="nil"/>
              <w:left w:val="nil"/>
              <w:bottom w:val="single" w:sz="4" w:space="0" w:color="auto"/>
              <w:right w:val="single" w:sz="4" w:space="0" w:color="auto"/>
            </w:tcBorders>
            <w:shd w:val="clear" w:color="auto" w:fill="auto"/>
            <w:noWrap/>
            <w:vAlign w:val="center"/>
            <w:hideMark/>
          </w:tcPr>
          <w:p w14:paraId="4AA0460E"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0.480%</w:t>
            </w:r>
          </w:p>
        </w:tc>
        <w:tc>
          <w:tcPr>
            <w:tcW w:w="777" w:type="pct"/>
            <w:tcBorders>
              <w:top w:val="nil"/>
              <w:left w:val="nil"/>
              <w:bottom w:val="single" w:sz="4" w:space="0" w:color="auto"/>
              <w:right w:val="single" w:sz="4" w:space="0" w:color="auto"/>
            </w:tcBorders>
            <w:shd w:val="clear" w:color="auto" w:fill="auto"/>
            <w:noWrap/>
            <w:vAlign w:val="center"/>
            <w:hideMark/>
          </w:tcPr>
          <w:p w14:paraId="01AC722A"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0.240%</w:t>
            </w:r>
          </w:p>
        </w:tc>
        <w:tc>
          <w:tcPr>
            <w:tcW w:w="431" w:type="pct"/>
            <w:tcBorders>
              <w:top w:val="nil"/>
              <w:left w:val="nil"/>
              <w:bottom w:val="single" w:sz="4" w:space="0" w:color="auto"/>
              <w:right w:val="single" w:sz="4" w:space="0" w:color="auto"/>
            </w:tcBorders>
            <w:shd w:val="clear" w:color="auto" w:fill="auto"/>
            <w:noWrap/>
            <w:vAlign w:val="center"/>
            <w:hideMark/>
          </w:tcPr>
          <w:p w14:paraId="4FA45806"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0.000%</w:t>
            </w:r>
          </w:p>
        </w:tc>
        <w:tc>
          <w:tcPr>
            <w:tcW w:w="1155" w:type="pct"/>
            <w:tcBorders>
              <w:top w:val="nil"/>
              <w:left w:val="nil"/>
              <w:bottom w:val="single" w:sz="4" w:space="0" w:color="auto"/>
              <w:right w:val="single" w:sz="4" w:space="0" w:color="auto"/>
            </w:tcBorders>
            <w:shd w:val="clear" w:color="auto" w:fill="auto"/>
            <w:noWrap/>
            <w:vAlign w:val="center"/>
            <w:hideMark/>
          </w:tcPr>
          <w:p w14:paraId="6ED1C2CF"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-0.240%</w:t>
            </w:r>
          </w:p>
        </w:tc>
        <w:tc>
          <w:tcPr>
            <w:tcW w:w="809" w:type="pct"/>
            <w:tcBorders>
              <w:top w:val="nil"/>
              <w:left w:val="nil"/>
              <w:bottom w:val="single" w:sz="4" w:space="0" w:color="auto"/>
              <w:right w:val="single" w:sz="4" w:space="0" w:color="auto"/>
            </w:tcBorders>
            <w:shd w:val="clear" w:color="auto" w:fill="auto"/>
            <w:noWrap/>
            <w:vAlign w:val="center"/>
            <w:hideMark/>
          </w:tcPr>
          <w:p w14:paraId="002B6DDF"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-0.480%</w:t>
            </w:r>
          </w:p>
        </w:tc>
      </w:tr>
      <w:tr w:rsidR="00211E9F" w:rsidRPr="00310547" w14:paraId="56FE12C4" w14:textId="77777777" w:rsidTr="00211E9F">
        <w:trPr>
          <w:trHeight w:val="270"/>
        </w:trPr>
        <w:tc>
          <w:tcPr>
            <w:tcW w:w="1051" w:type="pct"/>
            <w:tcBorders>
              <w:top w:val="nil"/>
              <w:left w:val="single" w:sz="4" w:space="0" w:color="auto"/>
              <w:bottom w:val="single" w:sz="4" w:space="0" w:color="auto"/>
              <w:right w:val="single" w:sz="4" w:space="0" w:color="auto"/>
            </w:tcBorders>
            <w:shd w:val="clear" w:color="auto" w:fill="auto"/>
            <w:noWrap/>
            <w:vAlign w:val="center"/>
            <w:hideMark/>
          </w:tcPr>
          <w:p w14:paraId="5989B533" w14:textId="77777777" w:rsidR="00211E9F" w:rsidRPr="00310547" w:rsidRDefault="00211E9F" w:rsidP="00211E9F">
            <w:pPr>
              <w:widowControl/>
              <w:adjustRightInd/>
              <w:spacing w:line="240" w:lineRule="auto"/>
              <w:textAlignment w:val="auto"/>
              <w:rPr>
                <w:rFonts w:ascii="Arial" w:eastAsia="仿宋_GB2312" w:hAnsi="Arial" w:cs="Arial"/>
                <w:sz w:val="18"/>
                <w:szCs w:val="18"/>
              </w:rPr>
            </w:pPr>
            <w:r w:rsidRPr="00310547">
              <w:rPr>
                <w:rFonts w:ascii="Arial" w:eastAsia="仿宋_GB2312" w:hAnsi="Arial" w:cs="Arial"/>
                <w:sz w:val="18"/>
                <w:szCs w:val="18"/>
              </w:rPr>
              <w:t>临街道路状况</w:t>
            </w:r>
          </w:p>
        </w:tc>
        <w:tc>
          <w:tcPr>
            <w:tcW w:w="777" w:type="pct"/>
            <w:tcBorders>
              <w:top w:val="nil"/>
              <w:left w:val="nil"/>
              <w:bottom w:val="single" w:sz="4" w:space="0" w:color="auto"/>
              <w:right w:val="single" w:sz="4" w:space="0" w:color="auto"/>
            </w:tcBorders>
            <w:shd w:val="clear" w:color="auto" w:fill="auto"/>
            <w:noWrap/>
            <w:vAlign w:val="center"/>
            <w:hideMark/>
          </w:tcPr>
          <w:p w14:paraId="12F95972"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0.780%</w:t>
            </w:r>
          </w:p>
        </w:tc>
        <w:tc>
          <w:tcPr>
            <w:tcW w:w="777" w:type="pct"/>
            <w:tcBorders>
              <w:top w:val="nil"/>
              <w:left w:val="nil"/>
              <w:bottom w:val="single" w:sz="4" w:space="0" w:color="auto"/>
              <w:right w:val="single" w:sz="4" w:space="0" w:color="auto"/>
            </w:tcBorders>
            <w:shd w:val="clear" w:color="auto" w:fill="auto"/>
            <w:noWrap/>
            <w:vAlign w:val="center"/>
            <w:hideMark/>
          </w:tcPr>
          <w:p w14:paraId="02E91DD2"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0.390%</w:t>
            </w:r>
          </w:p>
        </w:tc>
        <w:tc>
          <w:tcPr>
            <w:tcW w:w="431" w:type="pct"/>
            <w:tcBorders>
              <w:top w:val="nil"/>
              <w:left w:val="nil"/>
              <w:bottom w:val="single" w:sz="4" w:space="0" w:color="auto"/>
              <w:right w:val="single" w:sz="4" w:space="0" w:color="auto"/>
            </w:tcBorders>
            <w:shd w:val="clear" w:color="auto" w:fill="auto"/>
            <w:noWrap/>
            <w:vAlign w:val="center"/>
            <w:hideMark/>
          </w:tcPr>
          <w:p w14:paraId="4429A5A1"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0.000%</w:t>
            </w:r>
          </w:p>
        </w:tc>
        <w:tc>
          <w:tcPr>
            <w:tcW w:w="1155" w:type="pct"/>
            <w:tcBorders>
              <w:top w:val="nil"/>
              <w:left w:val="nil"/>
              <w:bottom w:val="single" w:sz="4" w:space="0" w:color="auto"/>
              <w:right w:val="single" w:sz="4" w:space="0" w:color="auto"/>
            </w:tcBorders>
            <w:shd w:val="clear" w:color="auto" w:fill="auto"/>
            <w:noWrap/>
            <w:vAlign w:val="center"/>
            <w:hideMark/>
          </w:tcPr>
          <w:p w14:paraId="0CC3EF01"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-0.390%</w:t>
            </w:r>
          </w:p>
        </w:tc>
        <w:tc>
          <w:tcPr>
            <w:tcW w:w="809" w:type="pct"/>
            <w:tcBorders>
              <w:top w:val="nil"/>
              <w:left w:val="nil"/>
              <w:bottom w:val="single" w:sz="4" w:space="0" w:color="auto"/>
              <w:right w:val="single" w:sz="4" w:space="0" w:color="auto"/>
            </w:tcBorders>
            <w:shd w:val="clear" w:color="auto" w:fill="auto"/>
            <w:noWrap/>
            <w:vAlign w:val="center"/>
            <w:hideMark/>
          </w:tcPr>
          <w:p w14:paraId="53B4B7DA"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-0.780%</w:t>
            </w:r>
          </w:p>
        </w:tc>
      </w:tr>
      <w:tr w:rsidR="00211E9F" w:rsidRPr="00310547" w14:paraId="2838AB4A" w14:textId="77777777" w:rsidTr="00211E9F">
        <w:trPr>
          <w:trHeight w:val="270"/>
        </w:trPr>
        <w:tc>
          <w:tcPr>
            <w:tcW w:w="1051" w:type="pct"/>
            <w:tcBorders>
              <w:top w:val="nil"/>
              <w:left w:val="single" w:sz="4" w:space="0" w:color="auto"/>
              <w:bottom w:val="single" w:sz="4" w:space="0" w:color="auto"/>
              <w:right w:val="single" w:sz="4" w:space="0" w:color="auto"/>
            </w:tcBorders>
            <w:shd w:val="clear" w:color="auto" w:fill="auto"/>
            <w:noWrap/>
            <w:vAlign w:val="center"/>
            <w:hideMark/>
          </w:tcPr>
          <w:p w14:paraId="6C22CA9C" w14:textId="77777777" w:rsidR="00211E9F" w:rsidRPr="00310547" w:rsidRDefault="00211E9F" w:rsidP="00211E9F">
            <w:pPr>
              <w:widowControl/>
              <w:adjustRightInd/>
              <w:spacing w:line="240" w:lineRule="auto"/>
              <w:textAlignment w:val="auto"/>
              <w:rPr>
                <w:rFonts w:ascii="Arial" w:eastAsia="仿宋_GB2312" w:hAnsi="Arial" w:cs="Arial"/>
                <w:sz w:val="18"/>
                <w:szCs w:val="18"/>
              </w:rPr>
            </w:pPr>
            <w:r w:rsidRPr="00310547">
              <w:rPr>
                <w:rFonts w:ascii="Arial" w:eastAsia="仿宋_GB2312" w:hAnsi="Arial" w:cs="Arial"/>
                <w:sz w:val="18"/>
                <w:szCs w:val="18"/>
              </w:rPr>
              <w:t>宗地形状及可利用程度</w:t>
            </w:r>
          </w:p>
        </w:tc>
        <w:tc>
          <w:tcPr>
            <w:tcW w:w="777" w:type="pct"/>
            <w:tcBorders>
              <w:top w:val="nil"/>
              <w:left w:val="nil"/>
              <w:bottom w:val="single" w:sz="4" w:space="0" w:color="auto"/>
              <w:right w:val="single" w:sz="4" w:space="0" w:color="auto"/>
            </w:tcBorders>
            <w:shd w:val="clear" w:color="auto" w:fill="auto"/>
            <w:noWrap/>
            <w:vAlign w:val="center"/>
            <w:hideMark/>
          </w:tcPr>
          <w:p w14:paraId="0DC3A19C"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0.280%</w:t>
            </w:r>
          </w:p>
        </w:tc>
        <w:tc>
          <w:tcPr>
            <w:tcW w:w="777" w:type="pct"/>
            <w:tcBorders>
              <w:top w:val="nil"/>
              <w:left w:val="nil"/>
              <w:bottom w:val="single" w:sz="4" w:space="0" w:color="auto"/>
              <w:right w:val="single" w:sz="4" w:space="0" w:color="auto"/>
            </w:tcBorders>
            <w:shd w:val="clear" w:color="auto" w:fill="auto"/>
            <w:noWrap/>
            <w:vAlign w:val="center"/>
            <w:hideMark/>
          </w:tcPr>
          <w:p w14:paraId="251B968B"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0.140%</w:t>
            </w:r>
          </w:p>
        </w:tc>
        <w:tc>
          <w:tcPr>
            <w:tcW w:w="431" w:type="pct"/>
            <w:tcBorders>
              <w:top w:val="nil"/>
              <w:left w:val="nil"/>
              <w:bottom w:val="single" w:sz="4" w:space="0" w:color="auto"/>
              <w:right w:val="single" w:sz="4" w:space="0" w:color="auto"/>
            </w:tcBorders>
            <w:shd w:val="clear" w:color="auto" w:fill="auto"/>
            <w:noWrap/>
            <w:vAlign w:val="center"/>
            <w:hideMark/>
          </w:tcPr>
          <w:p w14:paraId="2E6B272B"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0.000%</w:t>
            </w:r>
          </w:p>
        </w:tc>
        <w:tc>
          <w:tcPr>
            <w:tcW w:w="1155" w:type="pct"/>
            <w:tcBorders>
              <w:top w:val="nil"/>
              <w:left w:val="nil"/>
              <w:bottom w:val="single" w:sz="4" w:space="0" w:color="auto"/>
              <w:right w:val="single" w:sz="4" w:space="0" w:color="auto"/>
            </w:tcBorders>
            <w:shd w:val="clear" w:color="auto" w:fill="auto"/>
            <w:noWrap/>
            <w:vAlign w:val="center"/>
            <w:hideMark/>
          </w:tcPr>
          <w:p w14:paraId="5FCA59D6"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-0.140%</w:t>
            </w:r>
          </w:p>
        </w:tc>
        <w:tc>
          <w:tcPr>
            <w:tcW w:w="809" w:type="pct"/>
            <w:tcBorders>
              <w:top w:val="nil"/>
              <w:left w:val="nil"/>
              <w:bottom w:val="single" w:sz="4" w:space="0" w:color="auto"/>
              <w:right w:val="single" w:sz="4" w:space="0" w:color="auto"/>
            </w:tcBorders>
            <w:shd w:val="clear" w:color="auto" w:fill="auto"/>
            <w:noWrap/>
            <w:vAlign w:val="center"/>
            <w:hideMark/>
          </w:tcPr>
          <w:p w14:paraId="70E54FF0"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-0.280%</w:t>
            </w:r>
          </w:p>
        </w:tc>
      </w:tr>
      <w:tr w:rsidR="00211E9F" w:rsidRPr="00310547" w14:paraId="5AA1C930" w14:textId="77777777" w:rsidTr="00211E9F">
        <w:trPr>
          <w:trHeight w:val="270"/>
        </w:trPr>
        <w:tc>
          <w:tcPr>
            <w:tcW w:w="1051" w:type="pct"/>
            <w:tcBorders>
              <w:top w:val="nil"/>
              <w:left w:val="single" w:sz="4" w:space="0" w:color="auto"/>
              <w:bottom w:val="single" w:sz="4" w:space="0" w:color="auto"/>
              <w:right w:val="single" w:sz="4" w:space="0" w:color="auto"/>
            </w:tcBorders>
            <w:shd w:val="clear" w:color="auto" w:fill="auto"/>
            <w:noWrap/>
            <w:vAlign w:val="center"/>
            <w:hideMark/>
          </w:tcPr>
          <w:p w14:paraId="21100E86" w14:textId="77777777" w:rsidR="00211E9F" w:rsidRPr="00310547" w:rsidRDefault="00211E9F" w:rsidP="00211E9F">
            <w:pPr>
              <w:widowControl/>
              <w:adjustRightInd/>
              <w:spacing w:line="240" w:lineRule="auto"/>
              <w:textAlignment w:val="auto"/>
              <w:rPr>
                <w:rFonts w:ascii="Arial" w:eastAsia="仿宋_GB2312" w:hAnsi="Arial" w:cs="Arial"/>
                <w:sz w:val="18"/>
                <w:szCs w:val="18"/>
              </w:rPr>
            </w:pPr>
            <w:r w:rsidRPr="00310547">
              <w:rPr>
                <w:rFonts w:ascii="Arial" w:eastAsia="仿宋_GB2312" w:hAnsi="Arial" w:cs="Arial"/>
                <w:sz w:val="18"/>
                <w:szCs w:val="18"/>
              </w:rPr>
              <w:t>公共服务设施状况</w:t>
            </w:r>
          </w:p>
        </w:tc>
        <w:tc>
          <w:tcPr>
            <w:tcW w:w="777" w:type="pct"/>
            <w:tcBorders>
              <w:top w:val="nil"/>
              <w:left w:val="nil"/>
              <w:bottom w:val="single" w:sz="4" w:space="0" w:color="auto"/>
              <w:right w:val="single" w:sz="4" w:space="0" w:color="auto"/>
            </w:tcBorders>
            <w:shd w:val="clear" w:color="auto" w:fill="auto"/>
            <w:noWrap/>
            <w:vAlign w:val="center"/>
            <w:hideMark/>
          </w:tcPr>
          <w:p w14:paraId="0009FFF4"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0.480%</w:t>
            </w:r>
          </w:p>
        </w:tc>
        <w:tc>
          <w:tcPr>
            <w:tcW w:w="777" w:type="pct"/>
            <w:tcBorders>
              <w:top w:val="nil"/>
              <w:left w:val="nil"/>
              <w:bottom w:val="single" w:sz="4" w:space="0" w:color="auto"/>
              <w:right w:val="single" w:sz="4" w:space="0" w:color="auto"/>
            </w:tcBorders>
            <w:shd w:val="clear" w:color="auto" w:fill="auto"/>
            <w:noWrap/>
            <w:vAlign w:val="center"/>
            <w:hideMark/>
          </w:tcPr>
          <w:p w14:paraId="1AACDBE1"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0.240%</w:t>
            </w:r>
          </w:p>
        </w:tc>
        <w:tc>
          <w:tcPr>
            <w:tcW w:w="431" w:type="pct"/>
            <w:tcBorders>
              <w:top w:val="nil"/>
              <w:left w:val="nil"/>
              <w:bottom w:val="single" w:sz="4" w:space="0" w:color="auto"/>
              <w:right w:val="single" w:sz="4" w:space="0" w:color="auto"/>
            </w:tcBorders>
            <w:shd w:val="clear" w:color="auto" w:fill="auto"/>
            <w:noWrap/>
            <w:vAlign w:val="center"/>
            <w:hideMark/>
          </w:tcPr>
          <w:p w14:paraId="747C0EF8"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0.000%</w:t>
            </w:r>
          </w:p>
        </w:tc>
        <w:tc>
          <w:tcPr>
            <w:tcW w:w="1155" w:type="pct"/>
            <w:tcBorders>
              <w:top w:val="nil"/>
              <w:left w:val="nil"/>
              <w:bottom w:val="single" w:sz="4" w:space="0" w:color="auto"/>
              <w:right w:val="single" w:sz="4" w:space="0" w:color="auto"/>
            </w:tcBorders>
            <w:shd w:val="clear" w:color="auto" w:fill="auto"/>
            <w:noWrap/>
            <w:vAlign w:val="center"/>
            <w:hideMark/>
          </w:tcPr>
          <w:p w14:paraId="56572B7C"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-0.240%</w:t>
            </w:r>
          </w:p>
        </w:tc>
        <w:tc>
          <w:tcPr>
            <w:tcW w:w="809" w:type="pct"/>
            <w:tcBorders>
              <w:top w:val="nil"/>
              <w:left w:val="nil"/>
              <w:bottom w:val="single" w:sz="4" w:space="0" w:color="auto"/>
              <w:right w:val="single" w:sz="4" w:space="0" w:color="auto"/>
            </w:tcBorders>
            <w:shd w:val="clear" w:color="auto" w:fill="auto"/>
            <w:noWrap/>
            <w:vAlign w:val="center"/>
            <w:hideMark/>
          </w:tcPr>
          <w:p w14:paraId="692C1155"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-0.480%</w:t>
            </w:r>
          </w:p>
        </w:tc>
      </w:tr>
      <w:tr w:rsidR="00211E9F" w:rsidRPr="00310547" w14:paraId="735FA329" w14:textId="77777777" w:rsidTr="00211E9F">
        <w:trPr>
          <w:trHeight w:val="270"/>
        </w:trPr>
        <w:tc>
          <w:tcPr>
            <w:tcW w:w="1051" w:type="pct"/>
            <w:tcBorders>
              <w:top w:val="nil"/>
              <w:left w:val="single" w:sz="4" w:space="0" w:color="auto"/>
              <w:bottom w:val="single" w:sz="4" w:space="0" w:color="auto"/>
              <w:right w:val="single" w:sz="4" w:space="0" w:color="auto"/>
            </w:tcBorders>
            <w:shd w:val="clear" w:color="auto" w:fill="auto"/>
            <w:noWrap/>
            <w:vAlign w:val="center"/>
            <w:hideMark/>
          </w:tcPr>
          <w:p w14:paraId="0BB01214" w14:textId="77777777" w:rsidR="00211E9F" w:rsidRPr="00310547" w:rsidRDefault="00211E9F" w:rsidP="00211E9F">
            <w:pPr>
              <w:widowControl/>
              <w:adjustRightInd/>
              <w:spacing w:line="240" w:lineRule="auto"/>
              <w:textAlignment w:val="auto"/>
              <w:rPr>
                <w:rFonts w:ascii="Arial" w:eastAsia="仿宋_GB2312" w:hAnsi="Arial" w:cs="Arial"/>
                <w:sz w:val="18"/>
                <w:szCs w:val="18"/>
              </w:rPr>
            </w:pPr>
            <w:r w:rsidRPr="00310547">
              <w:rPr>
                <w:rFonts w:ascii="Arial" w:eastAsia="仿宋_GB2312" w:hAnsi="Arial" w:cs="Arial"/>
                <w:sz w:val="18"/>
                <w:szCs w:val="18"/>
              </w:rPr>
              <w:t>基础设施完备状况</w:t>
            </w:r>
          </w:p>
        </w:tc>
        <w:tc>
          <w:tcPr>
            <w:tcW w:w="777" w:type="pct"/>
            <w:tcBorders>
              <w:top w:val="nil"/>
              <w:left w:val="nil"/>
              <w:bottom w:val="single" w:sz="4" w:space="0" w:color="auto"/>
              <w:right w:val="single" w:sz="4" w:space="0" w:color="auto"/>
            </w:tcBorders>
            <w:shd w:val="clear" w:color="auto" w:fill="auto"/>
            <w:noWrap/>
            <w:vAlign w:val="center"/>
            <w:hideMark/>
          </w:tcPr>
          <w:p w14:paraId="7CB2425C"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0.980%</w:t>
            </w:r>
          </w:p>
        </w:tc>
        <w:tc>
          <w:tcPr>
            <w:tcW w:w="777" w:type="pct"/>
            <w:tcBorders>
              <w:top w:val="nil"/>
              <w:left w:val="nil"/>
              <w:bottom w:val="single" w:sz="4" w:space="0" w:color="auto"/>
              <w:right w:val="single" w:sz="4" w:space="0" w:color="auto"/>
            </w:tcBorders>
            <w:shd w:val="clear" w:color="auto" w:fill="auto"/>
            <w:noWrap/>
            <w:vAlign w:val="center"/>
            <w:hideMark/>
          </w:tcPr>
          <w:p w14:paraId="5DA8ACFF"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0.490%</w:t>
            </w:r>
          </w:p>
        </w:tc>
        <w:tc>
          <w:tcPr>
            <w:tcW w:w="431" w:type="pct"/>
            <w:tcBorders>
              <w:top w:val="nil"/>
              <w:left w:val="nil"/>
              <w:bottom w:val="single" w:sz="4" w:space="0" w:color="auto"/>
              <w:right w:val="single" w:sz="4" w:space="0" w:color="auto"/>
            </w:tcBorders>
            <w:shd w:val="clear" w:color="auto" w:fill="auto"/>
            <w:noWrap/>
            <w:vAlign w:val="center"/>
            <w:hideMark/>
          </w:tcPr>
          <w:p w14:paraId="2B0189EE"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0.000%</w:t>
            </w:r>
          </w:p>
        </w:tc>
        <w:tc>
          <w:tcPr>
            <w:tcW w:w="1155" w:type="pct"/>
            <w:tcBorders>
              <w:top w:val="nil"/>
              <w:left w:val="nil"/>
              <w:bottom w:val="single" w:sz="4" w:space="0" w:color="auto"/>
              <w:right w:val="single" w:sz="4" w:space="0" w:color="auto"/>
            </w:tcBorders>
            <w:shd w:val="clear" w:color="auto" w:fill="auto"/>
            <w:noWrap/>
            <w:vAlign w:val="center"/>
            <w:hideMark/>
          </w:tcPr>
          <w:p w14:paraId="75153A63"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-0.490%</w:t>
            </w:r>
          </w:p>
        </w:tc>
        <w:tc>
          <w:tcPr>
            <w:tcW w:w="809" w:type="pct"/>
            <w:tcBorders>
              <w:top w:val="nil"/>
              <w:left w:val="nil"/>
              <w:bottom w:val="single" w:sz="4" w:space="0" w:color="auto"/>
              <w:right w:val="single" w:sz="4" w:space="0" w:color="auto"/>
            </w:tcBorders>
            <w:shd w:val="clear" w:color="auto" w:fill="auto"/>
            <w:noWrap/>
            <w:vAlign w:val="center"/>
            <w:hideMark/>
          </w:tcPr>
          <w:p w14:paraId="4A6DDA61"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-0.980%</w:t>
            </w:r>
          </w:p>
        </w:tc>
      </w:tr>
      <w:tr w:rsidR="00211E9F" w:rsidRPr="00310547" w14:paraId="2C5E814C" w14:textId="77777777" w:rsidTr="00211E9F">
        <w:trPr>
          <w:trHeight w:val="270"/>
        </w:trPr>
        <w:tc>
          <w:tcPr>
            <w:tcW w:w="1051" w:type="pct"/>
            <w:tcBorders>
              <w:top w:val="nil"/>
              <w:left w:val="single" w:sz="4" w:space="0" w:color="auto"/>
              <w:bottom w:val="single" w:sz="4" w:space="0" w:color="auto"/>
              <w:right w:val="single" w:sz="4" w:space="0" w:color="auto"/>
            </w:tcBorders>
            <w:shd w:val="clear" w:color="auto" w:fill="auto"/>
            <w:noWrap/>
            <w:vAlign w:val="center"/>
            <w:hideMark/>
          </w:tcPr>
          <w:p w14:paraId="370359A0" w14:textId="77777777" w:rsidR="00211E9F" w:rsidRPr="00310547" w:rsidRDefault="00211E9F" w:rsidP="00211E9F">
            <w:pPr>
              <w:widowControl/>
              <w:adjustRightInd/>
              <w:spacing w:line="240" w:lineRule="auto"/>
              <w:textAlignment w:val="auto"/>
              <w:rPr>
                <w:rFonts w:ascii="Arial" w:eastAsia="仿宋_GB2312" w:hAnsi="Arial" w:cs="Arial"/>
                <w:sz w:val="18"/>
                <w:szCs w:val="18"/>
              </w:rPr>
            </w:pPr>
            <w:r w:rsidRPr="00310547">
              <w:rPr>
                <w:rFonts w:ascii="Arial" w:eastAsia="仿宋_GB2312" w:hAnsi="Arial" w:cs="Arial"/>
                <w:sz w:val="18"/>
                <w:szCs w:val="18"/>
              </w:rPr>
              <w:t>自然和人文环境状况</w:t>
            </w:r>
          </w:p>
        </w:tc>
        <w:tc>
          <w:tcPr>
            <w:tcW w:w="777" w:type="pct"/>
            <w:tcBorders>
              <w:top w:val="nil"/>
              <w:left w:val="nil"/>
              <w:bottom w:val="single" w:sz="4" w:space="0" w:color="auto"/>
              <w:right w:val="single" w:sz="4" w:space="0" w:color="auto"/>
            </w:tcBorders>
            <w:shd w:val="clear" w:color="auto" w:fill="auto"/>
            <w:noWrap/>
            <w:vAlign w:val="center"/>
            <w:hideMark/>
          </w:tcPr>
          <w:p w14:paraId="1692212D"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0.580%</w:t>
            </w:r>
          </w:p>
        </w:tc>
        <w:tc>
          <w:tcPr>
            <w:tcW w:w="777" w:type="pct"/>
            <w:tcBorders>
              <w:top w:val="nil"/>
              <w:left w:val="nil"/>
              <w:bottom w:val="single" w:sz="4" w:space="0" w:color="auto"/>
              <w:right w:val="single" w:sz="4" w:space="0" w:color="auto"/>
            </w:tcBorders>
            <w:shd w:val="clear" w:color="auto" w:fill="auto"/>
            <w:noWrap/>
            <w:vAlign w:val="center"/>
            <w:hideMark/>
          </w:tcPr>
          <w:p w14:paraId="7F0F6AD9"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0.290%</w:t>
            </w:r>
          </w:p>
        </w:tc>
        <w:tc>
          <w:tcPr>
            <w:tcW w:w="431" w:type="pct"/>
            <w:tcBorders>
              <w:top w:val="nil"/>
              <w:left w:val="nil"/>
              <w:bottom w:val="single" w:sz="4" w:space="0" w:color="auto"/>
              <w:right w:val="single" w:sz="4" w:space="0" w:color="auto"/>
            </w:tcBorders>
            <w:shd w:val="clear" w:color="auto" w:fill="auto"/>
            <w:noWrap/>
            <w:vAlign w:val="center"/>
            <w:hideMark/>
          </w:tcPr>
          <w:p w14:paraId="0D830D2F"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0.000%</w:t>
            </w:r>
          </w:p>
        </w:tc>
        <w:tc>
          <w:tcPr>
            <w:tcW w:w="1155" w:type="pct"/>
            <w:tcBorders>
              <w:top w:val="nil"/>
              <w:left w:val="nil"/>
              <w:bottom w:val="single" w:sz="4" w:space="0" w:color="auto"/>
              <w:right w:val="single" w:sz="4" w:space="0" w:color="auto"/>
            </w:tcBorders>
            <w:shd w:val="clear" w:color="auto" w:fill="auto"/>
            <w:noWrap/>
            <w:vAlign w:val="center"/>
            <w:hideMark/>
          </w:tcPr>
          <w:p w14:paraId="779D6B69"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-0.290%</w:t>
            </w:r>
          </w:p>
        </w:tc>
        <w:tc>
          <w:tcPr>
            <w:tcW w:w="809" w:type="pct"/>
            <w:tcBorders>
              <w:top w:val="nil"/>
              <w:left w:val="nil"/>
              <w:bottom w:val="single" w:sz="4" w:space="0" w:color="auto"/>
              <w:right w:val="single" w:sz="4" w:space="0" w:color="auto"/>
            </w:tcBorders>
            <w:shd w:val="clear" w:color="auto" w:fill="auto"/>
            <w:noWrap/>
            <w:vAlign w:val="center"/>
            <w:hideMark/>
          </w:tcPr>
          <w:p w14:paraId="6D2E82D8"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-0.580%</w:t>
            </w:r>
          </w:p>
        </w:tc>
      </w:tr>
    </w:tbl>
    <w:p w14:paraId="4092F895" w14:textId="77777777" w:rsidR="002C3ABF" w:rsidRPr="006A6128" w:rsidRDefault="002C3ABF" w:rsidP="002C3ABF">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单位：</w:t>
      </w:r>
      <w:r w:rsidRPr="006A6128">
        <w:rPr>
          <w:rFonts w:ascii="Arial" w:eastAsia="仿宋_GB2312" w:hAnsi="Arial" w:cs="Arial"/>
          <w:sz w:val="18"/>
          <w:szCs w:val="24"/>
        </w:rPr>
        <w:t>%</w:t>
      </w:r>
    </w:p>
    <w:p w14:paraId="615739E7" w14:textId="77777777" w:rsidR="002C3ABF" w:rsidRPr="006A6128" w:rsidRDefault="002C3ABF" w:rsidP="002C3ABF">
      <w:pPr>
        <w:spacing w:line="360" w:lineRule="auto"/>
        <w:jc w:val="center"/>
        <w:rPr>
          <w:rFonts w:ascii="Arial" w:eastAsia="仿宋_GB2312" w:hAnsi="Arial" w:cs="Arial"/>
          <w:b/>
          <w:bCs/>
          <w:szCs w:val="24"/>
        </w:rPr>
      </w:pPr>
      <w:r w:rsidRPr="006A6128">
        <w:rPr>
          <w:rFonts w:ascii="Arial" w:eastAsia="仿宋_GB2312" w:hAnsi="Arial" w:cs="Arial"/>
          <w:b/>
          <w:bCs/>
          <w:szCs w:val="24"/>
        </w:rPr>
        <w:t>估价对象因素修正系数表</w:t>
      </w:r>
    </w:p>
    <w:tbl>
      <w:tblPr>
        <w:tblW w:w="9280" w:type="dxa"/>
        <w:tblInd w:w="103" w:type="dxa"/>
        <w:tblLook w:val="04A0" w:firstRow="1" w:lastRow="0" w:firstColumn="1" w:lastColumn="0" w:noHBand="0" w:noVBand="1"/>
      </w:tblPr>
      <w:tblGrid>
        <w:gridCol w:w="1080"/>
        <w:gridCol w:w="2180"/>
        <w:gridCol w:w="4440"/>
        <w:gridCol w:w="700"/>
        <w:gridCol w:w="880"/>
      </w:tblGrid>
      <w:tr w:rsidR="002C3ABF" w:rsidRPr="00310547" w14:paraId="27FD8499" w14:textId="77777777" w:rsidTr="004A2C77">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554196"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序号</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14:paraId="63C1FC32"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影响因素</w:t>
            </w:r>
          </w:p>
        </w:tc>
        <w:tc>
          <w:tcPr>
            <w:tcW w:w="4440" w:type="dxa"/>
            <w:tcBorders>
              <w:top w:val="single" w:sz="4" w:space="0" w:color="auto"/>
              <w:left w:val="nil"/>
              <w:bottom w:val="single" w:sz="4" w:space="0" w:color="auto"/>
              <w:right w:val="single" w:sz="4" w:space="0" w:color="auto"/>
            </w:tcBorders>
            <w:shd w:val="clear" w:color="auto" w:fill="auto"/>
            <w:vAlign w:val="center"/>
            <w:hideMark/>
          </w:tcPr>
          <w:p w14:paraId="23F4E8CD"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估价对象情况</w:t>
            </w:r>
          </w:p>
        </w:tc>
        <w:tc>
          <w:tcPr>
            <w:tcW w:w="700" w:type="dxa"/>
            <w:tcBorders>
              <w:top w:val="single" w:sz="4" w:space="0" w:color="auto"/>
              <w:left w:val="nil"/>
              <w:bottom w:val="single" w:sz="4" w:space="0" w:color="auto"/>
              <w:right w:val="single" w:sz="4" w:space="0" w:color="auto"/>
            </w:tcBorders>
            <w:shd w:val="clear" w:color="auto" w:fill="auto"/>
            <w:vAlign w:val="center"/>
            <w:hideMark/>
          </w:tcPr>
          <w:p w14:paraId="0593C3C3"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等级</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10C9C7AA"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修正系数</w:t>
            </w:r>
          </w:p>
        </w:tc>
      </w:tr>
      <w:tr w:rsidR="002C3ABF" w:rsidRPr="00310547" w14:paraId="20D05F98" w14:textId="77777777" w:rsidTr="004A2C77">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3D4B221"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a</w:t>
            </w:r>
          </w:p>
        </w:tc>
        <w:tc>
          <w:tcPr>
            <w:tcW w:w="2180" w:type="dxa"/>
            <w:tcBorders>
              <w:top w:val="nil"/>
              <w:left w:val="nil"/>
              <w:bottom w:val="single" w:sz="4" w:space="0" w:color="auto"/>
              <w:right w:val="single" w:sz="4" w:space="0" w:color="auto"/>
            </w:tcBorders>
            <w:shd w:val="clear" w:color="auto" w:fill="auto"/>
            <w:vAlign w:val="center"/>
            <w:hideMark/>
          </w:tcPr>
          <w:p w14:paraId="51C27FF1"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商业繁华程度</w:t>
            </w:r>
          </w:p>
        </w:tc>
        <w:tc>
          <w:tcPr>
            <w:tcW w:w="4440" w:type="dxa"/>
            <w:tcBorders>
              <w:top w:val="nil"/>
              <w:left w:val="nil"/>
              <w:bottom w:val="single" w:sz="4" w:space="0" w:color="auto"/>
              <w:right w:val="single" w:sz="4" w:space="0" w:color="auto"/>
            </w:tcBorders>
            <w:shd w:val="clear" w:color="auto" w:fill="auto"/>
            <w:vAlign w:val="center"/>
            <w:hideMark/>
          </w:tcPr>
          <w:p w14:paraId="2DB3263B"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估价对象位于海淀区清河镇，估价对象周边主要以居住用地为主，估价对象周边有</w:t>
            </w:r>
            <w:proofErr w:type="gramStart"/>
            <w:r w:rsidRPr="00310547">
              <w:rPr>
                <w:rFonts w:ascii="Arial" w:eastAsia="仿宋_GB2312" w:hAnsi="Arial" w:cs="Arial"/>
                <w:sz w:val="18"/>
                <w:szCs w:val="18"/>
              </w:rPr>
              <w:t>中发百旺</w:t>
            </w:r>
            <w:proofErr w:type="gramEnd"/>
            <w:r w:rsidRPr="00310547">
              <w:rPr>
                <w:rFonts w:ascii="Arial" w:eastAsia="仿宋_GB2312" w:hAnsi="Arial" w:cs="Arial"/>
                <w:sz w:val="18"/>
                <w:szCs w:val="18"/>
              </w:rPr>
              <w:t>商城、华联上地购物中心等，在建的商业项目较少，商业繁华度较好。</w:t>
            </w:r>
          </w:p>
        </w:tc>
        <w:tc>
          <w:tcPr>
            <w:tcW w:w="700" w:type="dxa"/>
            <w:tcBorders>
              <w:top w:val="nil"/>
              <w:left w:val="nil"/>
              <w:bottom w:val="single" w:sz="4" w:space="0" w:color="auto"/>
              <w:right w:val="single" w:sz="4" w:space="0" w:color="auto"/>
            </w:tcBorders>
            <w:shd w:val="clear" w:color="auto" w:fill="auto"/>
            <w:vAlign w:val="center"/>
            <w:hideMark/>
          </w:tcPr>
          <w:p w14:paraId="4CCE6B91"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2601741E"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1.610%</w:t>
            </w:r>
          </w:p>
        </w:tc>
      </w:tr>
      <w:tr w:rsidR="002C3ABF" w:rsidRPr="00310547" w14:paraId="2931CA9F" w14:textId="77777777" w:rsidTr="004A2C77">
        <w:trPr>
          <w:trHeight w:val="96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74F002A3"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b</w:t>
            </w:r>
          </w:p>
        </w:tc>
        <w:tc>
          <w:tcPr>
            <w:tcW w:w="2180" w:type="dxa"/>
            <w:tcBorders>
              <w:top w:val="nil"/>
              <w:left w:val="nil"/>
              <w:bottom w:val="single" w:sz="4" w:space="0" w:color="auto"/>
              <w:right w:val="single" w:sz="4" w:space="0" w:color="auto"/>
            </w:tcBorders>
            <w:shd w:val="clear" w:color="auto" w:fill="auto"/>
            <w:vAlign w:val="center"/>
            <w:hideMark/>
          </w:tcPr>
          <w:p w14:paraId="36A21ECD"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交通便捷度</w:t>
            </w:r>
          </w:p>
        </w:tc>
        <w:tc>
          <w:tcPr>
            <w:tcW w:w="4440" w:type="dxa"/>
            <w:tcBorders>
              <w:top w:val="nil"/>
              <w:left w:val="nil"/>
              <w:bottom w:val="single" w:sz="4" w:space="0" w:color="auto"/>
              <w:right w:val="single" w:sz="4" w:space="0" w:color="auto"/>
            </w:tcBorders>
            <w:shd w:val="clear" w:color="auto" w:fill="auto"/>
            <w:vAlign w:val="center"/>
            <w:hideMark/>
          </w:tcPr>
          <w:p w14:paraId="0484746B"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周边</w:t>
            </w:r>
            <w:r w:rsidRPr="00310547">
              <w:rPr>
                <w:rFonts w:ascii="Arial" w:eastAsia="仿宋_GB2312" w:hAnsi="Arial" w:cs="Arial"/>
                <w:sz w:val="18"/>
                <w:szCs w:val="18"/>
              </w:rPr>
              <w:t>1</w:t>
            </w:r>
            <w:r w:rsidRPr="00310547">
              <w:rPr>
                <w:rFonts w:ascii="Arial" w:eastAsia="仿宋_GB2312" w:hAnsi="Arial" w:cs="Arial"/>
                <w:sz w:val="18"/>
                <w:szCs w:val="18"/>
              </w:rPr>
              <w:t>公里内无轨道交通站点，周边有</w:t>
            </w:r>
            <w:r w:rsidRPr="00310547">
              <w:rPr>
                <w:rFonts w:ascii="Arial" w:eastAsia="仿宋_GB2312" w:hAnsi="Arial" w:cs="Arial"/>
                <w:sz w:val="18"/>
                <w:szCs w:val="18"/>
              </w:rPr>
              <w:t>307</w:t>
            </w:r>
            <w:r w:rsidRPr="00310547">
              <w:rPr>
                <w:rFonts w:ascii="Arial" w:eastAsia="仿宋_GB2312" w:hAnsi="Arial" w:cs="Arial"/>
                <w:sz w:val="18"/>
                <w:szCs w:val="18"/>
              </w:rPr>
              <w:t>路、</w:t>
            </w:r>
            <w:r w:rsidRPr="00310547">
              <w:rPr>
                <w:rFonts w:ascii="Arial" w:eastAsia="仿宋_GB2312" w:hAnsi="Arial" w:cs="Arial"/>
                <w:sz w:val="18"/>
                <w:szCs w:val="18"/>
              </w:rPr>
              <w:t>345</w:t>
            </w:r>
            <w:r w:rsidRPr="00310547">
              <w:rPr>
                <w:rFonts w:ascii="Arial" w:eastAsia="仿宋_GB2312" w:hAnsi="Arial" w:cs="Arial"/>
                <w:sz w:val="18"/>
                <w:szCs w:val="18"/>
              </w:rPr>
              <w:t>路、</w:t>
            </w:r>
            <w:r w:rsidRPr="00310547">
              <w:rPr>
                <w:rFonts w:ascii="Arial" w:eastAsia="仿宋_GB2312" w:hAnsi="Arial" w:cs="Arial"/>
                <w:sz w:val="18"/>
                <w:szCs w:val="18"/>
              </w:rPr>
              <w:t>355</w:t>
            </w:r>
            <w:r w:rsidRPr="00310547">
              <w:rPr>
                <w:rFonts w:ascii="Arial" w:eastAsia="仿宋_GB2312" w:hAnsi="Arial" w:cs="Arial"/>
                <w:sz w:val="18"/>
                <w:szCs w:val="18"/>
              </w:rPr>
              <w:t>路、</w:t>
            </w:r>
            <w:r w:rsidRPr="00310547">
              <w:rPr>
                <w:rFonts w:ascii="Arial" w:eastAsia="仿宋_GB2312" w:hAnsi="Arial" w:cs="Arial"/>
                <w:sz w:val="18"/>
                <w:szCs w:val="18"/>
              </w:rPr>
              <w:t>392</w:t>
            </w:r>
            <w:r w:rsidRPr="00310547">
              <w:rPr>
                <w:rFonts w:ascii="Arial" w:eastAsia="仿宋_GB2312" w:hAnsi="Arial" w:cs="Arial"/>
                <w:sz w:val="18"/>
                <w:szCs w:val="18"/>
              </w:rPr>
              <w:t>路、</w:t>
            </w:r>
            <w:r w:rsidRPr="00310547">
              <w:rPr>
                <w:rFonts w:ascii="Arial" w:eastAsia="仿宋_GB2312" w:hAnsi="Arial" w:cs="Arial"/>
                <w:sz w:val="18"/>
                <w:szCs w:val="18"/>
              </w:rPr>
              <w:t>398</w:t>
            </w:r>
            <w:r w:rsidRPr="00310547">
              <w:rPr>
                <w:rFonts w:ascii="Arial" w:eastAsia="仿宋_GB2312" w:hAnsi="Arial" w:cs="Arial"/>
                <w:sz w:val="18"/>
                <w:szCs w:val="18"/>
              </w:rPr>
              <w:t>路、</w:t>
            </w:r>
            <w:r w:rsidRPr="00310547">
              <w:rPr>
                <w:rFonts w:ascii="Arial" w:eastAsia="仿宋_GB2312" w:hAnsi="Arial" w:cs="Arial"/>
                <w:sz w:val="18"/>
                <w:szCs w:val="18"/>
              </w:rPr>
              <w:t>490</w:t>
            </w:r>
            <w:r w:rsidRPr="00310547">
              <w:rPr>
                <w:rFonts w:ascii="Arial" w:eastAsia="仿宋_GB2312" w:hAnsi="Arial" w:cs="Arial"/>
                <w:sz w:val="18"/>
                <w:szCs w:val="18"/>
              </w:rPr>
              <w:t>路、</w:t>
            </w:r>
            <w:r w:rsidRPr="00310547">
              <w:rPr>
                <w:rFonts w:ascii="Arial" w:eastAsia="仿宋_GB2312" w:hAnsi="Arial" w:cs="Arial"/>
                <w:sz w:val="18"/>
                <w:szCs w:val="18"/>
              </w:rPr>
              <w:t>518</w:t>
            </w:r>
            <w:r w:rsidRPr="00310547">
              <w:rPr>
                <w:rFonts w:ascii="Arial" w:eastAsia="仿宋_GB2312" w:hAnsi="Arial" w:cs="Arial"/>
                <w:sz w:val="18"/>
                <w:szCs w:val="18"/>
              </w:rPr>
              <w:t>路、</w:t>
            </w:r>
            <w:r w:rsidRPr="00310547">
              <w:rPr>
                <w:rFonts w:ascii="Arial" w:eastAsia="仿宋_GB2312" w:hAnsi="Arial" w:cs="Arial"/>
                <w:sz w:val="18"/>
                <w:szCs w:val="18"/>
              </w:rPr>
              <w:t>606</w:t>
            </w:r>
            <w:r w:rsidRPr="00310547">
              <w:rPr>
                <w:rFonts w:ascii="Arial" w:eastAsia="仿宋_GB2312" w:hAnsi="Arial" w:cs="Arial"/>
                <w:sz w:val="18"/>
                <w:szCs w:val="18"/>
              </w:rPr>
              <w:t>路、</w:t>
            </w:r>
            <w:r w:rsidRPr="00310547">
              <w:rPr>
                <w:rFonts w:ascii="Arial" w:eastAsia="仿宋_GB2312" w:hAnsi="Arial" w:cs="Arial"/>
                <w:sz w:val="18"/>
                <w:szCs w:val="18"/>
              </w:rPr>
              <w:t>607</w:t>
            </w:r>
            <w:r w:rsidRPr="00310547">
              <w:rPr>
                <w:rFonts w:ascii="Arial" w:eastAsia="仿宋_GB2312" w:hAnsi="Arial" w:cs="Arial"/>
                <w:sz w:val="18"/>
                <w:szCs w:val="18"/>
              </w:rPr>
              <w:t>路、</w:t>
            </w:r>
            <w:r w:rsidRPr="00310547">
              <w:rPr>
                <w:rFonts w:ascii="Arial" w:eastAsia="仿宋_GB2312" w:hAnsi="Arial" w:cs="Arial"/>
                <w:sz w:val="18"/>
                <w:szCs w:val="18"/>
              </w:rPr>
              <w:t>618</w:t>
            </w:r>
            <w:r w:rsidRPr="00310547">
              <w:rPr>
                <w:rFonts w:ascii="Arial" w:eastAsia="仿宋_GB2312" w:hAnsi="Arial" w:cs="Arial"/>
                <w:sz w:val="18"/>
                <w:szCs w:val="18"/>
              </w:rPr>
              <w:t>路、</w:t>
            </w:r>
            <w:r w:rsidRPr="00310547">
              <w:rPr>
                <w:rFonts w:ascii="Arial" w:eastAsia="仿宋_GB2312" w:hAnsi="Arial" w:cs="Arial"/>
                <w:sz w:val="18"/>
                <w:szCs w:val="18"/>
              </w:rPr>
              <w:t>632</w:t>
            </w:r>
            <w:r w:rsidRPr="00310547">
              <w:rPr>
                <w:rFonts w:ascii="Arial" w:eastAsia="仿宋_GB2312" w:hAnsi="Arial" w:cs="Arial"/>
                <w:sz w:val="18"/>
                <w:szCs w:val="18"/>
              </w:rPr>
              <w:t>路、</w:t>
            </w:r>
            <w:r w:rsidRPr="00310547">
              <w:rPr>
                <w:rFonts w:ascii="Arial" w:eastAsia="仿宋_GB2312" w:hAnsi="Arial" w:cs="Arial"/>
                <w:sz w:val="18"/>
                <w:szCs w:val="18"/>
              </w:rPr>
              <w:t>693</w:t>
            </w:r>
            <w:r w:rsidRPr="00310547">
              <w:rPr>
                <w:rFonts w:ascii="Arial" w:eastAsia="仿宋_GB2312" w:hAnsi="Arial" w:cs="Arial"/>
                <w:sz w:val="18"/>
                <w:szCs w:val="18"/>
              </w:rPr>
              <w:t>路、快速直达专线</w:t>
            </w:r>
            <w:r w:rsidRPr="00310547">
              <w:rPr>
                <w:rFonts w:ascii="Arial" w:eastAsia="仿宋_GB2312" w:hAnsi="Arial" w:cs="Arial"/>
                <w:sz w:val="18"/>
                <w:szCs w:val="18"/>
              </w:rPr>
              <w:t>4</w:t>
            </w:r>
            <w:r w:rsidRPr="00310547">
              <w:rPr>
                <w:rFonts w:ascii="Arial" w:eastAsia="仿宋_GB2312" w:hAnsi="Arial" w:cs="Arial"/>
                <w:sz w:val="18"/>
                <w:szCs w:val="18"/>
              </w:rPr>
              <w:t>路等多条公交线路，距北京首都国际机场约</w:t>
            </w:r>
            <w:r w:rsidRPr="00310547">
              <w:rPr>
                <w:rFonts w:ascii="Arial" w:eastAsia="仿宋_GB2312" w:hAnsi="Arial" w:cs="Arial"/>
                <w:sz w:val="18"/>
                <w:szCs w:val="18"/>
              </w:rPr>
              <w:t>22.9</w:t>
            </w:r>
            <w:r w:rsidRPr="00310547">
              <w:rPr>
                <w:rFonts w:ascii="Arial" w:eastAsia="仿宋_GB2312" w:hAnsi="Arial" w:cs="Arial"/>
                <w:sz w:val="18"/>
                <w:szCs w:val="18"/>
              </w:rPr>
              <w:t>公里，距清河火车站约</w:t>
            </w:r>
            <w:r w:rsidRPr="00310547">
              <w:rPr>
                <w:rFonts w:ascii="Arial" w:eastAsia="仿宋_GB2312" w:hAnsi="Arial" w:cs="Arial"/>
                <w:sz w:val="18"/>
                <w:szCs w:val="18"/>
              </w:rPr>
              <w:t>2.7</w:t>
            </w:r>
            <w:r w:rsidRPr="00310547">
              <w:rPr>
                <w:rFonts w:ascii="Arial" w:eastAsia="仿宋_GB2312" w:hAnsi="Arial" w:cs="Arial"/>
                <w:sz w:val="18"/>
                <w:szCs w:val="18"/>
              </w:rPr>
              <w:t>公里，距北京北站约</w:t>
            </w:r>
            <w:r w:rsidRPr="00310547">
              <w:rPr>
                <w:rFonts w:ascii="Arial" w:eastAsia="仿宋_GB2312" w:hAnsi="Arial" w:cs="Arial"/>
                <w:sz w:val="18"/>
                <w:szCs w:val="18"/>
              </w:rPr>
              <w:t>15.6</w:t>
            </w:r>
            <w:r w:rsidRPr="00310547">
              <w:rPr>
                <w:rFonts w:ascii="Arial" w:eastAsia="仿宋_GB2312" w:hAnsi="Arial" w:cs="Arial"/>
                <w:sz w:val="18"/>
                <w:szCs w:val="18"/>
              </w:rPr>
              <w:t>公里，交通便捷度较好</w:t>
            </w:r>
          </w:p>
        </w:tc>
        <w:tc>
          <w:tcPr>
            <w:tcW w:w="700" w:type="dxa"/>
            <w:tcBorders>
              <w:top w:val="nil"/>
              <w:left w:val="nil"/>
              <w:bottom w:val="single" w:sz="4" w:space="0" w:color="auto"/>
              <w:right w:val="single" w:sz="4" w:space="0" w:color="auto"/>
            </w:tcBorders>
            <w:shd w:val="clear" w:color="auto" w:fill="auto"/>
            <w:vAlign w:val="center"/>
            <w:hideMark/>
          </w:tcPr>
          <w:p w14:paraId="6872ED75"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1C0C9160"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1.220%</w:t>
            </w:r>
          </w:p>
        </w:tc>
      </w:tr>
      <w:tr w:rsidR="002C3ABF" w:rsidRPr="00310547" w14:paraId="7FA56B29" w14:textId="77777777" w:rsidTr="004A2C77">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7636F8D2"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c</w:t>
            </w:r>
          </w:p>
        </w:tc>
        <w:tc>
          <w:tcPr>
            <w:tcW w:w="2180" w:type="dxa"/>
            <w:tcBorders>
              <w:top w:val="nil"/>
              <w:left w:val="nil"/>
              <w:bottom w:val="single" w:sz="4" w:space="0" w:color="auto"/>
              <w:right w:val="single" w:sz="4" w:space="0" w:color="auto"/>
            </w:tcBorders>
            <w:shd w:val="clear" w:color="auto" w:fill="auto"/>
            <w:vAlign w:val="center"/>
            <w:hideMark/>
          </w:tcPr>
          <w:p w14:paraId="35F47FEF"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区域土地利用方向</w:t>
            </w:r>
          </w:p>
        </w:tc>
        <w:tc>
          <w:tcPr>
            <w:tcW w:w="4440" w:type="dxa"/>
            <w:tcBorders>
              <w:top w:val="nil"/>
              <w:left w:val="nil"/>
              <w:bottom w:val="single" w:sz="4" w:space="0" w:color="auto"/>
              <w:right w:val="single" w:sz="4" w:space="0" w:color="auto"/>
            </w:tcBorders>
            <w:shd w:val="clear" w:color="auto" w:fill="auto"/>
            <w:vAlign w:val="center"/>
            <w:hideMark/>
          </w:tcPr>
          <w:p w14:paraId="7FDCC02C"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区域土地利用方向较好</w:t>
            </w:r>
          </w:p>
        </w:tc>
        <w:tc>
          <w:tcPr>
            <w:tcW w:w="700" w:type="dxa"/>
            <w:tcBorders>
              <w:top w:val="nil"/>
              <w:left w:val="nil"/>
              <w:bottom w:val="single" w:sz="4" w:space="0" w:color="auto"/>
              <w:right w:val="single" w:sz="4" w:space="0" w:color="auto"/>
            </w:tcBorders>
            <w:shd w:val="clear" w:color="auto" w:fill="auto"/>
            <w:vAlign w:val="center"/>
            <w:hideMark/>
          </w:tcPr>
          <w:p w14:paraId="52C55BB5"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785C152E"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0.240%</w:t>
            </w:r>
          </w:p>
        </w:tc>
      </w:tr>
      <w:tr w:rsidR="002C3ABF" w:rsidRPr="00310547" w14:paraId="7A6775EA" w14:textId="77777777" w:rsidTr="004A2C77">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080D0201"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d</w:t>
            </w:r>
          </w:p>
        </w:tc>
        <w:tc>
          <w:tcPr>
            <w:tcW w:w="2180" w:type="dxa"/>
            <w:tcBorders>
              <w:top w:val="nil"/>
              <w:left w:val="nil"/>
              <w:bottom w:val="single" w:sz="4" w:space="0" w:color="auto"/>
              <w:right w:val="single" w:sz="4" w:space="0" w:color="auto"/>
            </w:tcBorders>
            <w:shd w:val="clear" w:color="auto" w:fill="auto"/>
            <w:vAlign w:val="center"/>
            <w:hideMark/>
          </w:tcPr>
          <w:p w14:paraId="76128872"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临街宽度和深度</w:t>
            </w:r>
          </w:p>
        </w:tc>
        <w:tc>
          <w:tcPr>
            <w:tcW w:w="4440" w:type="dxa"/>
            <w:tcBorders>
              <w:top w:val="nil"/>
              <w:left w:val="nil"/>
              <w:bottom w:val="single" w:sz="4" w:space="0" w:color="auto"/>
              <w:right w:val="single" w:sz="4" w:space="0" w:color="auto"/>
            </w:tcBorders>
            <w:shd w:val="clear" w:color="auto" w:fill="auto"/>
            <w:vAlign w:val="center"/>
            <w:hideMark/>
          </w:tcPr>
          <w:p w14:paraId="4009846F"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临街宽度及深度比例较适宜，对土地利用无不利影响</w:t>
            </w:r>
          </w:p>
        </w:tc>
        <w:tc>
          <w:tcPr>
            <w:tcW w:w="700" w:type="dxa"/>
            <w:tcBorders>
              <w:top w:val="nil"/>
              <w:left w:val="nil"/>
              <w:bottom w:val="single" w:sz="4" w:space="0" w:color="auto"/>
              <w:right w:val="single" w:sz="4" w:space="0" w:color="auto"/>
            </w:tcBorders>
            <w:shd w:val="clear" w:color="auto" w:fill="auto"/>
            <w:vAlign w:val="center"/>
            <w:hideMark/>
          </w:tcPr>
          <w:p w14:paraId="482A7C74"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20F537B9"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0.240%</w:t>
            </w:r>
          </w:p>
        </w:tc>
      </w:tr>
      <w:tr w:rsidR="002C3ABF" w:rsidRPr="00310547" w14:paraId="52C845E2" w14:textId="77777777" w:rsidTr="004A2C77">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6E239DAC"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e</w:t>
            </w:r>
          </w:p>
        </w:tc>
        <w:tc>
          <w:tcPr>
            <w:tcW w:w="2180" w:type="dxa"/>
            <w:tcBorders>
              <w:top w:val="nil"/>
              <w:left w:val="nil"/>
              <w:bottom w:val="single" w:sz="4" w:space="0" w:color="auto"/>
              <w:right w:val="single" w:sz="4" w:space="0" w:color="auto"/>
            </w:tcBorders>
            <w:shd w:val="clear" w:color="auto" w:fill="auto"/>
            <w:vAlign w:val="center"/>
            <w:hideMark/>
          </w:tcPr>
          <w:p w14:paraId="6764BF80"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临街道路状况</w:t>
            </w:r>
          </w:p>
        </w:tc>
        <w:tc>
          <w:tcPr>
            <w:tcW w:w="4440" w:type="dxa"/>
            <w:tcBorders>
              <w:top w:val="nil"/>
              <w:left w:val="nil"/>
              <w:bottom w:val="single" w:sz="4" w:space="0" w:color="auto"/>
              <w:right w:val="single" w:sz="4" w:space="0" w:color="auto"/>
            </w:tcBorders>
            <w:shd w:val="clear" w:color="auto" w:fill="auto"/>
            <w:vAlign w:val="center"/>
            <w:hideMark/>
          </w:tcPr>
          <w:p w14:paraId="1F13809F"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高速公路</w:t>
            </w:r>
            <w:r w:rsidRPr="00310547">
              <w:rPr>
                <w:rFonts w:ascii="Arial" w:eastAsia="仿宋_GB2312" w:hAnsi="Arial" w:cs="Arial"/>
                <w:sz w:val="18"/>
                <w:szCs w:val="18"/>
              </w:rPr>
              <w:t>-</w:t>
            </w:r>
            <w:proofErr w:type="gramStart"/>
            <w:r w:rsidRPr="00310547">
              <w:rPr>
                <w:rFonts w:ascii="Arial" w:eastAsia="仿宋_GB2312" w:hAnsi="Arial" w:cs="Arial"/>
                <w:sz w:val="18"/>
                <w:szCs w:val="18"/>
              </w:rPr>
              <w:t>京藏高速</w:t>
            </w:r>
            <w:proofErr w:type="gramEnd"/>
          </w:p>
        </w:tc>
        <w:tc>
          <w:tcPr>
            <w:tcW w:w="700" w:type="dxa"/>
            <w:tcBorders>
              <w:top w:val="nil"/>
              <w:left w:val="nil"/>
              <w:bottom w:val="single" w:sz="4" w:space="0" w:color="auto"/>
              <w:right w:val="single" w:sz="4" w:space="0" w:color="auto"/>
            </w:tcBorders>
            <w:shd w:val="clear" w:color="auto" w:fill="auto"/>
            <w:vAlign w:val="center"/>
            <w:hideMark/>
          </w:tcPr>
          <w:p w14:paraId="4A3A158C"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好</w:t>
            </w:r>
          </w:p>
        </w:tc>
        <w:tc>
          <w:tcPr>
            <w:tcW w:w="880" w:type="dxa"/>
            <w:tcBorders>
              <w:top w:val="nil"/>
              <w:left w:val="nil"/>
              <w:bottom w:val="single" w:sz="4" w:space="0" w:color="auto"/>
              <w:right w:val="single" w:sz="4" w:space="0" w:color="auto"/>
            </w:tcBorders>
            <w:shd w:val="clear" w:color="auto" w:fill="auto"/>
            <w:vAlign w:val="center"/>
            <w:hideMark/>
          </w:tcPr>
          <w:p w14:paraId="31598822"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0.780%</w:t>
            </w:r>
          </w:p>
        </w:tc>
      </w:tr>
      <w:tr w:rsidR="002C3ABF" w:rsidRPr="00310547" w14:paraId="27293D2D" w14:textId="77777777" w:rsidTr="004A2C77">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682DDE85"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f</w:t>
            </w:r>
          </w:p>
        </w:tc>
        <w:tc>
          <w:tcPr>
            <w:tcW w:w="2180" w:type="dxa"/>
            <w:tcBorders>
              <w:top w:val="nil"/>
              <w:left w:val="nil"/>
              <w:bottom w:val="single" w:sz="4" w:space="0" w:color="auto"/>
              <w:right w:val="single" w:sz="4" w:space="0" w:color="auto"/>
            </w:tcBorders>
            <w:shd w:val="clear" w:color="auto" w:fill="auto"/>
            <w:vAlign w:val="center"/>
            <w:hideMark/>
          </w:tcPr>
          <w:p w14:paraId="42BE71FA"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宗地形状及可利用程度</w:t>
            </w:r>
          </w:p>
        </w:tc>
        <w:tc>
          <w:tcPr>
            <w:tcW w:w="4440" w:type="dxa"/>
            <w:tcBorders>
              <w:top w:val="nil"/>
              <w:left w:val="nil"/>
              <w:bottom w:val="single" w:sz="4" w:space="0" w:color="auto"/>
              <w:right w:val="single" w:sz="4" w:space="0" w:color="auto"/>
            </w:tcBorders>
            <w:shd w:val="clear" w:color="auto" w:fill="auto"/>
            <w:vAlign w:val="center"/>
            <w:hideMark/>
          </w:tcPr>
          <w:p w14:paraId="1F275F9C"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宗地形状较规则</w:t>
            </w:r>
          </w:p>
        </w:tc>
        <w:tc>
          <w:tcPr>
            <w:tcW w:w="700" w:type="dxa"/>
            <w:tcBorders>
              <w:top w:val="nil"/>
              <w:left w:val="nil"/>
              <w:bottom w:val="single" w:sz="4" w:space="0" w:color="auto"/>
              <w:right w:val="single" w:sz="4" w:space="0" w:color="auto"/>
            </w:tcBorders>
            <w:shd w:val="clear" w:color="auto" w:fill="auto"/>
            <w:vAlign w:val="center"/>
            <w:hideMark/>
          </w:tcPr>
          <w:p w14:paraId="448BAAB4"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3D209CB9"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0.140%</w:t>
            </w:r>
          </w:p>
        </w:tc>
      </w:tr>
      <w:tr w:rsidR="002C3ABF" w:rsidRPr="00310547" w14:paraId="4E492C8E" w14:textId="77777777" w:rsidTr="004A2C77">
        <w:trPr>
          <w:trHeight w:val="144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741CA443"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g</w:t>
            </w:r>
          </w:p>
        </w:tc>
        <w:tc>
          <w:tcPr>
            <w:tcW w:w="2180" w:type="dxa"/>
            <w:tcBorders>
              <w:top w:val="nil"/>
              <w:left w:val="nil"/>
              <w:bottom w:val="single" w:sz="4" w:space="0" w:color="auto"/>
              <w:right w:val="single" w:sz="4" w:space="0" w:color="auto"/>
            </w:tcBorders>
            <w:shd w:val="clear" w:color="auto" w:fill="auto"/>
            <w:vAlign w:val="center"/>
            <w:hideMark/>
          </w:tcPr>
          <w:p w14:paraId="09D69208"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公共服务设施状况</w:t>
            </w:r>
          </w:p>
        </w:tc>
        <w:tc>
          <w:tcPr>
            <w:tcW w:w="4440" w:type="dxa"/>
            <w:tcBorders>
              <w:top w:val="nil"/>
              <w:left w:val="nil"/>
              <w:bottom w:val="single" w:sz="4" w:space="0" w:color="auto"/>
              <w:right w:val="single" w:sz="4" w:space="0" w:color="auto"/>
            </w:tcBorders>
            <w:shd w:val="clear" w:color="auto" w:fill="auto"/>
            <w:vAlign w:val="center"/>
            <w:hideMark/>
          </w:tcPr>
          <w:p w14:paraId="07AD01C5"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购物场所（清河百货商场、清河万象汇、超市发（清河店）、物美超市（清河店））学校（清华大学附属小学清河分校（</w:t>
            </w:r>
            <w:proofErr w:type="gramStart"/>
            <w:r w:rsidRPr="00310547">
              <w:rPr>
                <w:rFonts w:ascii="Arial" w:eastAsia="仿宋_GB2312" w:hAnsi="Arial" w:cs="Arial"/>
                <w:sz w:val="18"/>
                <w:szCs w:val="18"/>
              </w:rPr>
              <w:t>强佑校区</w:t>
            </w:r>
            <w:proofErr w:type="gramEnd"/>
            <w:r w:rsidRPr="00310547">
              <w:rPr>
                <w:rFonts w:ascii="Arial" w:eastAsia="仿宋_GB2312" w:hAnsi="Arial" w:cs="Arial"/>
                <w:sz w:val="18"/>
                <w:szCs w:val="18"/>
              </w:rPr>
              <w:t>）、北京市清河中学、北京市二十中学），医院（北京市海淀区清河</w:t>
            </w:r>
            <w:proofErr w:type="gramStart"/>
            <w:r w:rsidRPr="00310547">
              <w:rPr>
                <w:rFonts w:ascii="Arial" w:eastAsia="仿宋_GB2312" w:hAnsi="Arial" w:cs="Arial"/>
                <w:sz w:val="18"/>
                <w:szCs w:val="18"/>
              </w:rPr>
              <w:t>街道清毛社区</w:t>
            </w:r>
            <w:proofErr w:type="gramEnd"/>
            <w:r w:rsidRPr="00310547">
              <w:rPr>
                <w:rFonts w:ascii="Arial" w:eastAsia="仿宋_GB2312" w:hAnsi="Arial" w:cs="Arial"/>
                <w:sz w:val="18"/>
                <w:szCs w:val="18"/>
              </w:rPr>
              <w:t>卫生服务站、北京市社会福利医院、北京京北医院），银行（中国邮政储蓄银行（清河镇支行）、招商银行（清河支行）），公共配套设施齐备程度较好</w:t>
            </w:r>
          </w:p>
        </w:tc>
        <w:tc>
          <w:tcPr>
            <w:tcW w:w="700" w:type="dxa"/>
            <w:tcBorders>
              <w:top w:val="nil"/>
              <w:left w:val="nil"/>
              <w:bottom w:val="single" w:sz="4" w:space="0" w:color="auto"/>
              <w:right w:val="single" w:sz="4" w:space="0" w:color="auto"/>
            </w:tcBorders>
            <w:shd w:val="clear" w:color="auto" w:fill="auto"/>
            <w:vAlign w:val="center"/>
            <w:hideMark/>
          </w:tcPr>
          <w:p w14:paraId="13299346"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3D039A74"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0.240%</w:t>
            </w:r>
          </w:p>
        </w:tc>
      </w:tr>
      <w:tr w:rsidR="002C3ABF" w:rsidRPr="00310547" w14:paraId="0B3132D3" w14:textId="77777777" w:rsidTr="004A2C77">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683F2A4F"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h</w:t>
            </w:r>
          </w:p>
        </w:tc>
        <w:tc>
          <w:tcPr>
            <w:tcW w:w="2180" w:type="dxa"/>
            <w:tcBorders>
              <w:top w:val="nil"/>
              <w:left w:val="nil"/>
              <w:bottom w:val="single" w:sz="4" w:space="0" w:color="auto"/>
              <w:right w:val="single" w:sz="4" w:space="0" w:color="auto"/>
            </w:tcBorders>
            <w:shd w:val="clear" w:color="auto" w:fill="auto"/>
            <w:vAlign w:val="center"/>
            <w:hideMark/>
          </w:tcPr>
          <w:p w14:paraId="5A471A06"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基础设施完备状况</w:t>
            </w:r>
          </w:p>
        </w:tc>
        <w:tc>
          <w:tcPr>
            <w:tcW w:w="4440" w:type="dxa"/>
            <w:tcBorders>
              <w:top w:val="nil"/>
              <w:left w:val="nil"/>
              <w:bottom w:val="single" w:sz="4" w:space="0" w:color="auto"/>
              <w:right w:val="single" w:sz="4" w:space="0" w:color="auto"/>
            </w:tcBorders>
            <w:shd w:val="clear" w:color="auto" w:fill="auto"/>
            <w:vAlign w:val="center"/>
            <w:hideMark/>
          </w:tcPr>
          <w:p w14:paraId="74BE45A6"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七通</w:t>
            </w:r>
          </w:p>
        </w:tc>
        <w:tc>
          <w:tcPr>
            <w:tcW w:w="700" w:type="dxa"/>
            <w:tcBorders>
              <w:top w:val="nil"/>
              <w:left w:val="nil"/>
              <w:bottom w:val="single" w:sz="4" w:space="0" w:color="auto"/>
              <w:right w:val="single" w:sz="4" w:space="0" w:color="auto"/>
            </w:tcBorders>
            <w:shd w:val="clear" w:color="auto" w:fill="auto"/>
            <w:vAlign w:val="center"/>
            <w:hideMark/>
          </w:tcPr>
          <w:p w14:paraId="4282D99B"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好</w:t>
            </w:r>
          </w:p>
        </w:tc>
        <w:tc>
          <w:tcPr>
            <w:tcW w:w="880" w:type="dxa"/>
            <w:tcBorders>
              <w:top w:val="nil"/>
              <w:left w:val="nil"/>
              <w:bottom w:val="single" w:sz="4" w:space="0" w:color="auto"/>
              <w:right w:val="single" w:sz="4" w:space="0" w:color="auto"/>
            </w:tcBorders>
            <w:shd w:val="clear" w:color="auto" w:fill="auto"/>
            <w:vAlign w:val="center"/>
            <w:hideMark/>
          </w:tcPr>
          <w:p w14:paraId="30E2E328"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0.980%</w:t>
            </w:r>
          </w:p>
        </w:tc>
      </w:tr>
      <w:tr w:rsidR="002C3ABF" w:rsidRPr="00310547" w14:paraId="04E06792" w14:textId="77777777" w:rsidTr="004A2C77">
        <w:trPr>
          <w:trHeight w:val="96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79779274"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i</w:t>
            </w:r>
          </w:p>
        </w:tc>
        <w:tc>
          <w:tcPr>
            <w:tcW w:w="2180" w:type="dxa"/>
            <w:tcBorders>
              <w:top w:val="nil"/>
              <w:left w:val="nil"/>
              <w:bottom w:val="single" w:sz="4" w:space="0" w:color="auto"/>
              <w:right w:val="single" w:sz="4" w:space="0" w:color="auto"/>
            </w:tcBorders>
            <w:shd w:val="clear" w:color="auto" w:fill="auto"/>
            <w:vAlign w:val="center"/>
            <w:hideMark/>
          </w:tcPr>
          <w:p w14:paraId="7B3A691E"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自然和人文环境状况</w:t>
            </w:r>
          </w:p>
        </w:tc>
        <w:tc>
          <w:tcPr>
            <w:tcW w:w="4440" w:type="dxa"/>
            <w:tcBorders>
              <w:top w:val="nil"/>
              <w:left w:val="nil"/>
              <w:bottom w:val="single" w:sz="4" w:space="0" w:color="auto"/>
              <w:right w:val="single" w:sz="4" w:space="0" w:color="auto"/>
            </w:tcBorders>
            <w:shd w:val="clear" w:color="auto" w:fill="auto"/>
            <w:vAlign w:val="center"/>
            <w:hideMark/>
          </w:tcPr>
          <w:p w14:paraId="0ADFA335"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区域自然环境：东升八家郊野公园、碧水风荷公园、西三旗公园等；人文环境：清河燕</w:t>
            </w:r>
            <w:proofErr w:type="gramStart"/>
            <w:r w:rsidRPr="00310547">
              <w:rPr>
                <w:rFonts w:ascii="Arial" w:eastAsia="仿宋_GB2312" w:hAnsi="Arial" w:cs="Arial"/>
                <w:sz w:val="18"/>
                <w:szCs w:val="18"/>
              </w:rPr>
              <w:t>清体育</w:t>
            </w:r>
            <w:proofErr w:type="gramEnd"/>
            <w:r w:rsidRPr="00310547">
              <w:rPr>
                <w:rFonts w:ascii="Arial" w:eastAsia="仿宋_GB2312" w:hAnsi="Arial" w:cs="Arial"/>
                <w:sz w:val="18"/>
                <w:szCs w:val="18"/>
              </w:rPr>
              <w:t>文化公园、清河清真寺；综合评价环境状况较好</w:t>
            </w:r>
          </w:p>
        </w:tc>
        <w:tc>
          <w:tcPr>
            <w:tcW w:w="700" w:type="dxa"/>
            <w:tcBorders>
              <w:top w:val="nil"/>
              <w:left w:val="nil"/>
              <w:bottom w:val="single" w:sz="4" w:space="0" w:color="auto"/>
              <w:right w:val="single" w:sz="4" w:space="0" w:color="auto"/>
            </w:tcBorders>
            <w:shd w:val="clear" w:color="auto" w:fill="auto"/>
            <w:vAlign w:val="center"/>
            <w:hideMark/>
          </w:tcPr>
          <w:p w14:paraId="4084CCBF"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41AF8079"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0.290%</w:t>
            </w:r>
          </w:p>
        </w:tc>
      </w:tr>
      <w:tr w:rsidR="002C3ABF" w:rsidRPr="00310547" w14:paraId="6DEE6FD6" w14:textId="77777777" w:rsidTr="004A2C77">
        <w:trPr>
          <w:trHeight w:val="270"/>
        </w:trPr>
        <w:tc>
          <w:tcPr>
            <w:tcW w:w="84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FF1F5B3"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合计（</w:t>
            </w:r>
            <w:r w:rsidRPr="00310547">
              <w:rPr>
                <w:rFonts w:ascii="Arial" w:eastAsia="仿宋_GB2312" w:hAnsi="Arial" w:cs="Arial"/>
                <w:sz w:val="18"/>
                <w:szCs w:val="18"/>
              </w:rPr>
              <w:t>∑Ki</w:t>
            </w:r>
            <w:r w:rsidRPr="00310547">
              <w:rPr>
                <w:rFonts w:ascii="Arial" w:eastAsia="仿宋_GB2312" w:hAnsi="Arial" w:cs="Arial"/>
                <w:sz w:val="18"/>
                <w:szCs w:val="18"/>
              </w:rPr>
              <w:t>）</w:t>
            </w:r>
          </w:p>
        </w:tc>
        <w:tc>
          <w:tcPr>
            <w:tcW w:w="880" w:type="dxa"/>
            <w:tcBorders>
              <w:top w:val="nil"/>
              <w:left w:val="nil"/>
              <w:bottom w:val="single" w:sz="4" w:space="0" w:color="auto"/>
              <w:right w:val="single" w:sz="4" w:space="0" w:color="auto"/>
            </w:tcBorders>
            <w:shd w:val="clear" w:color="auto" w:fill="auto"/>
            <w:vAlign w:val="center"/>
            <w:hideMark/>
          </w:tcPr>
          <w:p w14:paraId="706BAD90"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5.74%</w:t>
            </w:r>
          </w:p>
        </w:tc>
      </w:tr>
      <w:tr w:rsidR="002C3ABF" w:rsidRPr="00310547" w14:paraId="77FDE930" w14:textId="77777777" w:rsidTr="004A2C77">
        <w:trPr>
          <w:trHeight w:val="270"/>
        </w:trPr>
        <w:tc>
          <w:tcPr>
            <w:tcW w:w="84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F454EC3"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因素修正系数（</w:t>
            </w:r>
            <w:r w:rsidRPr="00310547">
              <w:rPr>
                <w:rFonts w:ascii="Arial" w:eastAsia="仿宋_GB2312" w:hAnsi="Arial" w:cs="Arial"/>
                <w:sz w:val="18"/>
                <w:szCs w:val="18"/>
              </w:rPr>
              <w:t>1+∑Ki</w:t>
            </w:r>
            <w:r w:rsidRPr="00310547">
              <w:rPr>
                <w:rFonts w:ascii="Arial" w:eastAsia="仿宋_GB2312" w:hAnsi="Arial" w:cs="Arial"/>
                <w:sz w:val="18"/>
                <w:szCs w:val="18"/>
              </w:rPr>
              <w:t>）</w:t>
            </w:r>
          </w:p>
        </w:tc>
        <w:tc>
          <w:tcPr>
            <w:tcW w:w="880" w:type="dxa"/>
            <w:tcBorders>
              <w:top w:val="nil"/>
              <w:left w:val="nil"/>
              <w:bottom w:val="single" w:sz="4" w:space="0" w:color="auto"/>
              <w:right w:val="single" w:sz="4" w:space="0" w:color="auto"/>
            </w:tcBorders>
            <w:shd w:val="clear" w:color="auto" w:fill="auto"/>
            <w:vAlign w:val="center"/>
            <w:hideMark/>
          </w:tcPr>
          <w:p w14:paraId="50EB8FF1"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1.0574</w:t>
            </w:r>
          </w:p>
        </w:tc>
      </w:tr>
    </w:tbl>
    <w:p w14:paraId="62E7D211" w14:textId="77777777" w:rsidR="002C3ABF" w:rsidRPr="006A6128" w:rsidRDefault="002C3ABF" w:rsidP="002C3ABF">
      <w:pPr>
        <w:spacing w:line="240" w:lineRule="exact"/>
        <w:rPr>
          <w:rFonts w:ascii="Arial" w:eastAsia="仿宋_GB2312" w:hAnsi="Arial" w:cs="Arial"/>
          <w:sz w:val="18"/>
          <w:szCs w:val="24"/>
        </w:rPr>
      </w:pPr>
    </w:p>
    <w:p w14:paraId="7272CB49" w14:textId="77777777" w:rsidR="002C3ABF" w:rsidRDefault="002C3ABF" w:rsidP="002C3ABF">
      <w:pPr>
        <w:spacing w:line="360" w:lineRule="auto"/>
        <w:ind w:firstLineChars="200" w:firstLine="560"/>
        <w:jc w:val="both"/>
        <w:rPr>
          <w:rFonts w:ascii="Arial" w:eastAsia="仿宋_GB2312" w:hAnsi="Arial" w:cs="Arial"/>
          <w:sz w:val="28"/>
          <w:szCs w:val="28"/>
        </w:rPr>
      </w:pPr>
    </w:p>
    <w:p w14:paraId="38EDAC0D" w14:textId="77777777" w:rsidR="002C3ABF" w:rsidRPr="006A6128" w:rsidRDefault="00475BF9" w:rsidP="002C3ABF">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lastRenderedPageBreak/>
        <w:t>7</w:t>
      </w:r>
      <w:r w:rsidR="002C3ABF">
        <w:rPr>
          <w:rFonts w:ascii="Arial" w:eastAsia="仿宋_GB2312" w:hAnsi="Arial" w:cs="Arial" w:hint="eastAsia"/>
          <w:sz w:val="28"/>
          <w:szCs w:val="28"/>
        </w:rPr>
        <w:t>）</w:t>
      </w:r>
      <w:r w:rsidR="002C3ABF" w:rsidRPr="006A6128">
        <w:rPr>
          <w:rFonts w:ascii="Arial" w:eastAsia="仿宋_GB2312" w:hAnsi="Arial" w:cs="Arial"/>
          <w:sz w:val="28"/>
          <w:szCs w:val="28"/>
        </w:rPr>
        <w:t>估价</w:t>
      </w:r>
      <w:proofErr w:type="gramStart"/>
      <w:r w:rsidR="002C3ABF" w:rsidRPr="006A6128">
        <w:rPr>
          <w:rFonts w:ascii="Arial" w:eastAsia="仿宋_GB2312" w:hAnsi="Arial" w:cs="Arial"/>
          <w:sz w:val="28"/>
          <w:szCs w:val="28"/>
        </w:rPr>
        <w:t>对象楼</w:t>
      </w:r>
      <w:proofErr w:type="gramEnd"/>
      <w:r w:rsidR="002C3ABF" w:rsidRPr="006A6128">
        <w:rPr>
          <w:rFonts w:ascii="Arial" w:eastAsia="仿宋_GB2312" w:hAnsi="Arial" w:cs="Arial"/>
          <w:sz w:val="28"/>
          <w:szCs w:val="28"/>
        </w:rPr>
        <w:t>面熟地价</w:t>
      </w:r>
    </w:p>
    <w:p w14:paraId="10EE445E" w14:textId="77777777" w:rsidR="002C3ABF" w:rsidRPr="006A6128" w:rsidRDefault="002C3ABF" w:rsidP="002C3ABF">
      <w:pPr>
        <w:spacing w:line="360" w:lineRule="auto"/>
        <w:ind w:firstLineChars="200" w:firstLine="560"/>
        <w:jc w:val="both"/>
        <w:rPr>
          <w:rFonts w:ascii="Arial" w:eastAsia="仿宋_GB2312" w:hAnsi="Arial" w:cs="Arial"/>
          <w:snapToGrid w:val="0"/>
          <w:sz w:val="28"/>
        </w:rPr>
      </w:pPr>
      <w:r>
        <w:rPr>
          <w:rFonts w:ascii="Arial" w:eastAsia="仿宋_GB2312" w:hAnsi="Arial" w:cs="Arial" w:hint="eastAsia"/>
          <w:snapToGrid w:val="0"/>
          <w:sz w:val="28"/>
        </w:rPr>
        <w:t>商业</w:t>
      </w:r>
      <w:proofErr w:type="gramStart"/>
      <w:r>
        <w:rPr>
          <w:rFonts w:ascii="Arial" w:eastAsia="仿宋_GB2312" w:hAnsi="Arial" w:cs="Arial" w:hint="eastAsia"/>
          <w:snapToGrid w:val="0"/>
          <w:sz w:val="28"/>
        </w:rPr>
        <w:t>用途</w:t>
      </w:r>
      <w:r w:rsidRPr="006A6128">
        <w:rPr>
          <w:rFonts w:ascii="Arial" w:eastAsia="仿宋_GB2312" w:hAnsi="Arial" w:cs="Arial"/>
          <w:snapToGrid w:val="0"/>
          <w:sz w:val="28"/>
        </w:rPr>
        <w:t>楼</w:t>
      </w:r>
      <w:proofErr w:type="gramEnd"/>
      <w:r w:rsidRPr="006A6128">
        <w:rPr>
          <w:rFonts w:ascii="Arial" w:eastAsia="仿宋_GB2312" w:hAnsi="Arial" w:cs="Arial"/>
          <w:snapToGrid w:val="0"/>
          <w:sz w:val="28"/>
        </w:rPr>
        <w:t>面熟地价</w:t>
      </w:r>
    </w:p>
    <w:p w14:paraId="1FC1953B" w14:textId="77777777" w:rsidR="00475BF9" w:rsidRDefault="002C3ABF" w:rsidP="00475BF9">
      <w:pPr>
        <w:spacing w:line="360" w:lineRule="auto"/>
        <w:ind w:firstLineChars="200" w:firstLine="580"/>
        <w:jc w:val="both"/>
        <w:rPr>
          <w:rFonts w:ascii="Arial" w:eastAsia="仿宋_GB2312" w:hAnsi="Arial" w:cs="Arial"/>
          <w:snapToGrid w:val="0"/>
          <w:sz w:val="28"/>
        </w:rPr>
      </w:pPr>
      <w:r w:rsidRPr="006A6128">
        <w:rPr>
          <w:rFonts w:ascii="Arial" w:eastAsia="仿宋_GB2312" w:hAnsi="Arial" w:cs="Arial"/>
          <w:sz w:val="29"/>
          <w:szCs w:val="29"/>
        </w:rPr>
        <w:t>＝</w:t>
      </w:r>
      <w:r w:rsidR="00475BF9">
        <w:rPr>
          <w:rFonts w:ascii="Arial" w:eastAsia="仿宋_GB2312" w:hAnsi="Arial" w:cs="Arial" w:hint="eastAsia"/>
          <w:snapToGrid w:val="0"/>
          <w:sz w:val="28"/>
        </w:rPr>
        <w:t>适用的基准地价</w:t>
      </w:r>
      <w:r w:rsidR="00475BF9">
        <w:rPr>
          <w:rFonts w:ascii="Arial" w:eastAsia="仿宋_GB2312" w:hAnsi="Arial" w:cs="Arial"/>
          <w:sz w:val="29"/>
          <w:szCs w:val="29"/>
        </w:rPr>
        <w:t>×</w:t>
      </w:r>
      <w:r w:rsidR="00475BF9">
        <w:rPr>
          <w:rFonts w:ascii="Arial" w:eastAsia="仿宋_GB2312" w:hAnsi="Arial" w:cs="Arial" w:hint="eastAsia"/>
          <w:snapToGrid w:val="0"/>
          <w:sz w:val="28"/>
        </w:rPr>
        <w:t>用途修正系数</w:t>
      </w:r>
      <w:r w:rsidR="00475BF9">
        <w:rPr>
          <w:rFonts w:ascii="Arial" w:eastAsia="仿宋_GB2312" w:hAnsi="Arial" w:cs="Arial"/>
          <w:sz w:val="29"/>
          <w:szCs w:val="29"/>
        </w:rPr>
        <w:t>×</w:t>
      </w:r>
      <w:r w:rsidR="00475BF9">
        <w:rPr>
          <w:rFonts w:ascii="Arial" w:eastAsia="仿宋_GB2312" w:hAnsi="Arial" w:cs="Arial" w:hint="eastAsia"/>
          <w:snapToGrid w:val="0"/>
          <w:sz w:val="28"/>
        </w:rPr>
        <w:t>期日修正系数</w:t>
      </w:r>
      <w:r w:rsidR="00475BF9">
        <w:rPr>
          <w:rFonts w:ascii="Arial" w:eastAsia="仿宋_GB2312" w:hAnsi="Arial" w:cs="Arial"/>
          <w:sz w:val="29"/>
          <w:szCs w:val="29"/>
        </w:rPr>
        <w:t>×</w:t>
      </w:r>
      <w:r w:rsidR="00475BF9">
        <w:rPr>
          <w:rFonts w:ascii="Arial" w:eastAsia="仿宋_GB2312" w:hAnsi="Arial" w:cs="Arial" w:hint="eastAsia"/>
          <w:snapToGrid w:val="0"/>
          <w:sz w:val="28"/>
        </w:rPr>
        <w:t>年期修正系数</w:t>
      </w:r>
    </w:p>
    <w:p w14:paraId="6086AC0F" w14:textId="77777777" w:rsidR="002C3ABF" w:rsidRPr="00475BF9" w:rsidRDefault="00475BF9" w:rsidP="00475BF9">
      <w:pPr>
        <w:spacing w:line="360" w:lineRule="auto"/>
        <w:ind w:firstLineChars="300" w:firstLine="870"/>
        <w:jc w:val="both"/>
        <w:rPr>
          <w:rFonts w:ascii="Arial" w:eastAsia="仿宋_GB2312" w:hAnsi="Arial" w:cs="Arial"/>
          <w:sz w:val="28"/>
        </w:rPr>
      </w:pPr>
      <w:r>
        <w:rPr>
          <w:rFonts w:ascii="Arial" w:eastAsia="仿宋_GB2312" w:hAnsi="Arial" w:cs="Arial"/>
          <w:sz w:val="29"/>
          <w:szCs w:val="29"/>
        </w:rPr>
        <w:t>×</w:t>
      </w:r>
      <w:r>
        <w:rPr>
          <w:rFonts w:ascii="Arial" w:eastAsia="仿宋_GB2312" w:hAnsi="Arial" w:cs="Arial" w:hint="eastAsia"/>
          <w:snapToGrid w:val="0"/>
          <w:sz w:val="28"/>
        </w:rPr>
        <w:t>容积率修正系数</w:t>
      </w:r>
      <w:r>
        <w:rPr>
          <w:rFonts w:ascii="Arial" w:eastAsia="仿宋_GB2312" w:hAnsi="Arial" w:cs="Arial"/>
          <w:sz w:val="29"/>
          <w:szCs w:val="29"/>
        </w:rPr>
        <w:t>×</w:t>
      </w:r>
      <w:r>
        <w:rPr>
          <w:rFonts w:ascii="Arial" w:eastAsia="仿宋_GB2312" w:hAnsi="Arial" w:cs="Arial" w:hint="eastAsia"/>
          <w:snapToGrid w:val="0"/>
          <w:sz w:val="28"/>
        </w:rPr>
        <w:t>因素修正系数</w:t>
      </w:r>
    </w:p>
    <w:p w14:paraId="29839B0F" w14:textId="77777777" w:rsidR="002C3ABF" w:rsidRPr="006A6128" w:rsidRDefault="002C3ABF" w:rsidP="002C3ABF">
      <w:pPr>
        <w:spacing w:line="360" w:lineRule="auto"/>
        <w:ind w:firstLineChars="200" w:firstLine="580"/>
        <w:jc w:val="both"/>
        <w:rPr>
          <w:rFonts w:ascii="Arial" w:eastAsia="仿宋_GB2312" w:hAnsi="Arial" w:cs="Arial"/>
          <w:sz w:val="28"/>
        </w:rPr>
      </w:pPr>
      <w:r w:rsidRPr="006A6128">
        <w:rPr>
          <w:rFonts w:ascii="Arial" w:eastAsia="仿宋_GB2312" w:hAnsi="Arial" w:cs="Arial"/>
          <w:sz w:val="29"/>
          <w:szCs w:val="29"/>
        </w:rPr>
        <w:t>＝</w:t>
      </w:r>
      <w:r w:rsidR="00475BF9">
        <w:rPr>
          <w:rFonts w:ascii="Arial" w:eastAsia="仿宋_GB2312" w:hAnsi="Arial" w:cs="Arial" w:hint="eastAsia"/>
          <w:sz w:val="28"/>
        </w:rPr>
        <w:t>12590</w:t>
      </w:r>
      <w:r w:rsidRPr="006A6128">
        <w:rPr>
          <w:rFonts w:ascii="Arial" w:eastAsia="仿宋_GB2312" w:hAnsi="Arial" w:cs="Arial"/>
          <w:sz w:val="29"/>
          <w:szCs w:val="29"/>
        </w:rPr>
        <w:t>×1×</w:t>
      </w:r>
      <w:r w:rsidR="00475BF9">
        <w:rPr>
          <w:rFonts w:ascii="Arial" w:eastAsia="仿宋_GB2312" w:hAnsi="Arial" w:cs="Arial" w:hint="eastAsia"/>
          <w:sz w:val="28"/>
        </w:rPr>
        <w:t>1</w:t>
      </w:r>
      <w:r w:rsidR="004E1A24">
        <w:rPr>
          <w:rFonts w:ascii="Arial" w:eastAsia="仿宋_GB2312" w:hAnsi="Arial" w:cs="Arial" w:hint="eastAsia"/>
          <w:sz w:val="28"/>
        </w:rPr>
        <w:t>.3906</w:t>
      </w:r>
      <w:r w:rsidRPr="006A6128">
        <w:rPr>
          <w:rFonts w:ascii="Arial" w:eastAsia="仿宋_GB2312" w:hAnsi="Arial" w:cs="Arial"/>
          <w:sz w:val="29"/>
          <w:szCs w:val="29"/>
        </w:rPr>
        <w:t>×</w:t>
      </w:r>
      <w:r w:rsidR="004E1A24">
        <w:rPr>
          <w:rFonts w:ascii="Arial" w:eastAsia="仿宋_GB2312" w:hAnsi="Arial" w:cs="Arial" w:hint="eastAsia"/>
          <w:sz w:val="29"/>
          <w:szCs w:val="29"/>
        </w:rPr>
        <w:t>1</w:t>
      </w:r>
      <w:r w:rsidR="004E1A24">
        <w:rPr>
          <w:rFonts w:ascii="Arial" w:eastAsia="仿宋_GB2312" w:hAnsi="Arial" w:cs="Arial" w:hint="eastAsia"/>
          <w:sz w:val="29"/>
          <w:szCs w:val="29"/>
        </w:rPr>
        <w:t>×</w:t>
      </w:r>
      <w:r w:rsidR="00475BF9">
        <w:rPr>
          <w:rFonts w:ascii="Arial" w:eastAsia="仿宋_GB2312" w:hAnsi="Arial" w:cs="Arial" w:hint="eastAsia"/>
          <w:sz w:val="28"/>
        </w:rPr>
        <w:t>0.7804</w:t>
      </w:r>
      <w:r w:rsidRPr="006A6128">
        <w:rPr>
          <w:rFonts w:ascii="Arial" w:eastAsia="仿宋_GB2312" w:hAnsi="Arial" w:cs="Arial"/>
          <w:sz w:val="29"/>
          <w:szCs w:val="29"/>
        </w:rPr>
        <w:t>×</w:t>
      </w:r>
      <w:r w:rsidR="00475BF9">
        <w:rPr>
          <w:rFonts w:ascii="Arial" w:eastAsia="仿宋_GB2312" w:hAnsi="Arial" w:cs="Arial" w:hint="eastAsia"/>
          <w:sz w:val="29"/>
          <w:szCs w:val="29"/>
        </w:rPr>
        <w:t>1.0574</w:t>
      </w:r>
    </w:p>
    <w:p w14:paraId="38E05F99" w14:textId="77777777" w:rsidR="002C3ABF" w:rsidRDefault="002C3ABF" w:rsidP="002C3ABF">
      <w:pPr>
        <w:spacing w:line="360" w:lineRule="auto"/>
        <w:ind w:firstLineChars="200" w:firstLine="580"/>
        <w:jc w:val="both"/>
        <w:rPr>
          <w:rFonts w:ascii="Arial" w:eastAsia="仿宋_GB2312" w:hAnsi="Arial" w:cs="Arial"/>
          <w:sz w:val="28"/>
        </w:rPr>
      </w:pPr>
      <w:r w:rsidRPr="006A6128">
        <w:rPr>
          <w:rFonts w:ascii="Arial" w:eastAsia="仿宋_GB2312" w:hAnsi="Arial" w:cs="Arial"/>
          <w:sz w:val="29"/>
          <w:szCs w:val="29"/>
        </w:rPr>
        <w:t>＝</w:t>
      </w:r>
      <w:r w:rsidR="00475BF9">
        <w:rPr>
          <w:rFonts w:ascii="Arial" w:eastAsia="仿宋_GB2312" w:hAnsi="Arial" w:cs="Arial" w:hint="eastAsia"/>
          <w:sz w:val="28"/>
        </w:rPr>
        <w:t>14447</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12C03F8F" w14:textId="77777777" w:rsidR="002C3ABF" w:rsidRDefault="002C3ABF" w:rsidP="002C3ABF">
      <w:pPr>
        <w:spacing w:line="360" w:lineRule="auto"/>
        <w:ind w:left="142" w:firstLineChars="151" w:firstLine="424"/>
        <w:jc w:val="both"/>
        <w:rPr>
          <w:rFonts w:ascii="Arial" w:eastAsia="仿宋_GB2312" w:hAnsi="Arial" w:cs="Arial"/>
          <w:b/>
          <w:sz w:val="28"/>
        </w:rPr>
      </w:pPr>
      <w:r>
        <w:rPr>
          <w:rFonts w:ascii="Arial" w:eastAsia="仿宋_GB2312" w:hAnsi="Arial" w:cs="Arial" w:hint="eastAsia"/>
          <w:b/>
          <w:sz w:val="28"/>
        </w:rPr>
        <w:t>（</w:t>
      </w:r>
      <w:r>
        <w:rPr>
          <w:rFonts w:ascii="Arial" w:eastAsia="仿宋_GB2312" w:hAnsi="Arial" w:cs="Arial" w:hint="eastAsia"/>
          <w:b/>
          <w:sz w:val="28"/>
        </w:rPr>
        <w:t>4</w:t>
      </w:r>
      <w:r>
        <w:rPr>
          <w:rFonts w:ascii="Arial" w:eastAsia="仿宋_GB2312" w:hAnsi="Arial" w:cs="Arial" w:hint="eastAsia"/>
          <w:b/>
          <w:sz w:val="28"/>
        </w:rPr>
        <w:t>）</w:t>
      </w:r>
      <w:r w:rsidRPr="006A6128">
        <w:rPr>
          <w:rFonts w:ascii="Arial" w:eastAsia="仿宋_GB2312" w:hAnsi="Arial" w:cs="Arial"/>
          <w:b/>
          <w:sz w:val="28"/>
        </w:rPr>
        <w:t>求取估价对象地下</w:t>
      </w:r>
      <w:r w:rsidR="00475BF9" w:rsidRPr="00475BF9">
        <w:rPr>
          <w:rFonts w:ascii="Arial" w:eastAsia="仿宋_GB2312" w:hAnsi="Arial" w:cs="Arial" w:hint="eastAsia"/>
          <w:b/>
          <w:sz w:val="28"/>
        </w:rPr>
        <w:t>办公（公共服务设施）</w:t>
      </w:r>
      <w:r w:rsidRPr="006A6128">
        <w:rPr>
          <w:rFonts w:ascii="Arial" w:eastAsia="仿宋_GB2312" w:hAnsi="Arial" w:cs="Arial"/>
          <w:b/>
          <w:sz w:val="28"/>
        </w:rPr>
        <w:t>用房楼面熟地价</w:t>
      </w:r>
      <w:r>
        <w:rPr>
          <w:rFonts w:ascii="Arial" w:eastAsia="仿宋_GB2312" w:hAnsi="Arial" w:cs="Arial" w:hint="eastAsia"/>
          <w:b/>
          <w:sz w:val="28"/>
        </w:rPr>
        <w:t>（土地剩余使用年限</w:t>
      </w:r>
      <w:r w:rsidR="00475BF9">
        <w:rPr>
          <w:rFonts w:ascii="Arial" w:eastAsia="仿宋_GB2312" w:hAnsi="Arial" w:cs="Arial" w:hint="eastAsia"/>
          <w:b/>
          <w:sz w:val="28"/>
        </w:rPr>
        <w:t>30.8</w:t>
      </w:r>
      <w:r>
        <w:rPr>
          <w:rFonts w:ascii="Arial" w:eastAsia="仿宋_GB2312" w:hAnsi="Arial" w:cs="Arial" w:hint="eastAsia"/>
          <w:b/>
          <w:sz w:val="28"/>
        </w:rPr>
        <w:t>年）</w:t>
      </w:r>
    </w:p>
    <w:p w14:paraId="745315A8"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）宗地适用基准地价水平的确定</w:t>
      </w:r>
    </w:p>
    <w:p w14:paraId="3272BD87"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1"/>
        </w:rPr>
      </w:pPr>
      <w:r w:rsidRPr="006A6128">
        <w:rPr>
          <w:rFonts w:ascii="Arial" w:eastAsia="仿宋_GB2312" w:hAnsi="Arial" w:cs="Arial"/>
          <w:sz w:val="28"/>
        </w:rPr>
        <w:t>（</w:t>
      </w:r>
      <w:r w:rsidRPr="006A6128">
        <w:rPr>
          <w:rFonts w:ascii="Arial" w:eastAsia="仿宋_GB2312" w:hAnsi="Arial" w:cs="Arial"/>
          <w:sz w:val="28"/>
        </w:rPr>
        <w:t>A</w:t>
      </w:r>
      <w:r w:rsidRPr="006A6128">
        <w:rPr>
          <w:rFonts w:ascii="Arial" w:eastAsia="仿宋_GB2312" w:hAnsi="Arial" w:cs="Arial"/>
          <w:sz w:val="28"/>
        </w:rPr>
        <w:t>）根据《北京市基准地价更新成果》，估价对象地上</w:t>
      </w:r>
      <w:r w:rsidR="00475BF9">
        <w:rPr>
          <w:rFonts w:ascii="Arial" w:eastAsia="仿宋_GB2312" w:hAnsi="Arial" w:cs="Arial" w:hint="eastAsia"/>
          <w:sz w:val="28"/>
        </w:rPr>
        <w:t>办公</w:t>
      </w:r>
      <w:r w:rsidRPr="006A6128">
        <w:rPr>
          <w:rFonts w:ascii="Arial" w:eastAsia="仿宋_GB2312" w:hAnsi="Arial" w:cs="Arial"/>
          <w:sz w:val="28"/>
        </w:rPr>
        <w:t>相应用途基准地价参照《北京市区片基准地价表》确定。估价对象位于</w:t>
      </w:r>
      <w:r>
        <w:rPr>
          <w:rFonts w:ascii="Arial" w:eastAsia="仿宋_GB2312" w:hAnsi="Arial" w:cs="Arial"/>
          <w:sz w:val="28"/>
        </w:rPr>
        <w:t>海淀区清河镇</w:t>
      </w:r>
      <w:r w:rsidRPr="006A6128">
        <w:rPr>
          <w:rFonts w:ascii="Arial" w:eastAsia="仿宋_GB2312" w:hAnsi="Arial" w:cs="Arial"/>
          <w:sz w:val="28"/>
        </w:rPr>
        <w:t>，土地级别为</w:t>
      </w:r>
      <w:r w:rsidR="00475BF9">
        <w:rPr>
          <w:rFonts w:ascii="Arial" w:eastAsia="仿宋_GB2312" w:hAnsi="Arial" w:cs="Arial" w:hint="eastAsia"/>
          <w:sz w:val="28"/>
        </w:rPr>
        <w:t>办公</w:t>
      </w:r>
      <w:r w:rsidRPr="006A6128">
        <w:rPr>
          <w:rFonts w:ascii="Arial" w:eastAsia="仿宋_GB2312" w:hAnsi="Arial" w:cs="Arial"/>
          <w:sz w:val="28"/>
        </w:rPr>
        <w:t>类</w:t>
      </w:r>
      <w:r>
        <w:rPr>
          <w:rFonts w:ascii="Arial" w:eastAsia="仿宋_GB2312" w:hAnsi="Arial" w:cs="Arial" w:hint="eastAsia"/>
          <w:sz w:val="28"/>
        </w:rPr>
        <w:t>五</w:t>
      </w:r>
      <w:r w:rsidRPr="006A6128">
        <w:rPr>
          <w:rFonts w:ascii="Arial" w:eastAsia="仿宋_GB2312" w:hAnsi="Arial" w:cs="Arial"/>
          <w:sz w:val="28"/>
        </w:rPr>
        <w:t>级地价区，属</w:t>
      </w:r>
      <w:r w:rsidR="00475BF9">
        <w:rPr>
          <w:rFonts w:ascii="Arial" w:eastAsia="仿宋_GB2312" w:hAnsi="Arial" w:cs="Arial" w:hint="eastAsia"/>
          <w:sz w:val="28"/>
        </w:rPr>
        <w:t>办公</w:t>
      </w:r>
      <w:r w:rsidRPr="006A6128">
        <w:rPr>
          <w:rFonts w:ascii="Arial" w:eastAsia="仿宋_GB2312" w:hAnsi="Arial" w:cs="Arial"/>
          <w:sz w:val="28"/>
        </w:rPr>
        <w:t>用途</w:t>
      </w:r>
      <w:r>
        <w:rPr>
          <w:rFonts w:ascii="Arial" w:eastAsia="仿宋_GB2312" w:hAnsi="Arial" w:cs="Arial"/>
          <w:sz w:val="28"/>
        </w:rPr>
        <w:t>V-0</w:t>
      </w:r>
      <w:r>
        <w:rPr>
          <w:rFonts w:ascii="Arial" w:eastAsia="仿宋_GB2312" w:hAnsi="Arial" w:cs="Arial" w:hint="eastAsia"/>
          <w:sz w:val="28"/>
        </w:rPr>
        <w:t>4</w:t>
      </w:r>
      <w:r w:rsidRPr="006A6128">
        <w:rPr>
          <w:rFonts w:ascii="Arial" w:eastAsia="仿宋_GB2312" w:hAnsi="Arial" w:cs="Arial"/>
          <w:sz w:val="28"/>
        </w:rPr>
        <w:t>区片。北京市各用途</w:t>
      </w:r>
      <w:r>
        <w:rPr>
          <w:rFonts w:ascii="Arial" w:eastAsia="仿宋_GB2312" w:hAnsi="Arial" w:cs="Arial"/>
          <w:sz w:val="28"/>
        </w:rPr>
        <w:t>五级</w:t>
      </w:r>
      <w:r w:rsidRPr="006A6128">
        <w:rPr>
          <w:rFonts w:ascii="Arial" w:eastAsia="仿宋_GB2312" w:hAnsi="Arial" w:cs="Arial"/>
          <w:sz w:val="28"/>
        </w:rPr>
        <w:t>区片基准地价</w:t>
      </w:r>
      <w:proofErr w:type="gramStart"/>
      <w:r w:rsidRPr="006A6128">
        <w:rPr>
          <w:rFonts w:ascii="Arial" w:eastAsia="仿宋_GB2312" w:hAnsi="Arial" w:cs="Arial"/>
          <w:sz w:val="28"/>
        </w:rPr>
        <w:t>详</w:t>
      </w:r>
      <w:proofErr w:type="gramEnd"/>
      <w:r w:rsidRPr="006A6128">
        <w:rPr>
          <w:rFonts w:ascii="Arial" w:eastAsia="仿宋_GB2312" w:hAnsi="Arial" w:cs="Arial"/>
          <w:sz w:val="28"/>
        </w:rPr>
        <w:t>见</w:t>
      </w:r>
      <w:r w:rsidR="00475BF9">
        <w:rPr>
          <w:rFonts w:ascii="Arial" w:eastAsia="仿宋_GB2312" w:hAnsi="Arial" w:cs="Arial" w:hint="eastAsia"/>
          <w:sz w:val="28"/>
        </w:rPr>
        <w:t>地上居住</w:t>
      </w:r>
      <w:r>
        <w:rPr>
          <w:rFonts w:ascii="Arial" w:eastAsia="仿宋_GB2312" w:hAnsi="Arial" w:cs="Arial" w:hint="eastAsia"/>
          <w:sz w:val="28"/>
        </w:rPr>
        <w:t>用途测算过程中的</w:t>
      </w:r>
      <w:r w:rsidRPr="006A6128">
        <w:rPr>
          <w:rFonts w:ascii="Arial" w:eastAsia="仿宋_GB2312" w:hAnsi="Arial" w:cs="Arial"/>
          <w:sz w:val="28"/>
        </w:rPr>
        <w:t>《北京市区片基准地价表》</w:t>
      </w:r>
      <w:r w:rsidR="00211E9F">
        <w:rPr>
          <w:rFonts w:ascii="Arial" w:eastAsia="仿宋_GB2312" w:hAnsi="Arial" w:cs="Arial" w:hint="eastAsia"/>
          <w:sz w:val="28"/>
        </w:rPr>
        <w:t>（本技术报告第</w:t>
      </w:r>
      <w:r w:rsidR="00211E9F">
        <w:rPr>
          <w:rFonts w:ascii="Arial" w:eastAsia="仿宋_GB2312" w:hAnsi="Arial" w:cs="Arial" w:hint="eastAsia"/>
          <w:sz w:val="28"/>
        </w:rPr>
        <w:t>62</w:t>
      </w:r>
      <w:r w:rsidR="00211E9F">
        <w:rPr>
          <w:rFonts w:ascii="Arial" w:eastAsia="仿宋_GB2312" w:hAnsi="Arial" w:cs="Arial" w:hint="eastAsia"/>
          <w:sz w:val="28"/>
        </w:rPr>
        <w:t>页）</w:t>
      </w:r>
      <w:r>
        <w:rPr>
          <w:rFonts w:ascii="Arial" w:eastAsia="仿宋_GB2312" w:hAnsi="Arial" w:cs="Arial" w:hint="eastAsia"/>
          <w:sz w:val="28"/>
        </w:rPr>
        <w:t>，则</w:t>
      </w:r>
      <w:r w:rsidRPr="006A6128">
        <w:rPr>
          <w:rFonts w:ascii="Arial" w:eastAsia="仿宋_GB2312" w:hAnsi="Arial" w:cs="Arial"/>
          <w:sz w:val="28"/>
          <w:szCs w:val="21"/>
        </w:rPr>
        <w:t>估价对象所在</w:t>
      </w:r>
      <w:r w:rsidR="00C8441E">
        <w:rPr>
          <w:rFonts w:ascii="Arial" w:eastAsia="仿宋_GB2312" w:hAnsi="Arial" w:cs="Arial" w:hint="eastAsia"/>
          <w:sz w:val="28"/>
        </w:rPr>
        <w:t>办公</w:t>
      </w:r>
      <w:r w:rsidRPr="006A6128">
        <w:rPr>
          <w:rFonts w:ascii="Arial" w:eastAsia="仿宋_GB2312" w:hAnsi="Arial" w:cs="Arial"/>
          <w:sz w:val="28"/>
        </w:rPr>
        <w:t>用途</w:t>
      </w:r>
      <w:r>
        <w:rPr>
          <w:rFonts w:ascii="Arial" w:eastAsia="仿宋_GB2312" w:hAnsi="Arial" w:cs="Arial"/>
          <w:sz w:val="28"/>
        </w:rPr>
        <w:t>V-0</w:t>
      </w:r>
      <w:r>
        <w:rPr>
          <w:rFonts w:ascii="Arial" w:eastAsia="仿宋_GB2312" w:hAnsi="Arial" w:cs="Arial" w:hint="eastAsia"/>
          <w:sz w:val="28"/>
        </w:rPr>
        <w:t>4</w:t>
      </w:r>
      <w:r w:rsidRPr="006A6128">
        <w:rPr>
          <w:rFonts w:ascii="Arial" w:eastAsia="仿宋_GB2312" w:hAnsi="Arial" w:cs="Arial"/>
          <w:sz w:val="28"/>
          <w:szCs w:val="21"/>
        </w:rPr>
        <w:t>区片的区片基准地价为</w:t>
      </w:r>
      <w:r w:rsidRPr="006A6128">
        <w:rPr>
          <w:rFonts w:ascii="Arial" w:eastAsia="仿宋_GB2312" w:hAnsi="Arial" w:cs="Arial"/>
          <w:sz w:val="28"/>
          <w:szCs w:val="21"/>
        </w:rPr>
        <w:t>1</w:t>
      </w:r>
      <w:r w:rsidR="00C8441E">
        <w:rPr>
          <w:rFonts w:ascii="Arial" w:eastAsia="仿宋_GB2312" w:hAnsi="Arial" w:cs="Arial" w:hint="eastAsia"/>
          <w:sz w:val="28"/>
          <w:szCs w:val="21"/>
        </w:rPr>
        <w:t>2540</w:t>
      </w:r>
      <w:r w:rsidRPr="006A6128">
        <w:rPr>
          <w:rFonts w:ascii="Arial" w:eastAsia="仿宋_GB2312" w:hAnsi="Arial" w:cs="Arial"/>
          <w:sz w:val="28"/>
          <w:szCs w:val="21"/>
        </w:rPr>
        <w:t>元</w:t>
      </w:r>
      <w:r w:rsidRPr="006A6128">
        <w:rPr>
          <w:rFonts w:ascii="Arial" w:eastAsia="仿宋_GB2312" w:hAnsi="Arial" w:cs="Arial"/>
          <w:sz w:val="28"/>
          <w:szCs w:val="21"/>
        </w:rPr>
        <w:t>/</w:t>
      </w:r>
      <w:r w:rsidRPr="006A6128">
        <w:rPr>
          <w:rFonts w:ascii="Arial" w:eastAsia="仿宋_GB2312" w:hAnsi="Arial" w:cs="Arial"/>
          <w:sz w:val="28"/>
          <w:szCs w:val="21"/>
        </w:rPr>
        <w:t>平方米。</w:t>
      </w:r>
    </w:p>
    <w:p w14:paraId="76DDA24E" w14:textId="77777777" w:rsidR="002C3ABF" w:rsidRPr="006A6128" w:rsidRDefault="002C3ABF" w:rsidP="002C3ABF">
      <w:pPr>
        <w:spacing w:line="360" w:lineRule="auto"/>
        <w:ind w:firstLineChars="200" w:firstLine="560"/>
        <w:rPr>
          <w:rFonts w:ascii="Arial" w:eastAsia="仿宋_GB2312" w:hAnsi="Arial" w:cs="Arial"/>
          <w:sz w:val="28"/>
        </w:rPr>
      </w:pPr>
      <w:r w:rsidRPr="006A6128">
        <w:rPr>
          <w:rFonts w:ascii="Arial" w:eastAsia="仿宋_GB2312" w:hAnsi="Arial" w:cs="Arial"/>
          <w:sz w:val="28"/>
          <w:szCs w:val="29"/>
        </w:rPr>
        <w:t>（</w:t>
      </w:r>
      <w:r w:rsidRPr="006A6128">
        <w:rPr>
          <w:rFonts w:ascii="Arial" w:eastAsia="仿宋_GB2312" w:hAnsi="Arial" w:cs="Arial"/>
          <w:sz w:val="28"/>
          <w:szCs w:val="29"/>
        </w:rPr>
        <w:t>B</w:t>
      </w:r>
      <w:r w:rsidRPr="006A6128">
        <w:rPr>
          <w:rFonts w:ascii="Arial" w:eastAsia="仿宋_GB2312" w:hAnsi="Arial" w:cs="Arial"/>
          <w:sz w:val="28"/>
          <w:szCs w:val="29"/>
        </w:rPr>
        <w:t>）</w:t>
      </w:r>
      <w:r w:rsidRPr="006A6128">
        <w:rPr>
          <w:rFonts w:ascii="Arial" w:eastAsia="仿宋_GB2312" w:hAnsi="Arial" w:cs="Arial"/>
          <w:sz w:val="28"/>
        </w:rPr>
        <w:t>土地开发程度修正</w:t>
      </w:r>
    </w:p>
    <w:p w14:paraId="2FA8885E" w14:textId="77777777" w:rsidR="002C3ABF" w:rsidRPr="006A6128" w:rsidRDefault="002C3ABF" w:rsidP="002C3ABF">
      <w:pPr>
        <w:spacing w:line="360" w:lineRule="auto"/>
        <w:ind w:firstLineChars="200" w:firstLine="560"/>
        <w:rPr>
          <w:rFonts w:ascii="Arial" w:eastAsia="仿宋_GB2312" w:hAnsi="Arial" w:cs="Arial"/>
          <w:sz w:val="28"/>
          <w:szCs w:val="29"/>
        </w:rPr>
      </w:pPr>
      <w:r w:rsidRPr="006A6128">
        <w:rPr>
          <w:rFonts w:ascii="Arial" w:eastAsia="仿宋_GB2312" w:hAnsi="Arial" w:cs="Arial"/>
          <w:sz w:val="28"/>
        </w:rPr>
        <w:t>估价对象设定宗地土地开发程度为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（即通路、通电、通讯、通上水、通下水、通燃气、通热），估价对象所在区域为</w:t>
      </w:r>
      <w:r>
        <w:rPr>
          <w:rFonts w:ascii="Arial" w:eastAsia="仿宋_GB2312" w:hAnsi="Arial" w:cs="Arial"/>
          <w:sz w:val="28"/>
        </w:rPr>
        <w:t>五级</w:t>
      </w:r>
      <w:r w:rsidRPr="006A6128">
        <w:rPr>
          <w:rFonts w:ascii="Arial" w:eastAsia="仿宋_GB2312" w:hAnsi="Arial" w:cs="Arial"/>
          <w:sz w:val="28"/>
        </w:rPr>
        <w:t>地价区，级别基准地价土地开发程度为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（即通路、通电、通讯、通上水、通下水、通燃气、通热），相应用途级别平均容积率为</w:t>
      </w:r>
      <w:r w:rsidRPr="006A6128">
        <w:rPr>
          <w:rFonts w:ascii="Arial" w:eastAsia="仿宋_GB2312" w:hAnsi="Arial" w:cs="Arial"/>
          <w:sz w:val="28"/>
        </w:rPr>
        <w:t>2.5</w:t>
      </w:r>
      <w:r w:rsidRPr="006A6128">
        <w:rPr>
          <w:rFonts w:ascii="Arial" w:eastAsia="仿宋_GB2312" w:hAnsi="Arial" w:cs="Arial"/>
          <w:sz w:val="28"/>
        </w:rPr>
        <w:t>。估价对象设定状况与级别开发程度一致，故此处不作修正。</w:t>
      </w:r>
    </w:p>
    <w:p w14:paraId="6F8445B4" w14:textId="77777777" w:rsidR="002C3ABF" w:rsidRPr="006A6128" w:rsidRDefault="00E02248" w:rsidP="002C3ABF">
      <w:pPr>
        <w:overflowPunct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hint="eastAsia"/>
          <w:sz w:val="28"/>
        </w:rPr>
        <w:lastRenderedPageBreak/>
        <w:t>2</w:t>
      </w:r>
      <w:r w:rsidR="002C3ABF" w:rsidRPr="006A6128">
        <w:rPr>
          <w:rFonts w:ascii="Arial" w:eastAsia="仿宋_GB2312" w:hAnsi="Arial" w:cs="Arial"/>
          <w:sz w:val="28"/>
        </w:rPr>
        <w:t>）</w:t>
      </w:r>
      <w:r w:rsidR="002C3ABF" w:rsidRPr="006A6128">
        <w:rPr>
          <w:rFonts w:ascii="Arial" w:eastAsia="仿宋_GB2312" w:hAnsi="Arial" w:cs="Arial"/>
          <w:sz w:val="28"/>
          <w:szCs w:val="28"/>
        </w:rPr>
        <w:t>期日修正系数的确定</w:t>
      </w:r>
    </w:p>
    <w:p w14:paraId="4072F623" w14:textId="77777777" w:rsidR="002C3ABF" w:rsidRPr="00792AA0" w:rsidRDefault="002C3ABF" w:rsidP="002C3ABF">
      <w:pPr>
        <w:spacing w:line="360" w:lineRule="auto"/>
        <w:ind w:firstLineChars="200" w:firstLine="560"/>
        <w:jc w:val="both"/>
        <w:rPr>
          <w:rFonts w:ascii="Arial" w:eastAsia="仿宋_GB2312" w:hAnsi="Arial" w:cs="Arial"/>
          <w:sz w:val="28"/>
        </w:rPr>
      </w:pPr>
      <w:r w:rsidRPr="00792AA0">
        <w:rPr>
          <w:rFonts w:ascii="Arial" w:eastAsia="仿宋_GB2312" w:hAnsi="Arial" w:cs="Arial"/>
          <w:sz w:val="28"/>
        </w:rPr>
        <w:t>《</w:t>
      </w:r>
      <w:r w:rsidRPr="00792AA0">
        <w:rPr>
          <w:rFonts w:ascii="Arial" w:eastAsia="仿宋_GB2312" w:hAnsi="Arial" w:cs="Arial"/>
          <w:sz w:val="28"/>
          <w:szCs w:val="28"/>
        </w:rPr>
        <w:t>北京市基准地价更新成果（二Ｏ一四年）》规定，基准地价期日修正系数必须以北京市地价动态监测成果公布的地价增值率为准。</w:t>
      </w:r>
    </w:p>
    <w:p w14:paraId="15597E59" w14:textId="77777777" w:rsidR="002C3ABF" w:rsidRPr="00792AA0" w:rsidRDefault="002C3ABF" w:rsidP="002C3ABF">
      <w:pPr>
        <w:spacing w:line="360" w:lineRule="auto"/>
        <w:ind w:firstLineChars="200" w:firstLine="560"/>
        <w:jc w:val="both"/>
        <w:rPr>
          <w:rFonts w:ascii="Arial" w:eastAsia="仿宋_GB2312" w:hAnsi="Arial" w:cs="Arial"/>
          <w:sz w:val="28"/>
          <w:szCs w:val="28"/>
        </w:rPr>
      </w:pPr>
      <w:r w:rsidRPr="00792AA0">
        <w:rPr>
          <w:rFonts w:ascii="Arial" w:eastAsia="仿宋_GB2312" w:hAnsi="Arial" w:cs="Arial"/>
          <w:sz w:val="28"/>
          <w:szCs w:val="28"/>
        </w:rPr>
        <w:t>北京市基准地价更新成果的基准日为</w:t>
      </w:r>
      <w:r w:rsidRPr="00792AA0">
        <w:rPr>
          <w:rFonts w:ascii="Arial" w:eastAsia="仿宋_GB2312" w:hAnsi="Arial" w:cs="Arial"/>
          <w:sz w:val="28"/>
          <w:szCs w:val="28"/>
        </w:rPr>
        <w:t>2014</w:t>
      </w:r>
      <w:r w:rsidRPr="00792AA0">
        <w:rPr>
          <w:rFonts w:ascii="Arial" w:eastAsia="仿宋_GB2312" w:hAnsi="Arial" w:cs="Arial"/>
          <w:sz w:val="28"/>
          <w:szCs w:val="28"/>
        </w:rPr>
        <w:t>年</w:t>
      </w:r>
      <w:r w:rsidRPr="00792AA0">
        <w:rPr>
          <w:rFonts w:ascii="Arial" w:eastAsia="仿宋_GB2312" w:hAnsi="Arial" w:cs="Arial"/>
          <w:sz w:val="28"/>
          <w:szCs w:val="28"/>
        </w:rPr>
        <w:t>1</w:t>
      </w:r>
      <w:r w:rsidRPr="00792AA0">
        <w:rPr>
          <w:rFonts w:ascii="Arial" w:eastAsia="仿宋_GB2312" w:hAnsi="Arial" w:cs="Arial"/>
          <w:sz w:val="28"/>
          <w:szCs w:val="28"/>
        </w:rPr>
        <w:t>月</w:t>
      </w:r>
      <w:r w:rsidRPr="00792AA0">
        <w:rPr>
          <w:rFonts w:ascii="Arial" w:eastAsia="仿宋_GB2312" w:hAnsi="Arial" w:cs="Arial"/>
          <w:sz w:val="28"/>
          <w:szCs w:val="28"/>
        </w:rPr>
        <w:t>1</w:t>
      </w:r>
      <w:r w:rsidRPr="00792AA0">
        <w:rPr>
          <w:rFonts w:ascii="Arial" w:eastAsia="仿宋_GB2312" w:hAnsi="Arial" w:cs="Arial"/>
          <w:sz w:val="28"/>
          <w:szCs w:val="28"/>
        </w:rPr>
        <w:t>日，本次评估的估价期日</w:t>
      </w:r>
      <w:r w:rsidRPr="003B2309">
        <w:rPr>
          <w:rFonts w:ascii="Arial" w:eastAsia="仿宋_GB2312" w:hAnsi="Arial" w:cs="Arial"/>
          <w:sz w:val="28"/>
          <w:szCs w:val="28"/>
        </w:rPr>
        <w:t>为</w:t>
      </w:r>
      <w:r w:rsidRPr="003B2309">
        <w:rPr>
          <w:rFonts w:ascii="Arial" w:eastAsia="仿宋_GB2312" w:hAnsi="Arial" w:cs="Arial"/>
          <w:sz w:val="28"/>
          <w:szCs w:val="28"/>
        </w:rPr>
        <w:t>2021</w:t>
      </w:r>
      <w:r w:rsidRPr="003B2309">
        <w:rPr>
          <w:rFonts w:ascii="Arial" w:eastAsia="仿宋_GB2312" w:hAnsi="Arial" w:cs="Arial"/>
          <w:sz w:val="28"/>
          <w:szCs w:val="28"/>
        </w:rPr>
        <w:t>年</w:t>
      </w:r>
      <w:r>
        <w:rPr>
          <w:rFonts w:ascii="Arial" w:eastAsia="仿宋_GB2312" w:hAnsi="Arial" w:cs="Arial" w:hint="eastAsia"/>
          <w:sz w:val="28"/>
          <w:szCs w:val="28"/>
        </w:rPr>
        <w:t>8</w:t>
      </w:r>
      <w:r>
        <w:rPr>
          <w:rFonts w:ascii="Arial" w:eastAsia="仿宋_GB2312" w:hAnsi="Arial" w:cs="Arial" w:hint="eastAsia"/>
          <w:sz w:val="28"/>
          <w:szCs w:val="28"/>
        </w:rPr>
        <w:t>月</w:t>
      </w:r>
      <w:r>
        <w:rPr>
          <w:rFonts w:ascii="Arial" w:eastAsia="仿宋_GB2312" w:hAnsi="Arial" w:cs="Arial" w:hint="eastAsia"/>
          <w:sz w:val="28"/>
          <w:szCs w:val="28"/>
        </w:rPr>
        <w:t>10</w:t>
      </w:r>
      <w:r>
        <w:rPr>
          <w:rFonts w:ascii="Arial" w:eastAsia="仿宋_GB2312" w:hAnsi="Arial" w:cs="Arial" w:hint="eastAsia"/>
          <w:sz w:val="28"/>
          <w:szCs w:val="28"/>
        </w:rPr>
        <w:t>日</w:t>
      </w:r>
      <w:r w:rsidRPr="003B2309">
        <w:rPr>
          <w:rFonts w:ascii="Arial" w:eastAsia="仿宋_GB2312" w:hAnsi="Arial" w:cs="Arial"/>
          <w:sz w:val="28"/>
          <w:szCs w:val="28"/>
        </w:rPr>
        <w:t>，熟</w:t>
      </w:r>
      <w:r w:rsidRPr="00792AA0">
        <w:rPr>
          <w:rFonts w:ascii="Arial" w:eastAsia="仿宋_GB2312" w:hAnsi="Arial" w:cs="Arial"/>
          <w:sz w:val="28"/>
          <w:szCs w:val="28"/>
        </w:rPr>
        <w:t>地价期日修正以北京市地价动态监测成果公布的地价增长率为准：</w:t>
      </w:r>
    </w:p>
    <w:p w14:paraId="2550E9CF" w14:textId="77777777" w:rsidR="002C3ABF" w:rsidRPr="00792AA0" w:rsidRDefault="002C3ABF" w:rsidP="002C3ABF">
      <w:pPr>
        <w:spacing w:line="360" w:lineRule="auto"/>
        <w:jc w:val="center"/>
        <w:rPr>
          <w:rFonts w:ascii="Arial" w:eastAsia="仿宋_GB2312" w:hAnsi="Arial" w:cs="Arial"/>
          <w:sz w:val="28"/>
          <w:szCs w:val="28"/>
        </w:rPr>
      </w:pPr>
      <w:r w:rsidRPr="00792AA0">
        <w:rPr>
          <w:rFonts w:ascii="Arial" w:eastAsia="仿宋_GB2312" w:hAnsi="Arial" w:cs="Arial"/>
          <w:sz w:val="28"/>
          <w:szCs w:val="28"/>
        </w:rPr>
        <w:t>中国城市地价动态监测网站公布</w:t>
      </w:r>
    </w:p>
    <w:p w14:paraId="2C267CFF" w14:textId="77777777" w:rsidR="002C3ABF" w:rsidRPr="00792AA0" w:rsidRDefault="002C3ABF" w:rsidP="002C3ABF">
      <w:pPr>
        <w:spacing w:line="360" w:lineRule="auto"/>
        <w:ind w:firstLineChars="200" w:firstLine="482"/>
        <w:jc w:val="center"/>
        <w:rPr>
          <w:rFonts w:ascii="Arial" w:eastAsia="仿宋_GB2312" w:hAnsi="Arial" w:cs="Arial"/>
          <w:b/>
          <w:szCs w:val="24"/>
        </w:rPr>
      </w:pPr>
      <w:r w:rsidRPr="00792AA0">
        <w:rPr>
          <w:rFonts w:ascii="Arial" w:eastAsia="仿宋_GB2312" w:hAnsi="Arial" w:cs="Arial"/>
          <w:b/>
          <w:szCs w:val="24"/>
        </w:rPr>
        <w:t xml:space="preserve">                          </w:t>
      </w:r>
      <w:r w:rsidRPr="00792AA0">
        <w:rPr>
          <w:rFonts w:ascii="Arial" w:eastAsia="仿宋_GB2312" w:hAnsi="Arial" w:cs="Arial"/>
          <w:b/>
          <w:szCs w:val="24"/>
        </w:rPr>
        <w:t>北京市地价增长率</w:t>
      </w:r>
      <w:r w:rsidRPr="00792AA0">
        <w:rPr>
          <w:rFonts w:ascii="Arial" w:eastAsia="仿宋_GB2312" w:hAnsi="Arial" w:cs="Arial"/>
          <w:b/>
          <w:szCs w:val="24"/>
        </w:rPr>
        <w:t xml:space="preserve">                   </w:t>
      </w:r>
      <w:r w:rsidRPr="00792AA0">
        <w:rPr>
          <w:rFonts w:ascii="Arial" w:eastAsia="仿宋_GB2312" w:hAnsi="Arial" w:cs="Arial"/>
          <w:b/>
          <w:szCs w:val="24"/>
        </w:rPr>
        <w:t>单位</w:t>
      </w:r>
      <w:r w:rsidRPr="00792AA0">
        <w:rPr>
          <w:rFonts w:ascii="Arial" w:eastAsia="仿宋_GB2312" w:hAnsi="Arial" w:cs="Arial"/>
          <w:b/>
          <w:szCs w:val="24"/>
        </w:rPr>
        <w:t>%</w:t>
      </w:r>
    </w:p>
    <w:tbl>
      <w:tblPr>
        <w:tblW w:w="0" w:type="auto"/>
        <w:jc w:val="center"/>
        <w:tblBorders>
          <w:top w:val="single" w:sz="2" w:space="0" w:color="3F3F3F"/>
          <w:left w:val="single" w:sz="2" w:space="0" w:color="3F3F3F"/>
          <w:bottom w:val="single" w:sz="2" w:space="0" w:color="3F3F3F"/>
          <w:right w:val="single" w:sz="2" w:space="0" w:color="3F3F3F"/>
          <w:insideH w:val="single" w:sz="2" w:space="0" w:color="3F3F3F"/>
          <w:insideV w:val="single" w:sz="2" w:space="0" w:color="3F3F3F"/>
        </w:tblBorders>
        <w:tblLayout w:type="fixed"/>
        <w:tblCellMar>
          <w:top w:w="57" w:type="dxa"/>
          <w:left w:w="28" w:type="dxa"/>
          <w:bottom w:w="57" w:type="dxa"/>
          <w:right w:w="28" w:type="dxa"/>
        </w:tblCellMar>
        <w:tblLook w:val="0000" w:firstRow="0" w:lastRow="0" w:firstColumn="0" w:lastColumn="0" w:noHBand="0" w:noVBand="0"/>
      </w:tblPr>
      <w:tblGrid>
        <w:gridCol w:w="1550"/>
        <w:gridCol w:w="1550"/>
        <w:gridCol w:w="1525"/>
        <w:gridCol w:w="1575"/>
        <w:gridCol w:w="1550"/>
        <w:gridCol w:w="1549"/>
      </w:tblGrid>
      <w:tr w:rsidR="002C3ABF" w:rsidRPr="000A537F" w14:paraId="6B169974" w14:textId="77777777" w:rsidTr="004A2C77">
        <w:trPr>
          <w:cantSplit/>
          <w:trHeight w:val="20"/>
          <w:tblHeader/>
          <w:jc w:val="center"/>
        </w:trPr>
        <w:tc>
          <w:tcPr>
            <w:tcW w:w="1550" w:type="dxa"/>
            <w:vAlign w:val="center"/>
          </w:tcPr>
          <w:p w14:paraId="5B96117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年度</w:t>
            </w:r>
          </w:p>
        </w:tc>
        <w:tc>
          <w:tcPr>
            <w:tcW w:w="1550" w:type="dxa"/>
            <w:vAlign w:val="center"/>
          </w:tcPr>
          <w:p w14:paraId="2728B90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季度</w:t>
            </w:r>
          </w:p>
        </w:tc>
        <w:tc>
          <w:tcPr>
            <w:tcW w:w="1525" w:type="dxa"/>
            <w:vAlign w:val="center"/>
          </w:tcPr>
          <w:p w14:paraId="604E2CB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综合</w:t>
            </w:r>
          </w:p>
        </w:tc>
        <w:tc>
          <w:tcPr>
            <w:tcW w:w="1575" w:type="dxa"/>
            <w:vAlign w:val="center"/>
          </w:tcPr>
          <w:p w14:paraId="32170C2D"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商服</w:t>
            </w:r>
          </w:p>
        </w:tc>
        <w:tc>
          <w:tcPr>
            <w:tcW w:w="1550" w:type="dxa"/>
            <w:vAlign w:val="center"/>
          </w:tcPr>
          <w:p w14:paraId="393AF90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住宅</w:t>
            </w:r>
          </w:p>
        </w:tc>
        <w:tc>
          <w:tcPr>
            <w:tcW w:w="1549" w:type="dxa"/>
            <w:vAlign w:val="center"/>
          </w:tcPr>
          <w:p w14:paraId="26717EB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工业</w:t>
            </w:r>
          </w:p>
        </w:tc>
      </w:tr>
      <w:tr w:rsidR="002C3ABF" w:rsidRPr="000A537F" w14:paraId="562EFDA9" w14:textId="77777777" w:rsidTr="004A2C77">
        <w:trPr>
          <w:cantSplit/>
          <w:trHeight w:val="20"/>
          <w:jc w:val="center"/>
        </w:trPr>
        <w:tc>
          <w:tcPr>
            <w:tcW w:w="1550" w:type="dxa"/>
            <w:vMerge w:val="restart"/>
            <w:vAlign w:val="center"/>
          </w:tcPr>
          <w:p w14:paraId="5D09DDB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2021</w:t>
            </w:r>
          </w:p>
        </w:tc>
        <w:tc>
          <w:tcPr>
            <w:tcW w:w="1550" w:type="dxa"/>
            <w:vAlign w:val="center"/>
          </w:tcPr>
          <w:p w14:paraId="5E8BA8F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2</w:t>
            </w:r>
          </w:p>
        </w:tc>
        <w:tc>
          <w:tcPr>
            <w:tcW w:w="1525" w:type="dxa"/>
            <w:vAlign w:val="center"/>
          </w:tcPr>
          <w:p w14:paraId="2EDD223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0.92</w:t>
            </w:r>
          </w:p>
        </w:tc>
        <w:tc>
          <w:tcPr>
            <w:tcW w:w="1575" w:type="dxa"/>
            <w:vAlign w:val="center"/>
          </w:tcPr>
          <w:p w14:paraId="747714D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0.72</w:t>
            </w:r>
          </w:p>
        </w:tc>
        <w:tc>
          <w:tcPr>
            <w:tcW w:w="1550" w:type="dxa"/>
            <w:vAlign w:val="center"/>
          </w:tcPr>
          <w:p w14:paraId="17683D8D"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0.95</w:t>
            </w:r>
          </w:p>
        </w:tc>
        <w:tc>
          <w:tcPr>
            <w:tcW w:w="1549" w:type="dxa"/>
            <w:vAlign w:val="center"/>
          </w:tcPr>
          <w:p w14:paraId="150E06F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1.01</w:t>
            </w:r>
          </w:p>
        </w:tc>
      </w:tr>
      <w:tr w:rsidR="002C3ABF" w:rsidRPr="000A537F" w14:paraId="03AD7CB7" w14:textId="77777777" w:rsidTr="004A2C77">
        <w:trPr>
          <w:cantSplit/>
          <w:trHeight w:val="20"/>
          <w:jc w:val="center"/>
        </w:trPr>
        <w:tc>
          <w:tcPr>
            <w:tcW w:w="1550" w:type="dxa"/>
            <w:vMerge/>
            <w:vAlign w:val="center"/>
          </w:tcPr>
          <w:p w14:paraId="63C62FDB"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4526E13D"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7F9BC49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0.97</w:t>
            </w:r>
          </w:p>
        </w:tc>
        <w:tc>
          <w:tcPr>
            <w:tcW w:w="1575" w:type="dxa"/>
            <w:vAlign w:val="center"/>
          </w:tcPr>
          <w:p w14:paraId="15D1B01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0.16</w:t>
            </w:r>
          </w:p>
        </w:tc>
        <w:tc>
          <w:tcPr>
            <w:tcW w:w="1550" w:type="dxa"/>
            <w:vAlign w:val="center"/>
          </w:tcPr>
          <w:p w14:paraId="285E520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1.11</w:t>
            </w:r>
          </w:p>
        </w:tc>
        <w:tc>
          <w:tcPr>
            <w:tcW w:w="1549" w:type="dxa"/>
            <w:vAlign w:val="center"/>
          </w:tcPr>
          <w:p w14:paraId="457DBC4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0.36</w:t>
            </w:r>
          </w:p>
        </w:tc>
      </w:tr>
      <w:tr w:rsidR="002C3ABF" w:rsidRPr="000A537F" w14:paraId="6EF485CD" w14:textId="77777777" w:rsidTr="004A2C77">
        <w:trPr>
          <w:cantSplit/>
          <w:trHeight w:val="20"/>
          <w:jc w:val="center"/>
        </w:trPr>
        <w:tc>
          <w:tcPr>
            <w:tcW w:w="1550" w:type="dxa"/>
            <w:vMerge w:val="restart"/>
            <w:vAlign w:val="center"/>
          </w:tcPr>
          <w:p w14:paraId="3196287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2020</w:t>
            </w:r>
          </w:p>
        </w:tc>
        <w:tc>
          <w:tcPr>
            <w:tcW w:w="1550" w:type="dxa"/>
            <w:vAlign w:val="center"/>
          </w:tcPr>
          <w:p w14:paraId="689A0DC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790E805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2.07</w:t>
            </w:r>
          </w:p>
        </w:tc>
        <w:tc>
          <w:tcPr>
            <w:tcW w:w="1575" w:type="dxa"/>
            <w:vAlign w:val="center"/>
          </w:tcPr>
          <w:p w14:paraId="3C5FC5DB"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0.37</w:t>
            </w:r>
          </w:p>
        </w:tc>
        <w:tc>
          <w:tcPr>
            <w:tcW w:w="1550" w:type="dxa"/>
            <w:vAlign w:val="center"/>
          </w:tcPr>
          <w:p w14:paraId="41363A7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2.35</w:t>
            </w:r>
          </w:p>
        </w:tc>
        <w:tc>
          <w:tcPr>
            <w:tcW w:w="1549" w:type="dxa"/>
            <w:vAlign w:val="center"/>
          </w:tcPr>
          <w:p w14:paraId="586D2A1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2.69</w:t>
            </w:r>
          </w:p>
        </w:tc>
      </w:tr>
      <w:tr w:rsidR="002C3ABF" w:rsidRPr="000A537F" w14:paraId="40D223EF" w14:textId="77777777" w:rsidTr="004A2C77">
        <w:trPr>
          <w:cantSplit/>
          <w:trHeight w:val="20"/>
          <w:jc w:val="center"/>
        </w:trPr>
        <w:tc>
          <w:tcPr>
            <w:tcW w:w="1550" w:type="dxa"/>
            <w:vMerge/>
            <w:vAlign w:val="center"/>
          </w:tcPr>
          <w:p w14:paraId="35BDF452"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5352C88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29E3BB9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0.36</w:t>
            </w:r>
          </w:p>
        </w:tc>
        <w:tc>
          <w:tcPr>
            <w:tcW w:w="1575" w:type="dxa"/>
            <w:vAlign w:val="center"/>
          </w:tcPr>
          <w:p w14:paraId="20A11DF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-0.39</w:t>
            </w:r>
          </w:p>
        </w:tc>
        <w:tc>
          <w:tcPr>
            <w:tcW w:w="1550" w:type="dxa"/>
            <w:vAlign w:val="center"/>
          </w:tcPr>
          <w:p w14:paraId="6007AC2D"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0.49</w:t>
            </w:r>
          </w:p>
        </w:tc>
        <w:tc>
          <w:tcPr>
            <w:tcW w:w="1549" w:type="dxa"/>
            <w:vAlign w:val="center"/>
          </w:tcPr>
          <w:p w14:paraId="2165289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0.07</w:t>
            </w:r>
          </w:p>
        </w:tc>
      </w:tr>
      <w:tr w:rsidR="002C3ABF" w:rsidRPr="000A537F" w14:paraId="6F091F9E" w14:textId="77777777" w:rsidTr="004A2C77">
        <w:trPr>
          <w:cantSplit/>
          <w:trHeight w:val="20"/>
          <w:jc w:val="center"/>
        </w:trPr>
        <w:tc>
          <w:tcPr>
            <w:tcW w:w="1550" w:type="dxa"/>
            <w:vMerge/>
            <w:vAlign w:val="center"/>
          </w:tcPr>
          <w:p w14:paraId="58B958D2"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599157B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37DDEE4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0.31</w:t>
            </w:r>
          </w:p>
        </w:tc>
        <w:tc>
          <w:tcPr>
            <w:tcW w:w="1575" w:type="dxa"/>
            <w:vAlign w:val="center"/>
          </w:tcPr>
          <w:p w14:paraId="5809FBF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-0.78</w:t>
            </w:r>
          </w:p>
        </w:tc>
        <w:tc>
          <w:tcPr>
            <w:tcW w:w="1550" w:type="dxa"/>
            <w:vAlign w:val="center"/>
          </w:tcPr>
          <w:p w14:paraId="12152AF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0.5</w:t>
            </w:r>
          </w:p>
        </w:tc>
        <w:tc>
          <w:tcPr>
            <w:tcW w:w="1549" w:type="dxa"/>
            <w:vAlign w:val="center"/>
          </w:tcPr>
          <w:p w14:paraId="511D606D"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0.47</w:t>
            </w:r>
          </w:p>
        </w:tc>
      </w:tr>
      <w:tr w:rsidR="002C3ABF" w:rsidRPr="000A537F" w14:paraId="56110F33" w14:textId="77777777" w:rsidTr="004A2C77">
        <w:trPr>
          <w:cantSplit/>
          <w:trHeight w:val="20"/>
          <w:jc w:val="center"/>
        </w:trPr>
        <w:tc>
          <w:tcPr>
            <w:tcW w:w="1550" w:type="dxa"/>
            <w:vMerge/>
            <w:vAlign w:val="center"/>
          </w:tcPr>
          <w:p w14:paraId="4C0EF16D"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7450B45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5723745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75" w:type="dxa"/>
            <w:vAlign w:val="center"/>
          </w:tcPr>
          <w:p w14:paraId="063284C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-0.40</w:t>
            </w:r>
          </w:p>
        </w:tc>
        <w:tc>
          <w:tcPr>
            <w:tcW w:w="1550" w:type="dxa"/>
            <w:vAlign w:val="center"/>
          </w:tcPr>
          <w:p w14:paraId="5B1C53A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0.21</w:t>
            </w:r>
          </w:p>
        </w:tc>
        <w:tc>
          <w:tcPr>
            <w:tcW w:w="1549" w:type="dxa"/>
            <w:vAlign w:val="center"/>
          </w:tcPr>
          <w:p w14:paraId="68C12E1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0.27</w:t>
            </w:r>
          </w:p>
        </w:tc>
      </w:tr>
      <w:tr w:rsidR="002C3ABF" w:rsidRPr="000A537F" w14:paraId="338433E2" w14:textId="77777777" w:rsidTr="004A2C77">
        <w:trPr>
          <w:cantSplit/>
          <w:trHeight w:val="20"/>
          <w:jc w:val="center"/>
        </w:trPr>
        <w:tc>
          <w:tcPr>
            <w:tcW w:w="1550" w:type="dxa"/>
            <w:vMerge w:val="restart"/>
            <w:vAlign w:val="center"/>
          </w:tcPr>
          <w:p w14:paraId="67810D3D"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2019</w:t>
            </w:r>
          </w:p>
        </w:tc>
        <w:tc>
          <w:tcPr>
            <w:tcW w:w="1550" w:type="dxa"/>
            <w:vAlign w:val="center"/>
          </w:tcPr>
          <w:p w14:paraId="5CE5C4B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75B8550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0.45</w:t>
            </w:r>
          </w:p>
        </w:tc>
        <w:tc>
          <w:tcPr>
            <w:tcW w:w="1575" w:type="dxa"/>
            <w:vAlign w:val="center"/>
          </w:tcPr>
          <w:p w14:paraId="3BA1EDD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50" w:type="dxa"/>
            <w:vAlign w:val="center"/>
          </w:tcPr>
          <w:p w14:paraId="4E2F23B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0.54</w:t>
            </w:r>
          </w:p>
        </w:tc>
        <w:tc>
          <w:tcPr>
            <w:tcW w:w="1549" w:type="dxa"/>
            <w:vAlign w:val="center"/>
          </w:tcPr>
          <w:p w14:paraId="0179AA3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0.48</w:t>
            </w:r>
          </w:p>
        </w:tc>
      </w:tr>
      <w:tr w:rsidR="002C3ABF" w:rsidRPr="000A537F" w14:paraId="31D52865" w14:textId="77777777" w:rsidTr="004A2C77">
        <w:trPr>
          <w:cantSplit/>
          <w:trHeight w:val="20"/>
          <w:jc w:val="center"/>
        </w:trPr>
        <w:tc>
          <w:tcPr>
            <w:tcW w:w="1550" w:type="dxa"/>
            <w:vMerge/>
            <w:vAlign w:val="center"/>
          </w:tcPr>
          <w:p w14:paraId="71C74382"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0475D8D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380C5CB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0.61</w:t>
            </w:r>
          </w:p>
        </w:tc>
        <w:tc>
          <w:tcPr>
            <w:tcW w:w="1575" w:type="dxa"/>
            <w:vAlign w:val="center"/>
          </w:tcPr>
          <w:p w14:paraId="4D4CA8B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0.67</w:t>
            </w:r>
          </w:p>
        </w:tc>
        <w:tc>
          <w:tcPr>
            <w:tcW w:w="1550" w:type="dxa"/>
            <w:vAlign w:val="center"/>
          </w:tcPr>
          <w:p w14:paraId="10F0AFED"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0.6</w:t>
            </w:r>
          </w:p>
        </w:tc>
        <w:tc>
          <w:tcPr>
            <w:tcW w:w="1549" w:type="dxa"/>
            <w:vAlign w:val="center"/>
          </w:tcPr>
          <w:p w14:paraId="7C99C2D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1.03</w:t>
            </w:r>
          </w:p>
        </w:tc>
      </w:tr>
      <w:tr w:rsidR="002C3ABF" w:rsidRPr="000A537F" w14:paraId="78CACE0D" w14:textId="77777777" w:rsidTr="004A2C77">
        <w:trPr>
          <w:cantSplit/>
          <w:trHeight w:val="20"/>
          <w:jc w:val="center"/>
        </w:trPr>
        <w:tc>
          <w:tcPr>
            <w:tcW w:w="1550" w:type="dxa"/>
            <w:vMerge/>
            <w:vAlign w:val="center"/>
          </w:tcPr>
          <w:p w14:paraId="597B86A1"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72E8A37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61D3989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1.53</w:t>
            </w:r>
          </w:p>
        </w:tc>
        <w:tc>
          <w:tcPr>
            <w:tcW w:w="1575" w:type="dxa"/>
            <w:vAlign w:val="center"/>
          </w:tcPr>
          <w:p w14:paraId="0D91D80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1.01</w:t>
            </w:r>
          </w:p>
        </w:tc>
        <w:tc>
          <w:tcPr>
            <w:tcW w:w="1550" w:type="dxa"/>
            <w:vAlign w:val="center"/>
          </w:tcPr>
          <w:p w14:paraId="2F18A7E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1.62</w:t>
            </w:r>
          </w:p>
        </w:tc>
        <w:tc>
          <w:tcPr>
            <w:tcW w:w="1549" w:type="dxa"/>
            <w:vAlign w:val="center"/>
          </w:tcPr>
          <w:p w14:paraId="5FEF422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1.25</w:t>
            </w:r>
          </w:p>
        </w:tc>
      </w:tr>
      <w:tr w:rsidR="002C3ABF" w:rsidRPr="000A537F" w14:paraId="0A445DDA" w14:textId="77777777" w:rsidTr="004A2C77">
        <w:trPr>
          <w:cantSplit/>
          <w:trHeight w:val="20"/>
          <w:jc w:val="center"/>
        </w:trPr>
        <w:tc>
          <w:tcPr>
            <w:tcW w:w="1550" w:type="dxa"/>
            <w:vMerge/>
            <w:vAlign w:val="center"/>
          </w:tcPr>
          <w:p w14:paraId="174FC5C8"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6A63434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7D18C86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0.6</w:t>
            </w:r>
          </w:p>
        </w:tc>
        <w:tc>
          <w:tcPr>
            <w:tcW w:w="1575" w:type="dxa"/>
            <w:vAlign w:val="center"/>
          </w:tcPr>
          <w:p w14:paraId="3ACD919B"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0.37</w:t>
            </w:r>
          </w:p>
        </w:tc>
        <w:tc>
          <w:tcPr>
            <w:tcW w:w="1550" w:type="dxa"/>
            <w:vAlign w:val="center"/>
          </w:tcPr>
          <w:p w14:paraId="7B57ADF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0.63</w:t>
            </w:r>
          </w:p>
        </w:tc>
        <w:tc>
          <w:tcPr>
            <w:tcW w:w="1549" w:type="dxa"/>
            <w:vAlign w:val="center"/>
          </w:tcPr>
          <w:p w14:paraId="6DB9C19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1.13</w:t>
            </w:r>
          </w:p>
        </w:tc>
      </w:tr>
      <w:tr w:rsidR="002C3ABF" w:rsidRPr="000A537F" w14:paraId="40FE570C" w14:textId="77777777" w:rsidTr="004A2C77">
        <w:trPr>
          <w:cantSplit/>
          <w:trHeight w:val="20"/>
          <w:jc w:val="center"/>
        </w:trPr>
        <w:tc>
          <w:tcPr>
            <w:tcW w:w="1550" w:type="dxa"/>
            <w:vMerge w:val="restart"/>
            <w:vAlign w:val="center"/>
          </w:tcPr>
          <w:p w14:paraId="7BD13D3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2018</w:t>
            </w:r>
          </w:p>
        </w:tc>
        <w:tc>
          <w:tcPr>
            <w:tcW w:w="1550" w:type="dxa"/>
            <w:vAlign w:val="center"/>
          </w:tcPr>
          <w:p w14:paraId="25279DE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7BE1CF9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0.96</w:t>
            </w:r>
          </w:p>
        </w:tc>
        <w:tc>
          <w:tcPr>
            <w:tcW w:w="1575" w:type="dxa"/>
            <w:vAlign w:val="center"/>
          </w:tcPr>
          <w:p w14:paraId="20E55C1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1.03</w:t>
            </w:r>
          </w:p>
        </w:tc>
        <w:tc>
          <w:tcPr>
            <w:tcW w:w="1550" w:type="dxa"/>
            <w:vAlign w:val="center"/>
          </w:tcPr>
          <w:p w14:paraId="1A0B045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0.92</w:t>
            </w:r>
          </w:p>
        </w:tc>
        <w:tc>
          <w:tcPr>
            <w:tcW w:w="1549" w:type="dxa"/>
            <w:vAlign w:val="center"/>
          </w:tcPr>
          <w:p w14:paraId="33B1A47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1.29</w:t>
            </w:r>
          </w:p>
        </w:tc>
      </w:tr>
      <w:tr w:rsidR="002C3ABF" w:rsidRPr="000A537F" w14:paraId="4B552F59" w14:textId="77777777" w:rsidTr="004A2C77">
        <w:trPr>
          <w:cantSplit/>
          <w:trHeight w:val="20"/>
          <w:jc w:val="center"/>
        </w:trPr>
        <w:tc>
          <w:tcPr>
            <w:tcW w:w="1550" w:type="dxa"/>
            <w:vMerge/>
            <w:vAlign w:val="center"/>
          </w:tcPr>
          <w:p w14:paraId="785E3296"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50C78C6B"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1262BC5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1.51</w:t>
            </w:r>
          </w:p>
        </w:tc>
        <w:tc>
          <w:tcPr>
            <w:tcW w:w="1575" w:type="dxa"/>
            <w:vAlign w:val="center"/>
          </w:tcPr>
          <w:p w14:paraId="70DF21ED"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1.41</w:t>
            </w:r>
          </w:p>
        </w:tc>
        <w:tc>
          <w:tcPr>
            <w:tcW w:w="1550" w:type="dxa"/>
            <w:vAlign w:val="center"/>
          </w:tcPr>
          <w:p w14:paraId="3B256B4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1.52</w:t>
            </w:r>
          </w:p>
        </w:tc>
        <w:tc>
          <w:tcPr>
            <w:tcW w:w="1549" w:type="dxa"/>
            <w:vAlign w:val="center"/>
          </w:tcPr>
          <w:p w14:paraId="25911EB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1.74</w:t>
            </w:r>
          </w:p>
        </w:tc>
      </w:tr>
      <w:tr w:rsidR="002C3ABF" w:rsidRPr="000A537F" w14:paraId="5CC5FB65" w14:textId="77777777" w:rsidTr="004A2C77">
        <w:trPr>
          <w:cantSplit/>
          <w:trHeight w:val="20"/>
          <w:jc w:val="center"/>
        </w:trPr>
        <w:tc>
          <w:tcPr>
            <w:tcW w:w="1550" w:type="dxa"/>
            <w:vMerge/>
            <w:vAlign w:val="center"/>
          </w:tcPr>
          <w:p w14:paraId="1E063862"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6FADD34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7A8F362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1.49</w:t>
            </w:r>
          </w:p>
        </w:tc>
        <w:tc>
          <w:tcPr>
            <w:tcW w:w="1575" w:type="dxa"/>
            <w:vAlign w:val="center"/>
          </w:tcPr>
          <w:p w14:paraId="631DCE5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0.96</w:t>
            </w:r>
          </w:p>
        </w:tc>
        <w:tc>
          <w:tcPr>
            <w:tcW w:w="1550" w:type="dxa"/>
            <w:vAlign w:val="center"/>
          </w:tcPr>
          <w:p w14:paraId="0981946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1.58</w:t>
            </w:r>
          </w:p>
        </w:tc>
        <w:tc>
          <w:tcPr>
            <w:tcW w:w="1549" w:type="dxa"/>
            <w:vAlign w:val="center"/>
          </w:tcPr>
          <w:p w14:paraId="4B281BF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2.44</w:t>
            </w:r>
          </w:p>
        </w:tc>
      </w:tr>
      <w:tr w:rsidR="002C3ABF" w:rsidRPr="000A537F" w14:paraId="15D2FE7D" w14:textId="77777777" w:rsidTr="004A2C77">
        <w:trPr>
          <w:cantSplit/>
          <w:trHeight w:val="20"/>
          <w:jc w:val="center"/>
        </w:trPr>
        <w:tc>
          <w:tcPr>
            <w:tcW w:w="1550" w:type="dxa"/>
            <w:vMerge/>
            <w:vAlign w:val="center"/>
          </w:tcPr>
          <w:p w14:paraId="324A26A9"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61B9FA7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36CB3FC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1.7</w:t>
            </w:r>
          </w:p>
        </w:tc>
        <w:tc>
          <w:tcPr>
            <w:tcW w:w="1575" w:type="dxa"/>
            <w:vAlign w:val="center"/>
          </w:tcPr>
          <w:p w14:paraId="2E59F81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1.92</w:t>
            </w:r>
          </w:p>
        </w:tc>
        <w:tc>
          <w:tcPr>
            <w:tcW w:w="1550" w:type="dxa"/>
            <w:vAlign w:val="center"/>
          </w:tcPr>
          <w:p w14:paraId="4C8EE1B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1.64</w:t>
            </w:r>
          </w:p>
        </w:tc>
        <w:tc>
          <w:tcPr>
            <w:tcW w:w="1549" w:type="dxa"/>
            <w:vAlign w:val="center"/>
          </w:tcPr>
          <w:p w14:paraId="207724F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2.01</w:t>
            </w:r>
          </w:p>
        </w:tc>
      </w:tr>
      <w:tr w:rsidR="002C3ABF" w:rsidRPr="000A537F" w14:paraId="6B7864E6" w14:textId="77777777" w:rsidTr="004A2C77">
        <w:trPr>
          <w:cantSplit/>
          <w:trHeight w:val="20"/>
          <w:jc w:val="center"/>
        </w:trPr>
        <w:tc>
          <w:tcPr>
            <w:tcW w:w="1550" w:type="dxa"/>
            <w:vMerge w:val="restart"/>
            <w:vAlign w:val="center"/>
          </w:tcPr>
          <w:p w14:paraId="5A79CF8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2017</w:t>
            </w:r>
          </w:p>
        </w:tc>
        <w:tc>
          <w:tcPr>
            <w:tcW w:w="1550" w:type="dxa"/>
            <w:vAlign w:val="center"/>
          </w:tcPr>
          <w:p w14:paraId="0E1C8C1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78376B2D"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1.71</w:t>
            </w:r>
          </w:p>
        </w:tc>
        <w:tc>
          <w:tcPr>
            <w:tcW w:w="1575" w:type="dxa"/>
            <w:vAlign w:val="center"/>
          </w:tcPr>
          <w:p w14:paraId="0117A43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1.78</w:t>
            </w:r>
          </w:p>
        </w:tc>
        <w:tc>
          <w:tcPr>
            <w:tcW w:w="1550" w:type="dxa"/>
            <w:vAlign w:val="center"/>
          </w:tcPr>
          <w:p w14:paraId="0303D06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1.71</w:t>
            </w:r>
          </w:p>
        </w:tc>
        <w:tc>
          <w:tcPr>
            <w:tcW w:w="1549" w:type="dxa"/>
            <w:vAlign w:val="center"/>
          </w:tcPr>
          <w:p w14:paraId="445E29D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1.43</w:t>
            </w:r>
          </w:p>
        </w:tc>
      </w:tr>
      <w:tr w:rsidR="002C3ABF" w:rsidRPr="000A537F" w14:paraId="5F66157A" w14:textId="77777777" w:rsidTr="004A2C77">
        <w:trPr>
          <w:cantSplit/>
          <w:trHeight w:val="20"/>
          <w:jc w:val="center"/>
        </w:trPr>
        <w:tc>
          <w:tcPr>
            <w:tcW w:w="1550" w:type="dxa"/>
            <w:vMerge/>
            <w:vAlign w:val="center"/>
          </w:tcPr>
          <w:p w14:paraId="04C3AED7"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6217152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2A92F84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2.98</w:t>
            </w:r>
          </w:p>
        </w:tc>
        <w:tc>
          <w:tcPr>
            <w:tcW w:w="1575" w:type="dxa"/>
            <w:vAlign w:val="center"/>
          </w:tcPr>
          <w:p w14:paraId="634B420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2.11</w:t>
            </w:r>
          </w:p>
        </w:tc>
        <w:tc>
          <w:tcPr>
            <w:tcW w:w="1550" w:type="dxa"/>
            <w:vAlign w:val="center"/>
          </w:tcPr>
          <w:p w14:paraId="593049D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3.24</w:t>
            </w:r>
          </w:p>
        </w:tc>
        <w:tc>
          <w:tcPr>
            <w:tcW w:w="1549" w:type="dxa"/>
            <w:vAlign w:val="center"/>
          </w:tcPr>
          <w:p w14:paraId="2C8E051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1.72</w:t>
            </w:r>
          </w:p>
        </w:tc>
      </w:tr>
      <w:tr w:rsidR="002C3ABF" w:rsidRPr="000A537F" w14:paraId="18046D6E" w14:textId="77777777" w:rsidTr="004A2C77">
        <w:trPr>
          <w:cantSplit/>
          <w:trHeight w:val="20"/>
          <w:jc w:val="center"/>
        </w:trPr>
        <w:tc>
          <w:tcPr>
            <w:tcW w:w="1550" w:type="dxa"/>
            <w:vMerge/>
            <w:vAlign w:val="center"/>
          </w:tcPr>
          <w:p w14:paraId="6A52C627"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0488C86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0E7C98B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3.4</w:t>
            </w:r>
          </w:p>
        </w:tc>
        <w:tc>
          <w:tcPr>
            <w:tcW w:w="1575" w:type="dxa"/>
            <w:vAlign w:val="center"/>
          </w:tcPr>
          <w:p w14:paraId="5CFA9B8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50" w:type="dxa"/>
            <w:vAlign w:val="center"/>
          </w:tcPr>
          <w:p w14:paraId="152CC8E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3.82</w:t>
            </w:r>
          </w:p>
        </w:tc>
        <w:tc>
          <w:tcPr>
            <w:tcW w:w="1549" w:type="dxa"/>
            <w:vAlign w:val="center"/>
          </w:tcPr>
          <w:p w14:paraId="7225323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1.68</w:t>
            </w:r>
          </w:p>
        </w:tc>
      </w:tr>
      <w:tr w:rsidR="002C3ABF" w:rsidRPr="000A537F" w14:paraId="4E514308" w14:textId="77777777" w:rsidTr="004A2C77">
        <w:trPr>
          <w:cantSplit/>
          <w:trHeight w:val="20"/>
          <w:jc w:val="center"/>
        </w:trPr>
        <w:tc>
          <w:tcPr>
            <w:tcW w:w="1550" w:type="dxa"/>
            <w:vMerge/>
            <w:vAlign w:val="center"/>
          </w:tcPr>
          <w:p w14:paraId="7CE6DBC4"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3F89E0F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2789549B"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3.45</w:t>
            </w:r>
          </w:p>
        </w:tc>
        <w:tc>
          <w:tcPr>
            <w:tcW w:w="1575" w:type="dxa"/>
            <w:vAlign w:val="center"/>
          </w:tcPr>
          <w:p w14:paraId="5A7F7A1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1.92</w:t>
            </w:r>
          </w:p>
        </w:tc>
        <w:tc>
          <w:tcPr>
            <w:tcW w:w="1550" w:type="dxa"/>
            <w:vAlign w:val="center"/>
          </w:tcPr>
          <w:p w14:paraId="677C0F5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3.92</w:t>
            </w:r>
          </w:p>
        </w:tc>
        <w:tc>
          <w:tcPr>
            <w:tcW w:w="1549" w:type="dxa"/>
            <w:vAlign w:val="center"/>
          </w:tcPr>
          <w:p w14:paraId="1D65328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1.58</w:t>
            </w:r>
          </w:p>
        </w:tc>
      </w:tr>
      <w:tr w:rsidR="002C3ABF" w:rsidRPr="000A537F" w14:paraId="199BA23C" w14:textId="77777777" w:rsidTr="004A2C77">
        <w:trPr>
          <w:cantSplit/>
          <w:trHeight w:val="20"/>
          <w:jc w:val="center"/>
        </w:trPr>
        <w:tc>
          <w:tcPr>
            <w:tcW w:w="1550" w:type="dxa"/>
            <w:vMerge w:val="restart"/>
            <w:vAlign w:val="center"/>
          </w:tcPr>
          <w:p w14:paraId="1E8574C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lastRenderedPageBreak/>
              <w:t>2016</w:t>
            </w:r>
          </w:p>
        </w:tc>
        <w:tc>
          <w:tcPr>
            <w:tcW w:w="1550" w:type="dxa"/>
            <w:vAlign w:val="center"/>
          </w:tcPr>
          <w:p w14:paraId="00DCEAB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3624C60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4.56</w:t>
            </w:r>
          </w:p>
        </w:tc>
        <w:tc>
          <w:tcPr>
            <w:tcW w:w="1575" w:type="dxa"/>
            <w:vAlign w:val="center"/>
          </w:tcPr>
          <w:p w14:paraId="3BCD845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2.15</w:t>
            </w:r>
          </w:p>
        </w:tc>
        <w:tc>
          <w:tcPr>
            <w:tcW w:w="1550" w:type="dxa"/>
            <w:vAlign w:val="center"/>
          </w:tcPr>
          <w:p w14:paraId="565B9ADB"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5.32</w:t>
            </w:r>
          </w:p>
        </w:tc>
        <w:tc>
          <w:tcPr>
            <w:tcW w:w="1549" w:type="dxa"/>
            <w:vAlign w:val="center"/>
          </w:tcPr>
          <w:p w14:paraId="1350B0C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1.57</w:t>
            </w:r>
          </w:p>
        </w:tc>
      </w:tr>
      <w:tr w:rsidR="002C3ABF" w:rsidRPr="000A537F" w14:paraId="284B5F82" w14:textId="77777777" w:rsidTr="004A2C77">
        <w:trPr>
          <w:cantSplit/>
          <w:trHeight w:val="20"/>
          <w:jc w:val="center"/>
        </w:trPr>
        <w:tc>
          <w:tcPr>
            <w:tcW w:w="1550" w:type="dxa"/>
            <w:vMerge/>
            <w:vAlign w:val="center"/>
          </w:tcPr>
          <w:p w14:paraId="02AB91A5"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0AFF231D"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78F2BD8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4.12</w:t>
            </w:r>
          </w:p>
        </w:tc>
        <w:tc>
          <w:tcPr>
            <w:tcW w:w="1575" w:type="dxa"/>
            <w:vAlign w:val="center"/>
          </w:tcPr>
          <w:p w14:paraId="135E5C3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50" w:type="dxa"/>
            <w:vAlign w:val="center"/>
          </w:tcPr>
          <w:p w14:paraId="2603CBA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4.79</w:t>
            </w:r>
          </w:p>
        </w:tc>
        <w:tc>
          <w:tcPr>
            <w:tcW w:w="1549" w:type="dxa"/>
            <w:vAlign w:val="center"/>
          </w:tcPr>
          <w:p w14:paraId="7AA85ED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1.97</w:t>
            </w:r>
          </w:p>
        </w:tc>
      </w:tr>
      <w:tr w:rsidR="002C3ABF" w:rsidRPr="000A537F" w14:paraId="720A888C" w14:textId="77777777" w:rsidTr="004A2C77">
        <w:trPr>
          <w:cantSplit/>
          <w:trHeight w:val="20"/>
          <w:jc w:val="center"/>
        </w:trPr>
        <w:tc>
          <w:tcPr>
            <w:tcW w:w="1550" w:type="dxa"/>
            <w:vMerge/>
            <w:vAlign w:val="center"/>
          </w:tcPr>
          <w:p w14:paraId="6E9BCC60"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69FC6A0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137C386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3.85</w:t>
            </w:r>
          </w:p>
        </w:tc>
        <w:tc>
          <w:tcPr>
            <w:tcW w:w="1575" w:type="dxa"/>
            <w:vAlign w:val="center"/>
          </w:tcPr>
          <w:p w14:paraId="1F8D9C0B"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1.95</w:t>
            </w:r>
          </w:p>
        </w:tc>
        <w:tc>
          <w:tcPr>
            <w:tcW w:w="1550" w:type="dxa"/>
            <w:vAlign w:val="center"/>
          </w:tcPr>
          <w:p w14:paraId="16A821C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4.48</w:t>
            </w:r>
          </w:p>
        </w:tc>
        <w:tc>
          <w:tcPr>
            <w:tcW w:w="1549" w:type="dxa"/>
            <w:vAlign w:val="center"/>
          </w:tcPr>
          <w:p w14:paraId="4B2553B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1.41</w:t>
            </w:r>
          </w:p>
        </w:tc>
      </w:tr>
      <w:tr w:rsidR="002C3ABF" w:rsidRPr="000A537F" w14:paraId="4CB44A47" w14:textId="77777777" w:rsidTr="004A2C77">
        <w:trPr>
          <w:cantSplit/>
          <w:trHeight w:val="20"/>
          <w:jc w:val="center"/>
        </w:trPr>
        <w:tc>
          <w:tcPr>
            <w:tcW w:w="1550" w:type="dxa"/>
            <w:vMerge/>
            <w:vAlign w:val="center"/>
          </w:tcPr>
          <w:p w14:paraId="19254B9D"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46D2771D"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13306C6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4.09</w:t>
            </w:r>
          </w:p>
        </w:tc>
        <w:tc>
          <w:tcPr>
            <w:tcW w:w="1575" w:type="dxa"/>
            <w:vAlign w:val="center"/>
          </w:tcPr>
          <w:p w14:paraId="43BB6F3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2.93</w:t>
            </w:r>
          </w:p>
        </w:tc>
        <w:tc>
          <w:tcPr>
            <w:tcW w:w="1550" w:type="dxa"/>
            <w:vAlign w:val="center"/>
          </w:tcPr>
          <w:p w14:paraId="08A6ECAD"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4.54</w:t>
            </w:r>
          </w:p>
        </w:tc>
        <w:tc>
          <w:tcPr>
            <w:tcW w:w="1549" w:type="dxa"/>
            <w:vAlign w:val="center"/>
          </w:tcPr>
          <w:p w14:paraId="06D24BD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1.48</w:t>
            </w:r>
          </w:p>
        </w:tc>
      </w:tr>
      <w:tr w:rsidR="002C3ABF" w:rsidRPr="000A537F" w14:paraId="6F8EB14D" w14:textId="77777777" w:rsidTr="004A2C77">
        <w:trPr>
          <w:cantSplit/>
          <w:trHeight w:val="20"/>
          <w:jc w:val="center"/>
        </w:trPr>
        <w:tc>
          <w:tcPr>
            <w:tcW w:w="1550" w:type="dxa"/>
            <w:vMerge w:val="restart"/>
            <w:vAlign w:val="center"/>
          </w:tcPr>
          <w:p w14:paraId="3B92511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2015</w:t>
            </w:r>
          </w:p>
        </w:tc>
        <w:tc>
          <w:tcPr>
            <w:tcW w:w="1550" w:type="dxa"/>
            <w:vAlign w:val="center"/>
          </w:tcPr>
          <w:p w14:paraId="773DF49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1EDDFE4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1.63</w:t>
            </w:r>
          </w:p>
        </w:tc>
        <w:tc>
          <w:tcPr>
            <w:tcW w:w="1575" w:type="dxa"/>
            <w:vAlign w:val="center"/>
          </w:tcPr>
          <w:p w14:paraId="4570E28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1.11</w:t>
            </w:r>
          </w:p>
        </w:tc>
        <w:tc>
          <w:tcPr>
            <w:tcW w:w="1550" w:type="dxa"/>
            <w:vAlign w:val="center"/>
          </w:tcPr>
          <w:p w14:paraId="16AE3A3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1.77</w:t>
            </w:r>
          </w:p>
        </w:tc>
        <w:tc>
          <w:tcPr>
            <w:tcW w:w="1549" w:type="dxa"/>
            <w:vAlign w:val="center"/>
          </w:tcPr>
          <w:p w14:paraId="34FD2C0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1.89</w:t>
            </w:r>
          </w:p>
        </w:tc>
      </w:tr>
      <w:tr w:rsidR="002C3ABF" w:rsidRPr="000A537F" w14:paraId="36CFCFB8" w14:textId="77777777" w:rsidTr="004A2C77">
        <w:trPr>
          <w:cantSplit/>
          <w:trHeight w:val="20"/>
          <w:jc w:val="center"/>
        </w:trPr>
        <w:tc>
          <w:tcPr>
            <w:tcW w:w="1550" w:type="dxa"/>
            <w:vMerge/>
            <w:vAlign w:val="center"/>
          </w:tcPr>
          <w:p w14:paraId="5034CFFB"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151BB78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635BE29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1.65</w:t>
            </w:r>
          </w:p>
        </w:tc>
        <w:tc>
          <w:tcPr>
            <w:tcW w:w="1575" w:type="dxa"/>
            <w:vAlign w:val="center"/>
          </w:tcPr>
          <w:p w14:paraId="570FEDE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0.92</w:t>
            </w:r>
          </w:p>
        </w:tc>
        <w:tc>
          <w:tcPr>
            <w:tcW w:w="1550" w:type="dxa"/>
            <w:vAlign w:val="center"/>
          </w:tcPr>
          <w:p w14:paraId="1926A23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1.88</w:t>
            </w:r>
          </w:p>
        </w:tc>
        <w:tc>
          <w:tcPr>
            <w:tcW w:w="1549" w:type="dxa"/>
            <w:vAlign w:val="center"/>
          </w:tcPr>
          <w:p w14:paraId="7A29F60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1.26</w:t>
            </w:r>
          </w:p>
        </w:tc>
      </w:tr>
      <w:tr w:rsidR="002C3ABF" w:rsidRPr="000A537F" w14:paraId="70F2CE7B" w14:textId="77777777" w:rsidTr="004A2C77">
        <w:trPr>
          <w:cantSplit/>
          <w:trHeight w:val="20"/>
          <w:jc w:val="center"/>
        </w:trPr>
        <w:tc>
          <w:tcPr>
            <w:tcW w:w="1550" w:type="dxa"/>
            <w:vMerge/>
            <w:vAlign w:val="center"/>
          </w:tcPr>
          <w:p w14:paraId="5D609EC8"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5EB84FC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5FDA299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0.77</w:t>
            </w:r>
          </w:p>
        </w:tc>
        <w:tc>
          <w:tcPr>
            <w:tcW w:w="1575" w:type="dxa"/>
            <w:vAlign w:val="center"/>
          </w:tcPr>
          <w:p w14:paraId="4F7A4F9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0.69</w:t>
            </w:r>
          </w:p>
        </w:tc>
        <w:tc>
          <w:tcPr>
            <w:tcW w:w="1550" w:type="dxa"/>
            <w:vAlign w:val="center"/>
          </w:tcPr>
          <w:p w14:paraId="224BFD2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0.8</w:t>
            </w:r>
          </w:p>
        </w:tc>
        <w:tc>
          <w:tcPr>
            <w:tcW w:w="1549" w:type="dxa"/>
            <w:vAlign w:val="center"/>
          </w:tcPr>
          <w:p w14:paraId="583B2B2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0.88</w:t>
            </w:r>
          </w:p>
        </w:tc>
      </w:tr>
      <w:tr w:rsidR="002C3ABF" w:rsidRPr="000A537F" w14:paraId="423AC086" w14:textId="77777777" w:rsidTr="004A2C77">
        <w:trPr>
          <w:cantSplit/>
          <w:trHeight w:val="20"/>
          <w:jc w:val="center"/>
        </w:trPr>
        <w:tc>
          <w:tcPr>
            <w:tcW w:w="1550" w:type="dxa"/>
            <w:vMerge/>
            <w:vAlign w:val="center"/>
          </w:tcPr>
          <w:p w14:paraId="2DE82CAF"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3F0713E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0D939F6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0.51</w:t>
            </w:r>
          </w:p>
        </w:tc>
        <w:tc>
          <w:tcPr>
            <w:tcW w:w="1575" w:type="dxa"/>
            <w:vAlign w:val="center"/>
          </w:tcPr>
          <w:p w14:paraId="7357BA8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0.54</w:t>
            </w:r>
          </w:p>
        </w:tc>
        <w:tc>
          <w:tcPr>
            <w:tcW w:w="1550" w:type="dxa"/>
            <w:vAlign w:val="center"/>
          </w:tcPr>
          <w:p w14:paraId="079C24D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0.48</w:t>
            </w:r>
          </w:p>
        </w:tc>
        <w:tc>
          <w:tcPr>
            <w:tcW w:w="1549" w:type="dxa"/>
            <w:vAlign w:val="center"/>
          </w:tcPr>
          <w:p w14:paraId="0C3E046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0.93</w:t>
            </w:r>
          </w:p>
        </w:tc>
      </w:tr>
      <w:tr w:rsidR="002C3ABF" w:rsidRPr="000A537F" w14:paraId="5F476649" w14:textId="77777777" w:rsidTr="004A2C77">
        <w:trPr>
          <w:cantSplit/>
          <w:trHeight w:val="20"/>
          <w:jc w:val="center"/>
        </w:trPr>
        <w:tc>
          <w:tcPr>
            <w:tcW w:w="1550" w:type="dxa"/>
            <w:vMerge w:val="restart"/>
            <w:vAlign w:val="center"/>
          </w:tcPr>
          <w:p w14:paraId="62F8B2DD"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2014</w:t>
            </w:r>
          </w:p>
        </w:tc>
        <w:tc>
          <w:tcPr>
            <w:tcW w:w="1550" w:type="dxa"/>
            <w:vAlign w:val="center"/>
          </w:tcPr>
          <w:p w14:paraId="79F2AE7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6E1CC1F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0.21</w:t>
            </w:r>
          </w:p>
        </w:tc>
        <w:tc>
          <w:tcPr>
            <w:tcW w:w="1575" w:type="dxa"/>
            <w:vAlign w:val="center"/>
          </w:tcPr>
          <w:p w14:paraId="6049B80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0.41</w:t>
            </w:r>
          </w:p>
        </w:tc>
        <w:tc>
          <w:tcPr>
            <w:tcW w:w="1550" w:type="dxa"/>
            <w:vAlign w:val="center"/>
          </w:tcPr>
          <w:p w14:paraId="0725F7A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49" w:type="dxa"/>
            <w:vAlign w:val="center"/>
          </w:tcPr>
          <w:p w14:paraId="5699A47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0.89</w:t>
            </w:r>
          </w:p>
        </w:tc>
      </w:tr>
      <w:tr w:rsidR="002C3ABF" w:rsidRPr="000A537F" w14:paraId="6242B5D0" w14:textId="77777777" w:rsidTr="004A2C77">
        <w:trPr>
          <w:cantSplit/>
          <w:trHeight w:val="20"/>
          <w:jc w:val="center"/>
        </w:trPr>
        <w:tc>
          <w:tcPr>
            <w:tcW w:w="1550" w:type="dxa"/>
            <w:vMerge/>
            <w:vAlign w:val="center"/>
          </w:tcPr>
          <w:p w14:paraId="512BDE6D"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1B00E89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0CE8DA4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0.83</w:t>
            </w:r>
          </w:p>
        </w:tc>
        <w:tc>
          <w:tcPr>
            <w:tcW w:w="1575" w:type="dxa"/>
            <w:vAlign w:val="center"/>
          </w:tcPr>
          <w:p w14:paraId="5C09B5D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1.47</w:t>
            </w:r>
          </w:p>
        </w:tc>
        <w:tc>
          <w:tcPr>
            <w:tcW w:w="1550" w:type="dxa"/>
            <w:vAlign w:val="center"/>
          </w:tcPr>
          <w:p w14:paraId="7B911AB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0.65</w:t>
            </w:r>
          </w:p>
        </w:tc>
        <w:tc>
          <w:tcPr>
            <w:tcW w:w="1549" w:type="dxa"/>
            <w:vAlign w:val="center"/>
          </w:tcPr>
          <w:p w14:paraId="08B9FD9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0.72</w:t>
            </w:r>
          </w:p>
        </w:tc>
      </w:tr>
      <w:tr w:rsidR="002C3ABF" w:rsidRPr="000A537F" w14:paraId="1C485C79" w14:textId="77777777" w:rsidTr="004A2C77">
        <w:trPr>
          <w:cantSplit/>
          <w:trHeight w:val="20"/>
          <w:jc w:val="center"/>
        </w:trPr>
        <w:tc>
          <w:tcPr>
            <w:tcW w:w="1550" w:type="dxa"/>
            <w:vMerge/>
            <w:vAlign w:val="center"/>
          </w:tcPr>
          <w:p w14:paraId="3445E799"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78D295C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41C99C4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2.4</w:t>
            </w:r>
          </w:p>
        </w:tc>
        <w:tc>
          <w:tcPr>
            <w:tcW w:w="1575" w:type="dxa"/>
            <w:vAlign w:val="center"/>
          </w:tcPr>
          <w:p w14:paraId="6E7E5D6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2.03</w:t>
            </w:r>
          </w:p>
        </w:tc>
        <w:tc>
          <w:tcPr>
            <w:tcW w:w="1550" w:type="dxa"/>
            <w:vAlign w:val="center"/>
          </w:tcPr>
          <w:p w14:paraId="00D36A4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2.59</w:t>
            </w:r>
          </w:p>
        </w:tc>
        <w:tc>
          <w:tcPr>
            <w:tcW w:w="1549" w:type="dxa"/>
            <w:vAlign w:val="center"/>
          </w:tcPr>
          <w:p w14:paraId="49A00E1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1.52</w:t>
            </w:r>
          </w:p>
        </w:tc>
      </w:tr>
      <w:tr w:rsidR="002C3ABF" w:rsidRPr="000A537F" w14:paraId="4EC70CD0" w14:textId="77777777" w:rsidTr="004A2C77">
        <w:trPr>
          <w:cantSplit/>
          <w:trHeight w:val="20"/>
          <w:jc w:val="center"/>
        </w:trPr>
        <w:tc>
          <w:tcPr>
            <w:tcW w:w="1550" w:type="dxa"/>
            <w:vMerge/>
            <w:vAlign w:val="center"/>
          </w:tcPr>
          <w:p w14:paraId="1F10590A"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5134884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675C2B9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2.97</w:t>
            </w:r>
          </w:p>
        </w:tc>
        <w:tc>
          <w:tcPr>
            <w:tcW w:w="1575" w:type="dxa"/>
            <w:vAlign w:val="center"/>
          </w:tcPr>
          <w:p w14:paraId="5600EAA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2.34</w:t>
            </w:r>
          </w:p>
        </w:tc>
        <w:tc>
          <w:tcPr>
            <w:tcW w:w="1550" w:type="dxa"/>
            <w:vAlign w:val="center"/>
          </w:tcPr>
          <w:p w14:paraId="7C36648D"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3.28</w:t>
            </w:r>
          </w:p>
        </w:tc>
        <w:tc>
          <w:tcPr>
            <w:tcW w:w="1549" w:type="dxa"/>
            <w:vAlign w:val="center"/>
          </w:tcPr>
          <w:p w14:paraId="4DBC604B"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1.36</w:t>
            </w:r>
          </w:p>
        </w:tc>
      </w:tr>
    </w:tbl>
    <w:p w14:paraId="45437329" w14:textId="77777777" w:rsidR="002C3ABF" w:rsidRDefault="002C3ABF" w:rsidP="002C3ABF">
      <w:pPr>
        <w:spacing w:line="360" w:lineRule="auto"/>
        <w:ind w:firstLineChars="200" w:firstLine="560"/>
        <w:rPr>
          <w:rFonts w:ascii="Arial" w:eastAsia="仿宋_GB2312" w:hAnsi="Arial" w:cs="Arial"/>
          <w:sz w:val="28"/>
        </w:rPr>
      </w:pPr>
      <w:r w:rsidRPr="00792AA0">
        <w:rPr>
          <w:rFonts w:ascii="Arial" w:eastAsia="仿宋_GB2312" w:hAnsi="Arial" w:cs="Arial"/>
          <w:sz w:val="28"/>
        </w:rPr>
        <w:t>则：</w:t>
      </w:r>
    </w:p>
    <w:p w14:paraId="47A5BF70" w14:textId="77777777" w:rsidR="00146331" w:rsidRPr="00146331" w:rsidRDefault="00146331" w:rsidP="00771E24">
      <w:pPr>
        <w:snapToGrid w:val="0"/>
        <w:spacing w:beforeLines="50" w:before="163" w:line="360" w:lineRule="auto"/>
        <w:ind w:firstLineChars="200" w:firstLine="560"/>
        <w:rPr>
          <w:rFonts w:ascii="Arial" w:eastAsia="仿宋_GB2312" w:hAnsi="Arial" w:cs="Arial"/>
          <w:sz w:val="28"/>
        </w:rPr>
      </w:pPr>
      <w:r w:rsidRPr="00792AA0">
        <w:rPr>
          <w:rFonts w:ascii="Arial" w:eastAsia="仿宋_GB2312" w:hAnsi="Arial" w:cs="Arial"/>
          <w:sz w:val="28"/>
        </w:rPr>
        <w:t>参</w:t>
      </w:r>
      <w:r w:rsidRPr="00792AA0">
        <w:rPr>
          <w:rFonts w:ascii="Arial" w:eastAsia="仿宋_GB2312" w:hAnsi="Arial" w:cs="Arial"/>
          <w:sz w:val="28"/>
          <w:szCs w:val="28"/>
        </w:rPr>
        <w:t>照北京市规划和自然资源委员会对办理国有建设用地使用权协议出让以及地价评审的要求，办公用途地价增值率</w:t>
      </w:r>
      <w:proofErr w:type="gramStart"/>
      <w:r w:rsidRPr="00792AA0">
        <w:rPr>
          <w:rFonts w:ascii="Arial" w:eastAsia="仿宋_GB2312" w:hAnsi="Arial" w:cs="Arial"/>
          <w:sz w:val="28"/>
          <w:szCs w:val="28"/>
        </w:rPr>
        <w:t>采用商</w:t>
      </w:r>
      <w:proofErr w:type="gramEnd"/>
      <w:r w:rsidRPr="00792AA0">
        <w:rPr>
          <w:rFonts w:ascii="Arial" w:eastAsia="仿宋_GB2312" w:hAnsi="Arial" w:cs="Arial"/>
          <w:sz w:val="28"/>
          <w:szCs w:val="28"/>
        </w:rPr>
        <w:t>服用途的同期地价增长率。</w:t>
      </w:r>
      <w:r w:rsidRPr="00792AA0">
        <w:rPr>
          <w:rFonts w:ascii="Arial" w:eastAsia="仿宋_GB2312" w:hAnsi="Arial" w:cs="Arial"/>
          <w:sz w:val="28"/>
        </w:rPr>
        <w:t>本次评估中，期日修正系数为各季度增长率连乘值，即：</w:t>
      </w:r>
    </w:p>
    <w:p w14:paraId="3CAE19D5" w14:textId="77777777" w:rsidR="00C8441E" w:rsidRDefault="00C8441E" w:rsidP="00C8441E">
      <w:pPr>
        <w:tabs>
          <w:tab w:val="left" w:pos="2160"/>
        </w:tabs>
        <w:overflowPunct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期日修正系数＝（</w:t>
      </w:r>
      <w:r>
        <w:rPr>
          <w:rFonts w:ascii="Arial" w:eastAsia="仿宋_GB2312" w:hAnsi="Arial" w:cs="Arial"/>
          <w:sz w:val="28"/>
        </w:rPr>
        <w:t>1+2.34%</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1+2.03%</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1+1.47%</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1+0.41%</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1+0.54%</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1+0.69%</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1+0.92%</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1+1.11%</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1+2.93%</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1+1.95%</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1+2%</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1+2.15%</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1+1.92%</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1+2%</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1+2.11%</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1+1.78%</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1+1.92%</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1+0.96%</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1+1.41%</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1+1.03%</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1+0.37%</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1+1.01%</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1+0.67%</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1-0.12%</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1-0.40%</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1-0.78%</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1-0.39%</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1+0.37%</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1+0.16%</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1+0.72%</w:t>
      </w:r>
      <w:r>
        <w:rPr>
          <w:rFonts w:ascii="Arial" w:eastAsia="仿宋_GB2312" w:hAnsi="Arial" w:cs="Arial" w:hint="eastAsia"/>
          <w:sz w:val="28"/>
        </w:rPr>
        <w:t>）</w:t>
      </w:r>
      <w:r>
        <w:rPr>
          <w:rFonts w:ascii="Arial" w:eastAsia="仿宋_GB2312" w:hAnsi="Arial" w:cs="Arial"/>
          <w:sz w:val="28"/>
        </w:rPr>
        <w:t>=1.3906</w:t>
      </w:r>
    </w:p>
    <w:p w14:paraId="7E21DAAA" w14:textId="77777777" w:rsidR="002C3ABF" w:rsidRPr="006A6128" w:rsidRDefault="00150704" w:rsidP="002C3ABF">
      <w:pPr>
        <w:overflowPunct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hint="eastAsia"/>
          <w:sz w:val="28"/>
          <w:szCs w:val="28"/>
        </w:rPr>
        <w:t>3</w:t>
      </w:r>
      <w:r w:rsidR="002C3ABF" w:rsidRPr="006A6128">
        <w:rPr>
          <w:rFonts w:ascii="Arial" w:eastAsia="仿宋_GB2312" w:hAnsi="Arial" w:cs="Arial"/>
          <w:sz w:val="28"/>
          <w:szCs w:val="28"/>
        </w:rPr>
        <w:t>）年期修正系数的确定</w:t>
      </w:r>
    </w:p>
    <w:p w14:paraId="73CEA73D"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14:paraId="59F2B62F" w14:textId="77777777" w:rsidR="002C3ABF" w:rsidRPr="006A6128"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lastRenderedPageBreak/>
        <w:t>其中：</w:t>
      </w:r>
    </w:p>
    <w:p w14:paraId="4F441FFC" w14:textId="77777777" w:rsidR="002C3ABF" w:rsidRPr="006A6128"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r----</w:t>
      </w:r>
      <w:r w:rsidRPr="006A6128">
        <w:rPr>
          <w:rFonts w:ascii="Arial" w:eastAsia="仿宋_GB2312" w:hAnsi="Arial" w:cs="Arial"/>
          <w:sz w:val="28"/>
          <w:szCs w:val="28"/>
        </w:rPr>
        <w:t>土地还原率</w:t>
      </w:r>
    </w:p>
    <w:p w14:paraId="038BEA81" w14:textId="77777777" w:rsidR="002C3ABF" w:rsidRPr="006A6128"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宗地剩余土地使用年限</w:t>
      </w:r>
    </w:p>
    <w:p w14:paraId="29B0162E" w14:textId="77777777" w:rsidR="002C3ABF" w:rsidRPr="006A6128"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基准地价规定的相应用途土地使用年限</w:t>
      </w:r>
    </w:p>
    <w:p w14:paraId="634FA8D8"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商业、办公、居住、工业用途的土地还原利率原则上按同期中国人民银行公布的一年</w:t>
      </w:r>
      <w:proofErr w:type="gramStart"/>
      <w:r w:rsidRPr="006A6128">
        <w:rPr>
          <w:rFonts w:ascii="Arial" w:eastAsia="仿宋_GB2312" w:hAnsi="Arial" w:cs="Arial"/>
          <w:sz w:val="28"/>
          <w:szCs w:val="28"/>
        </w:rPr>
        <w:t>期贷</w:t>
      </w:r>
      <w:proofErr w:type="gramEnd"/>
      <w:r w:rsidRPr="006A6128">
        <w:rPr>
          <w:rFonts w:ascii="Arial" w:eastAsia="仿宋_GB2312" w:hAnsi="Arial" w:cs="Arial"/>
          <w:sz w:val="28"/>
          <w:szCs w:val="28"/>
        </w:rPr>
        <w:t>款利率分别上浮</w:t>
      </w:r>
      <w:r w:rsidRPr="006A6128">
        <w:rPr>
          <w:rFonts w:ascii="Arial" w:eastAsia="仿宋_GB2312" w:hAnsi="Arial" w:cs="Arial"/>
          <w:sz w:val="28"/>
          <w:szCs w:val="28"/>
        </w:rPr>
        <w:t>25</w:t>
      </w:r>
      <w:r w:rsidRPr="006A6128">
        <w:rPr>
          <w:rFonts w:ascii="Arial" w:eastAsia="仿宋_GB2312" w:hAnsi="Arial" w:cs="Arial"/>
          <w:sz w:val="28"/>
          <w:szCs w:val="28"/>
        </w:rPr>
        <w:t>％、</w:t>
      </w:r>
      <w:r w:rsidRPr="006A6128">
        <w:rPr>
          <w:rFonts w:ascii="Arial" w:eastAsia="仿宋_GB2312" w:hAnsi="Arial" w:cs="Arial"/>
          <w:sz w:val="28"/>
          <w:szCs w:val="28"/>
        </w:rPr>
        <w:t>20</w:t>
      </w:r>
      <w:r w:rsidRPr="006A6128">
        <w:rPr>
          <w:rFonts w:ascii="Arial" w:eastAsia="仿宋_GB2312" w:hAnsi="Arial" w:cs="Arial"/>
          <w:sz w:val="28"/>
          <w:szCs w:val="28"/>
        </w:rPr>
        <w:t>％、</w:t>
      </w:r>
      <w:r w:rsidRPr="006A6128">
        <w:rPr>
          <w:rFonts w:ascii="Arial" w:eastAsia="仿宋_GB2312" w:hAnsi="Arial" w:cs="Arial"/>
          <w:sz w:val="28"/>
          <w:szCs w:val="28"/>
        </w:rPr>
        <w:t>15</w:t>
      </w:r>
      <w:r w:rsidRPr="006A6128">
        <w:rPr>
          <w:rFonts w:ascii="Arial" w:eastAsia="仿宋_GB2312" w:hAnsi="Arial" w:cs="Arial"/>
          <w:sz w:val="28"/>
          <w:szCs w:val="28"/>
        </w:rPr>
        <w:t>％、</w:t>
      </w:r>
      <w:r w:rsidRPr="006A6128">
        <w:rPr>
          <w:rFonts w:ascii="Arial" w:eastAsia="仿宋_GB2312" w:hAnsi="Arial" w:cs="Arial"/>
          <w:sz w:val="28"/>
          <w:szCs w:val="28"/>
        </w:rPr>
        <w:t>10</w:t>
      </w:r>
      <w:r w:rsidRPr="006A6128">
        <w:rPr>
          <w:rFonts w:ascii="Arial" w:eastAsia="仿宋_GB2312" w:hAnsi="Arial" w:cs="Arial"/>
          <w:sz w:val="28"/>
          <w:szCs w:val="28"/>
        </w:rPr>
        <w:t>％确定。估价对象用途为</w:t>
      </w:r>
      <w:r w:rsidR="00DB53CD">
        <w:rPr>
          <w:rFonts w:ascii="Arial" w:eastAsia="仿宋_GB2312" w:hAnsi="Arial" w:cs="Arial" w:hint="eastAsia"/>
          <w:sz w:val="28"/>
          <w:szCs w:val="28"/>
        </w:rPr>
        <w:t>办公</w:t>
      </w:r>
      <w:r w:rsidRPr="006A6128">
        <w:rPr>
          <w:rFonts w:ascii="Arial" w:eastAsia="仿宋_GB2312" w:hAnsi="Arial" w:cs="Arial"/>
          <w:sz w:val="28"/>
          <w:szCs w:val="28"/>
        </w:rPr>
        <w:t>，现行一年</w:t>
      </w:r>
      <w:proofErr w:type="gramStart"/>
      <w:r w:rsidRPr="006A6128">
        <w:rPr>
          <w:rFonts w:ascii="Arial" w:eastAsia="仿宋_GB2312" w:hAnsi="Arial" w:cs="Arial"/>
          <w:sz w:val="28"/>
          <w:szCs w:val="28"/>
        </w:rPr>
        <w:t>期贷</w:t>
      </w:r>
      <w:proofErr w:type="gramEnd"/>
      <w:r w:rsidRPr="006A6128">
        <w:rPr>
          <w:rFonts w:ascii="Arial" w:eastAsia="仿宋_GB2312" w:hAnsi="Arial" w:cs="Arial"/>
          <w:sz w:val="28"/>
          <w:szCs w:val="28"/>
        </w:rPr>
        <w:t>款利率（</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24</w:t>
      </w:r>
      <w:r w:rsidRPr="006A6128">
        <w:rPr>
          <w:rFonts w:ascii="Arial" w:eastAsia="仿宋_GB2312" w:hAnsi="Arial" w:cs="Arial"/>
          <w:sz w:val="28"/>
          <w:szCs w:val="28"/>
        </w:rPr>
        <w:t>日发布）为</w:t>
      </w:r>
      <w:r w:rsidRPr="006A6128">
        <w:rPr>
          <w:rFonts w:ascii="Arial" w:eastAsia="仿宋_GB2312" w:hAnsi="Arial" w:cs="Arial"/>
          <w:sz w:val="28"/>
          <w:szCs w:val="28"/>
        </w:rPr>
        <w:t>4.35%</w:t>
      </w:r>
      <w:r w:rsidRPr="006A6128">
        <w:rPr>
          <w:rFonts w:ascii="Arial" w:eastAsia="仿宋_GB2312" w:hAnsi="Arial" w:cs="Arial"/>
          <w:sz w:val="28"/>
          <w:szCs w:val="28"/>
        </w:rPr>
        <w:t>。则有：</w:t>
      </w:r>
    </w:p>
    <w:p w14:paraId="020D40E9"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土地还原率＝</w:t>
      </w:r>
      <w:r w:rsidRPr="006A6128">
        <w:rPr>
          <w:rFonts w:ascii="Arial" w:eastAsia="仿宋_GB2312" w:hAnsi="Arial" w:cs="Arial"/>
          <w:sz w:val="28"/>
          <w:szCs w:val="28"/>
        </w:rPr>
        <w:t>4.35%×</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00C8441E">
        <w:rPr>
          <w:rFonts w:ascii="Arial" w:eastAsia="仿宋_GB2312" w:hAnsi="Arial" w:cs="Arial" w:hint="eastAsia"/>
          <w:sz w:val="28"/>
          <w:szCs w:val="28"/>
        </w:rPr>
        <w:t>20</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=5.</w:t>
      </w:r>
      <w:r w:rsidR="00C8441E">
        <w:rPr>
          <w:rFonts w:ascii="Arial" w:eastAsia="仿宋_GB2312" w:hAnsi="Arial" w:cs="Arial" w:hint="eastAsia"/>
          <w:sz w:val="28"/>
          <w:szCs w:val="28"/>
        </w:rPr>
        <w:t>2</w:t>
      </w:r>
      <w:r w:rsidRPr="006A6128">
        <w:rPr>
          <w:rFonts w:ascii="Arial" w:eastAsia="仿宋_GB2312" w:hAnsi="Arial" w:cs="Arial"/>
          <w:sz w:val="28"/>
          <w:szCs w:val="28"/>
        </w:rPr>
        <w:t>%</w:t>
      </w:r>
    </w:p>
    <w:p w14:paraId="517FE756"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估价对象设定剩余土地使用年限为</w:t>
      </w:r>
      <w:r w:rsidR="00C8441E">
        <w:rPr>
          <w:rFonts w:ascii="Arial" w:eastAsia="仿宋_GB2312" w:hAnsi="Arial" w:cs="Arial" w:hint="eastAsia"/>
          <w:sz w:val="28"/>
          <w:szCs w:val="28"/>
        </w:rPr>
        <w:t>30.8</w:t>
      </w:r>
      <w:r w:rsidRPr="006A6128">
        <w:rPr>
          <w:rFonts w:ascii="Arial" w:eastAsia="仿宋_GB2312" w:hAnsi="Arial" w:cs="Arial"/>
          <w:sz w:val="28"/>
          <w:szCs w:val="28"/>
        </w:rPr>
        <w:t>年，</w:t>
      </w:r>
      <w:r w:rsidR="00DB53CD" w:rsidRPr="00DB53CD">
        <w:rPr>
          <w:rFonts w:ascii="Arial" w:eastAsia="仿宋_GB2312" w:hAnsi="Arial" w:cs="Arial" w:hint="eastAsia"/>
          <w:sz w:val="28"/>
          <w:szCs w:val="28"/>
        </w:rPr>
        <w:t>办公（公共服务设施）</w:t>
      </w:r>
      <w:r w:rsidRPr="006A6128">
        <w:rPr>
          <w:rFonts w:ascii="Arial" w:eastAsia="仿宋_GB2312" w:hAnsi="Arial" w:cs="Arial"/>
          <w:sz w:val="28"/>
          <w:szCs w:val="28"/>
        </w:rPr>
        <w:t>用途法定用途最高出让年限为</w:t>
      </w:r>
      <w:r>
        <w:rPr>
          <w:rFonts w:ascii="Arial" w:eastAsia="仿宋_GB2312" w:hAnsi="Arial" w:cs="Arial" w:hint="eastAsia"/>
          <w:sz w:val="28"/>
          <w:szCs w:val="28"/>
        </w:rPr>
        <w:t>5</w:t>
      </w:r>
      <w:r w:rsidRPr="006A6128">
        <w:rPr>
          <w:rFonts w:ascii="Arial" w:eastAsia="仿宋_GB2312" w:hAnsi="Arial" w:cs="Arial"/>
          <w:sz w:val="28"/>
          <w:szCs w:val="28"/>
        </w:rPr>
        <w:t>0</w:t>
      </w:r>
      <w:r w:rsidRPr="006A6128">
        <w:rPr>
          <w:rFonts w:ascii="Arial" w:eastAsia="仿宋_GB2312" w:hAnsi="Arial" w:cs="Arial"/>
          <w:sz w:val="28"/>
          <w:szCs w:val="28"/>
        </w:rPr>
        <w:t>年，则有：</w:t>
      </w:r>
    </w:p>
    <w:p w14:paraId="32DAAD08"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p>
    <w:p w14:paraId="0A2CCDC6"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14:paraId="73DECB71"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w:t>
      </w:r>
      <w:r w:rsidR="00C8441E">
        <w:rPr>
          <w:rFonts w:ascii="Arial" w:eastAsia="仿宋_GB2312" w:hAnsi="Arial" w:cs="Arial" w:hint="eastAsia"/>
          <w:sz w:val="28"/>
          <w:szCs w:val="28"/>
        </w:rPr>
        <w:t>2</w:t>
      </w:r>
      <w:r w:rsidRPr="006A6128">
        <w:rPr>
          <w:rFonts w:ascii="Arial" w:eastAsia="仿宋_GB2312" w:hAnsi="Arial" w:cs="Arial"/>
          <w:sz w:val="28"/>
          <w:szCs w:val="28"/>
        </w:rPr>
        <w:t>%</w:t>
      </w:r>
      <w:r w:rsidRPr="006A6128">
        <w:rPr>
          <w:rFonts w:ascii="Arial" w:eastAsia="仿宋_GB2312" w:hAnsi="Arial" w:cs="Arial"/>
          <w:sz w:val="28"/>
          <w:szCs w:val="28"/>
        </w:rPr>
        <w:t>）</w:t>
      </w:r>
      <w:r w:rsidR="00C8441E">
        <w:rPr>
          <w:rFonts w:ascii="Arial" w:eastAsia="仿宋_GB2312" w:hAnsi="Arial" w:cs="Arial" w:hint="eastAsia"/>
          <w:sz w:val="28"/>
          <w:szCs w:val="28"/>
          <w:vertAlign w:val="superscript"/>
        </w:rPr>
        <w:t>30.8</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w:t>
      </w:r>
      <w:r w:rsidR="00C8441E">
        <w:rPr>
          <w:rFonts w:ascii="Arial" w:eastAsia="仿宋_GB2312" w:hAnsi="Arial" w:cs="Arial" w:hint="eastAsia"/>
          <w:sz w:val="28"/>
          <w:szCs w:val="28"/>
        </w:rPr>
        <w:t>2</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vertAlign w:val="superscript"/>
        </w:rPr>
        <w:t>5</w:t>
      </w:r>
      <w:r w:rsidRPr="006A6128">
        <w:rPr>
          <w:rFonts w:ascii="Arial" w:eastAsia="仿宋_GB2312" w:hAnsi="Arial" w:cs="Arial"/>
          <w:sz w:val="28"/>
          <w:szCs w:val="28"/>
          <w:vertAlign w:val="superscript"/>
        </w:rPr>
        <w:t>0</w:t>
      </w:r>
      <w:r w:rsidRPr="006A6128">
        <w:rPr>
          <w:rFonts w:ascii="Arial" w:eastAsia="仿宋_GB2312" w:hAnsi="Arial" w:cs="Arial"/>
          <w:sz w:val="28"/>
          <w:szCs w:val="28"/>
        </w:rPr>
        <w:t>）</w:t>
      </w:r>
    </w:p>
    <w:p w14:paraId="452F95D4" w14:textId="77777777" w:rsidR="002C3ABF"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00C8441E">
        <w:rPr>
          <w:rFonts w:ascii="Arial" w:eastAsia="仿宋_GB2312" w:hAnsi="Arial" w:cs="Arial" w:hint="eastAsia"/>
          <w:sz w:val="28"/>
          <w:szCs w:val="28"/>
        </w:rPr>
        <w:t>0.8590</w:t>
      </w:r>
    </w:p>
    <w:p w14:paraId="4D93AF85" w14:textId="77777777" w:rsidR="002C3ABF" w:rsidRPr="006A6128" w:rsidRDefault="00150704" w:rsidP="002C3ABF">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hint="eastAsia"/>
          <w:sz w:val="28"/>
          <w:szCs w:val="28"/>
        </w:rPr>
        <w:t>4</w:t>
      </w:r>
      <w:r w:rsidR="002C3ABF" w:rsidRPr="006A6128">
        <w:rPr>
          <w:rFonts w:ascii="Arial" w:eastAsia="仿宋_GB2312" w:hAnsi="Arial" w:cs="Arial"/>
          <w:sz w:val="28"/>
        </w:rPr>
        <w:t>）因素修正系数的确定</w:t>
      </w:r>
    </w:p>
    <w:p w14:paraId="35C1626D"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14:paraId="56E9B2A8"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因素修正系数</w:t>
      </w:r>
      <w:r w:rsidRPr="006A6128">
        <w:rPr>
          <w:rFonts w:ascii="Arial" w:eastAsia="仿宋_GB2312" w:hAnsi="Arial" w:cs="Arial"/>
          <w:sz w:val="28"/>
        </w:rPr>
        <w:t>=1</w:t>
      </w:r>
      <w:r w:rsidRPr="006A6128">
        <w:rPr>
          <w:rFonts w:ascii="Arial" w:eastAsia="仿宋_GB2312" w:hAnsi="Arial" w:cs="Arial"/>
          <w:sz w:val="28"/>
          <w:szCs w:val="29"/>
        </w:rPr>
        <w:t>＋</w:t>
      </w:r>
      <w:r w:rsidRPr="006A6128">
        <w:rPr>
          <w:rFonts w:ascii="Arial" w:eastAsia="仿宋_GB2312" w:hAnsi="Arial" w:cs="Arial"/>
          <w:sz w:val="28"/>
        </w:rPr>
        <w:t>∑k</w:t>
      </w:r>
      <w:r w:rsidRPr="006A6128">
        <w:rPr>
          <w:rFonts w:ascii="Arial" w:eastAsia="仿宋_GB2312" w:hAnsi="Arial" w:cs="Arial"/>
          <w:sz w:val="28"/>
          <w:vertAlign w:val="subscript"/>
        </w:rPr>
        <w:t>i</w:t>
      </w:r>
    </w:p>
    <w:p w14:paraId="5E77C6AC"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其中</w:t>
      </w:r>
      <w:proofErr w:type="spellStart"/>
      <w:r w:rsidRPr="006A6128">
        <w:rPr>
          <w:rFonts w:ascii="Arial" w:eastAsia="仿宋_GB2312" w:hAnsi="Arial" w:cs="Arial"/>
          <w:sz w:val="28"/>
        </w:rPr>
        <w:t>k</w:t>
      </w:r>
      <w:r w:rsidRPr="006A6128">
        <w:rPr>
          <w:rFonts w:ascii="Arial" w:eastAsia="仿宋_GB2312" w:hAnsi="Arial" w:cs="Arial"/>
          <w:sz w:val="28"/>
          <w:vertAlign w:val="subscript"/>
        </w:rPr>
        <w:t>i</w:t>
      </w:r>
      <w:proofErr w:type="spellEnd"/>
      <w:r w:rsidRPr="006A6128">
        <w:rPr>
          <w:rFonts w:ascii="Arial" w:eastAsia="仿宋_GB2312" w:hAnsi="Arial" w:cs="Arial"/>
          <w:sz w:val="28"/>
        </w:rPr>
        <w:t>：第</w:t>
      </w:r>
      <w:r w:rsidRPr="006A6128">
        <w:rPr>
          <w:rFonts w:ascii="Arial" w:eastAsia="仿宋_GB2312" w:hAnsi="Arial" w:cs="Arial"/>
          <w:sz w:val="28"/>
        </w:rPr>
        <w:t>i</w:t>
      </w:r>
      <w:r w:rsidRPr="006A6128">
        <w:rPr>
          <w:rFonts w:ascii="Arial" w:eastAsia="仿宋_GB2312" w:hAnsi="Arial" w:cs="Arial"/>
          <w:sz w:val="28"/>
        </w:rPr>
        <w:t>种因素的修正系数</w:t>
      </w:r>
    </w:p>
    <w:p w14:paraId="340DA70D" w14:textId="77777777" w:rsidR="00F1591E" w:rsidRDefault="002C3ABF" w:rsidP="00F1591E">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lastRenderedPageBreak/>
        <w:t>各因素的修正系数根据影响地价的因素权重和因素总修正幅度确定。</w:t>
      </w:r>
    </w:p>
    <w:p w14:paraId="0ACE6D26" w14:textId="77777777" w:rsidR="002C3ABF" w:rsidRPr="006A6128" w:rsidRDefault="002C3ABF" w:rsidP="00F1591E">
      <w:pPr>
        <w:overflowPunct w:val="0"/>
        <w:spacing w:line="360" w:lineRule="auto"/>
        <w:ind w:firstLineChars="200" w:firstLine="482"/>
        <w:jc w:val="center"/>
        <w:textAlignment w:val="auto"/>
        <w:rPr>
          <w:rFonts w:ascii="Arial" w:eastAsia="仿宋_GB2312" w:hAnsi="Arial" w:cs="Arial"/>
          <w:b/>
          <w:bCs/>
          <w:szCs w:val="24"/>
        </w:rPr>
      </w:pPr>
      <w:r w:rsidRPr="006A6128">
        <w:rPr>
          <w:rFonts w:ascii="Arial" w:eastAsia="仿宋_GB2312" w:hAnsi="Arial" w:cs="Arial"/>
          <w:b/>
          <w:bCs/>
          <w:szCs w:val="24"/>
        </w:rPr>
        <w:t>北京市基准地价因素权重表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622"/>
        <w:gridCol w:w="1646"/>
        <w:gridCol w:w="679"/>
        <w:gridCol w:w="1731"/>
        <w:gridCol w:w="594"/>
        <w:gridCol w:w="1674"/>
        <w:gridCol w:w="651"/>
      </w:tblGrid>
      <w:tr w:rsidR="002C3ABF" w:rsidRPr="006A6128" w14:paraId="02A81153" w14:textId="77777777" w:rsidTr="004A2C77">
        <w:trPr>
          <w:cantSplit/>
          <w:jc w:val="center"/>
        </w:trPr>
        <w:tc>
          <w:tcPr>
            <w:tcW w:w="2324" w:type="dxa"/>
            <w:gridSpan w:val="2"/>
            <w:shd w:val="clear" w:color="auto" w:fill="auto"/>
            <w:noWrap/>
            <w:vAlign w:val="center"/>
            <w:hideMark/>
          </w:tcPr>
          <w:p w14:paraId="2C3E12F6"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w:t>
            </w:r>
          </w:p>
        </w:tc>
        <w:tc>
          <w:tcPr>
            <w:tcW w:w="2325" w:type="dxa"/>
            <w:gridSpan w:val="2"/>
            <w:shd w:val="clear" w:color="auto" w:fill="auto"/>
            <w:noWrap/>
            <w:vAlign w:val="center"/>
            <w:hideMark/>
          </w:tcPr>
          <w:p w14:paraId="646A3E22"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w:t>
            </w:r>
          </w:p>
        </w:tc>
        <w:tc>
          <w:tcPr>
            <w:tcW w:w="2325" w:type="dxa"/>
            <w:gridSpan w:val="2"/>
            <w:shd w:val="clear" w:color="auto" w:fill="auto"/>
            <w:noWrap/>
            <w:vAlign w:val="center"/>
            <w:hideMark/>
          </w:tcPr>
          <w:p w14:paraId="5ADE853A"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w:t>
            </w:r>
          </w:p>
        </w:tc>
        <w:tc>
          <w:tcPr>
            <w:tcW w:w="2325" w:type="dxa"/>
            <w:gridSpan w:val="2"/>
            <w:shd w:val="clear" w:color="auto" w:fill="auto"/>
            <w:noWrap/>
            <w:vAlign w:val="center"/>
            <w:hideMark/>
          </w:tcPr>
          <w:p w14:paraId="25A9EAF9"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工业</w:t>
            </w:r>
          </w:p>
        </w:tc>
      </w:tr>
      <w:tr w:rsidR="002C3ABF" w:rsidRPr="006A6128" w14:paraId="1F097CF6" w14:textId="77777777" w:rsidTr="004A2C77">
        <w:trPr>
          <w:cantSplit/>
          <w:jc w:val="center"/>
        </w:trPr>
        <w:tc>
          <w:tcPr>
            <w:tcW w:w="1702" w:type="dxa"/>
            <w:shd w:val="clear" w:color="auto" w:fill="auto"/>
            <w:noWrap/>
            <w:vAlign w:val="center"/>
            <w:hideMark/>
          </w:tcPr>
          <w:p w14:paraId="04AD5FD8"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22" w:type="dxa"/>
            <w:shd w:val="clear" w:color="auto" w:fill="auto"/>
            <w:noWrap/>
            <w:vAlign w:val="center"/>
            <w:hideMark/>
          </w:tcPr>
          <w:p w14:paraId="0A4287EA"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46" w:type="dxa"/>
            <w:shd w:val="clear" w:color="auto" w:fill="auto"/>
            <w:noWrap/>
            <w:vAlign w:val="center"/>
            <w:hideMark/>
          </w:tcPr>
          <w:p w14:paraId="3564C715"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79" w:type="dxa"/>
            <w:shd w:val="clear" w:color="auto" w:fill="auto"/>
            <w:noWrap/>
            <w:vAlign w:val="center"/>
            <w:hideMark/>
          </w:tcPr>
          <w:p w14:paraId="76364C37"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731" w:type="dxa"/>
            <w:shd w:val="clear" w:color="auto" w:fill="auto"/>
            <w:noWrap/>
            <w:vAlign w:val="center"/>
            <w:hideMark/>
          </w:tcPr>
          <w:p w14:paraId="1C16E041"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594" w:type="dxa"/>
            <w:shd w:val="clear" w:color="auto" w:fill="auto"/>
            <w:noWrap/>
            <w:vAlign w:val="center"/>
            <w:hideMark/>
          </w:tcPr>
          <w:p w14:paraId="34A5E446"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74" w:type="dxa"/>
            <w:shd w:val="clear" w:color="auto" w:fill="auto"/>
            <w:noWrap/>
            <w:vAlign w:val="center"/>
            <w:hideMark/>
          </w:tcPr>
          <w:p w14:paraId="5B330FE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51" w:type="dxa"/>
            <w:shd w:val="clear" w:color="auto" w:fill="auto"/>
            <w:noWrap/>
            <w:vAlign w:val="center"/>
            <w:hideMark/>
          </w:tcPr>
          <w:p w14:paraId="50F696F1"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r>
      <w:tr w:rsidR="002C3ABF" w:rsidRPr="006A6128" w14:paraId="7373B285" w14:textId="77777777" w:rsidTr="004A2C77">
        <w:trPr>
          <w:cantSplit/>
          <w:jc w:val="center"/>
        </w:trPr>
        <w:tc>
          <w:tcPr>
            <w:tcW w:w="1702" w:type="dxa"/>
            <w:shd w:val="clear" w:color="auto" w:fill="auto"/>
            <w:vAlign w:val="center"/>
            <w:hideMark/>
          </w:tcPr>
          <w:p w14:paraId="4A0BA1F0"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商业繁华程度</w:t>
            </w:r>
          </w:p>
        </w:tc>
        <w:tc>
          <w:tcPr>
            <w:tcW w:w="622" w:type="dxa"/>
            <w:shd w:val="clear" w:color="auto" w:fill="auto"/>
            <w:vAlign w:val="center"/>
            <w:hideMark/>
          </w:tcPr>
          <w:p w14:paraId="3B505359"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c>
          <w:tcPr>
            <w:tcW w:w="1646" w:type="dxa"/>
            <w:shd w:val="clear" w:color="auto" w:fill="auto"/>
            <w:vAlign w:val="center"/>
            <w:hideMark/>
          </w:tcPr>
          <w:p w14:paraId="139A4B09"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办公集聚程度</w:t>
            </w:r>
          </w:p>
        </w:tc>
        <w:tc>
          <w:tcPr>
            <w:tcW w:w="679" w:type="dxa"/>
            <w:shd w:val="clear" w:color="auto" w:fill="auto"/>
            <w:vAlign w:val="center"/>
            <w:hideMark/>
          </w:tcPr>
          <w:p w14:paraId="213D599C"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24%</w:t>
            </w:r>
          </w:p>
        </w:tc>
        <w:tc>
          <w:tcPr>
            <w:tcW w:w="1731" w:type="dxa"/>
            <w:shd w:val="clear" w:color="auto" w:fill="auto"/>
            <w:vAlign w:val="center"/>
            <w:hideMark/>
          </w:tcPr>
          <w:p w14:paraId="49A37822"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居住社区成熟度</w:t>
            </w:r>
          </w:p>
        </w:tc>
        <w:tc>
          <w:tcPr>
            <w:tcW w:w="594" w:type="dxa"/>
            <w:shd w:val="clear" w:color="auto" w:fill="auto"/>
            <w:vAlign w:val="center"/>
            <w:hideMark/>
          </w:tcPr>
          <w:p w14:paraId="1F448E9D"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14%</w:t>
            </w:r>
          </w:p>
        </w:tc>
        <w:tc>
          <w:tcPr>
            <w:tcW w:w="1674" w:type="dxa"/>
            <w:shd w:val="clear" w:color="auto" w:fill="auto"/>
            <w:vAlign w:val="center"/>
            <w:hideMark/>
          </w:tcPr>
          <w:p w14:paraId="241FE3D8"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产业集聚程度</w:t>
            </w:r>
          </w:p>
        </w:tc>
        <w:tc>
          <w:tcPr>
            <w:tcW w:w="651" w:type="dxa"/>
            <w:shd w:val="clear" w:color="auto" w:fill="auto"/>
            <w:vAlign w:val="center"/>
            <w:hideMark/>
          </w:tcPr>
          <w:p w14:paraId="7674A1E5"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26%</w:t>
            </w:r>
          </w:p>
        </w:tc>
      </w:tr>
      <w:tr w:rsidR="002C3ABF" w:rsidRPr="006A6128" w14:paraId="3F5485DC" w14:textId="77777777" w:rsidTr="004A2C77">
        <w:trPr>
          <w:cantSplit/>
          <w:jc w:val="center"/>
        </w:trPr>
        <w:tc>
          <w:tcPr>
            <w:tcW w:w="1702" w:type="dxa"/>
            <w:shd w:val="clear" w:color="auto" w:fill="auto"/>
            <w:vAlign w:val="center"/>
            <w:hideMark/>
          </w:tcPr>
          <w:p w14:paraId="38947A8C"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22" w:type="dxa"/>
            <w:shd w:val="clear" w:color="auto" w:fill="auto"/>
            <w:vAlign w:val="center"/>
            <w:hideMark/>
          </w:tcPr>
          <w:p w14:paraId="332E2BC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25%</w:t>
            </w:r>
          </w:p>
        </w:tc>
        <w:tc>
          <w:tcPr>
            <w:tcW w:w="1646" w:type="dxa"/>
            <w:shd w:val="clear" w:color="auto" w:fill="auto"/>
            <w:vAlign w:val="center"/>
            <w:hideMark/>
          </w:tcPr>
          <w:p w14:paraId="0D52E9E9"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79" w:type="dxa"/>
            <w:shd w:val="clear" w:color="auto" w:fill="auto"/>
            <w:vAlign w:val="center"/>
            <w:hideMark/>
          </w:tcPr>
          <w:p w14:paraId="40E436F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731" w:type="dxa"/>
            <w:shd w:val="clear" w:color="auto" w:fill="auto"/>
            <w:vAlign w:val="center"/>
            <w:hideMark/>
          </w:tcPr>
          <w:p w14:paraId="0E1E22E3"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594" w:type="dxa"/>
            <w:shd w:val="clear" w:color="auto" w:fill="auto"/>
            <w:vAlign w:val="center"/>
            <w:hideMark/>
          </w:tcPr>
          <w:p w14:paraId="352D20ED"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674" w:type="dxa"/>
            <w:shd w:val="clear" w:color="auto" w:fill="auto"/>
            <w:vAlign w:val="center"/>
            <w:hideMark/>
          </w:tcPr>
          <w:p w14:paraId="1F55025C"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51" w:type="dxa"/>
            <w:shd w:val="clear" w:color="auto" w:fill="auto"/>
            <w:vAlign w:val="center"/>
            <w:hideMark/>
          </w:tcPr>
          <w:p w14:paraId="1B484A3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r>
      <w:tr w:rsidR="002C3ABF" w:rsidRPr="006A6128" w14:paraId="12320302" w14:textId="77777777" w:rsidTr="004A2C77">
        <w:trPr>
          <w:cantSplit/>
          <w:jc w:val="center"/>
        </w:trPr>
        <w:tc>
          <w:tcPr>
            <w:tcW w:w="1702" w:type="dxa"/>
            <w:shd w:val="clear" w:color="auto" w:fill="auto"/>
            <w:vAlign w:val="center"/>
            <w:hideMark/>
          </w:tcPr>
          <w:p w14:paraId="28A02D41"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22" w:type="dxa"/>
            <w:shd w:val="clear" w:color="auto" w:fill="auto"/>
            <w:vAlign w:val="center"/>
            <w:hideMark/>
          </w:tcPr>
          <w:p w14:paraId="23F4D268"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0238B7AD"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79" w:type="dxa"/>
            <w:shd w:val="clear" w:color="auto" w:fill="auto"/>
            <w:vAlign w:val="center"/>
            <w:hideMark/>
          </w:tcPr>
          <w:p w14:paraId="54EB1DCC"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731" w:type="dxa"/>
            <w:shd w:val="clear" w:color="auto" w:fill="auto"/>
            <w:vAlign w:val="center"/>
            <w:hideMark/>
          </w:tcPr>
          <w:p w14:paraId="5AE2EC8F"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594" w:type="dxa"/>
            <w:shd w:val="clear" w:color="auto" w:fill="auto"/>
            <w:vAlign w:val="center"/>
            <w:hideMark/>
          </w:tcPr>
          <w:p w14:paraId="4E9A0570"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14:paraId="05CF6B37"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51" w:type="dxa"/>
            <w:shd w:val="clear" w:color="auto" w:fill="auto"/>
            <w:vAlign w:val="center"/>
            <w:hideMark/>
          </w:tcPr>
          <w:p w14:paraId="0150C213"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2C3ABF" w:rsidRPr="006A6128" w14:paraId="07D54C0E" w14:textId="77777777" w:rsidTr="004A2C77">
        <w:trPr>
          <w:cantSplit/>
          <w:jc w:val="center"/>
        </w:trPr>
        <w:tc>
          <w:tcPr>
            <w:tcW w:w="1702" w:type="dxa"/>
            <w:shd w:val="clear" w:color="auto" w:fill="auto"/>
            <w:vAlign w:val="center"/>
            <w:hideMark/>
          </w:tcPr>
          <w:p w14:paraId="23AA2EBC"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22" w:type="dxa"/>
            <w:shd w:val="clear" w:color="auto" w:fill="auto"/>
            <w:vAlign w:val="center"/>
            <w:hideMark/>
          </w:tcPr>
          <w:p w14:paraId="52CF9A74"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01654686"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79" w:type="dxa"/>
            <w:shd w:val="clear" w:color="auto" w:fill="auto"/>
            <w:vAlign w:val="center"/>
            <w:hideMark/>
          </w:tcPr>
          <w:p w14:paraId="254F2D8A"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731" w:type="dxa"/>
            <w:shd w:val="clear" w:color="auto" w:fill="auto"/>
            <w:vAlign w:val="center"/>
            <w:hideMark/>
          </w:tcPr>
          <w:p w14:paraId="6992DD13"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594" w:type="dxa"/>
            <w:shd w:val="clear" w:color="auto" w:fill="auto"/>
            <w:vAlign w:val="center"/>
            <w:hideMark/>
          </w:tcPr>
          <w:p w14:paraId="4238145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14:paraId="7C71BF2C"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651" w:type="dxa"/>
            <w:shd w:val="clear" w:color="auto" w:fill="auto"/>
            <w:vAlign w:val="center"/>
            <w:hideMark/>
          </w:tcPr>
          <w:p w14:paraId="32BFEC34"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r>
      <w:tr w:rsidR="002C3ABF" w:rsidRPr="006A6128" w14:paraId="4F548EA9" w14:textId="77777777" w:rsidTr="004A2C77">
        <w:trPr>
          <w:cantSplit/>
          <w:jc w:val="center"/>
        </w:trPr>
        <w:tc>
          <w:tcPr>
            <w:tcW w:w="1702" w:type="dxa"/>
            <w:shd w:val="clear" w:color="auto" w:fill="auto"/>
            <w:vAlign w:val="center"/>
            <w:hideMark/>
          </w:tcPr>
          <w:p w14:paraId="1CD35B4D"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22" w:type="dxa"/>
            <w:shd w:val="clear" w:color="auto" w:fill="auto"/>
            <w:vAlign w:val="center"/>
            <w:hideMark/>
          </w:tcPr>
          <w:p w14:paraId="736264DF"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46" w:type="dxa"/>
            <w:shd w:val="clear" w:color="auto" w:fill="auto"/>
            <w:vAlign w:val="center"/>
            <w:hideMark/>
          </w:tcPr>
          <w:p w14:paraId="20C4BF4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79" w:type="dxa"/>
            <w:shd w:val="clear" w:color="auto" w:fill="auto"/>
            <w:vAlign w:val="center"/>
            <w:hideMark/>
          </w:tcPr>
          <w:p w14:paraId="36EB5286"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14:paraId="7CC9B3F2"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594" w:type="dxa"/>
            <w:shd w:val="clear" w:color="auto" w:fill="auto"/>
            <w:vAlign w:val="center"/>
            <w:hideMark/>
          </w:tcPr>
          <w:p w14:paraId="61093FE0"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14:paraId="3AE4630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51" w:type="dxa"/>
            <w:shd w:val="clear" w:color="auto" w:fill="auto"/>
            <w:vAlign w:val="center"/>
            <w:hideMark/>
          </w:tcPr>
          <w:p w14:paraId="66B881B3"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2C3ABF" w:rsidRPr="006A6128" w14:paraId="2BE3084F" w14:textId="77777777" w:rsidTr="004A2C77">
        <w:trPr>
          <w:cantSplit/>
          <w:jc w:val="center"/>
        </w:trPr>
        <w:tc>
          <w:tcPr>
            <w:tcW w:w="1702" w:type="dxa"/>
            <w:shd w:val="clear" w:color="auto" w:fill="auto"/>
            <w:vAlign w:val="center"/>
            <w:hideMark/>
          </w:tcPr>
          <w:p w14:paraId="79F1D30A"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22" w:type="dxa"/>
            <w:shd w:val="clear" w:color="auto" w:fill="auto"/>
            <w:vAlign w:val="center"/>
            <w:hideMark/>
          </w:tcPr>
          <w:p w14:paraId="4D3A2B2E"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w:t>
            </w:r>
          </w:p>
        </w:tc>
        <w:tc>
          <w:tcPr>
            <w:tcW w:w="1646" w:type="dxa"/>
            <w:shd w:val="clear" w:color="auto" w:fill="auto"/>
            <w:vAlign w:val="center"/>
            <w:hideMark/>
          </w:tcPr>
          <w:p w14:paraId="4B9769FD"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79" w:type="dxa"/>
            <w:shd w:val="clear" w:color="auto" w:fill="auto"/>
            <w:vAlign w:val="center"/>
            <w:hideMark/>
          </w:tcPr>
          <w:p w14:paraId="0AC9E66E"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14:paraId="7E99C36D"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594" w:type="dxa"/>
            <w:shd w:val="clear" w:color="auto" w:fill="auto"/>
            <w:vAlign w:val="center"/>
            <w:hideMark/>
          </w:tcPr>
          <w:p w14:paraId="6BEB3903"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74" w:type="dxa"/>
            <w:shd w:val="clear" w:color="auto" w:fill="auto"/>
            <w:vAlign w:val="center"/>
            <w:hideMark/>
          </w:tcPr>
          <w:p w14:paraId="39F71137"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51" w:type="dxa"/>
            <w:shd w:val="clear" w:color="auto" w:fill="auto"/>
            <w:vAlign w:val="center"/>
            <w:hideMark/>
          </w:tcPr>
          <w:p w14:paraId="565C3ED3"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2C3ABF" w:rsidRPr="006A6128" w14:paraId="1875EA5A" w14:textId="77777777" w:rsidTr="004A2C77">
        <w:trPr>
          <w:cantSplit/>
          <w:jc w:val="center"/>
        </w:trPr>
        <w:tc>
          <w:tcPr>
            <w:tcW w:w="1702" w:type="dxa"/>
            <w:shd w:val="clear" w:color="auto" w:fill="auto"/>
            <w:vAlign w:val="center"/>
            <w:hideMark/>
          </w:tcPr>
          <w:p w14:paraId="3FC28881"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22" w:type="dxa"/>
            <w:shd w:val="clear" w:color="auto" w:fill="auto"/>
            <w:vAlign w:val="center"/>
            <w:hideMark/>
          </w:tcPr>
          <w:p w14:paraId="24FB937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6255AE9F"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79" w:type="dxa"/>
            <w:shd w:val="clear" w:color="auto" w:fill="auto"/>
            <w:vAlign w:val="center"/>
            <w:hideMark/>
          </w:tcPr>
          <w:p w14:paraId="0C18FAE8"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14:paraId="355E5466"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594" w:type="dxa"/>
            <w:shd w:val="clear" w:color="auto" w:fill="auto"/>
            <w:vAlign w:val="center"/>
            <w:hideMark/>
          </w:tcPr>
          <w:p w14:paraId="7ED896C8"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674" w:type="dxa"/>
            <w:shd w:val="clear" w:color="auto" w:fill="auto"/>
            <w:vAlign w:val="center"/>
            <w:hideMark/>
          </w:tcPr>
          <w:p w14:paraId="561D6CA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51" w:type="dxa"/>
            <w:shd w:val="clear" w:color="auto" w:fill="auto"/>
            <w:vAlign w:val="center"/>
            <w:hideMark/>
          </w:tcPr>
          <w:p w14:paraId="41DEB942"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r>
      <w:tr w:rsidR="002C3ABF" w:rsidRPr="006A6128" w14:paraId="7925B9F1" w14:textId="77777777" w:rsidTr="004A2C77">
        <w:trPr>
          <w:cantSplit/>
          <w:jc w:val="center"/>
        </w:trPr>
        <w:tc>
          <w:tcPr>
            <w:tcW w:w="1702" w:type="dxa"/>
            <w:shd w:val="clear" w:color="auto" w:fill="auto"/>
            <w:vAlign w:val="center"/>
            <w:hideMark/>
          </w:tcPr>
          <w:p w14:paraId="7EAC3C35"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22" w:type="dxa"/>
            <w:shd w:val="clear" w:color="auto" w:fill="auto"/>
            <w:vAlign w:val="center"/>
            <w:hideMark/>
          </w:tcPr>
          <w:p w14:paraId="308EC254"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10%</w:t>
            </w:r>
          </w:p>
        </w:tc>
        <w:tc>
          <w:tcPr>
            <w:tcW w:w="1646" w:type="dxa"/>
            <w:shd w:val="clear" w:color="auto" w:fill="auto"/>
            <w:vAlign w:val="center"/>
            <w:hideMark/>
          </w:tcPr>
          <w:p w14:paraId="6FC1DAC4"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79" w:type="dxa"/>
            <w:shd w:val="clear" w:color="auto" w:fill="auto"/>
            <w:vAlign w:val="center"/>
            <w:hideMark/>
          </w:tcPr>
          <w:p w14:paraId="7AF291A1"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731" w:type="dxa"/>
            <w:shd w:val="clear" w:color="auto" w:fill="auto"/>
            <w:vAlign w:val="center"/>
            <w:hideMark/>
          </w:tcPr>
          <w:p w14:paraId="46C9B437"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594" w:type="dxa"/>
            <w:shd w:val="clear" w:color="auto" w:fill="auto"/>
            <w:vAlign w:val="center"/>
            <w:hideMark/>
          </w:tcPr>
          <w:p w14:paraId="43137D05"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c>
          <w:tcPr>
            <w:tcW w:w="1674" w:type="dxa"/>
            <w:shd w:val="clear" w:color="auto" w:fill="auto"/>
            <w:vAlign w:val="center"/>
            <w:hideMark/>
          </w:tcPr>
          <w:p w14:paraId="5DAFF6E4"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环境状况</w:t>
            </w:r>
          </w:p>
        </w:tc>
        <w:tc>
          <w:tcPr>
            <w:tcW w:w="651" w:type="dxa"/>
            <w:shd w:val="clear" w:color="auto" w:fill="auto"/>
            <w:vAlign w:val="center"/>
            <w:hideMark/>
          </w:tcPr>
          <w:p w14:paraId="429F6D02"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2C3ABF" w:rsidRPr="006A6128" w14:paraId="39F0BBBF" w14:textId="77777777" w:rsidTr="004A2C77">
        <w:trPr>
          <w:cantSplit/>
          <w:jc w:val="center"/>
        </w:trPr>
        <w:tc>
          <w:tcPr>
            <w:tcW w:w="1702" w:type="dxa"/>
            <w:shd w:val="clear" w:color="auto" w:fill="auto"/>
            <w:vAlign w:val="center"/>
            <w:hideMark/>
          </w:tcPr>
          <w:p w14:paraId="375B590C"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22" w:type="dxa"/>
            <w:shd w:val="clear" w:color="auto" w:fill="auto"/>
            <w:vAlign w:val="center"/>
            <w:hideMark/>
          </w:tcPr>
          <w:p w14:paraId="4673FCFF"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646" w:type="dxa"/>
            <w:shd w:val="clear" w:color="auto" w:fill="auto"/>
            <w:vAlign w:val="center"/>
            <w:hideMark/>
          </w:tcPr>
          <w:p w14:paraId="6ABDA218"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79" w:type="dxa"/>
            <w:shd w:val="clear" w:color="auto" w:fill="auto"/>
            <w:vAlign w:val="center"/>
            <w:hideMark/>
          </w:tcPr>
          <w:p w14:paraId="08005C4C"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14:paraId="10E18077"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与区域中心的接近程度</w:t>
            </w:r>
          </w:p>
        </w:tc>
        <w:tc>
          <w:tcPr>
            <w:tcW w:w="594" w:type="dxa"/>
            <w:shd w:val="clear" w:color="auto" w:fill="auto"/>
            <w:vAlign w:val="center"/>
            <w:hideMark/>
          </w:tcPr>
          <w:p w14:paraId="360A1931"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14:paraId="3C753CF9"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c>
          <w:tcPr>
            <w:tcW w:w="651" w:type="dxa"/>
            <w:shd w:val="clear" w:color="auto" w:fill="auto"/>
            <w:vAlign w:val="center"/>
            <w:hideMark/>
          </w:tcPr>
          <w:p w14:paraId="78B103EE"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r>
    </w:tbl>
    <w:p w14:paraId="635F52A5" w14:textId="77777777" w:rsidR="002C3ABF" w:rsidRPr="006A6128" w:rsidRDefault="002C3ABF" w:rsidP="002C3ABF">
      <w:pPr>
        <w:widowControl/>
        <w:adjustRightInd/>
        <w:spacing w:line="240" w:lineRule="exact"/>
        <w:textAlignment w:val="auto"/>
        <w:rPr>
          <w:rFonts w:ascii="Arial" w:eastAsia="仿宋_GB2312" w:hAnsi="Arial" w:cs="Arial"/>
          <w:sz w:val="18"/>
          <w:szCs w:val="24"/>
        </w:rPr>
      </w:pPr>
    </w:p>
    <w:p w14:paraId="5AF26FFD" w14:textId="77777777" w:rsidR="00C8441E"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估价对象位于</w:t>
      </w:r>
      <w:r w:rsidR="00C8441E">
        <w:rPr>
          <w:rFonts w:ascii="Arial" w:eastAsia="仿宋_GB2312" w:hAnsi="Arial" w:cs="Arial" w:hint="eastAsia"/>
          <w:sz w:val="28"/>
          <w:szCs w:val="28"/>
        </w:rPr>
        <w:t>办公</w:t>
      </w:r>
      <w:r w:rsidRPr="006A6128">
        <w:rPr>
          <w:rFonts w:ascii="Arial" w:eastAsia="仿宋_GB2312" w:hAnsi="Arial" w:cs="Arial"/>
          <w:sz w:val="28"/>
          <w:szCs w:val="28"/>
        </w:rPr>
        <w:t>类</w:t>
      </w:r>
      <w:r>
        <w:rPr>
          <w:rFonts w:ascii="Arial" w:eastAsia="仿宋_GB2312" w:hAnsi="Arial" w:cs="Arial"/>
          <w:sz w:val="28"/>
          <w:szCs w:val="28"/>
        </w:rPr>
        <w:t>五级</w:t>
      </w:r>
      <w:r w:rsidRPr="006A6128">
        <w:rPr>
          <w:rFonts w:ascii="Arial" w:eastAsia="仿宋_GB2312" w:hAnsi="Arial" w:cs="Arial"/>
          <w:sz w:val="28"/>
          <w:szCs w:val="28"/>
        </w:rPr>
        <w:t>地价区，该级别《区片基准地价因素总修正幅度表》</w:t>
      </w:r>
      <w:r w:rsidR="00C8441E">
        <w:rPr>
          <w:rFonts w:ascii="Arial" w:eastAsia="仿宋_GB2312" w:hAnsi="Arial" w:cs="Arial" w:hint="eastAsia"/>
          <w:sz w:val="28"/>
          <w:szCs w:val="28"/>
        </w:rPr>
        <w:t>详见居住</w:t>
      </w:r>
      <w:r>
        <w:rPr>
          <w:rFonts w:ascii="Arial" w:eastAsia="仿宋_GB2312" w:hAnsi="Arial" w:cs="Arial" w:hint="eastAsia"/>
          <w:sz w:val="28"/>
          <w:szCs w:val="28"/>
        </w:rPr>
        <w:t>用途测算过程。</w:t>
      </w:r>
    </w:p>
    <w:p w14:paraId="21BF13E7" w14:textId="77777777" w:rsidR="002C3ABF" w:rsidRPr="00792AA0" w:rsidRDefault="002C3ABF" w:rsidP="00C8441E">
      <w:pPr>
        <w:widowControl/>
        <w:adjustRightInd/>
        <w:spacing w:line="240" w:lineRule="auto"/>
        <w:jc w:val="center"/>
        <w:textAlignment w:val="auto"/>
        <w:rPr>
          <w:rFonts w:ascii="Arial" w:eastAsia="仿宋_GB2312" w:hAnsi="Arial" w:cs="Arial"/>
          <w:sz w:val="28"/>
        </w:rPr>
      </w:pPr>
      <w:r w:rsidRPr="006A6128">
        <w:rPr>
          <w:rFonts w:ascii="Arial" w:eastAsia="仿宋_GB2312" w:hAnsi="Arial" w:cs="Arial"/>
          <w:b/>
          <w:bCs/>
          <w:szCs w:val="24"/>
        </w:rPr>
        <w:t>因素等级说明表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10"/>
        <w:gridCol w:w="1418"/>
        <w:gridCol w:w="1418"/>
        <w:gridCol w:w="1418"/>
        <w:gridCol w:w="1418"/>
        <w:gridCol w:w="1418"/>
      </w:tblGrid>
      <w:tr w:rsidR="00C8441E" w14:paraId="6D5FF6DB" w14:textId="77777777" w:rsidTr="00C8441E">
        <w:trPr>
          <w:cantSplit/>
          <w:jc w:val="center"/>
        </w:trPr>
        <w:tc>
          <w:tcPr>
            <w:tcW w:w="2209"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3A6B5A56" w14:textId="77777777" w:rsidR="00C8441E" w:rsidRDefault="00C8441E">
            <w:pPr>
              <w:widowControl/>
              <w:adjustRightInd/>
              <w:spacing w:line="240" w:lineRule="exact"/>
              <w:ind w:firstLineChars="650" w:firstLine="1170"/>
              <w:jc w:val="right"/>
              <w:rPr>
                <w:rFonts w:ascii="Arial" w:eastAsia="仿宋_GB2312" w:hAnsi="Arial" w:cs="Arial"/>
                <w:sz w:val="18"/>
                <w:szCs w:val="24"/>
              </w:rPr>
            </w:pPr>
            <w:r>
              <w:rPr>
                <w:rFonts w:ascii="Arial" w:eastAsia="仿宋_GB2312" w:hAnsi="Arial" w:cs="Arial" w:hint="eastAsia"/>
                <w:sz w:val="18"/>
                <w:szCs w:val="24"/>
              </w:rPr>
              <w:t>等级</w:t>
            </w:r>
          </w:p>
          <w:p w14:paraId="437571C7"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影响因素</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B9AC5A6"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B9D296D"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较好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74B164F"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一般</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6A3BB20"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较差</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24EA015"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差</w:t>
            </w:r>
          </w:p>
        </w:tc>
      </w:tr>
      <w:tr w:rsidR="00C8441E" w14:paraId="0558ADEE" w14:textId="77777777" w:rsidTr="00C8441E">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158E165D" w14:textId="77777777" w:rsidR="00C8441E" w:rsidRDefault="00C8441E">
            <w:pPr>
              <w:autoSpaceDE w:val="0"/>
              <w:autoSpaceDN w:val="0"/>
              <w:spacing w:line="240" w:lineRule="exact"/>
              <w:rPr>
                <w:rFonts w:ascii="Arial" w:eastAsia="仿宋_GB2312" w:hAnsi="Arial" w:cs="Arial"/>
                <w:sz w:val="18"/>
                <w:szCs w:val="24"/>
              </w:rPr>
            </w:pPr>
            <w:r>
              <w:rPr>
                <w:rFonts w:ascii="Arial" w:eastAsia="仿宋_GB2312" w:hAnsi="Arial" w:cs="Arial" w:hint="eastAsia"/>
                <w:sz w:val="18"/>
                <w:szCs w:val="24"/>
              </w:rPr>
              <w:t>办公集聚程度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6FCA95B" w14:textId="77777777" w:rsidR="00C8441E" w:rsidRDefault="00C8441E">
            <w:pPr>
              <w:spacing w:line="240" w:lineRule="exact"/>
              <w:rPr>
                <w:rFonts w:ascii="Arial" w:eastAsia="仿宋_GB2312" w:hAnsi="Arial" w:cs="Arial"/>
                <w:sz w:val="18"/>
                <w:szCs w:val="24"/>
              </w:rPr>
            </w:pPr>
            <w:r>
              <w:rPr>
                <w:rFonts w:ascii="Arial" w:eastAsia="仿宋_GB2312" w:hAnsi="Arial" w:cs="Arial" w:hint="eastAsia"/>
                <w:sz w:val="18"/>
                <w:szCs w:val="24"/>
              </w:rPr>
              <w:t>周围办公用房密集</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5F9CB0C" w14:textId="77777777" w:rsidR="00C8441E" w:rsidRDefault="00C8441E">
            <w:pPr>
              <w:spacing w:line="240" w:lineRule="exact"/>
              <w:rPr>
                <w:rFonts w:ascii="Arial" w:eastAsia="仿宋_GB2312" w:hAnsi="Arial" w:cs="Arial"/>
                <w:sz w:val="18"/>
                <w:szCs w:val="24"/>
              </w:rPr>
            </w:pPr>
            <w:r>
              <w:rPr>
                <w:rFonts w:ascii="Arial" w:eastAsia="仿宋_GB2312" w:hAnsi="Arial" w:cs="Arial" w:hint="eastAsia"/>
                <w:sz w:val="18"/>
                <w:szCs w:val="24"/>
              </w:rPr>
              <w:t>周围办公用房比较密集</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AEF4DAB" w14:textId="77777777" w:rsidR="00C8441E" w:rsidRDefault="00C8441E">
            <w:pPr>
              <w:spacing w:line="240" w:lineRule="exact"/>
              <w:rPr>
                <w:rFonts w:ascii="Arial" w:eastAsia="仿宋_GB2312" w:hAnsi="Arial" w:cs="Arial"/>
                <w:sz w:val="18"/>
                <w:szCs w:val="24"/>
              </w:rPr>
            </w:pPr>
            <w:r>
              <w:rPr>
                <w:rFonts w:ascii="Arial" w:eastAsia="仿宋_GB2312" w:hAnsi="Arial" w:cs="Arial" w:hint="eastAsia"/>
                <w:sz w:val="18"/>
                <w:szCs w:val="24"/>
              </w:rPr>
              <w:t>周围办公用房较少</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9838FCF" w14:textId="77777777" w:rsidR="00C8441E" w:rsidRDefault="00C8441E">
            <w:pPr>
              <w:spacing w:line="240" w:lineRule="exact"/>
              <w:rPr>
                <w:rFonts w:ascii="Arial" w:eastAsia="仿宋_GB2312" w:hAnsi="Arial" w:cs="Arial"/>
                <w:sz w:val="18"/>
                <w:szCs w:val="24"/>
              </w:rPr>
            </w:pPr>
            <w:r>
              <w:rPr>
                <w:rFonts w:ascii="Arial" w:eastAsia="仿宋_GB2312" w:hAnsi="Arial" w:cs="Arial" w:hint="eastAsia"/>
                <w:sz w:val="18"/>
                <w:szCs w:val="24"/>
              </w:rPr>
              <w:t>周围办公用房少</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730C73F" w14:textId="77777777" w:rsidR="00C8441E" w:rsidRDefault="00C8441E">
            <w:pPr>
              <w:spacing w:line="240" w:lineRule="exact"/>
              <w:rPr>
                <w:rFonts w:ascii="Arial" w:eastAsia="仿宋_GB2312" w:hAnsi="Arial" w:cs="Arial"/>
                <w:sz w:val="18"/>
                <w:szCs w:val="24"/>
              </w:rPr>
            </w:pPr>
            <w:r>
              <w:rPr>
                <w:rFonts w:ascii="Arial" w:eastAsia="仿宋_GB2312" w:hAnsi="Arial" w:cs="Arial" w:hint="eastAsia"/>
                <w:sz w:val="18"/>
                <w:szCs w:val="24"/>
              </w:rPr>
              <w:t>周围办公用房基本无</w:t>
            </w:r>
          </w:p>
        </w:tc>
      </w:tr>
      <w:tr w:rsidR="00C8441E" w14:paraId="58BCF49C" w14:textId="77777777" w:rsidTr="00C8441E">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36154879" w14:textId="77777777" w:rsidR="00C8441E" w:rsidRDefault="00C8441E">
            <w:pPr>
              <w:autoSpaceDE w:val="0"/>
              <w:autoSpaceDN w:val="0"/>
              <w:spacing w:line="240" w:lineRule="exact"/>
              <w:rPr>
                <w:rFonts w:ascii="Arial" w:eastAsia="仿宋_GB2312" w:hAnsi="Arial" w:cs="Arial"/>
                <w:sz w:val="18"/>
                <w:szCs w:val="24"/>
              </w:rPr>
            </w:pPr>
            <w:r>
              <w:rPr>
                <w:rFonts w:ascii="Arial" w:eastAsia="仿宋_GB2312" w:hAnsi="Arial" w:cs="Arial" w:hint="eastAsia"/>
                <w:sz w:val="18"/>
                <w:szCs w:val="24"/>
              </w:rPr>
              <w:t>交通便捷度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98A0898"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便捷</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F78A9B9"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较便捷</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3141DBD"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一般</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5C59522"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较不便捷</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7F6F90A"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不便捷</w:t>
            </w:r>
          </w:p>
        </w:tc>
      </w:tr>
      <w:tr w:rsidR="00C8441E" w14:paraId="40CF4631" w14:textId="77777777" w:rsidTr="00C8441E">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6400E7CD" w14:textId="77777777" w:rsidR="00C8441E" w:rsidRDefault="00C8441E">
            <w:pPr>
              <w:autoSpaceDE w:val="0"/>
              <w:autoSpaceDN w:val="0"/>
              <w:spacing w:line="240" w:lineRule="exact"/>
              <w:rPr>
                <w:rFonts w:ascii="Arial" w:eastAsia="仿宋_GB2312" w:hAnsi="Arial" w:cs="Arial"/>
                <w:sz w:val="18"/>
                <w:szCs w:val="24"/>
              </w:rPr>
            </w:pPr>
            <w:r>
              <w:rPr>
                <w:rFonts w:ascii="Arial" w:eastAsia="仿宋_GB2312" w:hAnsi="Arial" w:cs="Arial" w:hint="eastAsia"/>
                <w:sz w:val="18"/>
                <w:szCs w:val="24"/>
              </w:rPr>
              <w:t>区域土地利用方向</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1C9893A"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估价对象用途与周边土地利用方向一致</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BA2432B" w14:textId="77777777" w:rsidR="00C8441E" w:rsidRDefault="00C8441E">
            <w:pPr>
              <w:widowControl/>
              <w:adjustRightInd/>
              <w:spacing w:line="240" w:lineRule="exact"/>
              <w:rPr>
                <w:rFonts w:ascii="Arial" w:eastAsia="仿宋_GB2312" w:hAnsi="Arial" w:cs="Arial"/>
                <w:sz w:val="18"/>
                <w:szCs w:val="24"/>
              </w:rPr>
            </w:pPr>
            <w:proofErr w:type="gramStart"/>
            <w:r>
              <w:rPr>
                <w:rFonts w:ascii="Arial" w:eastAsia="仿宋_GB2312" w:hAnsi="Arial" w:cs="Arial" w:hint="eastAsia"/>
                <w:sz w:val="18"/>
                <w:szCs w:val="24"/>
              </w:rPr>
              <w:t>零星有</w:t>
            </w:r>
            <w:proofErr w:type="gramEnd"/>
            <w:r>
              <w:rPr>
                <w:rFonts w:ascii="Arial" w:eastAsia="仿宋_GB2312" w:hAnsi="Arial" w:cs="Arial" w:hint="eastAsia"/>
                <w:sz w:val="18"/>
                <w:szCs w:val="24"/>
              </w:rPr>
              <w:t>其他用地，基本不影响本宗地</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AF7C54E"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有部分有其他用地，对本宗地略有影响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E58FE67"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其他用地较多，对本宗地影响较大</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72490AF"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全部为其他用地，对本宗地有大的影响</w:t>
            </w:r>
          </w:p>
        </w:tc>
      </w:tr>
      <w:tr w:rsidR="00C8441E" w14:paraId="09D2EAC3" w14:textId="77777777" w:rsidTr="00C8441E">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6AC49D9D" w14:textId="77777777" w:rsidR="00C8441E" w:rsidRDefault="00C8441E">
            <w:pPr>
              <w:autoSpaceDE w:val="0"/>
              <w:autoSpaceDN w:val="0"/>
              <w:spacing w:line="240" w:lineRule="exact"/>
              <w:rPr>
                <w:rFonts w:ascii="Arial" w:eastAsia="仿宋_GB2312" w:hAnsi="Arial" w:cs="Arial"/>
                <w:sz w:val="18"/>
                <w:szCs w:val="24"/>
              </w:rPr>
            </w:pPr>
            <w:r>
              <w:rPr>
                <w:rFonts w:ascii="Arial" w:eastAsia="仿宋_GB2312" w:hAnsi="Arial" w:cs="Arial" w:hint="eastAsia"/>
                <w:sz w:val="18"/>
                <w:szCs w:val="24"/>
              </w:rPr>
              <w:t>临街宽度和深度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3DF8BBF"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临街宽度及深度比例适宜，利于土地利用</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200CDAC"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临街宽度及深度比例较适宜，对土地利用无不利影响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3DEE432"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临街宽度及深度比例一般，对土地利用影响不大</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8E55285"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临街宽度及深度比例较不适宜，对土地利用有一定的影响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09B8891"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临街宽度及深度比例不适宜，影响土地利用</w:t>
            </w:r>
          </w:p>
        </w:tc>
      </w:tr>
      <w:tr w:rsidR="00C8441E" w14:paraId="2CA88976" w14:textId="77777777" w:rsidTr="00C8441E">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7B84E446" w14:textId="77777777" w:rsidR="00C8441E" w:rsidRDefault="00C8441E">
            <w:pPr>
              <w:autoSpaceDE w:val="0"/>
              <w:autoSpaceDN w:val="0"/>
              <w:spacing w:line="240" w:lineRule="exact"/>
              <w:rPr>
                <w:rFonts w:ascii="Arial" w:eastAsia="仿宋_GB2312" w:hAnsi="Arial" w:cs="Arial"/>
                <w:sz w:val="18"/>
                <w:szCs w:val="24"/>
              </w:rPr>
            </w:pPr>
            <w:r>
              <w:rPr>
                <w:rFonts w:ascii="Arial" w:eastAsia="仿宋_GB2312" w:hAnsi="Arial" w:cs="Arial" w:hint="eastAsia"/>
                <w:sz w:val="18"/>
                <w:szCs w:val="24"/>
              </w:rPr>
              <w:t>临街道路状况</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4363C6E" w14:textId="77777777" w:rsidR="00C8441E" w:rsidRDefault="00C8441E">
            <w:pPr>
              <w:widowControl/>
              <w:adjustRightInd/>
              <w:spacing w:line="240" w:lineRule="exact"/>
              <w:rPr>
                <w:rFonts w:ascii="Arial" w:eastAsia="仿宋_GB2312" w:hAnsi="Arial" w:cs="Arial"/>
                <w:sz w:val="18"/>
                <w:szCs w:val="24"/>
              </w:rPr>
            </w:pPr>
            <w:proofErr w:type="gramStart"/>
            <w:r>
              <w:rPr>
                <w:rFonts w:ascii="Arial" w:eastAsia="仿宋_GB2312" w:hAnsi="Arial" w:cs="Arial" w:hint="eastAsia"/>
                <w:sz w:val="18"/>
                <w:szCs w:val="24"/>
              </w:rPr>
              <w:t>临城市</w:t>
            </w:r>
            <w:proofErr w:type="gramEnd"/>
            <w:r>
              <w:rPr>
                <w:rFonts w:ascii="Arial" w:eastAsia="仿宋_GB2312" w:hAnsi="Arial" w:cs="Arial" w:hint="eastAsia"/>
                <w:sz w:val="18"/>
                <w:szCs w:val="24"/>
              </w:rPr>
              <w:t>快速路或高速公路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FB90A20" w14:textId="77777777" w:rsidR="00C8441E" w:rsidRDefault="00C8441E">
            <w:pPr>
              <w:widowControl/>
              <w:adjustRightInd/>
              <w:spacing w:line="240" w:lineRule="exact"/>
              <w:rPr>
                <w:rFonts w:ascii="Arial" w:eastAsia="仿宋_GB2312" w:hAnsi="Arial" w:cs="Arial"/>
                <w:sz w:val="18"/>
                <w:szCs w:val="24"/>
              </w:rPr>
            </w:pPr>
            <w:proofErr w:type="gramStart"/>
            <w:r>
              <w:rPr>
                <w:rFonts w:ascii="Arial" w:eastAsia="仿宋_GB2312" w:hAnsi="Arial" w:cs="Arial" w:hint="eastAsia"/>
                <w:sz w:val="18"/>
                <w:szCs w:val="24"/>
              </w:rPr>
              <w:t>临城市</w:t>
            </w:r>
            <w:proofErr w:type="gramEnd"/>
            <w:r>
              <w:rPr>
                <w:rFonts w:ascii="Arial" w:eastAsia="仿宋_GB2312" w:hAnsi="Arial" w:cs="Arial" w:hint="eastAsia"/>
                <w:sz w:val="18"/>
                <w:szCs w:val="24"/>
              </w:rPr>
              <w:t>主干道</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8C63004" w14:textId="77777777" w:rsidR="00C8441E" w:rsidRDefault="00C8441E">
            <w:pPr>
              <w:widowControl/>
              <w:adjustRightInd/>
              <w:spacing w:line="240" w:lineRule="exact"/>
              <w:rPr>
                <w:rFonts w:ascii="Arial" w:eastAsia="仿宋_GB2312" w:hAnsi="Arial" w:cs="Arial"/>
                <w:sz w:val="18"/>
                <w:szCs w:val="24"/>
              </w:rPr>
            </w:pPr>
            <w:proofErr w:type="gramStart"/>
            <w:r>
              <w:rPr>
                <w:rFonts w:ascii="Arial" w:eastAsia="仿宋_GB2312" w:hAnsi="Arial" w:cs="Arial" w:hint="eastAsia"/>
                <w:sz w:val="18"/>
                <w:szCs w:val="24"/>
              </w:rPr>
              <w:t>临城市</w:t>
            </w:r>
            <w:proofErr w:type="gramEnd"/>
            <w:r>
              <w:rPr>
                <w:rFonts w:ascii="Arial" w:eastAsia="仿宋_GB2312" w:hAnsi="Arial" w:cs="Arial" w:hint="eastAsia"/>
                <w:sz w:val="18"/>
                <w:szCs w:val="24"/>
              </w:rPr>
              <w:t>次干道</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62CBA63" w14:textId="77777777" w:rsidR="00C8441E" w:rsidRDefault="00C8441E">
            <w:pPr>
              <w:widowControl/>
              <w:adjustRightInd/>
              <w:spacing w:line="240" w:lineRule="exact"/>
              <w:rPr>
                <w:rFonts w:ascii="Arial" w:eastAsia="仿宋_GB2312" w:hAnsi="Arial" w:cs="Arial"/>
                <w:sz w:val="18"/>
                <w:szCs w:val="24"/>
              </w:rPr>
            </w:pPr>
            <w:proofErr w:type="gramStart"/>
            <w:r>
              <w:rPr>
                <w:rFonts w:ascii="Arial" w:eastAsia="仿宋_GB2312" w:hAnsi="Arial" w:cs="Arial" w:hint="eastAsia"/>
                <w:sz w:val="18"/>
                <w:szCs w:val="24"/>
              </w:rPr>
              <w:t>临城市</w:t>
            </w:r>
            <w:proofErr w:type="gramEnd"/>
            <w:r>
              <w:rPr>
                <w:rFonts w:ascii="Arial" w:eastAsia="仿宋_GB2312" w:hAnsi="Arial" w:cs="Arial" w:hint="eastAsia"/>
                <w:sz w:val="18"/>
                <w:szCs w:val="24"/>
              </w:rPr>
              <w:t>支路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CF70C87"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临街坊路</w:t>
            </w:r>
          </w:p>
        </w:tc>
      </w:tr>
      <w:tr w:rsidR="00C8441E" w14:paraId="48C17CE1" w14:textId="77777777" w:rsidTr="00C8441E">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58AE356E" w14:textId="77777777" w:rsidR="00C8441E" w:rsidRDefault="00C8441E">
            <w:pPr>
              <w:autoSpaceDE w:val="0"/>
              <w:autoSpaceDN w:val="0"/>
              <w:spacing w:line="240" w:lineRule="exact"/>
              <w:rPr>
                <w:rFonts w:ascii="Arial" w:eastAsia="仿宋_GB2312" w:hAnsi="Arial" w:cs="Arial"/>
                <w:sz w:val="18"/>
                <w:szCs w:val="24"/>
              </w:rPr>
            </w:pPr>
            <w:r>
              <w:rPr>
                <w:rFonts w:ascii="Arial" w:eastAsia="仿宋_GB2312" w:hAnsi="Arial" w:cs="Arial" w:hint="eastAsia"/>
                <w:sz w:val="18"/>
                <w:szCs w:val="24"/>
              </w:rPr>
              <w:t>宗地形状及可利用程度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E449454"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宗地形状规则</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7FB2C6A"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宗地形状较规则</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9E3A671"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宗地形状不规则，但对宗地利用影响较小</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D74FEEA"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宗地形状不规则，对宗地利用有影响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C6423E3"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宗地形状极其不规则，对宗地利用影响很大</w:t>
            </w:r>
          </w:p>
        </w:tc>
      </w:tr>
      <w:tr w:rsidR="00C8441E" w14:paraId="2160C252" w14:textId="77777777" w:rsidTr="00C8441E">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41E08D2B" w14:textId="77777777" w:rsidR="00C8441E" w:rsidRDefault="00C8441E">
            <w:pPr>
              <w:autoSpaceDE w:val="0"/>
              <w:autoSpaceDN w:val="0"/>
              <w:spacing w:line="240" w:lineRule="exact"/>
              <w:rPr>
                <w:rFonts w:ascii="Arial" w:eastAsia="仿宋_GB2312" w:hAnsi="Arial" w:cs="Arial"/>
                <w:sz w:val="18"/>
                <w:szCs w:val="24"/>
              </w:rPr>
            </w:pPr>
            <w:r>
              <w:rPr>
                <w:rFonts w:ascii="Arial" w:eastAsia="仿宋_GB2312" w:hAnsi="Arial" w:cs="Arial" w:hint="eastAsia"/>
                <w:sz w:val="18"/>
                <w:szCs w:val="24"/>
              </w:rPr>
              <w:t>公共服务设施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E9484C2"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配套完善</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2B5F407"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配套较完善</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95F5316"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配套基本满足需要</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90342B7"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配套少</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D236184"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配套极少</w:t>
            </w:r>
          </w:p>
        </w:tc>
      </w:tr>
      <w:tr w:rsidR="00C8441E" w14:paraId="6724D42B" w14:textId="77777777" w:rsidTr="00C8441E">
        <w:trPr>
          <w:cantSplit/>
          <w:jc w:val="center"/>
        </w:trPr>
        <w:tc>
          <w:tcPr>
            <w:tcW w:w="2209"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180B9491" w14:textId="77777777" w:rsidR="00C8441E" w:rsidRDefault="00C8441E">
            <w:pPr>
              <w:autoSpaceDE w:val="0"/>
              <w:autoSpaceDN w:val="0"/>
              <w:spacing w:line="240" w:lineRule="exact"/>
              <w:rPr>
                <w:rFonts w:ascii="Arial" w:eastAsia="仿宋_GB2312" w:hAnsi="Arial" w:cs="Arial"/>
                <w:sz w:val="18"/>
                <w:szCs w:val="24"/>
              </w:rPr>
            </w:pPr>
            <w:r>
              <w:rPr>
                <w:rFonts w:ascii="Arial" w:eastAsia="仿宋_GB2312" w:hAnsi="Arial" w:cs="Arial" w:hint="eastAsia"/>
                <w:sz w:val="18"/>
                <w:szCs w:val="24"/>
              </w:rPr>
              <w:t>基础设施完备状况</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0F4F2AD0" w14:textId="77777777" w:rsidR="00C8441E" w:rsidRDefault="00C8441E">
            <w:pPr>
              <w:autoSpaceDE w:val="0"/>
              <w:autoSpaceDN w:val="0"/>
              <w:spacing w:line="240" w:lineRule="exact"/>
              <w:rPr>
                <w:rFonts w:ascii="Arial" w:eastAsia="仿宋_GB2312" w:hAnsi="Arial" w:cs="Arial"/>
                <w:sz w:val="18"/>
                <w:szCs w:val="24"/>
              </w:rPr>
            </w:pPr>
            <w:r>
              <w:rPr>
                <w:rFonts w:ascii="Arial" w:eastAsia="仿宋_GB2312" w:hAnsi="Arial" w:cs="Arial" w:hint="eastAsia"/>
                <w:sz w:val="18"/>
                <w:szCs w:val="24"/>
              </w:rPr>
              <w:t>七通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6B2A2083" w14:textId="77777777" w:rsidR="00C8441E" w:rsidRDefault="00C8441E">
            <w:pPr>
              <w:autoSpaceDE w:val="0"/>
              <w:autoSpaceDN w:val="0"/>
              <w:spacing w:line="240" w:lineRule="exact"/>
              <w:rPr>
                <w:rFonts w:ascii="Arial" w:eastAsia="仿宋_GB2312" w:hAnsi="Arial" w:cs="Arial"/>
                <w:sz w:val="18"/>
                <w:szCs w:val="24"/>
              </w:rPr>
            </w:pPr>
            <w:r>
              <w:rPr>
                <w:rFonts w:ascii="Arial" w:eastAsia="仿宋_GB2312" w:hAnsi="Arial" w:cs="Arial" w:hint="eastAsia"/>
                <w:sz w:val="18"/>
                <w:szCs w:val="24"/>
              </w:rPr>
              <w:t>六通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4A2E2F36" w14:textId="77777777" w:rsidR="00C8441E" w:rsidRDefault="00C8441E">
            <w:pPr>
              <w:autoSpaceDE w:val="0"/>
              <w:autoSpaceDN w:val="0"/>
              <w:spacing w:line="240" w:lineRule="exact"/>
              <w:rPr>
                <w:rFonts w:ascii="Arial" w:eastAsia="仿宋_GB2312" w:hAnsi="Arial" w:cs="Arial"/>
                <w:sz w:val="18"/>
                <w:szCs w:val="24"/>
              </w:rPr>
            </w:pPr>
            <w:r>
              <w:rPr>
                <w:rFonts w:ascii="Arial" w:eastAsia="仿宋_GB2312" w:hAnsi="Arial" w:cs="Arial" w:hint="eastAsia"/>
                <w:sz w:val="18"/>
                <w:szCs w:val="24"/>
              </w:rPr>
              <w:t>五通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68D5FA90" w14:textId="77777777" w:rsidR="00C8441E" w:rsidRDefault="00C8441E">
            <w:pPr>
              <w:autoSpaceDE w:val="0"/>
              <w:autoSpaceDN w:val="0"/>
              <w:spacing w:line="240" w:lineRule="exact"/>
              <w:rPr>
                <w:rFonts w:ascii="Arial" w:eastAsia="仿宋_GB2312" w:hAnsi="Arial" w:cs="Arial"/>
                <w:sz w:val="18"/>
                <w:szCs w:val="24"/>
              </w:rPr>
            </w:pPr>
            <w:r>
              <w:rPr>
                <w:rFonts w:ascii="Arial" w:eastAsia="仿宋_GB2312" w:hAnsi="Arial" w:cs="Arial" w:hint="eastAsia"/>
                <w:sz w:val="18"/>
                <w:szCs w:val="24"/>
              </w:rPr>
              <w:t>四通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73FA5F3E" w14:textId="77777777" w:rsidR="00C8441E" w:rsidRDefault="00C8441E">
            <w:pPr>
              <w:autoSpaceDE w:val="0"/>
              <w:autoSpaceDN w:val="0"/>
              <w:spacing w:line="240" w:lineRule="exact"/>
              <w:rPr>
                <w:rFonts w:ascii="Arial" w:eastAsia="仿宋_GB2312" w:hAnsi="Arial" w:cs="Arial"/>
                <w:sz w:val="18"/>
                <w:szCs w:val="24"/>
              </w:rPr>
            </w:pPr>
            <w:r>
              <w:rPr>
                <w:rFonts w:ascii="Arial" w:eastAsia="仿宋_GB2312" w:hAnsi="Arial" w:cs="Arial" w:hint="eastAsia"/>
                <w:sz w:val="18"/>
                <w:szCs w:val="24"/>
              </w:rPr>
              <w:t>三通</w:t>
            </w:r>
          </w:p>
        </w:tc>
      </w:tr>
      <w:tr w:rsidR="00C8441E" w14:paraId="61571EFC" w14:textId="77777777" w:rsidTr="00C8441E">
        <w:trPr>
          <w:cantSplit/>
          <w:jc w:val="center"/>
        </w:trPr>
        <w:tc>
          <w:tcPr>
            <w:tcW w:w="2209"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0AEC5F33" w14:textId="77777777" w:rsidR="00C8441E" w:rsidRDefault="00C8441E">
            <w:pPr>
              <w:autoSpaceDE w:val="0"/>
              <w:autoSpaceDN w:val="0"/>
              <w:spacing w:line="240" w:lineRule="exact"/>
              <w:rPr>
                <w:rFonts w:ascii="Arial" w:eastAsia="仿宋_GB2312" w:hAnsi="Arial" w:cs="Arial"/>
                <w:sz w:val="18"/>
                <w:szCs w:val="24"/>
              </w:rPr>
            </w:pPr>
            <w:r>
              <w:rPr>
                <w:rFonts w:ascii="Arial" w:eastAsia="仿宋_GB2312" w:hAnsi="Arial" w:cs="Arial" w:hint="eastAsia"/>
                <w:sz w:val="18"/>
                <w:szCs w:val="24"/>
              </w:rPr>
              <w:t>自然和人文环境</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290CD862" w14:textId="77777777" w:rsidR="00C8441E" w:rsidRDefault="00C8441E">
            <w:pPr>
              <w:autoSpaceDE w:val="0"/>
              <w:autoSpaceDN w:val="0"/>
              <w:spacing w:line="240" w:lineRule="exact"/>
              <w:rPr>
                <w:rFonts w:ascii="Arial" w:eastAsia="仿宋_GB2312" w:hAnsi="Arial" w:cs="Arial"/>
                <w:sz w:val="18"/>
                <w:szCs w:val="24"/>
              </w:rPr>
            </w:pPr>
            <w:r>
              <w:rPr>
                <w:rFonts w:ascii="Arial" w:eastAsia="仿宋_GB2312" w:hAnsi="Arial" w:cs="Arial" w:hint="eastAsia"/>
                <w:sz w:val="18"/>
                <w:szCs w:val="24"/>
              </w:rPr>
              <w:t>自然和人文环境优良</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6CD5EB8F" w14:textId="77777777" w:rsidR="00C8441E" w:rsidRDefault="00C8441E">
            <w:pPr>
              <w:autoSpaceDE w:val="0"/>
              <w:autoSpaceDN w:val="0"/>
              <w:spacing w:line="240" w:lineRule="exact"/>
              <w:rPr>
                <w:rFonts w:ascii="Arial" w:eastAsia="仿宋_GB2312" w:hAnsi="Arial" w:cs="Arial"/>
                <w:sz w:val="18"/>
                <w:szCs w:val="24"/>
              </w:rPr>
            </w:pPr>
            <w:r>
              <w:rPr>
                <w:rFonts w:ascii="Arial" w:eastAsia="仿宋_GB2312" w:hAnsi="Arial" w:cs="Arial" w:hint="eastAsia"/>
                <w:sz w:val="18"/>
                <w:szCs w:val="24"/>
              </w:rPr>
              <w:t>自然和人文环境良好</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65BAC37C" w14:textId="77777777" w:rsidR="00C8441E" w:rsidRDefault="00C8441E">
            <w:pPr>
              <w:autoSpaceDE w:val="0"/>
              <w:autoSpaceDN w:val="0"/>
              <w:spacing w:line="240" w:lineRule="exact"/>
              <w:rPr>
                <w:rFonts w:ascii="Arial" w:eastAsia="仿宋_GB2312" w:hAnsi="Arial" w:cs="Arial"/>
                <w:sz w:val="18"/>
                <w:szCs w:val="24"/>
              </w:rPr>
            </w:pPr>
            <w:r>
              <w:rPr>
                <w:rFonts w:ascii="Arial" w:eastAsia="仿宋_GB2312" w:hAnsi="Arial" w:cs="Arial" w:hint="eastAsia"/>
                <w:sz w:val="18"/>
                <w:szCs w:val="24"/>
              </w:rPr>
              <w:t>自然和人文环境一般</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48EA53AC" w14:textId="77777777" w:rsidR="00C8441E" w:rsidRDefault="00C8441E">
            <w:pPr>
              <w:autoSpaceDE w:val="0"/>
              <w:autoSpaceDN w:val="0"/>
              <w:spacing w:line="240" w:lineRule="exact"/>
              <w:rPr>
                <w:rFonts w:ascii="Arial" w:eastAsia="仿宋_GB2312" w:hAnsi="Arial" w:cs="Arial"/>
                <w:sz w:val="18"/>
                <w:szCs w:val="24"/>
              </w:rPr>
            </w:pPr>
            <w:r>
              <w:rPr>
                <w:rFonts w:ascii="Arial" w:eastAsia="仿宋_GB2312" w:hAnsi="Arial" w:cs="Arial" w:hint="eastAsia"/>
                <w:sz w:val="18"/>
                <w:szCs w:val="24"/>
              </w:rPr>
              <w:t>自然和人文环境较差</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6098CF57" w14:textId="77777777" w:rsidR="00C8441E" w:rsidRDefault="00C8441E">
            <w:pPr>
              <w:autoSpaceDE w:val="0"/>
              <w:autoSpaceDN w:val="0"/>
              <w:spacing w:line="240" w:lineRule="exact"/>
              <w:rPr>
                <w:rFonts w:ascii="Arial" w:eastAsia="仿宋_GB2312" w:hAnsi="Arial" w:cs="Arial"/>
                <w:sz w:val="18"/>
                <w:szCs w:val="24"/>
              </w:rPr>
            </w:pPr>
            <w:r>
              <w:rPr>
                <w:rFonts w:ascii="Arial" w:eastAsia="仿宋_GB2312" w:hAnsi="Arial" w:cs="Arial" w:hint="eastAsia"/>
                <w:sz w:val="18"/>
                <w:szCs w:val="24"/>
              </w:rPr>
              <w:t>自然和人文环境差</w:t>
            </w:r>
          </w:p>
        </w:tc>
      </w:tr>
    </w:tbl>
    <w:p w14:paraId="664C9657"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lastRenderedPageBreak/>
        <w:t>估价对象地处</w:t>
      </w:r>
      <w:r w:rsidR="00C8441E">
        <w:rPr>
          <w:rFonts w:ascii="Arial" w:eastAsia="仿宋_GB2312" w:hAnsi="Arial" w:cs="Arial" w:hint="eastAsia"/>
          <w:sz w:val="28"/>
          <w:szCs w:val="28"/>
        </w:rPr>
        <w:t>办公</w:t>
      </w:r>
      <w:r>
        <w:rPr>
          <w:rFonts w:ascii="Arial" w:eastAsia="仿宋_GB2312" w:hAnsi="Arial" w:cs="Arial"/>
          <w:sz w:val="28"/>
          <w:szCs w:val="28"/>
        </w:rPr>
        <w:t>类五级</w:t>
      </w:r>
      <w:r>
        <w:rPr>
          <w:rFonts w:ascii="Arial" w:eastAsia="仿宋_GB2312" w:hAnsi="Arial" w:cs="Arial"/>
          <w:sz w:val="28"/>
          <w:szCs w:val="28"/>
        </w:rPr>
        <w:t>V-0</w:t>
      </w:r>
      <w:r>
        <w:rPr>
          <w:rFonts w:ascii="Arial" w:eastAsia="仿宋_GB2312" w:hAnsi="Arial" w:cs="Arial" w:hint="eastAsia"/>
          <w:sz w:val="28"/>
          <w:szCs w:val="28"/>
        </w:rPr>
        <w:t>4</w:t>
      </w:r>
      <w:r>
        <w:rPr>
          <w:rFonts w:ascii="Arial" w:eastAsia="仿宋_GB2312" w:hAnsi="Arial" w:cs="Arial"/>
          <w:sz w:val="28"/>
          <w:szCs w:val="28"/>
        </w:rPr>
        <w:t>区片</w:t>
      </w:r>
      <w:r w:rsidRPr="006A6128">
        <w:rPr>
          <w:rFonts w:ascii="Arial" w:eastAsia="仿宋_GB2312" w:hAnsi="Arial" w:cs="Arial"/>
          <w:sz w:val="28"/>
          <w:szCs w:val="28"/>
        </w:rPr>
        <w:t>，依据前述《区片基准地价因素总修正幅度表》、《北京市基准地价因素权重表》及《因素等级说明表》，整理出《等级系数表》如下：</w:t>
      </w:r>
    </w:p>
    <w:p w14:paraId="23307DEB" w14:textId="77777777" w:rsidR="002C3ABF" w:rsidRPr="006A6128" w:rsidRDefault="002C3ABF" w:rsidP="00503BBF">
      <w:pPr>
        <w:widowControl/>
        <w:adjustRightInd/>
        <w:spacing w:line="240" w:lineRule="auto"/>
        <w:jc w:val="center"/>
        <w:textAlignment w:val="auto"/>
        <w:rPr>
          <w:rFonts w:ascii="Arial" w:eastAsia="仿宋_GB2312" w:hAnsi="Arial" w:cs="Arial"/>
          <w:b/>
          <w:bCs/>
          <w:szCs w:val="24"/>
        </w:rPr>
      </w:pPr>
      <w:r w:rsidRPr="006A6128">
        <w:rPr>
          <w:rFonts w:ascii="Arial" w:eastAsia="仿宋_GB2312" w:hAnsi="Arial" w:cs="Arial"/>
          <w:b/>
          <w:bCs/>
          <w:szCs w:val="24"/>
        </w:rPr>
        <w:t>等级系数表</w:t>
      </w:r>
    </w:p>
    <w:tbl>
      <w:tblPr>
        <w:tblW w:w="5000" w:type="pct"/>
        <w:tblLook w:val="04A0" w:firstRow="1" w:lastRow="0" w:firstColumn="1" w:lastColumn="0" w:noHBand="0" w:noVBand="1"/>
      </w:tblPr>
      <w:tblGrid>
        <w:gridCol w:w="2763"/>
        <w:gridCol w:w="1351"/>
        <w:gridCol w:w="1351"/>
        <w:gridCol w:w="1351"/>
        <w:gridCol w:w="1351"/>
        <w:gridCol w:w="1347"/>
      </w:tblGrid>
      <w:tr w:rsidR="00C8441E" w14:paraId="113F088A" w14:textId="77777777" w:rsidTr="00C8441E">
        <w:trPr>
          <w:trHeight w:val="326"/>
        </w:trPr>
        <w:tc>
          <w:tcPr>
            <w:tcW w:w="1452" w:type="pct"/>
            <w:vMerge w:val="restart"/>
            <w:tcBorders>
              <w:top w:val="single" w:sz="4" w:space="0" w:color="auto"/>
              <w:left w:val="single" w:sz="4" w:space="0" w:color="auto"/>
              <w:bottom w:val="single" w:sz="4" w:space="0" w:color="000000"/>
              <w:right w:val="single" w:sz="4" w:space="0" w:color="auto"/>
              <w:tl2br w:val="single" w:sz="4" w:space="0" w:color="auto"/>
            </w:tcBorders>
            <w:hideMark/>
          </w:tcPr>
          <w:p w14:paraId="165B72F2" w14:textId="77777777" w:rsidR="00C8441E" w:rsidRDefault="00C8441E">
            <w:pPr>
              <w:widowControl/>
              <w:adjustRightInd/>
              <w:spacing w:line="240" w:lineRule="auto"/>
              <w:jc w:val="center"/>
              <w:rPr>
                <w:rFonts w:ascii="Arial" w:eastAsia="仿宋_GB2312" w:hAnsi="Arial" w:cs="Arial"/>
                <w:sz w:val="22"/>
                <w:szCs w:val="22"/>
              </w:rPr>
            </w:pPr>
            <w:r>
              <w:rPr>
                <w:rFonts w:ascii="Arial" w:eastAsia="仿宋_GB2312" w:hAnsi="Arial" w:cs="Arial"/>
                <w:sz w:val="18"/>
                <w:szCs w:val="18"/>
              </w:rPr>
              <w:t xml:space="preserve">       </w:t>
            </w:r>
            <w:r>
              <w:rPr>
                <w:rFonts w:ascii="Arial" w:eastAsia="仿宋_GB2312" w:hAnsi="Arial" w:cs="Arial"/>
                <w:sz w:val="22"/>
                <w:szCs w:val="22"/>
              </w:rPr>
              <w:t xml:space="preserve"> </w:t>
            </w:r>
            <w:r>
              <w:rPr>
                <w:rFonts w:ascii="Arial" w:eastAsia="仿宋_GB2312" w:hAnsi="Arial" w:cs="Arial" w:hint="eastAsia"/>
                <w:sz w:val="22"/>
                <w:szCs w:val="22"/>
              </w:rPr>
              <w:t>等级</w:t>
            </w:r>
            <w:r>
              <w:rPr>
                <w:rFonts w:ascii="Arial" w:eastAsia="仿宋_GB2312" w:hAnsi="Arial" w:cs="Arial"/>
                <w:sz w:val="22"/>
                <w:szCs w:val="22"/>
              </w:rPr>
              <w:br/>
            </w:r>
            <w:r>
              <w:rPr>
                <w:rFonts w:ascii="Arial" w:eastAsia="仿宋_GB2312" w:hAnsi="Arial" w:cs="Arial"/>
                <w:sz w:val="22"/>
                <w:szCs w:val="22"/>
              </w:rPr>
              <w:br/>
            </w:r>
            <w:r>
              <w:rPr>
                <w:rFonts w:ascii="Arial" w:eastAsia="仿宋_GB2312" w:hAnsi="Arial" w:cs="Arial" w:hint="eastAsia"/>
                <w:sz w:val="22"/>
                <w:szCs w:val="22"/>
              </w:rPr>
              <w:t>影响因素</w:t>
            </w:r>
          </w:p>
        </w:tc>
        <w:tc>
          <w:tcPr>
            <w:tcW w:w="710" w:type="pct"/>
            <w:vMerge w:val="restart"/>
            <w:tcBorders>
              <w:top w:val="single" w:sz="4" w:space="0" w:color="auto"/>
              <w:left w:val="nil"/>
              <w:bottom w:val="single" w:sz="4" w:space="0" w:color="auto"/>
              <w:right w:val="single" w:sz="4" w:space="0" w:color="auto"/>
            </w:tcBorders>
            <w:noWrap/>
            <w:vAlign w:val="center"/>
            <w:hideMark/>
          </w:tcPr>
          <w:p w14:paraId="4D5567D5" w14:textId="77777777" w:rsidR="00C8441E" w:rsidRDefault="00C8441E">
            <w:pPr>
              <w:widowControl/>
              <w:adjustRightInd/>
              <w:spacing w:line="240" w:lineRule="auto"/>
              <w:jc w:val="center"/>
              <w:rPr>
                <w:rFonts w:ascii="Arial" w:eastAsia="仿宋_GB2312" w:hAnsi="Arial" w:cs="Arial"/>
                <w:sz w:val="22"/>
                <w:szCs w:val="22"/>
              </w:rPr>
            </w:pPr>
            <w:r>
              <w:rPr>
                <w:rFonts w:ascii="Arial" w:eastAsia="仿宋_GB2312" w:hAnsi="Arial" w:cs="Arial" w:hint="eastAsia"/>
                <w:sz w:val="22"/>
                <w:szCs w:val="22"/>
              </w:rPr>
              <w:t>好</w:t>
            </w:r>
          </w:p>
        </w:tc>
        <w:tc>
          <w:tcPr>
            <w:tcW w:w="710" w:type="pct"/>
            <w:vMerge w:val="restart"/>
            <w:tcBorders>
              <w:top w:val="single" w:sz="4" w:space="0" w:color="auto"/>
              <w:left w:val="single" w:sz="4" w:space="0" w:color="auto"/>
              <w:bottom w:val="single" w:sz="4" w:space="0" w:color="auto"/>
              <w:right w:val="single" w:sz="4" w:space="0" w:color="auto"/>
            </w:tcBorders>
            <w:noWrap/>
            <w:vAlign w:val="center"/>
            <w:hideMark/>
          </w:tcPr>
          <w:p w14:paraId="607D3FE0" w14:textId="77777777" w:rsidR="00C8441E" w:rsidRDefault="00C8441E">
            <w:pPr>
              <w:widowControl/>
              <w:adjustRightInd/>
              <w:spacing w:line="240" w:lineRule="auto"/>
              <w:jc w:val="center"/>
              <w:rPr>
                <w:rFonts w:ascii="Arial" w:eastAsia="仿宋_GB2312" w:hAnsi="Arial" w:cs="Arial"/>
                <w:sz w:val="22"/>
                <w:szCs w:val="22"/>
              </w:rPr>
            </w:pPr>
            <w:r>
              <w:rPr>
                <w:rFonts w:ascii="Arial" w:eastAsia="仿宋_GB2312" w:hAnsi="Arial" w:cs="Arial" w:hint="eastAsia"/>
                <w:sz w:val="22"/>
                <w:szCs w:val="22"/>
              </w:rPr>
              <w:t>较好</w:t>
            </w:r>
          </w:p>
        </w:tc>
        <w:tc>
          <w:tcPr>
            <w:tcW w:w="710" w:type="pct"/>
            <w:vMerge w:val="restart"/>
            <w:tcBorders>
              <w:top w:val="single" w:sz="4" w:space="0" w:color="auto"/>
              <w:left w:val="single" w:sz="4" w:space="0" w:color="auto"/>
              <w:bottom w:val="single" w:sz="4" w:space="0" w:color="auto"/>
              <w:right w:val="single" w:sz="4" w:space="0" w:color="auto"/>
            </w:tcBorders>
            <w:noWrap/>
            <w:vAlign w:val="center"/>
            <w:hideMark/>
          </w:tcPr>
          <w:p w14:paraId="40086AFD" w14:textId="77777777" w:rsidR="00C8441E" w:rsidRDefault="00C8441E">
            <w:pPr>
              <w:widowControl/>
              <w:adjustRightInd/>
              <w:spacing w:line="240" w:lineRule="auto"/>
              <w:jc w:val="center"/>
              <w:rPr>
                <w:rFonts w:ascii="Arial" w:eastAsia="仿宋_GB2312" w:hAnsi="Arial" w:cs="Arial"/>
                <w:sz w:val="22"/>
                <w:szCs w:val="22"/>
              </w:rPr>
            </w:pPr>
            <w:r>
              <w:rPr>
                <w:rFonts w:ascii="Arial" w:eastAsia="仿宋_GB2312" w:hAnsi="Arial" w:cs="Arial" w:hint="eastAsia"/>
                <w:sz w:val="22"/>
                <w:szCs w:val="22"/>
              </w:rPr>
              <w:t>一般</w:t>
            </w:r>
          </w:p>
        </w:tc>
        <w:tc>
          <w:tcPr>
            <w:tcW w:w="710" w:type="pct"/>
            <w:vMerge w:val="restart"/>
            <w:tcBorders>
              <w:top w:val="single" w:sz="4" w:space="0" w:color="auto"/>
              <w:left w:val="single" w:sz="4" w:space="0" w:color="auto"/>
              <w:bottom w:val="single" w:sz="4" w:space="0" w:color="auto"/>
              <w:right w:val="single" w:sz="4" w:space="0" w:color="auto"/>
            </w:tcBorders>
            <w:noWrap/>
            <w:vAlign w:val="center"/>
            <w:hideMark/>
          </w:tcPr>
          <w:p w14:paraId="1DFD33FE" w14:textId="77777777" w:rsidR="00C8441E" w:rsidRDefault="00C8441E">
            <w:pPr>
              <w:widowControl/>
              <w:adjustRightInd/>
              <w:spacing w:line="240" w:lineRule="auto"/>
              <w:jc w:val="center"/>
              <w:rPr>
                <w:rFonts w:ascii="Arial" w:eastAsia="仿宋_GB2312" w:hAnsi="Arial" w:cs="Arial"/>
                <w:sz w:val="22"/>
                <w:szCs w:val="22"/>
              </w:rPr>
            </w:pPr>
            <w:r>
              <w:rPr>
                <w:rFonts w:ascii="Arial" w:eastAsia="仿宋_GB2312" w:hAnsi="Arial" w:cs="Arial" w:hint="eastAsia"/>
                <w:sz w:val="22"/>
                <w:szCs w:val="22"/>
              </w:rPr>
              <w:t>较差</w:t>
            </w:r>
          </w:p>
        </w:tc>
        <w:tc>
          <w:tcPr>
            <w:tcW w:w="708" w:type="pct"/>
            <w:vMerge w:val="restart"/>
            <w:tcBorders>
              <w:top w:val="single" w:sz="4" w:space="0" w:color="auto"/>
              <w:left w:val="single" w:sz="4" w:space="0" w:color="auto"/>
              <w:bottom w:val="single" w:sz="4" w:space="0" w:color="auto"/>
              <w:right w:val="single" w:sz="4" w:space="0" w:color="auto"/>
            </w:tcBorders>
            <w:noWrap/>
            <w:vAlign w:val="center"/>
            <w:hideMark/>
          </w:tcPr>
          <w:p w14:paraId="15C06713" w14:textId="77777777" w:rsidR="00C8441E" w:rsidRDefault="00C8441E">
            <w:pPr>
              <w:widowControl/>
              <w:adjustRightInd/>
              <w:spacing w:line="240" w:lineRule="auto"/>
              <w:jc w:val="center"/>
              <w:rPr>
                <w:rFonts w:ascii="Arial" w:eastAsia="仿宋_GB2312" w:hAnsi="Arial" w:cs="Arial"/>
                <w:sz w:val="22"/>
                <w:szCs w:val="22"/>
              </w:rPr>
            </w:pPr>
            <w:r>
              <w:rPr>
                <w:rFonts w:ascii="Arial" w:eastAsia="仿宋_GB2312" w:hAnsi="Arial" w:cs="Arial" w:hint="eastAsia"/>
                <w:sz w:val="22"/>
                <w:szCs w:val="22"/>
              </w:rPr>
              <w:t>差</w:t>
            </w:r>
          </w:p>
        </w:tc>
      </w:tr>
      <w:tr w:rsidR="00C8441E" w14:paraId="144366F6" w14:textId="77777777" w:rsidTr="00C8441E">
        <w:trPr>
          <w:trHeight w:val="465"/>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A37584C" w14:textId="77777777" w:rsidR="00C8441E" w:rsidRDefault="00C8441E">
            <w:pPr>
              <w:widowControl/>
              <w:adjustRightInd/>
              <w:spacing w:line="240" w:lineRule="auto"/>
              <w:rPr>
                <w:rFonts w:ascii="Arial" w:eastAsia="仿宋_GB2312" w:hAnsi="Arial" w:cs="Arial"/>
                <w:sz w:val="22"/>
                <w:szCs w:val="22"/>
              </w:rPr>
            </w:pPr>
          </w:p>
        </w:tc>
        <w:tc>
          <w:tcPr>
            <w:tcW w:w="0" w:type="auto"/>
            <w:vMerge/>
            <w:tcBorders>
              <w:top w:val="single" w:sz="4" w:space="0" w:color="auto"/>
              <w:left w:val="nil"/>
              <w:bottom w:val="single" w:sz="4" w:space="0" w:color="auto"/>
              <w:right w:val="single" w:sz="4" w:space="0" w:color="auto"/>
            </w:tcBorders>
            <w:vAlign w:val="center"/>
            <w:hideMark/>
          </w:tcPr>
          <w:p w14:paraId="78431DFE" w14:textId="77777777" w:rsidR="00C8441E" w:rsidRDefault="00C8441E">
            <w:pPr>
              <w:widowControl/>
              <w:adjustRightInd/>
              <w:spacing w:line="240" w:lineRule="auto"/>
              <w:rPr>
                <w:rFonts w:ascii="Arial" w:eastAsia="仿宋_GB2312" w:hAnsi="Arial" w:cs="Arial"/>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E296EE" w14:textId="77777777" w:rsidR="00C8441E" w:rsidRDefault="00C8441E">
            <w:pPr>
              <w:widowControl/>
              <w:adjustRightInd/>
              <w:spacing w:line="240" w:lineRule="auto"/>
              <w:rPr>
                <w:rFonts w:ascii="Arial" w:eastAsia="仿宋_GB2312" w:hAnsi="Arial" w:cs="Arial"/>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C4F377" w14:textId="77777777" w:rsidR="00C8441E" w:rsidRDefault="00C8441E">
            <w:pPr>
              <w:widowControl/>
              <w:adjustRightInd/>
              <w:spacing w:line="240" w:lineRule="auto"/>
              <w:rPr>
                <w:rFonts w:ascii="Arial" w:eastAsia="仿宋_GB2312" w:hAnsi="Arial" w:cs="Arial"/>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BCEF41" w14:textId="77777777" w:rsidR="00C8441E" w:rsidRDefault="00C8441E">
            <w:pPr>
              <w:widowControl/>
              <w:adjustRightInd/>
              <w:spacing w:line="240" w:lineRule="auto"/>
              <w:rPr>
                <w:rFonts w:ascii="Arial" w:eastAsia="仿宋_GB2312" w:hAnsi="Arial" w:cs="Arial"/>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334DFA" w14:textId="77777777" w:rsidR="00C8441E" w:rsidRDefault="00C8441E">
            <w:pPr>
              <w:widowControl/>
              <w:adjustRightInd/>
              <w:spacing w:line="240" w:lineRule="auto"/>
              <w:rPr>
                <w:rFonts w:ascii="Arial" w:eastAsia="仿宋_GB2312" w:hAnsi="Arial" w:cs="Arial"/>
                <w:sz w:val="22"/>
                <w:szCs w:val="22"/>
              </w:rPr>
            </w:pPr>
          </w:p>
        </w:tc>
      </w:tr>
      <w:tr w:rsidR="00146331" w14:paraId="2E2E4FFC" w14:textId="77777777" w:rsidTr="00C8441E">
        <w:trPr>
          <w:trHeight w:val="413"/>
        </w:trPr>
        <w:tc>
          <w:tcPr>
            <w:tcW w:w="1452" w:type="pct"/>
            <w:tcBorders>
              <w:top w:val="nil"/>
              <w:left w:val="single" w:sz="4" w:space="0" w:color="auto"/>
              <w:bottom w:val="single" w:sz="4" w:space="0" w:color="auto"/>
              <w:right w:val="single" w:sz="4" w:space="0" w:color="auto"/>
            </w:tcBorders>
            <w:noWrap/>
            <w:vAlign w:val="center"/>
            <w:hideMark/>
          </w:tcPr>
          <w:p w14:paraId="78D1977F" w14:textId="77777777" w:rsidR="00146331" w:rsidRDefault="00146331" w:rsidP="00146331">
            <w:pPr>
              <w:widowControl/>
              <w:adjustRightInd/>
              <w:spacing w:line="240" w:lineRule="auto"/>
              <w:rPr>
                <w:rFonts w:ascii="仿宋" w:eastAsia="仿宋" w:hAnsi="仿宋" w:cs="Arial"/>
                <w:sz w:val="18"/>
                <w:szCs w:val="18"/>
              </w:rPr>
            </w:pPr>
            <w:r>
              <w:rPr>
                <w:rFonts w:ascii="仿宋" w:eastAsia="仿宋" w:hAnsi="仿宋" w:cs="Arial" w:hint="eastAsia"/>
                <w:sz w:val="18"/>
                <w:szCs w:val="18"/>
              </w:rPr>
              <w:t>办公集聚程度</w:t>
            </w:r>
          </w:p>
        </w:tc>
        <w:tc>
          <w:tcPr>
            <w:tcW w:w="710" w:type="pct"/>
            <w:tcBorders>
              <w:top w:val="nil"/>
              <w:left w:val="nil"/>
              <w:bottom w:val="single" w:sz="4" w:space="0" w:color="auto"/>
              <w:right w:val="single" w:sz="4" w:space="0" w:color="auto"/>
            </w:tcBorders>
            <w:noWrap/>
            <w:vAlign w:val="center"/>
            <w:hideMark/>
          </w:tcPr>
          <w:p w14:paraId="1BADE2D1"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2.340%</w:t>
            </w:r>
          </w:p>
        </w:tc>
        <w:tc>
          <w:tcPr>
            <w:tcW w:w="710" w:type="pct"/>
            <w:tcBorders>
              <w:top w:val="nil"/>
              <w:left w:val="nil"/>
              <w:bottom w:val="single" w:sz="4" w:space="0" w:color="auto"/>
              <w:right w:val="single" w:sz="4" w:space="0" w:color="auto"/>
            </w:tcBorders>
            <w:noWrap/>
            <w:vAlign w:val="center"/>
            <w:hideMark/>
          </w:tcPr>
          <w:p w14:paraId="78E3332E"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1.170%</w:t>
            </w:r>
          </w:p>
        </w:tc>
        <w:tc>
          <w:tcPr>
            <w:tcW w:w="710" w:type="pct"/>
            <w:tcBorders>
              <w:top w:val="nil"/>
              <w:left w:val="nil"/>
              <w:bottom w:val="single" w:sz="4" w:space="0" w:color="auto"/>
              <w:right w:val="single" w:sz="4" w:space="0" w:color="auto"/>
            </w:tcBorders>
            <w:noWrap/>
            <w:vAlign w:val="center"/>
            <w:hideMark/>
          </w:tcPr>
          <w:p w14:paraId="3F2F61F3"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0.000%</w:t>
            </w:r>
          </w:p>
        </w:tc>
        <w:tc>
          <w:tcPr>
            <w:tcW w:w="710" w:type="pct"/>
            <w:tcBorders>
              <w:top w:val="nil"/>
              <w:left w:val="nil"/>
              <w:bottom w:val="single" w:sz="4" w:space="0" w:color="auto"/>
              <w:right w:val="single" w:sz="4" w:space="0" w:color="auto"/>
            </w:tcBorders>
            <w:noWrap/>
            <w:vAlign w:val="center"/>
            <w:hideMark/>
          </w:tcPr>
          <w:p w14:paraId="17CD7308"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-1.170%</w:t>
            </w:r>
          </w:p>
        </w:tc>
        <w:tc>
          <w:tcPr>
            <w:tcW w:w="708" w:type="pct"/>
            <w:tcBorders>
              <w:top w:val="nil"/>
              <w:left w:val="nil"/>
              <w:bottom w:val="single" w:sz="4" w:space="0" w:color="auto"/>
              <w:right w:val="single" w:sz="4" w:space="0" w:color="auto"/>
            </w:tcBorders>
            <w:noWrap/>
            <w:vAlign w:val="center"/>
            <w:hideMark/>
          </w:tcPr>
          <w:p w14:paraId="3FC2C5E2"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-2.340%</w:t>
            </w:r>
          </w:p>
        </w:tc>
      </w:tr>
      <w:tr w:rsidR="00146331" w14:paraId="0D800707" w14:textId="77777777" w:rsidTr="00C8441E">
        <w:trPr>
          <w:trHeight w:val="270"/>
        </w:trPr>
        <w:tc>
          <w:tcPr>
            <w:tcW w:w="1452" w:type="pct"/>
            <w:tcBorders>
              <w:top w:val="nil"/>
              <w:left w:val="single" w:sz="4" w:space="0" w:color="auto"/>
              <w:bottom w:val="single" w:sz="4" w:space="0" w:color="auto"/>
              <w:right w:val="single" w:sz="4" w:space="0" w:color="auto"/>
            </w:tcBorders>
            <w:noWrap/>
            <w:vAlign w:val="center"/>
            <w:hideMark/>
          </w:tcPr>
          <w:p w14:paraId="41BF4B11" w14:textId="77777777" w:rsidR="00146331" w:rsidRDefault="00146331" w:rsidP="00146331">
            <w:pPr>
              <w:widowControl/>
              <w:adjustRightInd/>
              <w:spacing w:line="240" w:lineRule="auto"/>
              <w:rPr>
                <w:rFonts w:ascii="仿宋" w:eastAsia="仿宋" w:hAnsi="仿宋" w:cs="Arial"/>
                <w:sz w:val="18"/>
                <w:szCs w:val="18"/>
              </w:rPr>
            </w:pPr>
            <w:r>
              <w:rPr>
                <w:rFonts w:ascii="仿宋" w:eastAsia="仿宋" w:hAnsi="仿宋" w:cs="Arial" w:hint="eastAsia"/>
                <w:sz w:val="18"/>
                <w:szCs w:val="18"/>
              </w:rPr>
              <w:t>交通便捷度</w:t>
            </w:r>
          </w:p>
        </w:tc>
        <w:tc>
          <w:tcPr>
            <w:tcW w:w="710" w:type="pct"/>
            <w:tcBorders>
              <w:top w:val="nil"/>
              <w:left w:val="nil"/>
              <w:bottom w:val="single" w:sz="4" w:space="0" w:color="auto"/>
              <w:right w:val="single" w:sz="4" w:space="0" w:color="auto"/>
            </w:tcBorders>
            <w:noWrap/>
            <w:vAlign w:val="center"/>
            <w:hideMark/>
          </w:tcPr>
          <w:p w14:paraId="62AFA0D1"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2.940%</w:t>
            </w:r>
          </w:p>
        </w:tc>
        <w:tc>
          <w:tcPr>
            <w:tcW w:w="710" w:type="pct"/>
            <w:tcBorders>
              <w:top w:val="nil"/>
              <w:left w:val="nil"/>
              <w:bottom w:val="single" w:sz="4" w:space="0" w:color="auto"/>
              <w:right w:val="single" w:sz="4" w:space="0" w:color="auto"/>
            </w:tcBorders>
            <w:noWrap/>
            <w:vAlign w:val="center"/>
            <w:hideMark/>
          </w:tcPr>
          <w:p w14:paraId="06B9635F"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1.470%</w:t>
            </w:r>
          </w:p>
        </w:tc>
        <w:tc>
          <w:tcPr>
            <w:tcW w:w="710" w:type="pct"/>
            <w:tcBorders>
              <w:top w:val="nil"/>
              <w:left w:val="nil"/>
              <w:bottom w:val="single" w:sz="4" w:space="0" w:color="auto"/>
              <w:right w:val="single" w:sz="4" w:space="0" w:color="auto"/>
            </w:tcBorders>
            <w:noWrap/>
            <w:vAlign w:val="center"/>
            <w:hideMark/>
          </w:tcPr>
          <w:p w14:paraId="1125E724"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0.000%</w:t>
            </w:r>
          </w:p>
        </w:tc>
        <w:tc>
          <w:tcPr>
            <w:tcW w:w="710" w:type="pct"/>
            <w:tcBorders>
              <w:top w:val="nil"/>
              <w:left w:val="nil"/>
              <w:bottom w:val="single" w:sz="4" w:space="0" w:color="auto"/>
              <w:right w:val="single" w:sz="4" w:space="0" w:color="auto"/>
            </w:tcBorders>
            <w:noWrap/>
            <w:vAlign w:val="center"/>
            <w:hideMark/>
          </w:tcPr>
          <w:p w14:paraId="76210952"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-1.470%</w:t>
            </w:r>
          </w:p>
        </w:tc>
        <w:tc>
          <w:tcPr>
            <w:tcW w:w="708" w:type="pct"/>
            <w:tcBorders>
              <w:top w:val="nil"/>
              <w:left w:val="nil"/>
              <w:bottom w:val="single" w:sz="4" w:space="0" w:color="auto"/>
              <w:right w:val="single" w:sz="4" w:space="0" w:color="auto"/>
            </w:tcBorders>
            <w:noWrap/>
            <w:vAlign w:val="center"/>
            <w:hideMark/>
          </w:tcPr>
          <w:p w14:paraId="6C6F864C"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-2.940%</w:t>
            </w:r>
          </w:p>
        </w:tc>
      </w:tr>
      <w:tr w:rsidR="00146331" w14:paraId="75344EB1" w14:textId="77777777" w:rsidTr="00C8441E">
        <w:trPr>
          <w:trHeight w:val="270"/>
        </w:trPr>
        <w:tc>
          <w:tcPr>
            <w:tcW w:w="1452" w:type="pct"/>
            <w:tcBorders>
              <w:top w:val="nil"/>
              <w:left w:val="single" w:sz="4" w:space="0" w:color="auto"/>
              <w:bottom w:val="single" w:sz="4" w:space="0" w:color="auto"/>
              <w:right w:val="single" w:sz="4" w:space="0" w:color="auto"/>
            </w:tcBorders>
            <w:noWrap/>
            <w:vAlign w:val="center"/>
            <w:hideMark/>
          </w:tcPr>
          <w:p w14:paraId="039A3CF0" w14:textId="77777777" w:rsidR="00146331" w:rsidRDefault="00146331" w:rsidP="00146331">
            <w:pPr>
              <w:widowControl/>
              <w:adjustRightInd/>
              <w:spacing w:line="240" w:lineRule="auto"/>
              <w:rPr>
                <w:rFonts w:ascii="仿宋" w:eastAsia="仿宋" w:hAnsi="仿宋" w:cs="Arial"/>
                <w:sz w:val="18"/>
                <w:szCs w:val="18"/>
              </w:rPr>
            </w:pPr>
            <w:r>
              <w:rPr>
                <w:rFonts w:ascii="仿宋" w:eastAsia="仿宋" w:hAnsi="仿宋" w:cs="Arial" w:hint="eastAsia"/>
                <w:sz w:val="18"/>
                <w:szCs w:val="18"/>
              </w:rPr>
              <w:t>区域土地利用方向</w:t>
            </w:r>
          </w:p>
        </w:tc>
        <w:tc>
          <w:tcPr>
            <w:tcW w:w="710" w:type="pct"/>
            <w:tcBorders>
              <w:top w:val="nil"/>
              <w:left w:val="nil"/>
              <w:bottom w:val="single" w:sz="4" w:space="0" w:color="auto"/>
              <w:right w:val="single" w:sz="4" w:space="0" w:color="auto"/>
            </w:tcBorders>
            <w:noWrap/>
            <w:vAlign w:val="center"/>
            <w:hideMark/>
          </w:tcPr>
          <w:p w14:paraId="4F2068CD"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0.784%</w:t>
            </w:r>
          </w:p>
        </w:tc>
        <w:tc>
          <w:tcPr>
            <w:tcW w:w="710" w:type="pct"/>
            <w:tcBorders>
              <w:top w:val="nil"/>
              <w:left w:val="nil"/>
              <w:bottom w:val="single" w:sz="4" w:space="0" w:color="auto"/>
              <w:right w:val="single" w:sz="4" w:space="0" w:color="auto"/>
            </w:tcBorders>
            <w:noWrap/>
            <w:vAlign w:val="center"/>
            <w:hideMark/>
          </w:tcPr>
          <w:p w14:paraId="2961615B"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0.392%</w:t>
            </w:r>
          </w:p>
        </w:tc>
        <w:tc>
          <w:tcPr>
            <w:tcW w:w="710" w:type="pct"/>
            <w:tcBorders>
              <w:top w:val="nil"/>
              <w:left w:val="nil"/>
              <w:bottom w:val="single" w:sz="4" w:space="0" w:color="auto"/>
              <w:right w:val="single" w:sz="4" w:space="0" w:color="auto"/>
            </w:tcBorders>
            <w:noWrap/>
            <w:vAlign w:val="center"/>
            <w:hideMark/>
          </w:tcPr>
          <w:p w14:paraId="17E0B495"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0.000%</w:t>
            </w:r>
          </w:p>
        </w:tc>
        <w:tc>
          <w:tcPr>
            <w:tcW w:w="710" w:type="pct"/>
            <w:tcBorders>
              <w:top w:val="nil"/>
              <w:left w:val="nil"/>
              <w:bottom w:val="single" w:sz="4" w:space="0" w:color="auto"/>
              <w:right w:val="single" w:sz="4" w:space="0" w:color="auto"/>
            </w:tcBorders>
            <w:noWrap/>
            <w:vAlign w:val="center"/>
            <w:hideMark/>
          </w:tcPr>
          <w:p w14:paraId="227C6769"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-0.392%</w:t>
            </w:r>
          </w:p>
        </w:tc>
        <w:tc>
          <w:tcPr>
            <w:tcW w:w="708" w:type="pct"/>
            <w:tcBorders>
              <w:top w:val="nil"/>
              <w:left w:val="nil"/>
              <w:bottom w:val="single" w:sz="4" w:space="0" w:color="auto"/>
              <w:right w:val="single" w:sz="4" w:space="0" w:color="auto"/>
            </w:tcBorders>
            <w:noWrap/>
            <w:vAlign w:val="center"/>
            <w:hideMark/>
          </w:tcPr>
          <w:p w14:paraId="1997F23A"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-0.784%</w:t>
            </w:r>
          </w:p>
        </w:tc>
      </w:tr>
      <w:tr w:rsidR="00146331" w14:paraId="6A38041A" w14:textId="77777777" w:rsidTr="00C8441E">
        <w:trPr>
          <w:trHeight w:val="270"/>
        </w:trPr>
        <w:tc>
          <w:tcPr>
            <w:tcW w:w="1452" w:type="pct"/>
            <w:tcBorders>
              <w:top w:val="nil"/>
              <w:left w:val="single" w:sz="4" w:space="0" w:color="auto"/>
              <w:bottom w:val="single" w:sz="4" w:space="0" w:color="auto"/>
              <w:right w:val="single" w:sz="4" w:space="0" w:color="auto"/>
            </w:tcBorders>
            <w:noWrap/>
            <w:vAlign w:val="center"/>
            <w:hideMark/>
          </w:tcPr>
          <w:p w14:paraId="72BBE245" w14:textId="77777777" w:rsidR="00146331" w:rsidRDefault="00146331" w:rsidP="00146331">
            <w:pPr>
              <w:widowControl/>
              <w:adjustRightInd/>
              <w:spacing w:line="240" w:lineRule="auto"/>
              <w:rPr>
                <w:rFonts w:ascii="仿宋" w:eastAsia="仿宋" w:hAnsi="仿宋" w:cs="Arial"/>
                <w:sz w:val="18"/>
                <w:szCs w:val="18"/>
              </w:rPr>
            </w:pPr>
            <w:r>
              <w:rPr>
                <w:rFonts w:ascii="仿宋" w:eastAsia="仿宋" w:hAnsi="仿宋" w:cs="Arial" w:hint="eastAsia"/>
                <w:sz w:val="18"/>
                <w:szCs w:val="18"/>
              </w:rPr>
              <w:t>临街宽度和深度</w:t>
            </w:r>
          </w:p>
        </w:tc>
        <w:tc>
          <w:tcPr>
            <w:tcW w:w="710" w:type="pct"/>
            <w:tcBorders>
              <w:top w:val="nil"/>
              <w:left w:val="nil"/>
              <w:bottom w:val="single" w:sz="4" w:space="0" w:color="auto"/>
              <w:right w:val="single" w:sz="4" w:space="0" w:color="auto"/>
            </w:tcBorders>
            <w:noWrap/>
            <w:vAlign w:val="center"/>
            <w:hideMark/>
          </w:tcPr>
          <w:p w14:paraId="2CE46894"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0.392%</w:t>
            </w:r>
          </w:p>
        </w:tc>
        <w:tc>
          <w:tcPr>
            <w:tcW w:w="710" w:type="pct"/>
            <w:tcBorders>
              <w:top w:val="nil"/>
              <w:left w:val="nil"/>
              <w:bottom w:val="single" w:sz="4" w:space="0" w:color="auto"/>
              <w:right w:val="single" w:sz="4" w:space="0" w:color="auto"/>
            </w:tcBorders>
            <w:noWrap/>
            <w:vAlign w:val="center"/>
            <w:hideMark/>
          </w:tcPr>
          <w:p w14:paraId="518CC4D0"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0.196%</w:t>
            </w:r>
          </w:p>
        </w:tc>
        <w:tc>
          <w:tcPr>
            <w:tcW w:w="710" w:type="pct"/>
            <w:tcBorders>
              <w:top w:val="nil"/>
              <w:left w:val="nil"/>
              <w:bottom w:val="single" w:sz="4" w:space="0" w:color="auto"/>
              <w:right w:val="single" w:sz="4" w:space="0" w:color="auto"/>
            </w:tcBorders>
            <w:noWrap/>
            <w:vAlign w:val="center"/>
            <w:hideMark/>
          </w:tcPr>
          <w:p w14:paraId="2067519B"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0.000%</w:t>
            </w:r>
          </w:p>
        </w:tc>
        <w:tc>
          <w:tcPr>
            <w:tcW w:w="710" w:type="pct"/>
            <w:tcBorders>
              <w:top w:val="nil"/>
              <w:left w:val="nil"/>
              <w:bottom w:val="single" w:sz="4" w:space="0" w:color="auto"/>
              <w:right w:val="single" w:sz="4" w:space="0" w:color="auto"/>
            </w:tcBorders>
            <w:noWrap/>
            <w:vAlign w:val="center"/>
            <w:hideMark/>
          </w:tcPr>
          <w:p w14:paraId="36B26C52"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-0.196%</w:t>
            </w:r>
          </w:p>
        </w:tc>
        <w:tc>
          <w:tcPr>
            <w:tcW w:w="708" w:type="pct"/>
            <w:tcBorders>
              <w:top w:val="nil"/>
              <w:left w:val="nil"/>
              <w:bottom w:val="single" w:sz="4" w:space="0" w:color="auto"/>
              <w:right w:val="single" w:sz="4" w:space="0" w:color="auto"/>
            </w:tcBorders>
            <w:noWrap/>
            <w:vAlign w:val="center"/>
            <w:hideMark/>
          </w:tcPr>
          <w:p w14:paraId="75F2446D"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-0.392%</w:t>
            </w:r>
          </w:p>
        </w:tc>
      </w:tr>
      <w:tr w:rsidR="00146331" w14:paraId="3E00D678" w14:textId="77777777" w:rsidTr="00C8441E">
        <w:trPr>
          <w:trHeight w:val="270"/>
        </w:trPr>
        <w:tc>
          <w:tcPr>
            <w:tcW w:w="1452" w:type="pct"/>
            <w:tcBorders>
              <w:top w:val="nil"/>
              <w:left w:val="single" w:sz="4" w:space="0" w:color="auto"/>
              <w:bottom w:val="single" w:sz="4" w:space="0" w:color="auto"/>
              <w:right w:val="single" w:sz="4" w:space="0" w:color="auto"/>
            </w:tcBorders>
            <w:noWrap/>
            <w:vAlign w:val="center"/>
            <w:hideMark/>
          </w:tcPr>
          <w:p w14:paraId="0202590D" w14:textId="77777777" w:rsidR="00146331" w:rsidRDefault="00146331" w:rsidP="00146331">
            <w:pPr>
              <w:widowControl/>
              <w:adjustRightInd/>
              <w:spacing w:line="240" w:lineRule="auto"/>
              <w:rPr>
                <w:rFonts w:ascii="仿宋" w:eastAsia="仿宋" w:hAnsi="仿宋" w:cs="Arial"/>
                <w:sz w:val="18"/>
                <w:szCs w:val="18"/>
              </w:rPr>
            </w:pPr>
            <w:r>
              <w:rPr>
                <w:rFonts w:ascii="仿宋" w:eastAsia="仿宋" w:hAnsi="仿宋" w:cs="Arial" w:hint="eastAsia"/>
                <w:sz w:val="18"/>
                <w:szCs w:val="18"/>
              </w:rPr>
              <w:t>临街道路状况</w:t>
            </w:r>
          </w:p>
        </w:tc>
        <w:tc>
          <w:tcPr>
            <w:tcW w:w="710" w:type="pct"/>
            <w:tcBorders>
              <w:top w:val="nil"/>
              <w:left w:val="nil"/>
              <w:bottom w:val="single" w:sz="4" w:space="0" w:color="auto"/>
              <w:right w:val="single" w:sz="4" w:space="0" w:color="auto"/>
            </w:tcBorders>
            <w:noWrap/>
            <w:vAlign w:val="center"/>
            <w:hideMark/>
          </w:tcPr>
          <w:p w14:paraId="2F1F0803"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0.490%</w:t>
            </w:r>
          </w:p>
        </w:tc>
        <w:tc>
          <w:tcPr>
            <w:tcW w:w="710" w:type="pct"/>
            <w:tcBorders>
              <w:top w:val="nil"/>
              <w:left w:val="nil"/>
              <w:bottom w:val="single" w:sz="4" w:space="0" w:color="auto"/>
              <w:right w:val="single" w:sz="4" w:space="0" w:color="auto"/>
            </w:tcBorders>
            <w:noWrap/>
            <w:vAlign w:val="center"/>
            <w:hideMark/>
          </w:tcPr>
          <w:p w14:paraId="54832F16"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0.245%</w:t>
            </w:r>
          </w:p>
        </w:tc>
        <w:tc>
          <w:tcPr>
            <w:tcW w:w="710" w:type="pct"/>
            <w:tcBorders>
              <w:top w:val="nil"/>
              <w:left w:val="nil"/>
              <w:bottom w:val="single" w:sz="4" w:space="0" w:color="auto"/>
              <w:right w:val="single" w:sz="4" w:space="0" w:color="auto"/>
            </w:tcBorders>
            <w:noWrap/>
            <w:vAlign w:val="center"/>
            <w:hideMark/>
          </w:tcPr>
          <w:p w14:paraId="47B24139"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0.000%</w:t>
            </w:r>
          </w:p>
        </w:tc>
        <w:tc>
          <w:tcPr>
            <w:tcW w:w="710" w:type="pct"/>
            <w:tcBorders>
              <w:top w:val="nil"/>
              <w:left w:val="nil"/>
              <w:bottom w:val="single" w:sz="4" w:space="0" w:color="auto"/>
              <w:right w:val="single" w:sz="4" w:space="0" w:color="auto"/>
            </w:tcBorders>
            <w:noWrap/>
            <w:vAlign w:val="center"/>
            <w:hideMark/>
          </w:tcPr>
          <w:p w14:paraId="1C7D0692"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-0.245%</w:t>
            </w:r>
          </w:p>
        </w:tc>
        <w:tc>
          <w:tcPr>
            <w:tcW w:w="708" w:type="pct"/>
            <w:tcBorders>
              <w:top w:val="nil"/>
              <w:left w:val="nil"/>
              <w:bottom w:val="single" w:sz="4" w:space="0" w:color="auto"/>
              <w:right w:val="single" w:sz="4" w:space="0" w:color="auto"/>
            </w:tcBorders>
            <w:noWrap/>
            <w:vAlign w:val="center"/>
            <w:hideMark/>
          </w:tcPr>
          <w:p w14:paraId="0371C0DF"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-0.490%</w:t>
            </w:r>
          </w:p>
        </w:tc>
      </w:tr>
      <w:tr w:rsidR="00146331" w14:paraId="37D6381B" w14:textId="77777777" w:rsidTr="00C8441E">
        <w:trPr>
          <w:trHeight w:val="270"/>
        </w:trPr>
        <w:tc>
          <w:tcPr>
            <w:tcW w:w="1452" w:type="pct"/>
            <w:tcBorders>
              <w:top w:val="nil"/>
              <w:left w:val="single" w:sz="4" w:space="0" w:color="auto"/>
              <w:bottom w:val="single" w:sz="4" w:space="0" w:color="auto"/>
              <w:right w:val="single" w:sz="4" w:space="0" w:color="auto"/>
            </w:tcBorders>
            <w:noWrap/>
            <w:vAlign w:val="center"/>
            <w:hideMark/>
          </w:tcPr>
          <w:p w14:paraId="4130A0EC" w14:textId="77777777" w:rsidR="00146331" w:rsidRDefault="00146331" w:rsidP="00146331">
            <w:pPr>
              <w:widowControl/>
              <w:adjustRightInd/>
              <w:spacing w:line="240" w:lineRule="auto"/>
              <w:rPr>
                <w:rFonts w:ascii="仿宋" w:eastAsia="仿宋" w:hAnsi="仿宋" w:cs="Arial"/>
                <w:sz w:val="18"/>
                <w:szCs w:val="18"/>
              </w:rPr>
            </w:pPr>
            <w:r>
              <w:rPr>
                <w:rFonts w:ascii="仿宋" w:eastAsia="仿宋" w:hAnsi="仿宋" w:cs="Arial" w:hint="eastAsia"/>
                <w:sz w:val="18"/>
                <w:szCs w:val="18"/>
              </w:rPr>
              <w:t>宗地形状及可利用程度</w:t>
            </w:r>
          </w:p>
        </w:tc>
        <w:tc>
          <w:tcPr>
            <w:tcW w:w="710" w:type="pct"/>
            <w:tcBorders>
              <w:top w:val="nil"/>
              <w:left w:val="nil"/>
              <w:bottom w:val="single" w:sz="4" w:space="0" w:color="auto"/>
              <w:right w:val="single" w:sz="4" w:space="0" w:color="auto"/>
            </w:tcBorders>
            <w:noWrap/>
            <w:vAlign w:val="center"/>
            <w:hideMark/>
          </w:tcPr>
          <w:p w14:paraId="019A43B9"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0.490%</w:t>
            </w:r>
          </w:p>
        </w:tc>
        <w:tc>
          <w:tcPr>
            <w:tcW w:w="710" w:type="pct"/>
            <w:tcBorders>
              <w:top w:val="nil"/>
              <w:left w:val="nil"/>
              <w:bottom w:val="single" w:sz="4" w:space="0" w:color="auto"/>
              <w:right w:val="single" w:sz="4" w:space="0" w:color="auto"/>
            </w:tcBorders>
            <w:noWrap/>
            <w:vAlign w:val="center"/>
            <w:hideMark/>
          </w:tcPr>
          <w:p w14:paraId="1624B659"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0.245%</w:t>
            </w:r>
          </w:p>
        </w:tc>
        <w:tc>
          <w:tcPr>
            <w:tcW w:w="710" w:type="pct"/>
            <w:tcBorders>
              <w:top w:val="nil"/>
              <w:left w:val="nil"/>
              <w:bottom w:val="single" w:sz="4" w:space="0" w:color="auto"/>
              <w:right w:val="single" w:sz="4" w:space="0" w:color="auto"/>
            </w:tcBorders>
            <w:noWrap/>
            <w:vAlign w:val="center"/>
            <w:hideMark/>
          </w:tcPr>
          <w:p w14:paraId="19743945"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0.000%</w:t>
            </w:r>
          </w:p>
        </w:tc>
        <w:tc>
          <w:tcPr>
            <w:tcW w:w="710" w:type="pct"/>
            <w:tcBorders>
              <w:top w:val="nil"/>
              <w:left w:val="nil"/>
              <w:bottom w:val="single" w:sz="4" w:space="0" w:color="auto"/>
              <w:right w:val="single" w:sz="4" w:space="0" w:color="auto"/>
            </w:tcBorders>
            <w:noWrap/>
            <w:vAlign w:val="center"/>
            <w:hideMark/>
          </w:tcPr>
          <w:p w14:paraId="1AC5CF3E"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-0.245%</w:t>
            </w:r>
          </w:p>
        </w:tc>
        <w:tc>
          <w:tcPr>
            <w:tcW w:w="708" w:type="pct"/>
            <w:tcBorders>
              <w:top w:val="nil"/>
              <w:left w:val="nil"/>
              <w:bottom w:val="single" w:sz="4" w:space="0" w:color="auto"/>
              <w:right w:val="single" w:sz="4" w:space="0" w:color="auto"/>
            </w:tcBorders>
            <w:noWrap/>
            <w:vAlign w:val="center"/>
            <w:hideMark/>
          </w:tcPr>
          <w:p w14:paraId="31AC3E13"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-0.490%</w:t>
            </w:r>
          </w:p>
        </w:tc>
      </w:tr>
      <w:tr w:rsidR="00146331" w14:paraId="74CD17B0" w14:textId="77777777" w:rsidTr="00C8441E">
        <w:trPr>
          <w:trHeight w:val="270"/>
        </w:trPr>
        <w:tc>
          <w:tcPr>
            <w:tcW w:w="1452" w:type="pct"/>
            <w:tcBorders>
              <w:top w:val="nil"/>
              <w:left w:val="single" w:sz="4" w:space="0" w:color="auto"/>
              <w:bottom w:val="single" w:sz="4" w:space="0" w:color="auto"/>
              <w:right w:val="single" w:sz="4" w:space="0" w:color="auto"/>
            </w:tcBorders>
            <w:noWrap/>
            <w:vAlign w:val="center"/>
            <w:hideMark/>
          </w:tcPr>
          <w:p w14:paraId="303333CC" w14:textId="77777777" w:rsidR="00146331" w:rsidRDefault="00146331" w:rsidP="00146331">
            <w:pPr>
              <w:widowControl/>
              <w:adjustRightInd/>
              <w:spacing w:line="240" w:lineRule="auto"/>
              <w:rPr>
                <w:rFonts w:ascii="仿宋" w:eastAsia="仿宋" w:hAnsi="仿宋" w:cs="Arial"/>
                <w:sz w:val="18"/>
                <w:szCs w:val="18"/>
              </w:rPr>
            </w:pPr>
            <w:r>
              <w:rPr>
                <w:rFonts w:ascii="仿宋" w:eastAsia="仿宋" w:hAnsi="仿宋" w:cs="Arial" w:hint="eastAsia"/>
                <w:sz w:val="18"/>
                <w:szCs w:val="18"/>
              </w:rPr>
              <w:t>公共服务设施状况</w:t>
            </w:r>
          </w:p>
        </w:tc>
        <w:tc>
          <w:tcPr>
            <w:tcW w:w="710" w:type="pct"/>
            <w:tcBorders>
              <w:top w:val="nil"/>
              <w:left w:val="nil"/>
              <w:bottom w:val="single" w:sz="4" w:space="0" w:color="auto"/>
              <w:right w:val="single" w:sz="4" w:space="0" w:color="auto"/>
            </w:tcBorders>
            <w:noWrap/>
            <w:vAlign w:val="center"/>
            <w:hideMark/>
          </w:tcPr>
          <w:p w14:paraId="3756DBF2"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0.588%</w:t>
            </w:r>
          </w:p>
        </w:tc>
        <w:tc>
          <w:tcPr>
            <w:tcW w:w="710" w:type="pct"/>
            <w:tcBorders>
              <w:top w:val="nil"/>
              <w:left w:val="nil"/>
              <w:bottom w:val="single" w:sz="4" w:space="0" w:color="auto"/>
              <w:right w:val="single" w:sz="4" w:space="0" w:color="auto"/>
            </w:tcBorders>
            <w:noWrap/>
            <w:vAlign w:val="center"/>
            <w:hideMark/>
          </w:tcPr>
          <w:p w14:paraId="1A40ADA8"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0.294%</w:t>
            </w:r>
          </w:p>
        </w:tc>
        <w:tc>
          <w:tcPr>
            <w:tcW w:w="710" w:type="pct"/>
            <w:tcBorders>
              <w:top w:val="nil"/>
              <w:left w:val="nil"/>
              <w:bottom w:val="single" w:sz="4" w:space="0" w:color="auto"/>
              <w:right w:val="single" w:sz="4" w:space="0" w:color="auto"/>
            </w:tcBorders>
            <w:noWrap/>
            <w:vAlign w:val="center"/>
            <w:hideMark/>
          </w:tcPr>
          <w:p w14:paraId="3E52B83C"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0.000%</w:t>
            </w:r>
          </w:p>
        </w:tc>
        <w:tc>
          <w:tcPr>
            <w:tcW w:w="710" w:type="pct"/>
            <w:tcBorders>
              <w:top w:val="nil"/>
              <w:left w:val="nil"/>
              <w:bottom w:val="single" w:sz="4" w:space="0" w:color="auto"/>
              <w:right w:val="single" w:sz="4" w:space="0" w:color="auto"/>
            </w:tcBorders>
            <w:noWrap/>
            <w:vAlign w:val="center"/>
            <w:hideMark/>
          </w:tcPr>
          <w:p w14:paraId="0672A41A"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-0.294%</w:t>
            </w:r>
          </w:p>
        </w:tc>
        <w:tc>
          <w:tcPr>
            <w:tcW w:w="708" w:type="pct"/>
            <w:tcBorders>
              <w:top w:val="nil"/>
              <w:left w:val="nil"/>
              <w:bottom w:val="single" w:sz="4" w:space="0" w:color="auto"/>
              <w:right w:val="single" w:sz="4" w:space="0" w:color="auto"/>
            </w:tcBorders>
            <w:noWrap/>
            <w:vAlign w:val="center"/>
            <w:hideMark/>
          </w:tcPr>
          <w:p w14:paraId="770E25CD"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-0.588%</w:t>
            </w:r>
          </w:p>
        </w:tc>
      </w:tr>
      <w:tr w:rsidR="00146331" w14:paraId="358AB87C" w14:textId="77777777" w:rsidTr="00C8441E">
        <w:trPr>
          <w:trHeight w:val="270"/>
        </w:trPr>
        <w:tc>
          <w:tcPr>
            <w:tcW w:w="1452" w:type="pct"/>
            <w:tcBorders>
              <w:top w:val="nil"/>
              <w:left w:val="single" w:sz="4" w:space="0" w:color="auto"/>
              <w:bottom w:val="single" w:sz="4" w:space="0" w:color="auto"/>
              <w:right w:val="single" w:sz="4" w:space="0" w:color="auto"/>
            </w:tcBorders>
            <w:noWrap/>
            <w:vAlign w:val="center"/>
            <w:hideMark/>
          </w:tcPr>
          <w:p w14:paraId="7B12C2A1" w14:textId="77777777" w:rsidR="00146331" w:rsidRDefault="00146331" w:rsidP="00146331">
            <w:pPr>
              <w:widowControl/>
              <w:adjustRightInd/>
              <w:spacing w:line="240" w:lineRule="auto"/>
              <w:rPr>
                <w:rFonts w:ascii="仿宋" w:eastAsia="仿宋" w:hAnsi="仿宋" w:cs="Arial"/>
                <w:sz w:val="18"/>
                <w:szCs w:val="18"/>
              </w:rPr>
            </w:pPr>
            <w:r>
              <w:rPr>
                <w:rFonts w:ascii="仿宋" w:eastAsia="仿宋" w:hAnsi="仿宋" w:cs="Arial" w:hint="eastAsia"/>
                <w:sz w:val="18"/>
                <w:szCs w:val="18"/>
              </w:rPr>
              <w:t>基础设施完备状况</w:t>
            </w:r>
          </w:p>
        </w:tc>
        <w:tc>
          <w:tcPr>
            <w:tcW w:w="710" w:type="pct"/>
            <w:tcBorders>
              <w:top w:val="nil"/>
              <w:left w:val="nil"/>
              <w:bottom w:val="single" w:sz="4" w:space="0" w:color="auto"/>
              <w:right w:val="single" w:sz="4" w:space="0" w:color="auto"/>
            </w:tcBorders>
            <w:noWrap/>
            <w:vAlign w:val="center"/>
            <w:hideMark/>
          </w:tcPr>
          <w:p w14:paraId="19C198E5"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1.176%</w:t>
            </w:r>
          </w:p>
        </w:tc>
        <w:tc>
          <w:tcPr>
            <w:tcW w:w="710" w:type="pct"/>
            <w:tcBorders>
              <w:top w:val="nil"/>
              <w:left w:val="nil"/>
              <w:bottom w:val="single" w:sz="4" w:space="0" w:color="auto"/>
              <w:right w:val="single" w:sz="4" w:space="0" w:color="auto"/>
            </w:tcBorders>
            <w:noWrap/>
            <w:vAlign w:val="center"/>
            <w:hideMark/>
          </w:tcPr>
          <w:p w14:paraId="33134D27"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0.588%</w:t>
            </w:r>
          </w:p>
        </w:tc>
        <w:tc>
          <w:tcPr>
            <w:tcW w:w="710" w:type="pct"/>
            <w:tcBorders>
              <w:top w:val="nil"/>
              <w:left w:val="nil"/>
              <w:bottom w:val="single" w:sz="4" w:space="0" w:color="auto"/>
              <w:right w:val="single" w:sz="4" w:space="0" w:color="auto"/>
            </w:tcBorders>
            <w:noWrap/>
            <w:vAlign w:val="center"/>
            <w:hideMark/>
          </w:tcPr>
          <w:p w14:paraId="0683A158"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0.000%</w:t>
            </w:r>
          </w:p>
        </w:tc>
        <w:tc>
          <w:tcPr>
            <w:tcW w:w="710" w:type="pct"/>
            <w:tcBorders>
              <w:top w:val="nil"/>
              <w:left w:val="nil"/>
              <w:bottom w:val="single" w:sz="4" w:space="0" w:color="auto"/>
              <w:right w:val="single" w:sz="4" w:space="0" w:color="auto"/>
            </w:tcBorders>
            <w:noWrap/>
            <w:vAlign w:val="center"/>
            <w:hideMark/>
          </w:tcPr>
          <w:p w14:paraId="02D16E16"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-0.588%</w:t>
            </w:r>
          </w:p>
        </w:tc>
        <w:tc>
          <w:tcPr>
            <w:tcW w:w="708" w:type="pct"/>
            <w:tcBorders>
              <w:top w:val="nil"/>
              <w:left w:val="nil"/>
              <w:bottom w:val="single" w:sz="4" w:space="0" w:color="auto"/>
              <w:right w:val="single" w:sz="4" w:space="0" w:color="auto"/>
            </w:tcBorders>
            <w:noWrap/>
            <w:vAlign w:val="center"/>
            <w:hideMark/>
          </w:tcPr>
          <w:p w14:paraId="3778EF8D"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-1.176%</w:t>
            </w:r>
          </w:p>
        </w:tc>
      </w:tr>
      <w:tr w:rsidR="00146331" w14:paraId="30B99E03" w14:textId="77777777" w:rsidTr="00C8441E">
        <w:trPr>
          <w:trHeight w:val="270"/>
        </w:trPr>
        <w:tc>
          <w:tcPr>
            <w:tcW w:w="1452" w:type="pct"/>
            <w:tcBorders>
              <w:top w:val="nil"/>
              <w:left w:val="single" w:sz="4" w:space="0" w:color="auto"/>
              <w:bottom w:val="single" w:sz="4" w:space="0" w:color="auto"/>
              <w:right w:val="single" w:sz="4" w:space="0" w:color="auto"/>
            </w:tcBorders>
            <w:noWrap/>
            <w:vAlign w:val="center"/>
            <w:hideMark/>
          </w:tcPr>
          <w:p w14:paraId="25D449BC" w14:textId="77777777" w:rsidR="00146331" w:rsidRDefault="00146331" w:rsidP="00146331">
            <w:pPr>
              <w:widowControl/>
              <w:adjustRightInd/>
              <w:spacing w:line="240" w:lineRule="auto"/>
              <w:rPr>
                <w:rFonts w:ascii="仿宋" w:eastAsia="仿宋" w:hAnsi="仿宋" w:cs="Arial"/>
                <w:sz w:val="18"/>
                <w:szCs w:val="18"/>
              </w:rPr>
            </w:pPr>
            <w:r>
              <w:rPr>
                <w:rFonts w:ascii="仿宋" w:eastAsia="仿宋" w:hAnsi="仿宋" w:cs="Arial" w:hint="eastAsia"/>
                <w:sz w:val="18"/>
                <w:szCs w:val="18"/>
              </w:rPr>
              <w:t>自然和人文环境状况</w:t>
            </w:r>
          </w:p>
        </w:tc>
        <w:tc>
          <w:tcPr>
            <w:tcW w:w="710" w:type="pct"/>
            <w:tcBorders>
              <w:top w:val="nil"/>
              <w:left w:val="nil"/>
              <w:bottom w:val="single" w:sz="4" w:space="0" w:color="auto"/>
              <w:right w:val="single" w:sz="4" w:space="0" w:color="auto"/>
            </w:tcBorders>
            <w:noWrap/>
            <w:vAlign w:val="center"/>
            <w:hideMark/>
          </w:tcPr>
          <w:p w14:paraId="5C1D7F39"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0.588%</w:t>
            </w:r>
          </w:p>
        </w:tc>
        <w:tc>
          <w:tcPr>
            <w:tcW w:w="710" w:type="pct"/>
            <w:tcBorders>
              <w:top w:val="nil"/>
              <w:left w:val="nil"/>
              <w:bottom w:val="single" w:sz="4" w:space="0" w:color="auto"/>
              <w:right w:val="single" w:sz="4" w:space="0" w:color="auto"/>
            </w:tcBorders>
            <w:noWrap/>
            <w:vAlign w:val="center"/>
            <w:hideMark/>
          </w:tcPr>
          <w:p w14:paraId="72A683F2"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0.294%</w:t>
            </w:r>
          </w:p>
        </w:tc>
        <w:tc>
          <w:tcPr>
            <w:tcW w:w="710" w:type="pct"/>
            <w:tcBorders>
              <w:top w:val="nil"/>
              <w:left w:val="nil"/>
              <w:bottom w:val="single" w:sz="4" w:space="0" w:color="auto"/>
              <w:right w:val="single" w:sz="4" w:space="0" w:color="auto"/>
            </w:tcBorders>
            <w:noWrap/>
            <w:vAlign w:val="center"/>
            <w:hideMark/>
          </w:tcPr>
          <w:p w14:paraId="7920DDBC"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0.000%</w:t>
            </w:r>
          </w:p>
        </w:tc>
        <w:tc>
          <w:tcPr>
            <w:tcW w:w="710" w:type="pct"/>
            <w:tcBorders>
              <w:top w:val="nil"/>
              <w:left w:val="nil"/>
              <w:bottom w:val="single" w:sz="4" w:space="0" w:color="auto"/>
              <w:right w:val="single" w:sz="4" w:space="0" w:color="auto"/>
            </w:tcBorders>
            <w:noWrap/>
            <w:vAlign w:val="center"/>
            <w:hideMark/>
          </w:tcPr>
          <w:p w14:paraId="7CE77B31"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-0.294%</w:t>
            </w:r>
          </w:p>
        </w:tc>
        <w:tc>
          <w:tcPr>
            <w:tcW w:w="708" w:type="pct"/>
            <w:tcBorders>
              <w:top w:val="nil"/>
              <w:left w:val="nil"/>
              <w:bottom w:val="single" w:sz="4" w:space="0" w:color="auto"/>
              <w:right w:val="single" w:sz="4" w:space="0" w:color="auto"/>
            </w:tcBorders>
            <w:noWrap/>
            <w:vAlign w:val="center"/>
            <w:hideMark/>
          </w:tcPr>
          <w:p w14:paraId="576DF76B"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-0.588%</w:t>
            </w:r>
          </w:p>
        </w:tc>
      </w:tr>
    </w:tbl>
    <w:p w14:paraId="5BEFA045" w14:textId="77777777" w:rsidR="002C3ABF" w:rsidRPr="006A6128" w:rsidRDefault="002C3ABF" w:rsidP="002C3ABF">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单位：</w:t>
      </w:r>
      <w:r w:rsidRPr="006A6128">
        <w:rPr>
          <w:rFonts w:ascii="Arial" w:eastAsia="仿宋_GB2312" w:hAnsi="Arial" w:cs="Arial"/>
          <w:sz w:val="18"/>
          <w:szCs w:val="24"/>
        </w:rPr>
        <w:t>%</w:t>
      </w:r>
    </w:p>
    <w:p w14:paraId="12E46657" w14:textId="77777777" w:rsidR="002C3ABF" w:rsidRPr="006A6128" w:rsidRDefault="002C3ABF" w:rsidP="002C3ABF">
      <w:pPr>
        <w:spacing w:line="360" w:lineRule="auto"/>
        <w:jc w:val="center"/>
        <w:rPr>
          <w:rFonts w:ascii="Arial" w:eastAsia="仿宋_GB2312" w:hAnsi="Arial" w:cs="Arial"/>
          <w:b/>
          <w:bCs/>
          <w:szCs w:val="24"/>
        </w:rPr>
      </w:pPr>
      <w:r w:rsidRPr="006A6128">
        <w:rPr>
          <w:rFonts w:ascii="Arial" w:eastAsia="仿宋_GB2312" w:hAnsi="Arial" w:cs="Arial"/>
          <w:b/>
          <w:bCs/>
          <w:szCs w:val="24"/>
        </w:rPr>
        <w:t>估价对象因素修正系数表</w:t>
      </w:r>
    </w:p>
    <w:tbl>
      <w:tblPr>
        <w:tblW w:w="9285" w:type="dxa"/>
        <w:tblInd w:w="103" w:type="dxa"/>
        <w:tblLayout w:type="fixed"/>
        <w:tblLook w:val="04A0" w:firstRow="1" w:lastRow="0" w:firstColumn="1" w:lastColumn="0" w:noHBand="0" w:noVBand="1"/>
      </w:tblPr>
      <w:tblGrid>
        <w:gridCol w:w="289"/>
        <w:gridCol w:w="2126"/>
        <w:gridCol w:w="5107"/>
        <w:gridCol w:w="709"/>
        <w:gridCol w:w="1054"/>
      </w:tblGrid>
      <w:tr w:rsidR="00C8441E" w14:paraId="6F921B13" w14:textId="77777777" w:rsidTr="00E02248">
        <w:trPr>
          <w:trHeight w:val="270"/>
        </w:trPr>
        <w:tc>
          <w:tcPr>
            <w:tcW w:w="289" w:type="dxa"/>
            <w:tcBorders>
              <w:top w:val="single" w:sz="4" w:space="0" w:color="auto"/>
              <w:left w:val="single" w:sz="4" w:space="0" w:color="auto"/>
              <w:bottom w:val="single" w:sz="4" w:space="0" w:color="auto"/>
              <w:right w:val="single" w:sz="4" w:space="0" w:color="auto"/>
            </w:tcBorders>
            <w:vAlign w:val="center"/>
            <w:hideMark/>
          </w:tcPr>
          <w:p w14:paraId="5F36C0F7" w14:textId="77777777" w:rsidR="00C8441E" w:rsidRDefault="00C8441E">
            <w:pPr>
              <w:widowControl/>
              <w:adjustRightInd/>
              <w:spacing w:line="240" w:lineRule="auto"/>
              <w:rPr>
                <w:rFonts w:ascii="Arial" w:eastAsia="仿宋_GB2312" w:hAnsi="Arial" w:cs="Arial"/>
                <w:sz w:val="18"/>
                <w:szCs w:val="18"/>
              </w:rPr>
            </w:pPr>
            <w:r>
              <w:rPr>
                <w:rFonts w:ascii="Arial" w:eastAsia="仿宋_GB2312" w:hAnsi="Arial" w:cs="Arial" w:hint="eastAsia"/>
                <w:sz w:val="18"/>
                <w:szCs w:val="18"/>
              </w:rPr>
              <w:t>序号</w:t>
            </w:r>
          </w:p>
        </w:tc>
        <w:tc>
          <w:tcPr>
            <w:tcW w:w="2126" w:type="dxa"/>
            <w:tcBorders>
              <w:top w:val="single" w:sz="4" w:space="0" w:color="auto"/>
              <w:left w:val="nil"/>
              <w:bottom w:val="single" w:sz="4" w:space="0" w:color="auto"/>
              <w:right w:val="single" w:sz="4" w:space="0" w:color="auto"/>
            </w:tcBorders>
            <w:vAlign w:val="center"/>
            <w:hideMark/>
          </w:tcPr>
          <w:p w14:paraId="5295A7C2" w14:textId="77777777" w:rsidR="00C8441E" w:rsidRDefault="00C8441E">
            <w:pPr>
              <w:widowControl/>
              <w:adjustRightInd/>
              <w:spacing w:line="240" w:lineRule="auto"/>
              <w:rPr>
                <w:rFonts w:ascii="Arial" w:eastAsia="仿宋_GB2312" w:hAnsi="Arial" w:cs="Arial"/>
                <w:sz w:val="18"/>
                <w:szCs w:val="18"/>
              </w:rPr>
            </w:pPr>
            <w:r>
              <w:rPr>
                <w:rFonts w:ascii="Arial" w:eastAsia="仿宋_GB2312" w:hAnsi="Arial" w:cs="Arial" w:hint="eastAsia"/>
                <w:sz w:val="18"/>
                <w:szCs w:val="18"/>
              </w:rPr>
              <w:t>影响因素</w:t>
            </w:r>
          </w:p>
        </w:tc>
        <w:tc>
          <w:tcPr>
            <w:tcW w:w="5107" w:type="dxa"/>
            <w:tcBorders>
              <w:top w:val="single" w:sz="4" w:space="0" w:color="auto"/>
              <w:left w:val="nil"/>
              <w:bottom w:val="single" w:sz="4" w:space="0" w:color="auto"/>
              <w:right w:val="single" w:sz="4" w:space="0" w:color="auto"/>
            </w:tcBorders>
            <w:vAlign w:val="center"/>
            <w:hideMark/>
          </w:tcPr>
          <w:p w14:paraId="5251AA1F" w14:textId="77777777" w:rsidR="00C8441E" w:rsidRDefault="00C8441E">
            <w:pPr>
              <w:widowControl/>
              <w:adjustRightInd/>
              <w:spacing w:line="240" w:lineRule="auto"/>
              <w:rPr>
                <w:rFonts w:ascii="Arial" w:eastAsia="仿宋_GB2312" w:hAnsi="Arial" w:cs="Arial"/>
                <w:sz w:val="18"/>
                <w:szCs w:val="18"/>
              </w:rPr>
            </w:pPr>
            <w:r>
              <w:rPr>
                <w:rFonts w:ascii="Arial" w:eastAsia="仿宋_GB2312" w:hAnsi="Arial" w:cs="Arial" w:hint="eastAsia"/>
                <w:sz w:val="18"/>
                <w:szCs w:val="18"/>
              </w:rPr>
              <w:t>估价对象情况</w:t>
            </w:r>
          </w:p>
        </w:tc>
        <w:tc>
          <w:tcPr>
            <w:tcW w:w="709" w:type="dxa"/>
            <w:tcBorders>
              <w:top w:val="single" w:sz="4" w:space="0" w:color="auto"/>
              <w:left w:val="nil"/>
              <w:bottom w:val="single" w:sz="4" w:space="0" w:color="auto"/>
              <w:right w:val="single" w:sz="4" w:space="0" w:color="auto"/>
            </w:tcBorders>
            <w:vAlign w:val="center"/>
            <w:hideMark/>
          </w:tcPr>
          <w:p w14:paraId="21F84FA4" w14:textId="77777777" w:rsidR="00C8441E" w:rsidRDefault="00C8441E">
            <w:pPr>
              <w:widowControl/>
              <w:adjustRightInd/>
              <w:spacing w:line="240" w:lineRule="auto"/>
              <w:rPr>
                <w:rFonts w:ascii="Arial" w:eastAsia="仿宋_GB2312" w:hAnsi="Arial" w:cs="Arial"/>
                <w:sz w:val="18"/>
                <w:szCs w:val="18"/>
              </w:rPr>
            </w:pPr>
            <w:r>
              <w:rPr>
                <w:rFonts w:ascii="Arial" w:eastAsia="仿宋_GB2312" w:hAnsi="Arial" w:cs="Arial" w:hint="eastAsia"/>
                <w:sz w:val="18"/>
                <w:szCs w:val="18"/>
              </w:rPr>
              <w:t>等级</w:t>
            </w:r>
          </w:p>
        </w:tc>
        <w:tc>
          <w:tcPr>
            <w:tcW w:w="1054" w:type="dxa"/>
            <w:tcBorders>
              <w:top w:val="single" w:sz="4" w:space="0" w:color="auto"/>
              <w:left w:val="nil"/>
              <w:bottom w:val="single" w:sz="4" w:space="0" w:color="auto"/>
              <w:right w:val="single" w:sz="4" w:space="0" w:color="auto"/>
            </w:tcBorders>
            <w:vAlign w:val="center"/>
            <w:hideMark/>
          </w:tcPr>
          <w:p w14:paraId="4E13FB07" w14:textId="77777777" w:rsidR="00C8441E" w:rsidRDefault="00C8441E">
            <w:pPr>
              <w:widowControl/>
              <w:adjustRightInd/>
              <w:spacing w:line="240" w:lineRule="auto"/>
              <w:rPr>
                <w:rFonts w:ascii="Arial" w:eastAsia="仿宋_GB2312" w:hAnsi="Arial" w:cs="Arial"/>
                <w:sz w:val="18"/>
                <w:szCs w:val="18"/>
              </w:rPr>
            </w:pPr>
            <w:r>
              <w:rPr>
                <w:rFonts w:ascii="Arial" w:eastAsia="仿宋_GB2312" w:hAnsi="Arial" w:cs="Arial" w:hint="eastAsia"/>
                <w:sz w:val="18"/>
                <w:szCs w:val="18"/>
              </w:rPr>
              <w:t>修正系数</w:t>
            </w:r>
          </w:p>
        </w:tc>
      </w:tr>
      <w:tr w:rsidR="00E02248" w14:paraId="0DCB794C" w14:textId="77777777" w:rsidTr="00E02248">
        <w:trPr>
          <w:trHeight w:val="675"/>
        </w:trPr>
        <w:tc>
          <w:tcPr>
            <w:tcW w:w="289" w:type="dxa"/>
            <w:tcBorders>
              <w:top w:val="nil"/>
              <w:left w:val="single" w:sz="4" w:space="0" w:color="auto"/>
              <w:bottom w:val="single" w:sz="4" w:space="0" w:color="auto"/>
              <w:right w:val="single" w:sz="4" w:space="0" w:color="auto"/>
            </w:tcBorders>
            <w:vAlign w:val="center"/>
            <w:hideMark/>
          </w:tcPr>
          <w:p w14:paraId="53259872" w14:textId="77777777" w:rsidR="00E02248" w:rsidRDefault="00E02248">
            <w:pPr>
              <w:widowControl/>
              <w:adjustRightInd/>
              <w:spacing w:line="240" w:lineRule="auto"/>
              <w:rPr>
                <w:rFonts w:ascii="Arial" w:eastAsia="仿宋_GB2312" w:hAnsi="Arial" w:cs="Arial"/>
                <w:sz w:val="18"/>
                <w:szCs w:val="18"/>
              </w:rPr>
            </w:pPr>
            <w:r>
              <w:rPr>
                <w:rFonts w:ascii="Arial" w:eastAsia="仿宋_GB2312" w:hAnsi="Arial" w:cs="Arial"/>
                <w:sz w:val="18"/>
                <w:szCs w:val="18"/>
              </w:rPr>
              <w:t>a</w:t>
            </w:r>
          </w:p>
        </w:tc>
        <w:tc>
          <w:tcPr>
            <w:tcW w:w="2126" w:type="dxa"/>
            <w:tcBorders>
              <w:top w:val="nil"/>
              <w:left w:val="nil"/>
              <w:bottom w:val="single" w:sz="4" w:space="0" w:color="auto"/>
              <w:right w:val="single" w:sz="4" w:space="0" w:color="auto"/>
            </w:tcBorders>
            <w:vAlign w:val="center"/>
            <w:hideMark/>
          </w:tcPr>
          <w:p w14:paraId="645620A8" w14:textId="77777777" w:rsidR="00E02248" w:rsidRDefault="00E02248">
            <w:pPr>
              <w:widowControl/>
              <w:adjustRightInd/>
              <w:spacing w:line="240" w:lineRule="auto"/>
              <w:rPr>
                <w:rFonts w:ascii="Arial" w:eastAsia="仿宋_GB2312" w:hAnsi="Arial" w:cs="Arial"/>
                <w:sz w:val="18"/>
                <w:szCs w:val="18"/>
              </w:rPr>
            </w:pPr>
            <w:r>
              <w:rPr>
                <w:rFonts w:ascii="Arial" w:eastAsia="仿宋_GB2312" w:hAnsi="Arial" w:cs="Arial" w:hint="eastAsia"/>
                <w:sz w:val="18"/>
                <w:szCs w:val="18"/>
              </w:rPr>
              <w:t>办公集聚程度</w:t>
            </w:r>
          </w:p>
        </w:tc>
        <w:tc>
          <w:tcPr>
            <w:tcW w:w="5107" w:type="dxa"/>
            <w:tcBorders>
              <w:top w:val="nil"/>
              <w:left w:val="nil"/>
              <w:bottom w:val="single" w:sz="4" w:space="0" w:color="auto"/>
              <w:right w:val="single" w:sz="4" w:space="0" w:color="auto"/>
            </w:tcBorders>
            <w:vAlign w:val="center"/>
            <w:hideMark/>
          </w:tcPr>
          <w:p w14:paraId="572FC5AA" w14:textId="77777777" w:rsidR="00E02248" w:rsidRPr="00E02248" w:rsidRDefault="00E02248" w:rsidP="00E02248">
            <w:pPr>
              <w:widowControl/>
              <w:adjustRightInd/>
              <w:spacing w:line="240" w:lineRule="auto"/>
              <w:rPr>
                <w:rFonts w:ascii="Arial" w:eastAsia="仿宋_GB2312" w:hAnsi="Arial" w:cs="Arial"/>
                <w:sz w:val="18"/>
                <w:szCs w:val="18"/>
              </w:rPr>
            </w:pPr>
            <w:proofErr w:type="gramStart"/>
            <w:r w:rsidRPr="00E02248">
              <w:rPr>
                <w:rFonts w:ascii="Arial" w:eastAsia="仿宋_GB2312" w:hAnsi="Arial" w:cs="Arial" w:hint="eastAsia"/>
                <w:sz w:val="18"/>
                <w:szCs w:val="18"/>
              </w:rPr>
              <w:t>百骏商务</w:t>
            </w:r>
            <w:proofErr w:type="gramEnd"/>
            <w:r w:rsidRPr="00E02248">
              <w:rPr>
                <w:rFonts w:ascii="Arial" w:eastAsia="仿宋_GB2312" w:hAnsi="Arial" w:cs="Arial" w:hint="eastAsia"/>
                <w:sz w:val="18"/>
                <w:szCs w:val="18"/>
              </w:rPr>
              <w:t>办公楼、金山办公大厦等，办公集聚程度一般</w:t>
            </w:r>
          </w:p>
        </w:tc>
        <w:tc>
          <w:tcPr>
            <w:tcW w:w="709" w:type="dxa"/>
            <w:tcBorders>
              <w:top w:val="nil"/>
              <w:left w:val="nil"/>
              <w:bottom w:val="single" w:sz="4" w:space="0" w:color="auto"/>
              <w:right w:val="single" w:sz="4" w:space="0" w:color="auto"/>
            </w:tcBorders>
            <w:vAlign w:val="center"/>
            <w:hideMark/>
          </w:tcPr>
          <w:p w14:paraId="5EBEF587" w14:textId="77777777" w:rsidR="00E02248" w:rsidRPr="00E02248" w:rsidRDefault="00E02248">
            <w:pPr>
              <w:widowControl/>
              <w:adjustRightInd/>
              <w:spacing w:line="240" w:lineRule="auto"/>
              <w:rPr>
                <w:rFonts w:ascii="Arial" w:eastAsia="仿宋_GB2312" w:hAnsi="Arial" w:cs="Arial"/>
                <w:sz w:val="18"/>
                <w:szCs w:val="18"/>
              </w:rPr>
            </w:pPr>
            <w:r w:rsidRPr="00E02248">
              <w:rPr>
                <w:rFonts w:ascii="Arial" w:eastAsia="仿宋_GB2312" w:hAnsi="Arial" w:cs="Arial"/>
                <w:sz w:val="18"/>
                <w:szCs w:val="18"/>
              </w:rPr>
              <w:t>一般</w:t>
            </w:r>
          </w:p>
        </w:tc>
        <w:tc>
          <w:tcPr>
            <w:tcW w:w="1054" w:type="dxa"/>
            <w:tcBorders>
              <w:top w:val="nil"/>
              <w:left w:val="nil"/>
              <w:bottom w:val="single" w:sz="4" w:space="0" w:color="auto"/>
              <w:right w:val="single" w:sz="4" w:space="0" w:color="auto"/>
            </w:tcBorders>
            <w:vAlign w:val="center"/>
            <w:hideMark/>
          </w:tcPr>
          <w:p w14:paraId="5EDE3606" w14:textId="77777777" w:rsidR="00E02248" w:rsidRPr="00E02248" w:rsidRDefault="00E02248">
            <w:pPr>
              <w:widowControl/>
              <w:adjustRightInd/>
              <w:spacing w:line="240" w:lineRule="auto"/>
              <w:jc w:val="right"/>
              <w:rPr>
                <w:rFonts w:ascii="Arial" w:eastAsia="仿宋_GB2312" w:hAnsi="Arial" w:cs="Arial"/>
                <w:sz w:val="18"/>
                <w:szCs w:val="18"/>
              </w:rPr>
            </w:pPr>
            <w:r w:rsidRPr="00E02248">
              <w:rPr>
                <w:rFonts w:ascii="Arial" w:eastAsia="仿宋_GB2312" w:hAnsi="Arial" w:cs="Arial"/>
                <w:sz w:val="18"/>
                <w:szCs w:val="18"/>
              </w:rPr>
              <w:t>0.000%</w:t>
            </w:r>
          </w:p>
        </w:tc>
      </w:tr>
      <w:tr w:rsidR="00E02248" w14:paraId="172D7EF6" w14:textId="77777777" w:rsidTr="00E02248">
        <w:trPr>
          <w:trHeight w:val="900"/>
        </w:trPr>
        <w:tc>
          <w:tcPr>
            <w:tcW w:w="289" w:type="dxa"/>
            <w:tcBorders>
              <w:top w:val="nil"/>
              <w:left w:val="single" w:sz="4" w:space="0" w:color="auto"/>
              <w:bottom w:val="single" w:sz="4" w:space="0" w:color="auto"/>
              <w:right w:val="single" w:sz="4" w:space="0" w:color="auto"/>
            </w:tcBorders>
            <w:vAlign w:val="center"/>
            <w:hideMark/>
          </w:tcPr>
          <w:p w14:paraId="51F9086A" w14:textId="77777777" w:rsidR="00E02248" w:rsidRDefault="00E02248">
            <w:pPr>
              <w:widowControl/>
              <w:adjustRightInd/>
              <w:spacing w:line="240" w:lineRule="auto"/>
              <w:rPr>
                <w:rFonts w:ascii="Arial" w:eastAsia="仿宋_GB2312" w:hAnsi="Arial" w:cs="Arial"/>
                <w:sz w:val="18"/>
                <w:szCs w:val="18"/>
              </w:rPr>
            </w:pPr>
            <w:r>
              <w:rPr>
                <w:rFonts w:ascii="Arial" w:eastAsia="仿宋_GB2312" w:hAnsi="Arial" w:cs="Arial"/>
                <w:sz w:val="18"/>
                <w:szCs w:val="18"/>
              </w:rPr>
              <w:t>b</w:t>
            </w:r>
          </w:p>
        </w:tc>
        <w:tc>
          <w:tcPr>
            <w:tcW w:w="2126" w:type="dxa"/>
            <w:tcBorders>
              <w:top w:val="nil"/>
              <w:left w:val="nil"/>
              <w:bottom w:val="single" w:sz="4" w:space="0" w:color="auto"/>
              <w:right w:val="single" w:sz="4" w:space="0" w:color="auto"/>
            </w:tcBorders>
            <w:vAlign w:val="center"/>
            <w:hideMark/>
          </w:tcPr>
          <w:p w14:paraId="59C4A000" w14:textId="77777777" w:rsidR="00E02248" w:rsidRDefault="00E02248">
            <w:pPr>
              <w:widowControl/>
              <w:adjustRightInd/>
              <w:spacing w:line="240" w:lineRule="auto"/>
              <w:rPr>
                <w:rFonts w:ascii="Arial" w:eastAsia="仿宋_GB2312" w:hAnsi="Arial" w:cs="Arial"/>
                <w:sz w:val="18"/>
                <w:szCs w:val="18"/>
              </w:rPr>
            </w:pPr>
            <w:r>
              <w:rPr>
                <w:rFonts w:ascii="Arial" w:eastAsia="仿宋_GB2312" w:hAnsi="Arial" w:cs="Arial" w:hint="eastAsia"/>
                <w:sz w:val="18"/>
                <w:szCs w:val="18"/>
              </w:rPr>
              <w:t>交通便捷度</w:t>
            </w:r>
          </w:p>
        </w:tc>
        <w:tc>
          <w:tcPr>
            <w:tcW w:w="5107" w:type="dxa"/>
            <w:tcBorders>
              <w:top w:val="nil"/>
              <w:left w:val="nil"/>
              <w:bottom w:val="single" w:sz="4" w:space="0" w:color="auto"/>
              <w:right w:val="single" w:sz="4" w:space="0" w:color="auto"/>
            </w:tcBorders>
            <w:vAlign w:val="center"/>
            <w:hideMark/>
          </w:tcPr>
          <w:p w14:paraId="673B0381" w14:textId="77777777" w:rsidR="00E02248" w:rsidRDefault="00E02248">
            <w:pPr>
              <w:widowControl/>
              <w:adjustRightInd/>
              <w:spacing w:line="240" w:lineRule="auto"/>
              <w:rPr>
                <w:rFonts w:ascii="Arial" w:eastAsia="仿宋_GB2312" w:hAnsi="Arial" w:cs="Arial"/>
                <w:sz w:val="18"/>
                <w:szCs w:val="18"/>
              </w:rPr>
            </w:pPr>
            <w:r w:rsidRPr="00E02248">
              <w:rPr>
                <w:rFonts w:ascii="Arial" w:eastAsia="仿宋_GB2312" w:hAnsi="Arial" w:cs="Arial" w:hint="eastAsia"/>
                <w:sz w:val="18"/>
                <w:szCs w:val="18"/>
              </w:rPr>
              <w:t>周边</w:t>
            </w:r>
            <w:r w:rsidRPr="00E02248">
              <w:rPr>
                <w:rFonts w:ascii="Arial" w:eastAsia="仿宋_GB2312" w:hAnsi="Arial" w:cs="Arial"/>
                <w:sz w:val="18"/>
                <w:szCs w:val="18"/>
              </w:rPr>
              <w:t>1</w:t>
            </w:r>
            <w:r w:rsidRPr="00E02248">
              <w:rPr>
                <w:rFonts w:ascii="Arial" w:eastAsia="仿宋_GB2312" w:hAnsi="Arial" w:cs="Arial" w:hint="eastAsia"/>
                <w:sz w:val="18"/>
                <w:szCs w:val="18"/>
              </w:rPr>
              <w:t>公里内无轨道交通站点，周边有</w:t>
            </w:r>
            <w:r w:rsidRPr="00E02248">
              <w:rPr>
                <w:rFonts w:ascii="Arial" w:eastAsia="仿宋_GB2312" w:hAnsi="Arial" w:cs="Arial"/>
                <w:sz w:val="18"/>
                <w:szCs w:val="18"/>
              </w:rPr>
              <w:t>307</w:t>
            </w:r>
            <w:r w:rsidRPr="00E02248">
              <w:rPr>
                <w:rFonts w:ascii="Arial" w:eastAsia="仿宋_GB2312" w:hAnsi="Arial" w:cs="Arial" w:hint="eastAsia"/>
                <w:sz w:val="18"/>
                <w:szCs w:val="18"/>
              </w:rPr>
              <w:t>路、</w:t>
            </w:r>
            <w:r w:rsidRPr="00E02248">
              <w:rPr>
                <w:rFonts w:ascii="Arial" w:eastAsia="仿宋_GB2312" w:hAnsi="Arial" w:cs="Arial"/>
                <w:sz w:val="18"/>
                <w:szCs w:val="18"/>
              </w:rPr>
              <w:t>345</w:t>
            </w:r>
            <w:r w:rsidRPr="00E02248">
              <w:rPr>
                <w:rFonts w:ascii="Arial" w:eastAsia="仿宋_GB2312" w:hAnsi="Arial" w:cs="Arial" w:hint="eastAsia"/>
                <w:sz w:val="18"/>
                <w:szCs w:val="18"/>
              </w:rPr>
              <w:t>路、</w:t>
            </w:r>
            <w:r w:rsidRPr="00E02248">
              <w:rPr>
                <w:rFonts w:ascii="Arial" w:eastAsia="仿宋_GB2312" w:hAnsi="Arial" w:cs="Arial"/>
                <w:sz w:val="18"/>
                <w:szCs w:val="18"/>
              </w:rPr>
              <w:t>355</w:t>
            </w:r>
            <w:r w:rsidRPr="00E02248">
              <w:rPr>
                <w:rFonts w:ascii="Arial" w:eastAsia="仿宋_GB2312" w:hAnsi="Arial" w:cs="Arial" w:hint="eastAsia"/>
                <w:sz w:val="18"/>
                <w:szCs w:val="18"/>
              </w:rPr>
              <w:t>路、</w:t>
            </w:r>
            <w:r w:rsidRPr="00E02248">
              <w:rPr>
                <w:rFonts w:ascii="Arial" w:eastAsia="仿宋_GB2312" w:hAnsi="Arial" w:cs="Arial"/>
                <w:sz w:val="18"/>
                <w:szCs w:val="18"/>
              </w:rPr>
              <w:t>392</w:t>
            </w:r>
            <w:r w:rsidRPr="00E02248">
              <w:rPr>
                <w:rFonts w:ascii="Arial" w:eastAsia="仿宋_GB2312" w:hAnsi="Arial" w:cs="Arial" w:hint="eastAsia"/>
                <w:sz w:val="18"/>
                <w:szCs w:val="18"/>
              </w:rPr>
              <w:t>路、</w:t>
            </w:r>
            <w:r w:rsidRPr="00E02248">
              <w:rPr>
                <w:rFonts w:ascii="Arial" w:eastAsia="仿宋_GB2312" w:hAnsi="Arial" w:cs="Arial"/>
                <w:sz w:val="18"/>
                <w:szCs w:val="18"/>
              </w:rPr>
              <w:t>398</w:t>
            </w:r>
            <w:r w:rsidRPr="00E02248">
              <w:rPr>
                <w:rFonts w:ascii="Arial" w:eastAsia="仿宋_GB2312" w:hAnsi="Arial" w:cs="Arial" w:hint="eastAsia"/>
                <w:sz w:val="18"/>
                <w:szCs w:val="18"/>
              </w:rPr>
              <w:t>路、</w:t>
            </w:r>
            <w:r w:rsidRPr="00E02248">
              <w:rPr>
                <w:rFonts w:ascii="Arial" w:eastAsia="仿宋_GB2312" w:hAnsi="Arial" w:cs="Arial"/>
                <w:sz w:val="18"/>
                <w:szCs w:val="18"/>
              </w:rPr>
              <w:t>490</w:t>
            </w:r>
            <w:r w:rsidRPr="00E02248">
              <w:rPr>
                <w:rFonts w:ascii="Arial" w:eastAsia="仿宋_GB2312" w:hAnsi="Arial" w:cs="Arial" w:hint="eastAsia"/>
                <w:sz w:val="18"/>
                <w:szCs w:val="18"/>
              </w:rPr>
              <w:t>路、</w:t>
            </w:r>
            <w:r w:rsidRPr="00E02248">
              <w:rPr>
                <w:rFonts w:ascii="Arial" w:eastAsia="仿宋_GB2312" w:hAnsi="Arial" w:cs="Arial"/>
                <w:sz w:val="18"/>
                <w:szCs w:val="18"/>
              </w:rPr>
              <w:t>518</w:t>
            </w:r>
            <w:r w:rsidRPr="00E02248">
              <w:rPr>
                <w:rFonts w:ascii="Arial" w:eastAsia="仿宋_GB2312" w:hAnsi="Arial" w:cs="Arial" w:hint="eastAsia"/>
                <w:sz w:val="18"/>
                <w:szCs w:val="18"/>
              </w:rPr>
              <w:t>路、</w:t>
            </w:r>
            <w:r w:rsidRPr="00E02248">
              <w:rPr>
                <w:rFonts w:ascii="Arial" w:eastAsia="仿宋_GB2312" w:hAnsi="Arial" w:cs="Arial"/>
                <w:sz w:val="18"/>
                <w:szCs w:val="18"/>
              </w:rPr>
              <w:t>606</w:t>
            </w:r>
            <w:r w:rsidRPr="00E02248">
              <w:rPr>
                <w:rFonts w:ascii="Arial" w:eastAsia="仿宋_GB2312" w:hAnsi="Arial" w:cs="Arial" w:hint="eastAsia"/>
                <w:sz w:val="18"/>
                <w:szCs w:val="18"/>
              </w:rPr>
              <w:t>路、</w:t>
            </w:r>
            <w:r w:rsidRPr="00E02248">
              <w:rPr>
                <w:rFonts w:ascii="Arial" w:eastAsia="仿宋_GB2312" w:hAnsi="Arial" w:cs="Arial"/>
                <w:sz w:val="18"/>
                <w:szCs w:val="18"/>
              </w:rPr>
              <w:t>607</w:t>
            </w:r>
            <w:r w:rsidRPr="00E02248">
              <w:rPr>
                <w:rFonts w:ascii="Arial" w:eastAsia="仿宋_GB2312" w:hAnsi="Arial" w:cs="Arial" w:hint="eastAsia"/>
                <w:sz w:val="18"/>
                <w:szCs w:val="18"/>
              </w:rPr>
              <w:t>路、</w:t>
            </w:r>
            <w:r w:rsidRPr="00E02248">
              <w:rPr>
                <w:rFonts w:ascii="Arial" w:eastAsia="仿宋_GB2312" w:hAnsi="Arial" w:cs="Arial"/>
                <w:sz w:val="18"/>
                <w:szCs w:val="18"/>
              </w:rPr>
              <w:t>618</w:t>
            </w:r>
            <w:r w:rsidRPr="00E02248">
              <w:rPr>
                <w:rFonts w:ascii="Arial" w:eastAsia="仿宋_GB2312" w:hAnsi="Arial" w:cs="Arial" w:hint="eastAsia"/>
                <w:sz w:val="18"/>
                <w:szCs w:val="18"/>
              </w:rPr>
              <w:t>路、</w:t>
            </w:r>
            <w:r w:rsidRPr="00E02248">
              <w:rPr>
                <w:rFonts w:ascii="Arial" w:eastAsia="仿宋_GB2312" w:hAnsi="Arial" w:cs="Arial"/>
                <w:sz w:val="18"/>
                <w:szCs w:val="18"/>
              </w:rPr>
              <w:t>632</w:t>
            </w:r>
            <w:r w:rsidRPr="00E02248">
              <w:rPr>
                <w:rFonts w:ascii="Arial" w:eastAsia="仿宋_GB2312" w:hAnsi="Arial" w:cs="Arial" w:hint="eastAsia"/>
                <w:sz w:val="18"/>
                <w:szCs w:val="18"/>
              </w:rPr>
              <w:t>路、</w:t>
            </w:r>
            <w:r w:rsidRPr="00E02248">
              <w:rPr>
                <w:rFonts w:ascii="Arial" w:eastAsia="仿宋_GB2312" w:hAnsi="Arial" w:cs="Arial"/>
                <w:sz w:val="18"/>
                <w:szCs w:val="18"/>
              </w:rPr>
              <w:t>693</w:t>
            </w:r>
            <w:r w:rsidRPr="00E02248">
              <w:rPr>
                <w:rFonts w:ascii="Arial" w:eastAsia="仿宋_GB2312" w:hAnsi="Arial" w:cs="Arial" w:hint="eastAsia"/>
                <w:sz w:val="18"/>
                <w:szCs w:val="18"/>
              </w:rPr>
              <w:t>路、快速直达专线</w:t>
            </w:r>
            <w:r w:rsidRPr="00E02248">
              <w:rPr>
                <w:rFonts w:ascii="Arial" w:eastAsia="仿宋_GB2312" w:hAnsi="Arial" w:cs="Arial"/>
                <w:sz w:val="18"/>
                <w:szCs w:val="18"/>
              </w:rPr>
              <w:t>4</w:t>
            </w:r>
            <w:r w:rsidRPr="00E02248">
              <w:rPr>
                <w:rFonts w:ascii="Arial" w:eastAsia="仿宋_GB2312" w:hAnsi="Arial" w:cs="Arial" w:hint="eastAsia"/>
                <w:sz w:val="18"/>
                <w:szCs w:val="18"/>
              </w:rPr>
              <w:t>路等多条公交线路，距北京首都国际机场约</w:t>
            </w:r>
            <w:r w:rsidRPr="00E02248">
              <w:rPr>
                <w:rFonts w:ascii="Arial" w:eastAsia="仿宋_GB2312" w:hAnsi="Arial" w:cs="Arial"/>
                <w:sz w:val="18"/>
                <w:szCs w:val="18"/>
              </w:rPr>
              <w:t>22.9</w:t>
            </w:r>
            <w:r w:rsidRPr="00E02248">
              <w:rPr>
                <w:rFonts w:ascii="Arial" w:eastAsia="仿宋_GB2312" w:hAnsi="Arial" w:cs="Arial" w:hint="eastAsia"/>
                <w:sz w:val="18"/>
                <w:szCs w:val="18"/>
              </w:rPr>
              <w:t>公里，距清河火车站约</w:t>
            </w:r>
            <w:r w:rsidRPr="00E02248">
              <w:rPr>
                <w:rFonts w:ascii="Arial" w:eastAsia="仿宋_GB2312" w:hAnsi="Arial" w:cs="Arial"/>
                <w:sz w:val="18"/>
                <w:szCs w:val="18"/>
              </w:rPr>
              <w:t>2.7</w:t>
            </w:r>
            <w:r w:rsidRPr="00E02248">
              <w:rPr>
                <w:rFonts w:ascii="Arial" w:eastAsia="仿宋_GB2312" w:hAnsi="Arial" w:cs="Arial" w:hint="eastAsia"/>
                <w:sz w:val="18"/>
                <w:szCs w:val="18"/>
              </w:rPr>
              <w:t>公里，距北京北站约</w:t>
            </w:r>
            <w:r w:rsidRPr="00E02248">
              <w:rPr>
                <w:rFonts w:ascii="Arial" w:eastAsia="仿宋_GB2312" w:hAnsi="Arial" w:cs="Arial"/>
                <w:sz w:val="18"/>
                <w:szCs w:val="18"/>
              </w:rPr>
              <w:t>15.6</w:t>
            </w:r>
            <w:r w:rsidRPr="00E02248">
              <w:rPr>
                <w:rFonts w:ascii="Arial" w:eastAsia="仿宋_GB2312" w:hAnsi="Arial" w:cs="Arial" w:hint="eastAsia"/>
                <w:sz w:val="18"/>
                <w:szCs w:val="18"/>
              </w:rPr>
              <w:t>公里，交通便捷度较好</w:t>
            </w:r>
          </w:p>
        </w:tc>
        <w:tc>
          <w:tcPr>
            <w:tcW w:w="709" w:type="dxa"/>
            <w:tcBorders>
              <w:top w:val="nil"/>
              <w:left w:val="nil"/>
              <w:bottom w:val="single" w:sz="4" w:space="0" w:color="auto"/>
              <w:right w:val="single" w:sz="4" w:space="0" w:color="auto"/>
            </w:tcBorders>
            <w:vAlign w:val="center"/>
            <w:hideMark/>
          </w:tcPr>
          <w:p w14:paraId="5E024E18" w14:textId="77777777" w:rsidR="00E02248" w:rsidRPr="00E02248" w:rsidRDefault="00E02248">
            <w:pPr>
              <w:widowControl/>
              <w:adjustRightInd/>
              <w:spacing w:line="240" w:lineRule="auto"/>
              <w:rPr>
                <w:rFonts w:ascii="Arial" w:eastAsia="仿宋_GB2312" w:hAnsi="Arial" w:cs="Arial"/>
                <w:sz w:val="18"/>
                <w:szCs w:val="18"/>
              </w:rPr>
            </w:pPr>
            <w:r w:rsidRPr="00E02248">
              <w:rPr>
                <w:rFonts w:ascii="Arial" w:eastAsia="仿宋_GB2312" w:hAnsi="Arial" w:cs="Arial"/>
                <w:sz w:val="18"/>
                <w:szCs w:val="18"/>
              </w:rPr>
              <w:t>较好</w:t>
            </w:r>
          </w:p>
        </w:tc>
        <w:tc>
          <w:tcPr>
            <w:tcW w:w="1054" w:type="dxa"/>
            <w:tcBorders>
              <w:top w:val="nil"/>
              <w:left w:val="nil"/>
              <w:bottom w:val="single" w:sz="4" w:space="0" w:color="auto"/>
              <w:right w:val="single" w:sz="4" w:space="0" w:color="auto"/>
            </w:tcBorders>
            <w:vAlign w:val="center"/>
            <w:hideMark/>
          </w:tcPr>
          <w:p w14:paraId="197ACD95" w14:textId="77777777" w:rsidR="00E02248" w:rsidRPr="00E02248" w:rsidRDefault="00E02248">
            <w:pPr>
              <w:widowControl/>
              <w:adjustRightInd/>
              <w:spacing w:line="240" w:lineRule="auto"/>
              <w:jc w:val="right"/>
              <w:rPr>
                <w:rFonts w:ascii="Arial" w:eastAsia="仿宋_GB2312" w:hAnsi="Arial" w:cs="Arial"/>
                <w:sz w:val="18"/>
                <w:szCs w:val="18"/>
              </w:rPr>
            </w:pPr>
            <w:r w:rsidRPr="00E02248">
              <w:rPr>
                <w:rFonts w:ascii="Arial" w:eastAsia="仿宋_GB2312" w:hAnsi="Arial" w:cs="Arial"/>
                <w:sz w:val="18"/>
                <w:szCs w:val="18"/>
              </w:rPr>
              <w:t>1.470%</w:t>
            </w:r>
          </w:p>
        </w:tc>
      </w:tr>
      <w:tr w:rsidR="00E02248" w14:paraId="288103FC" w14:textId="77777777" w:rsidTr="00E02248">
        <w:trPr>
          <w:trHeight w:val="270"/>
        </w:trPr>
        <w:tc>
          <w:tcPr>
            <w:tcW w:w="289" w:type="dxa"/>
            <w:tcBorders>
              <w:top w:val="nil"/>
              <w:left w:val="single" w:sz="4" w:space="0" w:color="auto"/>
              <w:bottom w:val="single" w:sz="4" w:space="0" w:color="auto"/>
              <w:right w:val="single" w:sz="4" w:space="0" w:color="auto"/>
            </w:tcBorders>
            <w:vAlign w:val="center"/>
            <w:hideMark/>
          </w:tcPr>
          <w:p w14:paraId="476C4ED3" w14:textId="77777777" w:rsidR="00E02248" w:rsidRDefault="00E02248">
            <w:pPr>
              <w:widowControl/>
              <w:adjustRightInd/>
              <w:spacing w:line="240" w:lineRule="auto"/>
              <w:rPr>
                <w:rFonts w:ascii="Arial" w:eastAsia="仿宋_GB2312" w:hAnsi="Arial" w:cs="Arial"/>
                <w:sz w:val="18"/>
                <w:szCs w:val="18"/>
              </w:rPr>
            </w:pPr>
            <w:r>
              <w:rPr>
                <w:rFonts w:ascii="Arial" w:eastAsia="仿宋_GB2312" w:hAnsi="Arial" w:cs="Arial"/>
                <w:sz w:val="18"/>
                <w:szCs w:val="18"/>
              </w:rPr>
              <w:t>c</w:t>
            </w:r>
          </w:p>
        </w:tc>
        <w:tc>
          <w:tcPr>
            <w:tcW w:w="2126" w:type="dxa"/>
            <w:tcBorders>
              <w:top w:val="nil"/>
              <w:left w:val="nil"/>
              <w:bottom w:val="single" w:sz="4" w:space="0" w:color="auto"/>
              <w:right w:val="single" w:sz="4" w:space="0" w:color="auto"/>
            </w:tcBorders>
            <w:vAlign w:val="center"/>
            <w:hideMark/>
          </w:tcPr>
          <w:p w14:paraId="2118DBFB" w14:textId="77777777" w:rsidR="00E02248" w:rsidRDefault="00E02248">
            <w:pPr>
              <w:widowControl/>
              <w:adjustRightInd/>
              <w:spacing w:line="240" w:lineRule="auto"/>
              <w:rPr>
                <w:rFonts w:ascii="Arial" w:eastAsia="仿宋_GB2312" w:hAnsi="Arial" w:cs="Arial"/>
                <w:sz w:val="18"/>
                <w:szCs w:val="18"/>
              </w:rPr>
            </w:pPr>
            <w:r>
              <w:rPr>
                <w:rFonts w:ascii="Arial" w:eastAsia="仿宋_GB2312" w:hAnsi="Arial" w:cs="Arial" w:hint="eastAsia"/>
                <w:sz w:val="18"/>
                <w:szCs w:val="18"/>
              </w:rPr>
              <w:t>区域土地利用方向</w:t>
            </w:r>
          </w:p>
        </w:tc>
        <w:tc>
          <w:tcPr>
            <w:tcW w:w="5107" w:type="dxa"/>
            <w:tcBorders>
              <w:top w:val="nil"/>
              <w:left w:val="nil"/>
              <w:bottom w:val="single" w:sz="4" w:space="0" w:color="auto"/>
              <w:right w:val="single" w:sz="4" w:space="0" w:color="auto"/>
            </w:tcBorders>
            <w:vAlign w:val="center"/>
            <w:hideMark/>
          </w:tcPr>
          <w:p w14:paraId="51BBF22A" w14:textId="77777777" w:rsidR="00E02248" w:rsidRDefault="00E02248">
            <w:pPr>
              <w:widowControl/>
              <w:adjustRightInd/>
              <w:spacing w:line="240" w:lineRule="auto"/>
              <w:rPr>
                <w:rFonts w:ascii="Arial" w:eastAsia="仿宋_GB2312" w:hAnsi="Arial" w:cs="Arial"/>
                <w:sz w:val="18"/>
                <w:szCs w:val="18"/>
              </w:rPr>
            </w:pPr>
            <w:r>
              <w:rPr>
                <w:rFonts w:ascii="Arial" w:eastAsia="仿宋_GB2312" w:hAnsi="Arial" w:cs="Arial" w:hint="eastAsia"/>
                <w:sz w:val="18"/>
                <w:szCs w:val="18"/>
              </w:rPr>
              <w:t>区域土地利用方向较好</w:t>
            </w:r>
          </w:p>
        </w:tc>
        <w:tc>
          <w:tcPr>
            <w:tcW w:w="709" w:type="dxa"/>
            <w:tcBorders>
              <w:top w:val="nil"/>
              <w:left w:val="nil"/>
              <w:bottom w:val="single" w:sz="4" w:space="0" w:color="auto"/>
              <w:right w:val="single" w:sz="4" w:space="0" w:color="auto"/>
            </w:tcBorders>
            <w:vAlign w:val="center"/>
            <w:hideMark/>
          </w:tcPr>
          <w:p w14:paraId="32462820" w14:textId="77777777" w:rsidR="00E02248" w:rsidRPr="00E02248" w:rsidRDefault="00E02248">
            <w:pPr>
              <w:widowControl/>
              <w:adjustRightInd/>
              <w:spacing w:line="240" w:lineRule="auto"/>
              <w:rPr>
                <w:rFonts w:ascii="Arial" w:eastAsia="仿宋_GB2312" w:hAnsi="Arial" w:cs="Arial"/>
                <w:sz w:val="18"/>
                <w:szCs w:val="18"/>
              </w:rPr>
            </w:pPr>
            <w:r w:rsidRPr="00E02248">
              <w:rPr>
                <w:rFonts w:ascii="Arial" w:eastAsia="仿宋_GB2312" w:hAnsi="Arial" w:cs="Arial"/>
                <w:sz w:val="18"/>
                <w:szCs w:val="18"/>
              </w:rPr>
              <w:t>一般</w:t>
            </w:r>
          </w:p>
        </w:tc>
        <w:tc>
          <w:tcPr>
            <w:tcW w:w="1054" w:type="dxa"/>
            <w:tcBorders>
              <w:top w:val="nil"/>
              <w:left w:val="nil"/>
              <w:bottom w:val="single" w:sz="4" w:space="0" w:color="auto"/>
              <w:right w:val="single" w:sz="4" w:space="0" w:color="auto"/>
            </w:tcBorders>
            <w:vAlign w:val="center"/>
            <w:hideMark/>
          </w:tcPr>
          <w:p w14:paraId="487E188F" w14:textId="77777777" w:rsidR="00E02248" w:rsidRPr="00E02248" w:rsidRDefault="00E02248">
            <w:pPr>
              <w:widowControl/>
              <w:adjustRightInd/>
              <w:spacing w:line="240" w:lineRule="auto"/>
              <w:jc w:val="right"/>
              <w:rPr>
                <w:rFonts w:ascii="Arial" w:eastAsia="仿宋_GB2312" w:hAnsi="Arial" w:cs="Arial"/>
                <w:sz w:val="18"/>
                <w:szCs w:val="18"/>
              </w:rPr>
            </w:pPr>
            <w:r w:rsidRPr="00E02248">
              <w:rPr>
                <w:rFonts w:ascii="Arial" w:eastAsia="仿宋_GB2312" w:hAnsi="Arial" w:cs="Arial"/>
                <w:sz w:val="18"/>
                <w:szCs w:val="18"/>
              </w:rPr>
              <w:t>0.000%</w:t>
            </w:r>
          </w:p>
        </w:tc>
      </w:tr>
      <w:tr w:rsidR="00E02248" w14:paraId="3C087BD3" w14:textId="77777777" w:rsidTr="00E02248">
        <w:trPr>
          <w:trHeight w:val="270"/>
        </w:trPr>
        <w:tc>
          <w:tcPr>
            <w:tcW w:w="289" w:type="dxa"/>
            <w:tcBorders>
              <w:top w:val="nil"/>
              <w:left w:val="single" w:sz="4" w:space="0" w:color="auto"/>
              <w:bottom w:val="single" w:sz="4" w:space="0" w:color="auto"/>
              <w:right w:val="single" w:sz="4" w:space="0" w:color="auto"/>
            </w:tcBorders>
            <w:vAlign w:val="center"/>
            <w:hideMark/>
          </w:tcPr>
          <w:p w14:paraId="7882B2CF" w14:textId="77777777" w:rsidR="00E02248" w:rsidRDefault="00E02248">
            <w:pPr>
              <w:widowControl/>
              <w:adjustRightInd/>
              <w:spacing w:line="240" w:lineRule="auto"/>
              <w:rPr>
                <w:rFonts w:ascii="Arial" w:eastAsia="仿宋_GB2312" w:hAnsi="Arial" w:cs="Arial"/>
                <w:sz w:val="18"/>
                <w:szCs w:val="18"/>
              </w:rPr>
            </w:pPr>
            <w:r>
              <w:rPr>
                <w:rFonts w:ascii="Arial" w:eastAsia="仿宋_GB2312" w:hAnsi="Arial" w:cs="Arial"/>
                <w:sz w:val="18"/>
                <w:szCs w:val="18"/>
              </w:rPr>
              <w:t>d</w:t>
            </w:r>
          </w:p>
        </w:tc>
        <w:tc>
          <w:tcPr>
            <w:tcW w:w="2126" w:type="dxa"/>
            <w:tcBorders>
              <w:top w:val="nil"/>
              <w:left w:val="nil"/>
              <w:bottom w:val="single" w:sz="4" w:space="0" w:color="auto"/>
              <w:right w:val="single" w:sz="4" w:space="0" w:color="auto"/>
            </w:tcBorders>
            <w:vAlign w:val="center"/>
            <w:hideMark/>
          </w:tcPr>
          <w:p w14:paraId="4912AE5A" w14:textId="77777777" w:rsidR="00E02248" w:rsidRDefault="00E02248">
            <w:pPr>
              <w:widowControl/>
              <w:adjustRightInd/>
              <w:spacing w:line="240" w:lineRule="auto"/>
              <w:rPr>
                <w:rFonts w:ascii="Arial" w:eastAsia="仿宋_GB2312" w:hAnsi="Arial" w:cs="Arial"/>
                <w:sz w:val="18"/>
                <w:szCs w:val="18"/>
              </w:rPr>
            </w:pPr>
            <w:r>
              <w:rPr>
                <w:rFonts w:ascii="Arial" w:eastAsia="仿宋_GB2312" w:hAnsi="Arial" w:cs="Arial" w:hint="eastAsia"/>
                <w:sz w:val="18"/>
                <w:szCs w:val="18"/>
              </w:rPr>
              <w:t>临街宽度和深度</w:t>
            </w:r>
          </w:p>
        </w:tc>
        <w:tc>
          <w:tcPr>
            <w:tcW w:w="5107" w:type="dxa"/>
            <w:tcBorders>
              <w:top w:val="nil"/>
              <w:left w:val="nil"/>
              <w:bottom w:val="single" w:sz="4" w:space="0" w:color="auto"/>
              <w:right w:val="single" w:sz="4" w:space="0" w:color="auto"/>
            </w:tcBorders>
            <w:vAlign w:val="center"/>
            <w:hideMark/>
          </w:tcPr>
          <w:p w14:paraId="6CB795F9" w14:textId="77777777" w:rsidR="00E02248" w:rsidRDefault="00E02248">
            <w:pPr>
              <w:widowControl/>
              <w:adjustRightInd/>
              <w:spacing w:line="240" w:lineRule="auto"/>
              <w:rPr>
                <w:rFonts w:ascii="Arial" w:eastAsia="仿宋_GB2312" w:hAnsi="Arial" w:cs="Arial"/>
                <w:sz w:val="18"/>
                <w:szCs w:val="18"/>
              </w:rPr>
            </w:pPr>
            <w:r w:rsidRPr="00E02248">
              <w:rPr>
                <w:rFonts w:ascii="Arial" w:eastAsia="仿宋_GB2312" w:hAnsi="Arial" w:cs="Arial" w:hint="eastAsia"/>
                <w:sz w:val="18"/>
                <w:szCs w:val="18"/>
              </w:rPr>
              <w:t>临街宽度及深度比例较适宜，对土地利用无不利影响</w:t>
            </w:r>
          </w:p>
        </w:tc>
        <w:tc>
          <w:tcPr>
            <w:tcW w:w="709" w:type="dxa"/>
            <w:tcBorders>
              <w:top w:val="nil"/>
              <w:left w:val="nil"/>
              <w:bottom w:val="single" w:sz="4" w:space="0" w:color="auto"/>
              <w:right w:val="single" w:sz="4" w:space="0" w:color="auto"/>
            </w:tcBorders>
            <w:vAlign w:val="center"/>
            <w:hideMark/>
          </w:tcPr>
          <w:p w14:paraId="5A016525" w14:textId="77777777" w:rsidR="00E02248" w:rsidRPr="00E02248" w:rsidRDefault="00E02248">
            <w:pPr>
              <w:widowControl/>
              <w:adjustRightInd/>
              <w:spacing w:line="240" w:lineRule="auto"/>
              <w:rPr>
                <w:rFonts w:ascii="Arial" w:eastAsia="仿宋_GB2312" w:hAnsi="Arial" w:cs="Arial"/>
                <w:sz w:val="18"/>
                <w:szCs w:val="18"/>
              </w:rPr>
            </w:pPr>
            <w:r w:rsidRPr="00E02248">
              <w:rPr>
                <w:rFonts w:ascii="Arial" w:eastAsia="仿宋_GB2312" w:hAnsi="Arial" w:cs="Arial"/>
                <w:sz w:val="18"/>
                <w:szCs w:val="18"/>
              </w:rPr>
              <w:t>较好</w:t>
            </w:r>
          </w:p>
        </w:tc>
        <w:tc>
          <w:tcPr>
            <w:tcW w:w="1054" w:type="dxa"/>
            <w:tcBorders>
              <w:top w:val="nil"/>
              <w:left w:val="nil"/>
              <w:bottom w:val="single" w:sz="4" w:space="0" w:color="auto"/>
              <w:right w:val="single" w:sz="4" w:space="0" w:color="auto"/>
            </w:tcBorders>
            <w:vAlign w:val="center"/>
            <w:hideMark/>
          </w:tcPr>
          <w:p w14:paraId="029227AB" w14:textId="77777777" w:rsidR="00E02248" w:rsidRPr="00E02248" w:rsidRDefault="00E02248">
            <w:pPr>
              <w:widowControl/>
              <w:adjustRightInd/>
              <w:spacing w:line="240" w:lineRule="auto"/>
              <w:jc w:val="right"/>
              <w:rPr>
                <w:rFonts w:ascii="Arial" w:eastAsia="仿宋_GB2312" w:hAnsi="Arial" w:cs="Arial"/>
                <w:sz w:val="18"/>
                <w:szCs w:val="18"/>
              </w:rPr>
            </w:pPr>
            <w:r w:rsidRPr="00E02248">
              <w:rPr>
                <w:rFonts w:ascii="Arial" w:eastAsia="仿宋_GB2312" w:hAnsi="Arial" w:cs="Arial"/>
                <w:sz w:val="18"/>
                <w:szCs w:val="18"/>
              </w:rPr>
              <w:t>0.196%</w:t>
            </w:r>
          </w:p>
        </w:tc>
      </w:tr>
      <w:tr w:rsidR="00E02248" w14:paraId="49E335C1" w14:textId="77777777" w:rsidTr="00E02248">
        <w:trPr>
          <w:trHeight w:val="270"/>
        </w:trPr>
        <w:tc>
          <w:tcPr>
            <w:tcW w:w="289" w:type="dxa"/>
            <w:tcBorders>
              <w:top w:val="nil"/>
              <w:left w:val="single" w:sz="4" w:space="0" w:color="auto"/>
              <w:bottom w:val="single" w:sz="4" w:space="0" w:color="auto"/>
              <w:right w:val="single" w:sz="4" w:space="0" w:color="auto"/>
            </w:tcBorders>
            <w:vAlign w:val="center"/>
            <w:hideMark/>
          </w:tcPr>
          <w:p w14:paraId="2C832A0B" w14:textId="77777777" w:rsidR="00E02248" w:rsidRDefault="00E02248">
            <w:pPr>
              <w:widowControl/>
              <w:adjustRightInd/>
              <w:spacing w:line="240" w:lineRule="auto"/>
              <w:rPr>
                <w:rFonts w:ascii="Arial" w:eastAsia="仿宋_GB2312" w:hAnsi="Arial" w:cs="Arial"/>
                <w:sz w:val="18"/>
                <w:szCs w:val="18"/>
              </w:rPr>
            </w:pPr>
            <w:r>
              <w:rPr>
                <w:rFonts w:ascii="Arial" w:eastAsia="仿宋_GB2312" w:hAnsi="Arial" w:cs="Arial"/>
                <w:sz w:val="18"/>
                <w:szCs w:val="18"/>
              </w:rPr>
              <w:t>e</w:t>
            </w:r>
          </w:p>
        </w:tc>
        <w:tc>
          <w:tcPr>
            <w:tcW w:w="2126" w:type="dxa"/>
            <w:tcBorders>
              <w:top w:val="nil"/>
              <w:left w:val="nil"/>
              <w:bottom w:val="single" w:sz="4" w:space="0" w:color="auto"/>
              <w:right w:val="single" w:sz="4" w:space="0" w:color="auto"/>
            </w:tcBorders>
            <w:vAlign w:val="center"/>
            <w:hideMark/>
          </w:tcPr>
          <w:p w14:paraId="3EF0B10D" w14:textId="77777777" w:rsidR="00E02248" w:rsidRDefault="00E02248">
            <w:pPr>
              <w:widowControl/>
              <w:adjustRightInd/>
              <w:spacing w:line="240" w:lineRule="auto"/>
              <w:rPr>
                <w:rFonts w:ascii="Arial" w:eastAsia="仿宋_GB2312" w:hAnsi="Arial" w:cs="Arial"/>
                <w:sz w:val="18"/>
                <w:szCs w:val="18"/>
              </w:rPr>
            </w:pPr>
            <w:r>
              <w:rPr>
                <w:rFonts w:ascii="Arial" w:eastAsia="仿宋_GB2312" w:hAnsi="Arial" w:cs="Arial" w:hint="eastAsia"/>
                <w:sz w:val="18"/>
                <w:szCs w:val="18"/>
              </w:rPr>
              <w:t>临街道路状况</w:t>
            </w:r>
          </w:p>
        </w:tc>
        <w:tc>
          <w:tcPr>
            <w:tcW w:w="5107" w:type="dxa"/>
            <w:tcBorders>
              <w:top w:val="nil"/>
              <w:left w:val="nil"/>
              <w:bottom w:val="single" w:sz="4" w:space="0" w:color="auto"/>
              <w:right w:val="single" w:sz="4" w:space="0" w:color="auto"/>
            </w:tcBorders>
            <w:vAlign w:val="center"/>
            <w:hideMark/>
          </w:tcPr>
          <w:p w14:paraId="32C51D62" w14:textId="77777777" w:rsidR="00E02248" w:rsidRDefault="00E02248">
            <w:pPr>
              <w:widowControl/>
              <w:adjustRightInd/>
              <w:spacing w:line="240" w:lineRule="auto"/>
              <w:rPr>
                <w:rFonts w:ascii="Arial" w:eastAsia="仿宋_GB2312" w:hAnsi="Arial" w:cs="Arial"/>
                <w:sz w:val="18"/>
                <w:szCs w:val="18"/>
              </w:rPr>
            </w:pPr>
            <w:r w:rsidRPr="00E02248">
              <w:rPr>
                <w:rFonts w:ascii="Arial" w:eastAsia="仿宋_GB2312" w:hAnsi="Arial" w:cs="Arial" w:hint="eastAsia"/>
                <w:sz w:val="18"/>
                <w:szCs w:val="18"/>
              </w:rPr>
              <w:t>高速公路</w:t>
            </w:r>
            <w:r w:rsidRPr="00E02248">
              <w:rPr>
                <w:rFonts w:ascii="Arial" w:eastAsia="仿宋_GB2312" w:hAnsi="Arial" w:cs="Arial"/>
                <w:sz w:val="18"/>
                <w:szCs w:val="18"/>
              </w:rPr>
              <w:t>-</w:t>
            </w:r>
            <w:proofErr w:type="gramStart"/>
            <w:r w:rsidRPr="00E02248">
              <w:rPr>
                <w:rFonts w:ascii="Arial" w:eastAsia="仿宋_GB2312" w:hAnsi="Arial" w:cs="Arial" w:hint="eastAsia"/>
                <w:sz w:val="18"/>
                <w:szCs w:val="18"/>
              </w:rPr>
              <w:t>京藏高速</w:t>
            </w:r>
            <w:proofErr w:type="gramEnd"/>
          </w:p>
        </w:tc>
        <w:tc>
          <w:tcPr>
            <w:tcW w:w="709" w:type="dxa"/>
            <w:tcBorders>
              <w:top w:val="nil"/>
              <w:left w:val="nil"/>
              <w:bottom w:val="single" w:sz="4" w:space="0" w:color="auto"/>
              <w:right w:val="single" w:sz="4" w:space="0" w:color="auto"/>
            </w:tcBorders>
            <w:vAlign w:val="center"/>
            <w:hideMark/>
          </w:tcPr>
          <w:p w14:paraId="4F051463" w14:textId="77777777" w:rsidR="00E02248" w:rsidRPr="00E02248" w:rsidRDefault="00E02248">
            <w:pPr>
              <w:widowControl/>
              <w:adjustRightInd/>
              <w:spacing w:line="240" w:lineRule="auto"/>
              <w:rPr>
                <w:rFonts w:ascii="Arial" w:eastAsia="仿宋_GB2312" w:hAnsi="Arial" w:cs="Arial"/>
                <w:sz w:val="18"/>
                <w:szCs w:val="18"/>
              </w:rPr>
            </w:pPr>
            <w:r w:rsidRPr="00E02248">
              <w:rPr>
                <w:rFonts w:ascii="Arial" w:eastAsia="仿宋_GB2312" w:hAnsi="Arial" w:cs="Arial"/>
                <w:sz w:val="18"/>
                <w:szCs w:val="18"/>
              </w:rPr>
              <w:t>好</w:t>
            </w:r>
          </w:p>
        </w:tc>
        <w:tc>
          <w:tcPr>
            <w:tcW w:w="1054" w:type="dxa"/>
            <w:tcBorders>
              <w:top w:val="nil"/>
              <w:left w:val="nil"/>
              <w:bottom w:val="single" w:sz="4" w:space="0" w:color="auto"/>
              <w:right w:val="single" w:sz="4" w:space="0" w:color="auto"/>
            </w:tcBorders>
            <w:vAlign w:val="center"/>
            <w:hideMark/>
          </w:tcPr>
          <w:p w14:paraId="10EC075D" w14:textId="77777777" w:rsidR="00E02248" w:rsidRPr="00E02248" w:rsidRDefault="00E02248">
            <w:pPr>
              <w:widowControl/>
              <w:adjustRightInd/>
              <w:spacing w:line="240" w:lineRule="auto"/>
              <w:jc w:val="right"/>
              <w:rPr>
                <w:rFonts w:ascii="Arial" w:eastAsia="仿宋_GB2312" w:hAnsi="Arial" w:cs="Arial"/>
                <w:sz w:val="18"/>
                <w:szCs w:val="18"/>
              </w:rPr>
            </w:pPr>
            <w:r w:rsidRPr="00E02248">
              <w:rPr>
                <w:rFonts w:ascii="Arial" w:eastAsia="仿宋_GB2312" w:hAnsi="Arial" w:cs="Arial"/>
                <w:sz w:val="18"/>
                <w:szCs w:val="18"/>
              </w:rPr>
              <w:t>0.490%</w:t>
            </w:r>
          </w:p>
        </w:tc>
      </w:tr>
      <w:tr w:rsidR="00E02248" w14:paraId="79830C3B" w14:textId="77777777" w:rsidTr="00E02248">
        <w:trPr>
          <w:trHeight w:val="270"/>
        </w:trPr>
        <w:tc>
          <w:tcPr>
            <w:tcW w:w="289" w:type="dxa"/>
            <w:tcBorders>
              <w:top w:val="nil"/>
              <w:left w:val="single" w:sz="4" w:space="0" w:color="auto"/>
              <w:bottom w:val="single" w:sz="4" w:space="0" w:color="auto"/>
              <w:right w:val="single" w:sz="4" w:space="0" w:color="auto"/>
            </w:tcBorders>
            <w:vAlign w:val="center"/>
            <w:hideMark/>
          </w:tcPr>
          <w:p w14:paraId="2C920515" w14:textId="77777777" w:rsidR="00E02248" w:rsidRDefault="00E02248">
            <w:pPr>
              <w:widowControl/>
              <w:adjustRightInd/>
              <w:spacing w:line="240" w:lineRule="auto"/>
              <w:rPr>
                <w:rFonts w:ascii="Arial" w:eastAsia="仿宋_GB2312" w:hAnsi="Arial" w:cs="Arial"/>
                <w:sz w:val="18"/>
                <w:szCs w:val="18"/>
              </w:rPr>
            </w:pPr>
            <w:r>
              <w:rPr>
                <w:rFonts w:ascii="Arial" w:eastAsia="仿宋_GB2312" w:hAnsi="Arial" w:cs="Arial"/>
                <w:sz w:val="18"/>
                <w:szCs w:val="18"/>
              </w:rPr>
              <w:t>f</w:t>
            </w:r>
          </w:p>
        </w:tc>
        <w:tc>
          <w:tcPr>
            <w:tcW w:w="2126" w:type="dxa"/>
            <w:tcBorders>
              <w:top w:val="nil"/>
              <w:left w:val="nil"/>
              <w:bottom w:val="single" w:sz="4" w:space="0" w:color="auto"/>
              <w:right w:val="single" w:sz="4" w:space="0" w:color="auto"/>
            </w:tcBorders>
            <w:vAlign w:val="center"/>
            <w:hideMark/>
          </w:tcPr>
          <w:p w14:paraId="78D9B38B" w14:textId="77777777" w:rsidR="00E02248" w:rsidRDefault="00E02248">
            <w:pPr>
              <w:widowControl/>
              <w:adjustRightInd/>
              <w:spacing w:line="240" w:lineRule="auto"/>
              <w:rPr>
                <w:rFonts w:ascii="Arial" w:eastAsia="仿宋_GB2312" w:hAnsi="Arial" w:cs="Arial"/>
                <w:sz w:val="18"/>
                <w:szCs w:val="18"/>
              </w:rPr>
            </w:pPr>
            <w:r>
              <w:rPr>
                <w:rFonts w:ascii="Arial" w:eastAsia="仿宋_GB2312" w:hAnsi="Arial" w:cs="Arial" w:hint="eastAsia"/>
                <w:sz w:val="18"/>
                <w:szCs w:val="18"/>
              </w:rPr>
              <w:t>宗地形状及可利用程度</w:t>
            </w:r>
          </w:p>
        </w:tc>
        <w:tc>
          <w:tcPr>
            <w:tcW w:w="5107" w:type="dxa"/>
            <w:tcBorders>
              <w:top w:val="nil"/>
              <w:left w:val="nil"/>
              <w:bottom w:val="single" w:sz="4" w:space="0" w:color="auto"/>
              <w:right w:val="single" w:sz="4" w:space="0" w:color="auto"/>
            </w:tcBorders>
            <w:vAlign w:val="center"/>
            <w:hideMark/>
          </w:tcPr>
          <w:p w14:paraId="52C9CF2F" w14:textId="77777777" w:rsidR="00E02248" w:rsidRDefault="00E02248">
            <w:pPr>
              <w:widowControl/>
              <w:adjustRightInd/>
              <w:spacing w:line="240" w:lineRule="auto"/>
              <w:rPr>
                <w:rFonts w:ascii="Arial" w:eastAsia="仿宋_GB2312" w:hAnsi="Arial" w:cs="Arial"/>
                <w:sz w:val="18"/>
                <w:szCs w:val="18"/>
              </w:rPr>
            </w:pPr>
            <w:r w:rsidRPr="00E02248">
              <w:rPr>
                <w:rFonts w:ascii="Arial" w:eastAsia="仿宋_GB2312" w:hAnsi="Arial" w:cs="Arial" w:hint="eastAsia"/>
                <w:sz w:val="18"/>
                <w:szCs w:val="18"/>
              </w:rPr>
              <w:t>宗地形状较规则</w:t>
            </w:r>
          </w:p>
        </w:tc>
        <w:tc>
          <w:tcPr>
            <w:tcW w:w="709" w:type="dxa"/>
            <w:tcBorders>
              <w:top w:val="nil"/>
              <w:left w:val="nil"/>
              <w:bottom w:val="single" w:sz="4" w:space="0" w:color="auto"/>
              <w:right w:val="single" w:sz="4" w:space="0" w:color="auto"/>
            </w:tcBorders>
            <w:vAlign w:val="center"/>
            <w:hideMark/>
          </w:tcPr>
          <w:p w14:paraId="231E294C" w14:textId="77777777" w:rsidR="00E02248" w:rsidRPr="00E02248" w:rsidRDefault="00E02248">
            <w:pPr>
              <w:widowControl/>
              <w:adjustRightInd/>
              <w:spacing w:line="240" w:lineRule="auto"/>
              <w:rPr>
                <w:rFonts w:ascii="Arial" w:eastAsia="仿宋_GB2312" w:hAnsi="Arial" w:cs="Arial"/>
                <w:sz w:val="18"/>
                <w:szCs w:val="18"/>
              </w:rPr>
            </w:pPr>
            <w:r w:rsidRPr="00E02248">
              <w:rPr>
                <w:rFonts w:ascii="Arial" w:eastAsia="仿宋_GB2312" w:hAnsi="Arial" w:cs="Arial"/>
                <w:sz w:val="18"/>
                <w:szCs w:val="18"/>
              </w:rPr>
              <w:t>较好</w:t>
            </w:r>
          </w:p>
        </w:tc>
        <w:tc>
          <w:tcPr>
            <w:tcW w:w="1054" w:type="dxa"/>
            <w:tcBorders>
              <w:top w:val="nil"/>
              <w:left w:val="nil"/>
              <w:bottom w:val="single" w:sz="4" w:space="0" w:color="auto"/>
              <w:right w:val="single" w:sz="4" w:space="0" w:color="auto"/>
            </w:tcBorders>
            <w:vAlign w:val="center"/>
            <w:hideMark/>
          </w:tcPr>
          <w:p w14:paraId="57231FAD" w14:textId="77777777" w:rsidR="00E02248" w:rsidRPr="00E02248" w:rsidRDefault="00E02248">
            <w:pPr>
              <w:widowControl/>
              <w:adjustRightInd/>
              <w:spacing w:line="240" w:lineRule="auto"/>
              <w:jc w:val="right"/>
              <w:rPr>
                <w:rFonts w:ascii="Arial" w:eastAsia="仿宋_GB2312" w:hAnsi="Arial" w:cs="Arial"/>
                <w:sz w:val="18"/>
                <w:szCs w:val="18"/>
              </w:rPr>
            </w:pPr>
            <w:r w:rsidRPr="00E02248">
              <w:rPr>
                <w:rFonts w:ascii="Arial" w:eastAsia="仿宋_GB2312" w:hAnsi="Arial" w:cs="Arial"/>
                <w:sz w:val="18"/>
                <w:szCs w:val="18"/>
              </w:rPr>
              <w:t>0.245%</w:t>
            </w:r>
          </w:p>
        </w:tc>
      </w:tr>
      <w:tr w:rsidR="00E02248" w14:paraId="22AF7FB0" w14:textId="77777777" w:rsidTr="00E02248">
        <w:trPr>
          <w:trHeight w:val="1350"/>
        </w:trPr>
        <w:tc>
          <w:tcPr>
            <w:tcW w:w="289" w:type="dxa"/>
            <w:tcBorders>
              <w:top w:val="nil"/>
              <w:left w:val="single" w:sz="4" w:space="0" w:color="auto"/>
              <w:bottom w:val="single" w:sz="4" w:space="0" w:color="auto"/>
              <w:right w:val="single" w:sz="4" w:space="0" w:color="auto"/>
            </w:tcBorders>
            <w:vAlign w:val="center"/>
            <w:hideMark/>
          </w:tcPr>
          <w:p w14:paraId="33793237" w14:textId="77777777" w:rsidR="00E02248" w:rsidRDefault="00E02248">
            <w:pPr>
              <w:widowControl/>
              <w:adjustRightInd/>
              <w:spacing w:line="240" w:lineRule="auto"/>
              <w:rPr>
                <w:rFonts w:ascii="Arial" w:eastAsia="仿宋_GB2312" w:hAnsi="Arial" w:cs="Arial"/>
                <w:sz w:val="18"/>
                <w:szCs w:val="18"/>
              </w:rPr>
            </w:pPr>
            <w:r>
              <w:rPr>
                <w:rFonts w:ascii="Arial" w:eastAsia="仿宋_GB2312" w:hAnsi="Arial" w:cs="Arial"/>
                <w:sz w:val="18"/>
                <w:szCs w:val="18"/>
              </w:rPr>
              <w:t>g</w:t>
            </w:r>
          </w:p>
        </w:tc>
        <w:tc>
          <w:tcPr>
            <w:tcW w:w="2126" w:type="dxa"/>
            <w:tcBorders>
              <w:top w:val="nil"/>
              <w:left w:val="nil"/>
              <w:bottom w:val="single" w:sz="4" w:space="0" w:color="auto"/>
              <w:right w:val="single" w:sz="4" w:space="0" w:color="auto"/>
            </w:tcBorders>
            <w:vAlign w:val="center"/>
            <w:hideMark/>
          </w:tcPr>
          <w:p w14:paraId="4B882858" w14:textId="77777777" w:rsidR="00E02248" w:rsidRDefault="00E02248">
            <w:pPr>
              <w:widowControl/>
              <w:adjustRightInd/>
              <w:spacing w:line="240" w:lineRule="auto"/>
              <w:rPr>
                <w:rFonts w:ascii="Arial" w:eastAsia="仿宋_GB2312" w:hAnsi="Arial" w:cs="Arial"/>
                <w:sz w:val="18"/>
                <w:szCs w:val="18"/>
              </w:rPr>
            </w:pPr>
            <w:r>
              <w:rPr>
                <w:rFonts w:ascii="Arial" w:eastAsia="仿宋_GB2312" w:hAnsi="Arial" w:cs="Arial" w:hint="eastAsia"/>
                <w:sz w:val="18"/>
                <w:szCs w:val="18"/>
              </w:rPr>
              <w:t>公共服务设施状况</w:t>
            </w:r>
          </w:p>
        </w:tc>
        <w:tc>
          <w:tcPr>
            <w:tcW w:w="5107" w:type="dxa"/>
            <w:tcBorders>
              <w:top w:val="nil"/>
              <w:left w:val="nil"/>
              <w:bottom w:val="single" w:sz="4" w:space="0" w:color="auto"/>
              <w:right w:val="single" w:sz="4" w:space="0" w:color="auto"/>
            </w:tcBorders>
            <w:vAlign w:val="center"/>
            <w:hideMark/>
          </w:tcPr>
          <w:p w14:paraId="418092EF" w14:textId="77777777" w:rsidR="00E02248" w:rsidRDefault="00E02248">
            <w:pPr>
              <w:widowControl/>
              <w:adjustRightInd/>
              <w:spacing w:line="240" w:lineRule="auto"/>
              <w:rPr>
                <w:rFonts w:ascii="Arial" w:eastAsia="仿宋_GB2312" w:hAnsi="Arial" w:cs="Arial"/>
                <w:sz w:val="18"/>
                <w:szCs w:val="18"/>
              </w:rPr>
            </w:pPr>
            <w:r w:rsidRPr="00E02248">
              <w:rPr>
                <w:rFonts w:ascii="Arial" w:eastAsia="仿宋_GB2312" w:hAnsi="Arial" w:cs="Arial" w:hint="eastAsia"/>
                <w:sz w:val="18"/>
                <w:szCs w:val="18"/>
              </w:rPr>
              <w:t>购物场所（清河百货商场、清河万象汇、超市发（清河店）、物美超市（清河店））学校（清华大学附属小学清河分校（</w:t>
            </w:r>
            <w:proofErr w:type="gramStart"/>
            <w:r w:rsidRPr="00E02248">
              <w:rPr>
                <w:rFonts w:ascii="Arial" w:eastAsia="仿宋_GB2312" w:hAnsi="Arial" w:cs="Arial" w:hint="eastAsia"/>
                <w:sz w:val="18"/>
                <w:szCs w:val="18"/>
              </w:rPr>
              <w:t>强佑校区</w:t>
            </w:r>
            <w:proofErr w:type="gramEnd"/>
            <w:r w:rsidRPr="00E02248">
              <w:rPr>
                <w:rFonts w:ascii="Arial" w:eastAsia="仿宋_GB2312" w:hAnsi="Arial" w:cs="Arial" w:hint="eastAsia"/>
                <w:sz w:val="18"/>
                <w:szCs w:val="18"/>
              </w:rPr>
              <w:t>）、北京市清河中学、北京市二十中学），医院（北京市海淀区清河</w:t>
            </w:r>
            <w:proofErr w:type="gramStart"/>
            <w:r w:rsidRPr="00E02248">
              <w:rPr>
                <w:rFonts w:ascii="Arial" w:eastAsia="仿宋_GB2312" w:hAnsi="Arial" w:cs="Arial" w:hint="eastAsia"/>
                <w:sz w:val="18"/>
                <w:szCs w:val="18"/>
              </w:rPr>
              <w:t>街道清毛社区</w:t>
            </w:r>
            <w:proofErr w:type="gramEnd"/>
            <w:r w:rsidRPr="00E02248">
              <w:rPr>
                <w:rFonts w:ascii="Arial" w:eastAsia="仿宋_GB2312" w:hAnsi="Arial" w:cs="Arial" w:hint="eastAsia"/>
                <w:sz w:val="18"/>
                <w:szCs w:val="18"/>
              </w:rPr>
              <w:t>卫生服务站、北京市社会福利医院、北京京北医院），银行（中国邮政储蓄银行（清河镇支行）、招商银行（清河支行）），公共配套设施齐备程度较好</w:t>
            </w:r>
          </w:p>
        </w:tc>
        <w:tc>
          <w:tcPr>
            <w:tcW w:w="709" w:type="dxa"/>
            <w:tcBorders>
              <w:top w:val="nil"/>
              <w:left w:val="nil"/>
              <w:bottom w:val="single" w:sz="4" w:space="0" w:color="auto"/>
              <w:right w:val="single" w:sz="4" w:space="0" w:color="auto"/>
            </w:tcBorders>
            <w:vAlign w:val="center"/>
            <w:hideMark/>
          </w:tcPr>
          <w:p w14:paraId="7C91A1EE" w14:textId="77777777" w:rsidR="00E02248" w:rsidRPr="00E02248" w:rsidRDefault="00E02248">
            <w:pPr>
              <w:widowControl/>
              <w:adjustRightInd/>
              <w:spacing w:line="240" w:lineRule="auto"/>
              <w:rPr>
                <w:rFonts w:ascii="Arial" w:eastAsia="仿宋_GB2312" w:hAnsi="Arial" w:cs="Arial"/>
                <w:sz w:val="18"/>
                <w:szCs w:val="18"/>
              </w:rPr>
            </w:pPr>
            <w:r w:rsidRPr="00E02248">
              <w:rPr>
                <w:rFonts w:ascii="Arial" w:eastAsia="仿宋_GB2312" w:hAnsi="Arial" w:cs="Arial"/>
                <w:sz w:val="18"/>
                <w:szCs w:val="18"/>
              </w:rPr>
              <w:t>较好</w:t>
            </w:r>
          </w:p>
        </w:tc>
        <w:tc>
          <w:tcPr>
            <w:tcW w:w="1054" w:type="dxa"/>
            <w:tcBorders>
              <w:top w:val="nil"/>
              <w:left w:val="nil"/>
              <w:bottom w:val="single" w:sz="4" w:space="0" w:color="auto"/>
              <w:right w:val="single" w:sz="4" w:space="0" w:color="auto"/>
            </w:tcBorders>
            <w:vAlign w:val="center"/>
            <w:hideMark/>
          </w:tcPr>
          <w:p w14:paraId="79FE0FC2" w14:textId="77777777" w:rsidR="00E02248" w:rsidRPr="00E02248" w:rsidRDefault="00E02248">
            <w:pPr>
              <w:widowControl/>
              <w:adjustRightInd/>
              <w:spacing w:line="240" w:lineRule="auto"/>
              <w:jc w:val="right"/>
              <w:rPr>
                <w:rFonts w:ascii="Arial" w:eastAsia="仿宋_GB2312" w:hAnsi="Arial" w:cs="Arial"/>
                <w:sz w:val="18"/>
                <w:szCs w:val="18"/>
              </w:rPr>
            </w:pPr>
            <w:r w:rsidRPr="00E02248">
              <w:rPr>
                <w:rFonts w:ascii="Arial" w:eastAsia="仿宋_GB2312" w:hAnsi="Arial" w:cs="Arial"/>
                <w:sz w:val="18"/>
                <w:szCs w:val="18"/>
              </w:rPr>
              <w:t>0.294%</w:t>
            </w:r>
          </w:p>
        </w:tc>
      </w:tr>
      <w:tr w:rsidR="00E02248" w14:paraId="18E4ACCA" w14:textId="77777777" w:rsidTr="00E02248">
        <w:trPr>
          <w:trHeight w:val="270"/>
        </w:trPr>
        <w:tc>
          <w:tcPr>
            <w:tcW w:w="289" w:type="dxa"/>
            <w:tcBorders>
              <w:top w:val="nil"/>
              <w:left w:val="single" w:sz="4" w:space="0" w:color="auto"/>
              <w:bottom w:val="single" w:sz="4" w:space="0" w:color="auto"/>
              <w:right w:val="single" w:sz="4" w:space="0" w:color="auto"/>
            </w:tcBorders>
            <w:vAlign w:val="center"/>
            <w:hideMark/>
          </w:tcPr>
          <w:p w14:paraId="41C2404E" w14:textId="77777777" w:rsidR="00E02248" w:rsidRDefault="00E02248">
            <w:pPr>
              <w:widowControl/>
              <w:adjustRightInd/>
              <w:spacing w:line="240" w:lineRule="auto"/>
              <w:rPr>
                <w:rFonts w:ascii="Arial" w:eastAsia="仿宋_GB2312" w:hAnsi="Arial" w:cs="Arial"/>
                <w:sz w:val="18"/>
                <w:szCs w:val="18"/>
              </w:rPr>
            </w:pPr>
            <w:r>
              <w:rPr>
                <w:rFonts w:ascii="Arial" w:eastAsia="仿宋_GB2312" w:hAnsi="Arial" w:cs="Arial"/>
                <w:sz w:val="18"/>
                <w:szCs w:val="18"/>
              </w:rPr>
              <w:t>h</w:t>
            </w:r>
          </w:p>
        </w:tc>
        <w:tc>
          <w:tcPr>
            <w:tcW w:w="2126" w:type="dxa"/>
            <w:tcBorders>
              <w:top w:val="nil"/>
              <w:left w:val="nil"/>
              <w:bottom w:val="single" w:sz="4" w:space="0" w:color="auto"/>
              <w:right w:val="single" w:sz="4" w:space="0" w:color="auto"/>
            </w:tcBorders>
            <w:vAlign w:val="center"/>
            <w:hideMark/>
          </w:tcPr>
          <w:p w14:paraId="5429C11C" w14:textId="77777777" w:rsidR="00E02248" w:rsidRDefault="00E02248">
            <w:pPr>
              <w:widowControl/>
              <w:adjustRightInd/>
              <w:spacing w:line="240" w:lineRule="auto"/>
              <w:rPr>
                <w:rFonts w:ascii="Arial" w:eastAsia="仿宋_GB2312" w:hAnsi="Arial" w:cs="Arial"/>
                <w:sz w:val="18"/>
                <w:szCs w:val="18"/>
              </w:rPr>
            </w:pPr>
            <w:r>
              <w:rPr>
                <w:rFonts w:ascii="Arial" w:eastAsia="仿宋_GB2312" w:hAnsi="Arial" w:cs="Arial" w:hint="eastAsia"/>
                <w:sz w:val="18"/>
                <w:szCs w:val="18"/>
              </w:rPr>
              <w:t>基础设施完备状况</w:t>
            </w:r>
          </w:p>
        </w:tc>
        <w:tc>
          <w:tcPr>
            <w:tcW w:w="5107" w:type="dxa"/>
            <w:tcBorders>
              <w:top w:val="nil"/>
              <w:left w:val="nil"/>
              <w:bottom w:val="single" w:sz="4" w:space="0" w:color="auto"/>
              <w:right w:val="single" w:sz="4" w:space="0" w:color="auto"/>
            </w:tcBorders>
            <w:vAlign w:val="center"/>
            <w:hideMark/>
          </w:tcPr>
          <w:p w14:paraId="60E221AB" w14:textId="77777777" w:rsidR="00E02248" w:rsidRDefault="00E02248">
            <w:pPr>
              <w:widowControl/>
              <w:adjustRightInd/>
              <w:spacing w:line="240" w:lineRule="auto"/>
              <w:rPr>
                <w:rFonts w:ascii="Arial" w:eastAsia="仿宋_GB2312" w:hAnsi="Arial" w:cs="Arial"/>
                <w:sz w:val="18"/>
                <w:szCs w:val="18"/>
              </w:rPr>
            </w:pPr>
            <w:r>
              <w:rPr>
                <w:rFonts w:ascii="Arial" w:eastAsia="仿宋_GB2312" w:hAnsi="Arial" w:cs="Arial" w:hint="eastAsia"/>
                <w:sz w:val="18"/>
                <w:szCs w:val="18"/>
              </w:rPr>
              <w:t>七通</w:t>
            </w:r>
          </w:p>
        </w:tc>
        <w:tc>
          <w:tcPr>
            <w:tcW w:w="709" w:type="dxa"/>
            <w:tcBorders>
              <w:top w:val="nil"/>
              <w:left w:val="nil"/>
              <w:bottom w:val="single" w:sz="4" w:space="0" w:color="auto"/>
              <w:right w:val="single" w:sz="4" w:space="0" w:color="auto"/>
            </w:tcBorders>
            <w:vAlign w:val="center"/>
            <w:hideMark/>
          </w:tcPr>
          <w:p w14:paraId="5E32766F" w14:textId="77777777" w:rsidR="00E02248" w:rsidRPr="00E02248" w:rsidRDefault="00E02248">
            <w:pPr>
              <w:widowControl/>
              <w:adjustRightInd/>
              <w:spacing w:line="240" w:lineRule="auto"/>
              <w:rPr>
                <w:rFonts w:ascii="Arial" w:eastAsia="仿宋_GB2312" w:hAnsi="Arial" w:cs="Arial"/>
                <w:sz w:val="18"/>
                <w:szCs w:val="18"/>
              </w:rPr>
            </w:pPr>
            <w:r w:rsidRPr="00E02248">
              <w:rPr>
                <w:rFonts w:ascii="Arial" w:eastAsia="仿宋_GB2312" w:hAnsi="Arial" w:cs="Arial"/>
                <w:sz w:val="18"/>
                <w:szCs w:val="18"/>
              </w:rPr>
              <w:t>好</w:t>
            </w:r>
          </w:p>
        </w:tc>
        <w:tc>
          <w:tcPr>
            <w:tcW w:w="1054" w:type="dxa"/>
            <w:tcBorders>
              <w:top w:val="nil"/>
              <w:left w:val="nil"/>
              <w:bottom w:val="single" w:sz="4" w:space="0" w:color="auto"/>
              <w:right w:val="single" w:sz="4" w:space="0" w:color="auto"/>
            </w:tcBorders>
            <w:vAlign w:val="center"/>
            <w:hideMark/>
          </w:tcPr>
          <w:p w14:paraId="50F66DF2" w14:textId="77777777" w:rsidR="00E02248" w:rsidRPr="00E02248" w:rsidRDefault="00E02248">
            <w:pPr>
              <w:widowControl/>
              <w:adjustRightInd/>
              <w:spacing w:line="240" w:lineRule="auto"/>
              <w:jc w:val="right"/>
              <w:rPr>
                <w:rFonts w:ascii="Arial" w:eastAsia="仿宋_GB2312" w:hAnsi="Arial" w:cs="Arial"/>
                <w:sz w:val="18"/>
                <w:szCs w:val="18"/>
              </w:rPr>
            </w:pPr>
            <w:r w:rsidRPr="00E02248">
              <w:rPr>
                <w:rFonts w:ascii="Arial" w:eastAsia="仿宋_GB2312" w:hAnsi="Arial" w:cs="Arial"/>
                <w:sz w:val="18"/>
                <w:szCs w:val="18"/>
              </w:rPr>
              <w:t>1.176%</w:t>
            </w:r>
          </w:p>
        </w:tc>
      </w:tr>
      <w:tr w:rsidR="00E02248" w14:paraId="3B289C4B" w14:textId="77777777" w:rsidTr="00E02248">
        <w:trPr>
          <w:trHeight w:val="900"/>
        </w:trPr>
        <w:tc>
          <w:tcPr>
            <w:tcW w:w="289" w:type="dxa"/>
            <w:tcBorders>
              <w:top w:val="nil"/>
              <w:left w:val="single" w:sz="4" w:space="0" w:color="auto"/>
              <w:bottom w:val="single" w:sz="4" w:space="0" w:color="auto"/>
              <w:right w:val="single" w:sz="4" w:space="0" w:color="auto"/>
            </w:tcBorders>
            <w:vAlign w:val="center"/>
            <w:hideMark/>
          </w:tcPr>
          <w:p w14:paraId="17C58CFD" w14:textId="77777777" w:rsidR="00E02248" w:rsidRDefault="00E02248">
            <w:pPr>
              <w:widowControl/>
              <w:adjustRightInd/>
              <w:spacing w:line="240" w:lineRule="auto"/>
              <w:rPr>
                <w:rFonts w:ascii="Arial" w:eastAsia="仿宋_GB2312" w:hAnsi="Arial" w:cs="Arial"/>
                <w:sz w:val="18"/>
                <w:szCs w:val="18"/>
              </w:rPr>
            </w:pPr>
            <w:r>
              <w:rPr>
                <w:rFonts w:ascii="Arial" w:eastAsia="仿宋_GB2312" w:hAnsi="Arial" w:cs="Arial"/>
                <w:sz w:val="18"/>
                <w:szCs w:val="18"/>
              </w:rPr>
              <w:lastRenderedPageBreak/>
              <w:t>i</w:t>
            </w:r>
          </w:p>
        </w:tc>
        <w:tc>
          <w:tcPr>
            <w:tcW w:w="2126" w:type="dxa"/>
            <w:tcBorders>
              <w:top w:val="nil"/>
              <w:left w:val="nil"/>
              <w:bottom w:val="single" w:sz="4" w:space="0" w:color="auto"/>
              <w:right w:val="single" w:sz="4" w:space="0" w:color="auto"/>
            </w:tcBorders>
            <w:vAlign w:val="center"/>
            <w:hideMark/>
          </w:tcPr>
          <w:p w14:paraId="10BE83F4" w14:textId="77777777" w:rsidR="00E02248" w:rsidRDefault="00E02248">
            <w:pPr>
              <w:widowControl/>
              <w:adjustRightInd/>
              <w:spacing w:line="240" w:lineRule="auto"/>
              <w:rPr>
                <w:rFonts w:ascii="Arial" w:eastAsia="仿宋_GB2312" w:hAnsi="Arial" w:cs="Arial"/>
                <w:sz w:val="18"/>
                <w:szCs w:val="18"/>
              </w:rPr>
            </w:pPr>
            <w:r>
              <w:rPr>
                <w:rFonts w:ascii="Arial" w:eastAsia="仿宋_GB2312" w:hAnsi="Arial" w:cs="Arial" w:hint="eastAsia"/>
                <w:sz w:val="18"/>
                <w:szCs w:val="18"/>
              </w:rPr>
              <w:t>自然和人文环境状况</w:t>
            </w:r>
          </w:p>
        </w:tc>
        <w:tc>
          <w:tcPr>
            <w:tcW w:w="5107" w:type="dxa"/>
            <w:tcBorders>
              <w:top w:val="nil"/>
              <w:left w:val="nil"/>
              <w:bottom w:val="single" w:sz="4" w:space="0" w:color="auto"/>
              <w:right w:val="single" w:sz="4" w:space="0" w:color="auto"/>
            </w:tcBorders>
            <w:vAlign w:val="center"/>
            <w:hideMark/>
          </w:tcPr>
          <w:p w14:paraId="77D8EA66" w14:textId="77777777" w:rsidR="00E02248" w:rsidRDefault="00E02248">
            <w:pPr>
              <w:widowControl/>
              <w:adjustRightInd/>
              <w:spacing w:line="240" w:lineRule="auto"/>
              <w:rPr>
                <w:rFonts w:ascii="Arial" w:eastAsia="仿宋_GB2312" w:hAnsi="Arial" w:cs="Arial"/>
                <w:sz w:val="18"/>
                <w:szCs w:val="18"/>
              </w:rPr>
            </w:pPr>
            <w:r w:rsidRPr="00E02248">
              <w:rPr>
                <w:rFonts w:ascii="Arial" w:eastAsia="仿宋_GB2312" w:hAnsi="Arial" w:cs="Arial" w:hint="eastAsia"/>
                <w:sz w:val="18"/>
                <w:szCs w:val="18"/>
              </w:rPr>
              <w:t>区域自然环境：东升八家郊野公园、碧水风荷公园、西三旗公园等；人文环境：清河燕</w:t>
            </w:r>
            <w:proofErr w:type="gramStart"/>
            <w:r w:rsidRPr="00E02248">
              <w:rPr>
                <w:rFonts w:ascii="Arial" w:eastAsia="仿宋_GB2312" w:hAnsi="Arial" w:cs="Arial" w:hint="eastAsia"/>
                <w:sz w:val="18"/>
                <w:szCs w:val="18"/>
              </w:rPr>
              <w:t>清体育</w:t>
            </w:r>
            <w:proofErr w:type="gramEnd"/>
            <w:r w:rsidRPr="00E02248">
              <w:rPr>
                <w:rFonts w:ascii="Arial" w:eastAsia="仿宋_GB2312" w:hAnsi="Arial" w:cs="Arial" w:hint="eastAsia"/>
                <w:sz w:val="18"/>
                <w:szCs w:val="18"/>
              </w:rPr>
              <w:t>文化公园、清河清真寺；综合评价环境状况较好</w:t>
            </w:r>
          </w:p>
        </w:tc>
        <w:tc>
          <w:tcPr>
            <w:tcW w:w="709" w:type="dxa"/>
            <w:tcBorders>
              <w:top w:val="nil"/>
              <w:left w:val="nil"/>
              <w:bottom w:val="single" w:sz="4" w:space="0" w:color="auto"/>
              <w:right w:val="single" w:sz="4" w:space="0" w:color="auto"/>
            </w:tcBorders>
            <w:vAlign w:val="center"/>
            <w:hideMark/>
          </w:tcPr>
          <w:p w14:paraId="57A54530" w14:textId="77777777" w:rsidR="00E02248" w:rsidRPr="00E02248" w:rsidRDefault="00E02248">
            <w:pPr>
              <w:widowControl/>
              <w:adjustRightInd/>
              <w:spacing w:line="240" w:lineRule="auto"/>
              <w:rPr>
                <w:rFonts w:ascii="Arial" w:eastAsia="仿宋_GB2312" w:hAnsi="Arial" w:cs="Arial"/>
                <w:sz w:val="18"/>
                <w:szCs w:val="18"/>
              </w:rPr>
            </w:pPr>
            <w:r w:rsidRPr="00E02248">
              <w:rPr>
                <w:rFonts w:ascii="Arial" w:eastAsia="仿宋_GB2312" w:hAnsi="Arial" w:cs="Arial"/>
                <w:sz w:val="18"/>
                <w:szCs w:val="18"/>
              </w:rPr>
              <w:t>较好</w:t>
            </w:r>
          </w:p>
        </w:tc>
        <w:tc>
          <w:tcPr>
            <w:tcW w:w="1054" w:type="dxa"/>
            <w:tcBorders>
              <w:top w:val="nil"/>
              <w:left w:val="nil"/>
              <w:bottom w:val="single" w:sz="4" w:space="0" w:color="auto"/>
              <w:right w:val="single" w:sz="4" w:space="0" w:color="auto"/>
            </w:tcBorders>
            <w:vAlign w:val="center"/>
            <w:hideMark/>
          </w:tcPr>
          <w:p w14:paraId="7A5C1F45" w14:textId="77777777" w:rsidR="00E02248" w:rsidRPr="00E02248" w:rsidRDefault="00E02248">
            <w:pPr>
              <w:widowControl/>
              <w:adjustRightInd/>
              <w:spacing w:line="240" w:lineRule="auto"/>
              <w:jc w:val="right"/>
              <w:rPr>
                <w:rFonts w:ascii="Arial" w:eastAsia="仿宋_GB2312" w:hAnsi="Arial" w:cs="Arial"/>
                <w:sz w:val="18"/>
                <w:szCs w:val="18"/>
              </w:rPr>
            </w:pPr>
            <w:r w:rsidRPr="00E02248">
              <w:rPr>
                <w:rFonts w:ascii="Arial" w:eastAsia="仿宋_GB2312" w:hAnsi="Arial" w:cs="Arial"/>
                <w:sz w:val="18"/>
                <w:szCs w:val="18"/>
              </w:rPr>
              <w:t>0.294%</w:t>
            </w:r>
          </w:p>
        </w:tc>
      </w:tr>
      <w:tr w:rsidR="00C8441E" w14:paraId="4EF67034" w14:textId="77777777" w:rsidTr="00E02248">
        <w:trPr>
          <w:trHeight w:val="270"/>
        </w:trPr>
        <w:tc>
          <w:tcPr>
            <w:tcW w:w="8231" w:type="dxa"/>
            <w:gridSpan w:val="4"/>
            <w:tcBorders>
              <w:top w:val="single" w:sz="4" w:space="0" w:color="auto"/>
              <w:left w:val="single" w:sz="4" w:space="0" w:color="auto"/>
              <w:bottom w:val="single" w:sz="4" w:space="0" w:color="auto"/>
              <w:right w:val="single" w:sz="4" w:space="0" w:color="auto"/>
            </w:tcBorders>
            <w:vAlign w:val="center"/>
            <w:hideMark/>
          </w:tcPr>
          <w:p w14:paraId="2000B766" w14:textId="77777777" w:rsidR="00C8441E" w:rsidRDefault="00C8441E">
            <w:pPr>
              <w:widowControl/>
              <w:adjustRightInd/>
              <w:spacing w:line="240" w:lineRule="auto"/>
              <w:rPr>
                <w:rFonts w:ascii="Arial" w:eastAsia="仿宋_GB2312" w:hAnsi="Arial" w:cs="Arial"/>
                <w:sz w:val="18"/>
                <w:szCs w:val="18"/>
              </w:rPr>
            </w:pPr>
            <w:r>
              <w:rPr>
                <w:rFonts w:ascii="Arial" w:eastAsia="仿宋_GB2312" w:hAnsi="Arial" w:cs="Arial" w:hint="eastAsia"/>
                <w:sz w:val="18"/>
                <w:szCs w:val="18"/>
              </w:rPr>
              <w:t>合计（</w:t>
            </w:r>
            <w:r>
              <w:rPr>
                <w:rFonts w:ascii="Arial" w:eastAsia="仿宋_GB2312" w:hAnsi="Arial" w:cs="Arial"/>
                <w:sz w:val="18"/>
                <w:szCs w:val="18"/>
              </w:rPr>
              <w:t>∑K</w:t>
            </w:r>
            <w:r>
              <w:rPr>
                <w:rFonts w:ascii="Arial" w:eastAsia="仿宋_GB2312" w:hAnsi="Arial" w:cs="Arial"/>
                <w:sz w:val="18"/>
                <w:szCs w:val="18"/>
                <w:vertAlign w:val="subscript"/>
              </w:rPr>
              <w:t>i</w:t>
            </w:r>
            <w:r>
              <w:rPr>
                <w:rFonts w:ascii="Arial" w:eastAsia="仿宋_GB2312" w:hAnsi="Arial" w:cs="Arial" w:hint="eastAsia"/>
                <w:sz w:val="18"/>
                <w:szCs w:val="18"/>
              </w:rPr>
              <w:t>）</w:t>
            </w:r>
          </w:p>
        </w:tc>
        <w:tc>
          <w:tcPr>
            <w:tcW w:w="1054" w:type="dxa"/>
            <w:tcBorders>
              <w:top w:val="nil"/>
              <w:left w:val="nil"/>
              <w:bottom w:val="single" w:sz="4" w:space="0" w:color="auto"/>
              <w:right w:val="single" w:sz="4" w:space="0" w:color="auto"/>
            </w:tcBorders>
            <w:vAlign w:val="center"/>
            <w:hideMark/>
          </w:tcPr>
          <w:p w14:paraId="568888D6" w14:textId="77777777" w:rsidR="00C8441E" w:rsidRDefault="00E02248">
            <w:pPr>
              <w:widowControl/>
              <w:adjustRightInd/>
              <w:spacing w:line="240" w:lineRule="auto"/>
              <w:jc w:val="right"/>
              <w:rPr>
                <w:rFonts w:ascii="Arial" w:eastAsia="仿宋_GB2312" w:hAnsi="Arial" w:cs="Arial"/>
                <w:sz w:val="18"/>
                <w:szCs w:val="18"/>
              </w:rPr>
            </w:pPr>
            <w:r>
              <w:rPr>
                <w:rFonts w:ascii="Arial" w:eastAsia="仿宋_GB2312" w:hAnsi="Arial" w:cs="Arial" w:hint="eastAsia"/>
                <w:sz w:val="18"/>
                <w:szCs w:val="18"/>
              </w:rPr>
              <w:t>4.17</w:t>
            </w:r>
            <w:r w:rsidR="00C8441E">
              <w:rPr>
                <w:rFonts w:ascii="Arial" w:eastAsia="仿宋_GB2312" w:hAnsi="Arial" w:cs="Arial"/>
                <w:sz w:val="18"/>
                <w:szCs w:val="18"/>
              </w:rPr>
              <w:t>%</w:t>
            </w:r>
          </w:p>
        </w:tc>
      </w:tr>
      <w:tr w:rsidR="00C8441E" w14:paraId="1DF7F2F8" w14:textId="77777777" w:rsidTr="00E02248">
        <w:trPr>
          <w:trHeight w:val="270"/>
        </w:trPr>
        <w:tc>
          <w:tcPr>
            <w:tcW w:w="8231" w:type="dxa"/>
            <w:gridSpan w:val="4"/>
            <w:tcBorders>
              <w:top w:val="single" w:sz="4" w:space="0" w:color="auto"/>
              <w:left w:val="single" w:sz="4" w:space="0" w:color="auto"/>
              <w:bottom w:val="single" w:sz="4" w:space="0" w:color="auto"/>
              <w:right w:val="single" w:sz="4" w:space="0" w:color="auto"/>
            </w:tcBorders>
            <w:vAlign w:val="center"/>
            <w:hideMark/>
          </w:tcPr>
          <w:p w14:paraId="5F3B5B66" w14:textId="77777777" w:rsidR="00C8441E" w:rsidRDefault="00C8441E">
            <w:pPr>
              <w:widowControl/>
              <w:adjustRightInd/>
              <w:spacing w:line="240" w:lineRule="auto"/>
              <w:rPr>
                <w:rFonts w:ascii="Arial" w:eastAsia="仿宋_GB2312" w:hAnsi="Arial" w:cs="Arial"/>
                <w:sz w:val="18"/>
                <w:szCs w:val="18"/>
              </w:rPr>
            </w:pPr>
            <w:r>
              <w:rPr>
                <w:rFonts w:ascii="Arial" w:eastAsia="仿宋_GB2312" w:hAnsi="Arial" w:cs="Arial" w:hint="eastAsia"/>
                <w:sz w:val="18"/>
                <w:szCs w:val="18"/>
              </w:rPr>
              <w:t>因素修正系数（</w:t>
            </w:r>
            <w:r>
              <w:rPr>
                <w:rFonts w:ascii="Arial" w:eastAsia="仿宋_GB2312" w:hAnsi="Arial" w:cs="Arial"/>
                <w:sz w:val="18"/>
                <w:szCs w:val="18"/>
              </w:rPr>
              <w:t>1+∑K</w:t>
            </w:r>
            <w:r>
              <w:rPr>
                <w:rFonts w:ascii="Arial" w:eastAsia="仿宋_GB2312" w:hAnsi="Arial" w:cs="Arial"/>
                <w:sz w:val="18"/>
                <w:szCs w:val="18"/>
                <w:vertAlign w:val="subscript"/>
              </w:rPr>
              <w:t>i</w:t>
            </w:r>
            <w:r>
              <w:rPr>
                <w:rFonts w:ascii="Arial" w:eastAsia="仿宋_GB2312" w:hAnsi="Arial" w:cs="Arial" w:hint="eastAsia"/>
                <w:sz w:val="18"/>
                <w:szCs w:val="18"/>
              </w:rPr>
              <w:t>）</w:t>
            </w:r>
          </w:p>
        </w:tc>
        <w:tc>
          <w:tcPr>
            <w:tcW w:w="1054" w:type="dxa"/>
            <w:tcBorders>
              <w:top w:val="nil"/>
              <w:left w:val="nil"/>
              <w:bottom w:val="single" w:sz="4" w:space="0" w:color="auto"/>
              <w:right w:val="single" w:sz="4" w:space="0" w:color="auto"/>
            </w:tcBorders>
            <w:vAlign w:val="center"/>
            <w:hideMark/>
          </w:tcPr>
          <w:p w14:paraId="032E3019" w14:textId="77777777" w:rsidR="00C8441E" w:rsidRDefault="00C8441E" w:rsidP="00E02248">
            <w:pPr>
              <w:widowControl/>
              <w:adjustRightInd/>
              <w:spacing w:line="240" w:lineRule="auto"/>
              <w:jc w:val="right"/>
              <w:rPr>
                <w:rFonts w:ascii="Arial" w:eastAsia="仿宋_GB2312" w:hAnsi="Arial" w:cs="Arial"/>
                <w:sz w:val="18"/>
                <w:szCs w:val="18"/>
              </w:rPr>
            </w:pPr>
            <w:r>
              <w:rPr>
                <w:rFonts w:ascii="Arial" w:eastAsia="仿宋_GB2312" w:hAnsi="Arial" w:cs="Arial"/>
                <w:sz w:val="18"/>
                <w:szCs w:val="18"/>
              </w:rPr>
              <w:t>1.0</w:t>
            </w:r>
            <w:r w:rsidR="00E02248">
              <w:rPr>
                <w:rFonts w:ascii="Arial" w:eastAsia="仿宋_GB2312" w:hAnsi="Arial" w:cs="Arial" w:hint="eastAsia"/>
                <w:sz w:val="18"/>
                <w:szCs w:val="18"/>
              </w:rPr>
              <w:t>417</w:t>
            </w:r>
          </w:p>
        </w:tc>
      </w:tr>
    </w:tbl>
    <w:p w14:paraId="4C30DD4D" w14:textId="77777777" w:rsidR="002C3ABF" w:rsidRPr="006A6128" w:rsidRDefault="002C3ABF" w:rsidP="002C3ABF">
      <w:pPr>
        <w:spacing w:line="240" w:lineRule="exact"/>
        <w:rPr>
          <w:rFonts w:ascii="Arial" w:eastAsia="仿宋_GB2312" w:hAnsi="Arial" w:cs="Arial"/>
          <w:sz w:val="18"/>
          <w:szCs w:val="24"/>
        </w:rPr>
      </w:pPr>
    </w:p>
    <w:p w14:paraId="09A6AF37" w14:textId="77777777" w:rsidR="002C3ABF" w:rsidRPr="006A6128" w:rsidRDefault="002C3ABF" w:rsidP="002C3ABF">
      <w:pPr>
        <w:spacing w:line="360" w:lineRule="auto"/>
        <w:ind w:firstLineChars="200" w:firstLine="560"/>
        <w:jc w:val="both"/>
        <w:rPr>
          <w:rFonts w:ascii="Arial" w:eastAsia="仿宋_GB2312" w:hAnsi="Arial" w:cs="Arial"/>
          <w:b/>
          <w:bCs/>
          <w:sz w:val="28"/>
        </w:rPr>
      </w:pPr>
      <w:r>
        <w:rPr>
          <w:rFonts w:ascii="Arial" w:eastAsia="仿宋_GB2312" w:hAnsi="Arial" w:cs="Arial" w:hint="eastAsia"/>
          <w:sz w:val="28"/>
          <w:szCs w:val="28"/>
        </w:rPr>
        <w:t>5</w:t>
      </w:r>
      <w:r w:rsidRPr="006A6128">
        <w:rPr>
          <w:rFonts w:ascii="Arial" w:eastAsia="仿宋_GB2312" w:hAnsi="Arial" w:cs="Arial"/>
          <w:sz w:val="28"/>
          <w:szCs w:val="28"/>
        </w:rPr>
        <w:t>）</w:t>
      </w:r>
      <w:r>
        <w:rPr>
          <w:rFonts w:ascii="Arial" w:eastAsia="仿宋_GB2312" w:hAnsi="Arial" w:cs="Arial" w:hint="eastAsia"/>
          <w:sz w:val="28"/>
          <w:szCs w:val="28"/>
        </w:rPr>
        <w:t>地下空间修正系数</w:t>
      </w:r>
    </w:p>
    <w:p w14:paraId="5A9C7518" w14:textId="77777777" w:rsidR="002C3ABF" w:rsidRPr="006A6128" w:rsidRDefault="00150704" w:rsidP="002C3ABF">
      <w:pPr>
        <w:spacing w:line="360" w:lineRule="auto"/>
        <w:ind w:firstLineChars="200" w:firstLine="560"/>
        <w:jc w:val="both"/>
        <w:rPr>
          <w:rFonts w:ascii="Arial" w:eastAsia="仿宋_GB2312" w:hAnsi="Arial" w:cs="Arial"/>
          <w:sz w:val="28"/>
        </w:rPr>
      </w:pPr>
      <w:r>
        <w:rPr>
          <w:rFonts w:ascii="Arial" w:eastAsia="仿宋_GB2312" w:hAnsi="Arial" w:cs="Arial"/>
          <w:sz w:val="28"/>
        </w:rPr>
        <w:t>地下</w:t>
      </w:r>
      <w:r w:rsidRPr="00150704">
        <w:rPr>
          <w:rFonts w:ascii="Arial" w:eastAsia="仿宋_GB2312" w:hAnsi="Arial" w:cs="Arial" w:hint="eastAsia"/>
          <w:sz w:val="28"/>
          <w:szCs w:val="28"/>
        </w:rPr>
        <w:t>办公（公共服务设施）</w:t>
      </w:r>
      <w:r w:rsidR="002C3ABF" w:rsidRPr="006A6128">
        <w:rPr>
          <w:rFonts w:ascii="Arial" w:eastAsia="仿宋_GB2312" w:hAnsi="Arial" w:cs="Arial"/>
          <w:sz w:val="28"/>
        </w:rPr>
        <w:t>依据地上</w:t>
      </w:r>
      <w:r>
        <w:rPr>
          <w:rFonts w:ascii="Arial" w:eastAsia="仿宋_GB2312" w:hAnsi="Arial" w:cs="Arial" w:hint="eastAsia"/>
          <w:sz w:val="28"/>
        </w:rPr>
        <w:t>办公</w:t>
      </w:r>
      <w:r>
        <w:rPr>
          <w:rFonts w:ascii="Arial" w:eastAsia="仿宋_GB2312" w:hAnsi="Arial" w:cs="Arial"/>
          <w:sz w:val="28"/>
        </w:rPr>
        <w:t>比准类别确定地下空间修正系数，地上</w:t>
      </w:r>
      <w:r>
        <w:rPr>
          <w:rFonts w:ascii="Arial" w:eastAsia="仿宋_GB2312" w:hAnsi="Arial" w:cs="Arial" w:hint="eastAsia"/>
          <w:sz w:val="28"/>
        </w:rPr>
        <w:t>比准</w:t>
      </w:r>
      <w:r w:rsidR="002C3ABF" w:rsidRPr="006A6128">
        <w:rPr>
          <w:rFonts w:ascii="Arial" w:eastAsia="仿宋_GB2312" w:hAnsi="Arial" w:cs="Arial"/>
          <w:sz w:val="28"/>
        </w:rPr>
        <w:t>用途为</w:t>
      </w:r>
      <w:r>
        <w:rPr>
          <w:rFonts w:ascii="Arial" w:eastAsia="仿宋_GB2312" w:hAnsi="Arial" w:cs="Arial" w:hint="eastAsia"/>
          <w:sz w:val="28"/>
        </w:rPr>
        <w:t>办公</w:t>
      </w:r>
      <w:r w:rsidR="002C3ABF" w:rsidRPr="006A6128">
        <w:rPr>
          <w:rFonts w:ascii="Arial" w:eastAsia="仿宋_GB2312" w:hAnsi="Arial" w:cs="Arial"/>
          <w:sz w:val="28"/>
        </w:rPr>
        <w:t>用地，地处</w:t>
      </w:r>
      <w:r>
        <w:rPr>
          <w:rFonts w:ascii="Arial" w:eastAsia="仿宋_GB2312" w:hAnsi="Arial" w:cs="Arial" w:hint="eastAsia"/>
          <w:sz w:val="28"/>
        </w:rPr>
        <w:t>办公</w:t>
      </w:r>
      <w:r w:rsidR="002C3ABF" w:rsidRPr="006A6128">
        <w:rPr>
          <w:rFonts w:ascii="Arial" w:eastAsia="仿宋_GB2312" w:hAnsi="Arial" w:cs="Arial"/>
          <w:sz w:val="28"/>
        </w:rPr>
        <w:t>类</w:t>
      </w:r>
      <w:r w:rsidR="002C3ABF">
        <w:rPr>
          <w:rFonts w:ascii="Arial" w:eastAsia="仿宋_GB2312" w:hAnsi="Arial" w:cs="Arial" w:hint="eastAsia"/>
          <w:sz w:val="28"/>
        </w:rPr>
        <w:t>五</w:t>
      </w:r>
      <w:r w:rsidR="002C3ABF" w:rsidRPr="006A6128">
        <w:rPr>
          <w:rFonts w:ascii="Arial" w:eastAsia="仿宋_GB2312" w:hAnsi="Arial" w:cs="Arial"/>
          <w:sz w:val="28"/>
        </w:rPr>
        <w:t>级地价区，需根据《北京市基准地价地下空间修正系数表》进行用途修正。地下空间修正系数表详见下表：</w:t>
      </w:r>
    </w:p>
    <w:p w14:paraId="3F4508B0" w14:textId="77777777" w:rsidR="002C3ABF" w:rsidRPr="006A6128" w:rsidRDefault="002C3ABF" w:rsidP="002C3ABF">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1134"/>
        <w:gridCol w:w="1729"/>
        <w:gridCol w:w="1729"/>
        <w:gridCol w:w="1729"/>
      </w:tblGrid>
      <w:tr w:rsidR="002C3ABF" w:rsidRPr="006A6128" w14:paraId="2DE62802" w14:textId="77777777" w:rsidTr="00150704">
        <w:trPr>
          <w:cantSplit/>
          <w:jc w:val="center"/>
        </w:trPr>
        <w:tc>
          <w:tcPr>
            <w:tcW w:w="1277" w:type="dxa"/>
            <w:vMerge w:val="restart"/>
            <w:shd w:val="clear" w:color="auto" w:fill="auto"/>
            <w:vAlign w:val="center"/>
            <w:hideMark/>
          </w:tcPr>
          <w:p w14:paraId="566B2226"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1701" w:type="dxa"/>
            <w:vMerge w:val="restart"/>
            <w:shd w:val="clear" w:color="auto" w:fill="auto"/>
            <w:vAlign w:val="center"/>
            <w:hideMark/>
          </w:tcPr>
          <w:p w14:paraId="670A0051"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1134" w:type="dxa"/>
            <w:vMerge w:val="restart"/>
            <w:shd w:val="clear" w:color="auto" w:fill="auto"/>
            <w:vAlign w:val="center"/>
            <w:hideMark/>
          </w:tcPr>
          <w:p w14:paraId="05BB0E94"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5187" w:type="dxa"/>
            <w:gridSpan w:val="3"/>
            <w:shd w:val="clear" w:color="auto" w:fill="auto"/>
            <w:vAlign w:val="center"/>
            <w:hideMark/>
          </w:tcPr>
          <w:p w14:paraId="742AED7F"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2C3ABF" w:rsidRPr="006A6128" w14:paraId="62526F4E" w14:textId="77777777" w:rsidTr="00150704">
        <w:trPr>
          <w:cantSplit/>
          <w:jc w:val="center"/>
        </w:trPr>
        <w:tc>
          <w:tcPr>
            <w:tcW w:w="1277" w:type="dxa"/>
            <w:vMerge/>
            <w:vAlign w:val="center"/>
            <w:hideMark/>
          </w:tcPr>
          <w:p w14:paraId="7199ACC4"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p>
        </w:tc>
        <w:tc>
          <w:tcPr>
            <w:tcW w:w="1701" w:type="dxa"/>
            <w:vMerge/>
            <w:vAlign w:val="center"/>
            <w:hideMark/>
          </w:tcPr>
          <w:p w14:paraId="2F85C574"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p>
        </w:tc>
        <w:tc>
          <w:tcPr>
            <w:tcW w:w="1134" w:type="dxa"/>
            <w:vMerge/>
            <w:vAlign w:val="center"/>
            <w:hideMark/>
          </w:tcPr>
          <w:p w14:paraId="39F4BC7F"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p>
        </w:tc>
        <w:tc>
          <w:tcPr>
            <w:tcW w:w="1729" w:type="dxa"/>
            <w:shd w:val="clear" w:color="auto" w:fill="auto"/>
            <w:vAlign w:val="center"/>
            <w:hideMark/>
          </w:tcPr>
          <w:p w14:paraId="7CF0274E"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729" w:type="dxa"/>
            <w:shd w:val="clear" w:color="auto" w:fill="auto"/>
            <w:vAlign w:val="center"/>
            <w:hideMark/>
          </w:tcPr>
          <w:p w14:paraId="2420CD01"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729" w:type="dxa"/>
            <w:shd w:val="clear" w:color="auto" w:fill="auto"/>
            <w:vAlign w:val="center"/>
            <w:hideMark/>
          </w:tcPr>
          <w:p w14:paraId="196567F9"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150704" w:rsidRPr="006A6128" w14:paraId="1409B8E8" w14:textId="77777777" w:rsidTr="00150704">
        <w:trPr>
          <w:cantSplit/>
          <w:jc w:val="center"/>
        </w:trPr>
        <w:tc>
          <w:tcPr>
            <w:tcW w:w="1277" w:type="dxa"/>
            <w:shd w:val="clear" w:color="auto" w:fill="auto"/>
            <w:hideMark/>
          </w:tcPr>
          <w:p w14:paraId="0F84F7DA" w14:textId="77777777" w:rsidR="00150704" w:rsidRPr="006A6128" w:rsidRDefault="00150704" w:rsidP="004A2C77">
            <w:pPr>
              <w:widowControl/>
              <w:adjustRightInd/>
              <w:spacing w:line="240" w:lineRule="exact"/>
              <w:textAlignment w:val="auto"/>
              <w:rPr>
                <w:rFonts w:ascii="Arial" w:eastAsia="仿宋_GB2312" w:hAnsi="Arial" w:cs="Arial"/>
                <w:sz w:val="18"/>
                <w:szCs w:val="18"/>
              </w:rPr>
            </w:pPr>
            <w:r w:rsidRPr="00150704">
              <w:rPr>
                <w:rFonts w:ascii="Arial" w:eastAsia="仿宋_GB2312" w:hAnsi="Arial" w:cs="Arial" w:hint="eastAsia"/>
                <w:sz w:val="18"/>
                <w:szCs w:val="18"/>
              </w:rPr>
              <w:t>地下办公</w:t>
            </w:r>
          </w:p>
        </w:tc>
        <w:tc>
          <w:tcPr>
            <w:tcW w:w="1701" w:type="dxa"/>
            <w:shd w:val="clear" w:color="auto" w:fill="auto"/>
            <w:hideMark/>
          </w:tcPr>
          <w:p w14:paraId="7B252AFA" w14:textId="77777777" w:rsidR="00150704" w:rsidRPr="006A6128" w:rsidRDefault="00150704" w:rsidP="004A2C77">
            <w:pPr>
              <w:widowControl/>
              <w:adjustRightInd/>
              <w:spacing w:line="240" w:lineRule="exact"/>
              <w:textAlignment w:val="auto"/>
              <w:rPr>
                <w:rFonts w:ascii="Arial" w:eastAsia="仿宋_GB2312" w:hAnsi="Arial" w:cs="Arial"/>
                <w:sz w:val="18"/>
                <w:szCs w:val="18"/>
              </w:rPr>
            </w:pPr>
            <w:r w:rsidRPr="00150704">
              <w:rPr>
                <w:rFonts w:ascii="Arial" w:eastAsia="仿宋_GB2312" w:hAnsi="Arial" w:cs="Arial" w:hint="eastAsia"/>
                <w:sz w:val="18"/>
                <w:szCs w:val="18"/>
              </w:rPr>
              <w:t>办公用途比准类别</w:t>
            </w:r>
          </w:p>
        </w:tc>
        <w:tc>
          <w:tcPr>
            <w:tcW w:w="1134" w:type="dxa"/>
            <w:shd w:val="clear" w:color="auto" w:fill="auto"/>
            <w:hideMark/>
          </w:tcPr>
          <w:p w14:paraId="5BEEAF48" w14:textId="77777777" w:rsidR="00150704" w:rsidRPr="006A6128" w:rsidRDefault="00150704" w:rsidP="004A2C77">
            <w:pPr>
              <w:widowControl/>
              <w:adjustRightInd/>
              <w:spacing w:line="240" w:lineRule="exact"/>
              <w:textAlignment w:val="auto"/>
              <w:rPr>
                <w:rFonts w:ascii="Arial" w:eastAsia="仿宋_GB2312" w:hAnsi="Arial" w:cs="Arial"/>
                <w:sz w:val="18"/>
                <w:szCs w:val="18"/>
              </w:rPr>
            </w:pPr>
            <w:r w:rsidRPr="00150704">
              <w:rPr>
                <w:rFonts w:ascii="Arial" w:eastAsia="仿宋_GB2312" w:hAnsi="Arial" w:cs="Arial" w:hint="eastAsia"/>
                <w:sz w:val="18"/>
                <w:szCs w:val="18"/>
              </w:rPr>
              <w:t>—</w:t>
            </w:r>
          </w:p>
        </w:tc>
        <w:tc>
          <w:tcPr>
            <w:tcW w:w="1729" w:type="dxa"/>
            <w:shd w:val="clear" w:color="auto" w:fill="auto"/>
            <w:hideMark/>
          </w:tcPr>
          <w:p w14:paraId="6EC73DBC" w14:textId="77777777" w:rsidR="00150704" w:rsidRPr="006A6128" w:rsidRDefault="00150704" w:rsidP="004A2C77">
            <w:pPr>
              <w:widowControl/>
              <w:adjustRightInd/>
              <w:spacing w:line="240" w:lineRule="exact"/>
              <w:textAlignment w:val="auto"/>
              <w:rPr>
                <w:rFonts w:ascii="Arial" w:eastAsia="仿宋_GB2312" w:hAnsi="Arial" w:cs="Arial"/>
                <w:sz w:val="18"/>
                <w:szCs w:val="18"/>
              </w:rPr>
            </w:pPr>
            <w:r w:rsidRPr="00150704">
              <w:rPr>
                <w:rFonts w:ascii="Arial" w:eastAsia="仿宋_GB2312" w:hAnsi="Arial" w:cs="Arial" w:hint="eastAsia"/>
                <w:sz w:val="18"/>
                <w:szCs w:val="18"/>
              </w:rPr>
              <w:t>0.3</w:t>
            </w:r>
          </w:p>
        </w:tc>
        <w:tc>
          <w:tcPr>
            <w:tcW w:w="1729" w:type="dxa"/>
            <w:shd w:val="clear" w:color="auto" w:fill="auto"/>
            <w:hideMark/>
          </w:tcPr>
          <w:p w14:paraId="6C985AAB" w14:textId="77777777" w:rsidR="00150704" w:rsidRPr="006A6128" w:rsidRDefault="00150704" w:rsidP="004A2C77">
            <w:pPr>
              <w:widowControl/>
              <w:adjustRightInd/>
              <w:spacing w:line="240" w:lineRule="exact"/>
              <w:textAlignment w:val="auto"/>
              <w:rPr>
                <w:rFonts w:ascii="Arial" w:eastAsia="仿宋_GB2312" w:hAnsi="Arial" w:cs="Arial"/>
                <w:sz w:val="18"/>
                <w:szCs w:val="18"/>
              </w:rPr>
            </w:pPr>
            <w:r w:rsidRPr="00150704">
              <w:rPr>
                <w:rFonts w:ascii="Arial" w:eastAsia="仿宋_GB2312" w:hAnsi="Arial" w:cs="Arial" w:hint="eastAsia"/>
                <w:sz w:val="18"/>
                <w:szCs w:val="18"/>
              </w:rPr>
              <w:t>0.25</w:t>
            </w:r>
          </w:p>
        </w:tc>
        <w:tc>
          <w:tcPr>
            <w:tcW w:w="1729" w:type="dxa"/>
            <w:shd w:val="clear" w:color="auto" w:fill="auto"/>
            <w:hideMark/>
          </w:tcPr>
          <w:p w14:paraId="2BDB3840" w14:textId="77777777" w:rsidR="00150704" w:rsidRPr="006A6128" w:rsidRDefault="00150704" w:rsidP="004A2C77">
            <w:pPr>
              <w:widowControl/>
              <w:adjustRightInd/>
              <w:spacing w:line="240" w:lineRule="exact"/>
              <w:textAlignment w:val="auto"/>
              <w:rPr>
                <w:rFonts w:ascii="Arial" w:eastAsia="仿宋_GB2312" w:hAnsi="Arial" w:cs="Arial"/>
                <w:sz w:val="18"/>
                <w:szCs w:val="18"/>
              </w:rPr>
            </w:pPr>
            <w:r w:rsidRPr="00150704">
              <w:rPr>
                <w:rFonts w:ascii="Arial" w:eastAsia="仿宋_GB2312" w:hAnsi="Arial" w:cs="Arial" w:hint="eastAsia"/>
                <w:sz w:val="18"/>
                <w:szCs w:val="18"/>
              </w:rPr>
              <w:t>0.2</w:t>
            </w:r>
          </w:p>
        </w:tc>
      </w:tr>
    </w:tbl>
    <w:p w14:paraId="540764F6" w14:textId="77777777" w:rsidR="002C3ABF" w:rsidRPr="006A6128" w:rsidRDefault="002C3ABF" w:rsidP="00771E24">
      <w:pPr>
        <w:spacing w:beforeLines="50" w:before="163"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00150704">
        <w:rPr>
          <w:rFonts w:ascii="Arial" w:eastAsia="仿宋_GB2312" w:hAnsi="Arial" w:cs="Arial"/>
          <w:sz w:val="28"/>
          <w:szCs w:val="28"/>
        </w:rPr>
        <w:t>土地级别为</w:t>
      </w:r>
      <w:r w:rsidR="00150704">
        <w:rPr>
          <w:rFonts w:ascii="Arial" w:eastAsia="仿宋_GB2312" w:hAnsi="Arial" w:cs="Arial" w:hint="eastAsia"/>
          <w:sz w:val="28"/>
          <w:szCs w:val="28"/>
        </w:rPr>
        <w:t>办公</w:t>
      </w:r>
      <w:r w:rsidRPr="006A6128">
        <w:rPr>
          <w:rFonts w:ascii="Arial" w:eastAsia="仿宋_GB2312" w:hAnsi="Arial" w:cs="Arial"/>
          <w:sz w:val="28"/>
          <w:szCs w:val="28"/>
        </w:rPr>
        <w:t>类</w:t>
      </w:r>
      <w:r>
        <w:rPr>
          <w:rFonts w:ascii="Arial" w:eastAsia="仿宋_GB2312" w:hAnsi="Arial" w:cs="Arial" w:hint="eastAsia"/>
          <w:sz w:val="28"/>
          <w:szCs w:val="28"/>
        </w:rPr>
        <w:t>五</w:t>
      </w:r>
      <w:r w:rsidR="00150704">
        <w:rPr>
          <w:rFonts w:ascii="Arial" w:eastAsia="仿宋_GB2312" w:hAnsi="Arial" w:cs="Arial"/>
          <w:sz w:val="28"/>
          <w:szCs w:val="28"/>
        </w:rPr>
        <w:t>级，故地下</w:t>
      </w:r>
      <w:r w:rsidR="00150704" w:rsidRPr="00150704">
        <w:rPr>
          <w:rFonts w:ascii="Arial" w:eastAsia="仿宋_GB2312" w:hAnsi="Arial" w:cs="Arial" w:hint="eastAsia"/>
          <w:sz w:val="28"/>
          <w:szCs w:val="28"/>
        </w:rPr>
        <w:t>办公（公共服务设施）</w:t>
      </w:r>
      <w:r w:rsidRPr="006A6128">
        <w:rPr>
          <w:rFonts w:ascii="Arial" w:eastAsia="仿宋_GB2312" w:hAnsi="Arial" w:cs="Arial"/>
          <w:sz w:val="28"/>
          <w:szCs w:val="28"/>
        </w:rPr>
        <w:t>用房的地下空间修正系数为</w:t>
      </w:r>
      <w:r w:rsidRPr="006A6128">
        <w:rPr>
          <w:rFonts w:ascii="Arial" w:eastAsia="仿宋_GB2312" w:hAnsi="Arial" w:cs="Arial"/>
          <w:sz w:val="28"/>
          <w:szCs w:val="28"/>
        </w:rPr>
        <w:t>0.2</w:t>
      </w:r>
      <w:r w:rsidR="00150704">
        <w:rPr>
          <w:rFonts w:ascii="Arial" w:eastAsia="仿宋_GB2312" w:hAnsi="Arial" w:cs="Arial" w:hint="eastAsia"/>
          <w:sz w:val="28"/>
          <w:szCs w:val="28"/>
        </w:rPr>
        <w:t>5</w:t>
      </w:r>
      <w:r w:rsidRPr="006A6128">
        <w:rPr>
          <w:rFonts w:ascii="Arial" w:eastAsia="仿宋_GB2312" w:hAnsi="Arial" w:cs="Arial"/>
          <w:sz w:val="28"/>
          <w:szCs w:val="28"/>
        </w:rPr>
        <w:t>。</w:t>
      </w:r>
    </w:p>
    <w:p w14:paraId="3AB9128D" w14:textId="77777777" w:rsidR="002C3ABF" w:rsidRPr="006A6128" w:rsidRDefault="00150704" w:rsidP="00771E24">
      <w:pPr>
        <w:spacing w:beforeLines="50" w:before="163" w:line="360" w:lineRule="auto"/>
        <w:ind w:firstLineChars="200" w:firstLine="562"/>
        <w:jc w:val="both"/>
        <w:rPr>
          <w:rFonts w:ascii="Arial" w:eastAsia="仿宋_GB2312" w:hAnsi="Arial" w:cs="Arial"/>
          <w:sz w:val="28"/>
          <w:szCs w:val="28"/>
        </w:rPr>
      </w:pPr>
      <w:r>
        <w:rPr>
          <w:rFonts w:ascii="Arial" w:eastAsia="仿宋_GB2312" w:hAnsi="Arial" w:cs="Arial"/>
          <w:b/>
          <w:sz w:val="28"/>
          <w:szCs w:val="28"/>
        </w:rPr>
        <w:t>地下</w:t>
      </w:r>
      <w:r w:rsidRPr="00150704">
        <w:rPr>
          <w:rFonts w:ascii="Arial" w:eastAsia="仿宋_GB2312" w:hAnsi="Arial" w:cs="Arial" w:hint="eastAsia"/>
          <w:b/>
          <w:sz w:val="28"/>
          <w:szCs w:val="28"/>
        </w:rPr>
        <w:t>办公（公共服务设施）</w:t>
      </w:r>
      <w:r w:rsidR="00AC5A05">
        <w:rPr>
          <w:rFonts w:ascii="Arial" w:eastAsia="仿宋_GB2312" w:hAnsi="Arial" w:cs="Arial"/>
          <w:b/>
          <w:sz w:val="28"/>
          <w:szCs w:val="28"/>
        </w:rPr>
        <w:t>适用基准地价、期日修正系数、年期修正系数</w:t>
      </w:r>
      <w:proofErr w:type="gramStart"/>
      <w:r w:rsidR="00AC5A05">
        <w:rPr>
          <w:rFonts w:ascii="Arial" w:eastAsia="仿宋_GB2312" w:hAnsi="Arial" w:cs="Arial"/>
          <w:b/>
          <w:sz w:val="28"/>
          <w:szCs w:val="28"/>
        </w:rPr>
        <w:t>及因素</w:t>
      </w:r>
      <w:proofErr w:type="gramEnd"/>
      <w:r w:rsidR="00AC5A05">
        <w:rPr>
          <w:rFonts w:ascii="Arial" w:eastAsia="仿宋_GB2312" w:hAnsi="Arial" w:cs="Arial"/>
          <w:b/>
          <w:sz w:val="28"/>
          <w:szCs w:val="28"/>
        </w:rPr>
        <w:t>修正系数同地上</w:t>
      </w:r>
      <w:r w:rsidR="00AC5A05">
        <w:rPr>
          <w:rFonts w:ascii="Arial" w:eastAsia="仿宋_GB2312" w:hAnsi="Arial" w:cs="Arial" w:hint="eastAsia"/>
          <w:b/>
          <w:sz w:val="28"/>
          <w:szCs w:val="28"/>
        </w:rPr>
        <w:t>办公</w:t>
      </w:r>
      <w:r w:rsidR="002C3ABF" w:rsidRPr="006A6128">
        <w:rPr>
          <w:rFonts w:ascii="Arial" w:eastAsia="仿宋_GB2312" w:hAnsi="Arial" w:cs="Arial"/>
          <w:b/>
          <w:sz w:val="28"/>
          <w:szCs w:val="28"/>
        </w:rPr>
        <w:t>用途基准地价系数修正法求取过程及结果，则：</w:t>
      </w:r>
    </w:p>
    <w:p w14:paraId="69097540" w14:textId="77777777" w:rsidR="002C3ABF" w:rsidRPr="006A6128" w:rsidRDefault="00AC5A05" w:rsidP="00AC5A05">
      <w:pPr>
        <w:spacing w:line="360" w:lineRule="auto"/>
        <w:ind w:firstLineChars="200" w:firstLine="560"/>
        <w:jc w:val="both"/>
        <w:rPr>
          <w:rFonts w:ascii="Arial" w:eastAsia="仿宋_GB2312" w:hAnsi="Arial" w:cs="Arial"/>
          <w:sz w:val="28"/>
          <w:szCs w:val="28"/>
        </w:rPr>
      </w:pPr>
      <w:r w:rsidRPr="00AC5A05">
        <w:rPr>
          <w:rFonts w:ascii="Arial" w:eastAsia="仿宋_GB2312" w:hAnsi="Arial" w:cs="Arial"/>
          <w:sz w:val="28"/>
          <w:szCs w:val="28"/>
        </w:rPr>
        <w:t>地下</w:t>
      </w:r>
      <w:r w:rsidRPr="00AC5A05">
        <w:rPr>
          <w:rFonts w:ascii="Arial" w:eastAsia="仿宋_GB2312" w:hAnsi="Arial" w:cs="Arial" w:hint="eastAsia"/>
          <w:sz w:val="28"/>
          <w:szCs w:val="28"/>
        </w:rPr>
        <w:t>办公（公共服务设施）</w:t>
      </w:r>
      <w:r w:rsidR="002C3ABF" w:rsidRPr="006A6128">
        <w:rPr>
          <w:rFonts w:ascii="Arial" w:eastAsia="仿宋_GB2312" w:hAnsi="Arial" w:cs="Arial"/>
          <w:sz w:val="28"/>
          <w:szCs w:val="28"/>
        </w:rPr>
        <w:t>楼面熟地价</w:t>
      </w:r>
    </w:p>
    <w:p w14:paraId="2AE403C6"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＝适用基准地价（参照地上</w:t>
      </w:r>
      <w:r w:rsidR="00AC5A05">
        <w:rPr>
          <w:rFonts w:ascii="Arial" w:eastAsia="仿宋_GB2312" w:hAnsi="Arial" w:cs="Arial" w:hint="eastAsia"/>
          <w:sz w:val="28"/>
          <w:szCs w:val="28"/>
        </w:rPr>
        <w:t>比准</w:t>
      </w:r>
      <w:r w:rsidRPr="006A6128">
        <w:rPr>
          <w:rFonts w:ascii="Arial" w:eastAsia="仿宋_GB2312" w:hAnsi="Arial" w:cs="Arial"/>
          <w:sz w:val="28"/>
          <w:szCs w:val="28"/>
        </w:rPr>
        <w:t>用途</w:t>
      </w:r>
      <w:r w:rsidR="00AC5A05">
        <w:rPr>
          <w:rFonts w:ascii="Arial" w:eastAsia="仿宋_GB2312" w:hAnsi="Arial" w:cs="Arial" w:hint="eastAsia"/>
          <w:sz w:val="28"/>
          <w:szCs w:val="28"/>
        </w:rPr>
        <w:t>办公</w:t>
      </w:r>
      <w:r w:rsidRPr="006A6128">
        <w:rPr>
          <w:rFonts w:ascii="Arial" w:eastAsia="仿宋_GB2312" w:hAnsi="Arial" w:cs="Arial"/>
          <w:sz w:val="28"/>
          <w:szCs w:val="28"/>
        </w:rPr>
        <w:t>用途比准类别）</w:t>
      </w:r>
      <w:r w:rsidRPr="006A6128">
        <w:rPr>
          <w:rFonts w:ascii="Arial" w:eastAsia="仿宋_GB2312" w:hAnsi="Arial" w:cs="Arial"/>
          <w:sz w:val="28"/>
          <w:szCs w:val="28"/>
        </w:rPr>
        <w:t>×</w:t>
      </w:r>
      <w:r w:rsidRPr="006A6128">
        <w:rPr>
          <w:rFonts w:ascii="Arial" w:eastAsia="仿宋_GB2312" w:hAnsi="Arial" w:cs="Arial"/>
          <w:sz w:val="28"/>
          <w:szCs w:val="28"/>
        </w:rPr>
        <w:t>期日修正系数</w:t>
      </w:r>
      <w:r w:rsidRPr="006A6128">
        <w:rPr>
          <w:rFonts w:ascii="Arial" w:eastAsia="仿宋_GB2312" w:hAnsi="Arial" w:cs="Arial"/>
          <w:sz w:val="28"/>
          <w:szCs w:val="28"/>
        </w:rPr>
        <w:t>×</w:t>
      </w:r>
      <w:r w:rsidRPr="006A6128">
        <w:rPr>
          <w:rFonts w:ascii="Arial" w:eastAsia="仿宋_GB2312" w:hAnsi="Arial" w:cs="Arial"/>
          <w:sz w:val="28"/>
          <w:szCs w:val="28"/>
        </w:rPr>
        <w:t>年期修正系数</w:t>
      </w:r>
      <w:r w:rsidRPr="006A6128">
        <w:rPr>
          <w:rFonts w:ascii="Arial" w:eastAsia="仿宋_GB2312" w:hAnsi="Arial" w:cs="Arial"/>
          <w:sz w:val="28"/>
          <w:szCs w:val="28"/>
        </w:rPr>
        <w:t>×</w:t>
      </w:r>
      <w:r w:rsidRPr="006A6128">
        <w:rPr>
          <w:rFonts w:ascii="Arial" w:eastAsia="仿宋_GB2312" w:hAnsi="Arial" w:cs="Arial"/>
          <w:sz w:val="28"/>
          <w:szCs w:val="28"/>
        </w:rPr>
        <w:t>因素修正系数</w:t>
      </w:r>
      <w:r w:rsidRPr="006A6128">
        <w:rPr>
          <w:rFonts w:ascii="Arial" w:eastAsia="仿宋_GB2312" w:hAnsi="Arial" w:cs="Arial"/>
          <w:sz w:val="28"/>
          <w:szCs w:val="28"/>
        </w:rPr>
        <w:t>×</w:t>
      </w:r>
      <w:r w:rsidRPr="006A6128">
        <w:rPr>
          <w:rFonts w:ascii="Arial" w:eastAsia="仿宋_GB2312" w:hAnsi="Arial" w:cs="Arial"/>
          <w:sz w:val="28"/>
          <w:szCs w:val="28"/>
        </w:rPr>
        <w:t>相应用途地下空间修正系数</w:t>
      </w:r>
    </w:p>
    <w:p w14:paraId="08718F83"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sidR="00AC5A05">
        <w:rPr>
          <w:rFonts w:ascii="Arial" w:eastAsia="仿宋_GB2312" w:hAnsi="Arial" w:cs="Arial" w:hint="eastAsia"/>
          <w:sz w:val="28"/>
          <w:szCs w:val="28"/>
        </w:rPr>
        <w:t>2540</w:t>
      </w:r>
      <w:r w:rsidRPr="006A6128">
        <w:rPr>
          <w:rFonts w:ascii="Arial" w:eastAsia="仿宋_GB2312" w:hAnsi="Arial" w:cs="Arial"/>
          <w:sz w:val="28"/>
          <w:szCs w:val="28"/>
        </w:rPr>
        <w:t>×1.</w:t>
      </w:r>
      <w:r w:rsidR="00AC5A05">
        <w:rPr>
          <w:rFonts w:ascii="Arial" w:eastAsia="仿宋_GB2312" w:hAnsi="Arial" w:cs="Arial" w:hint="eastAsia"/>
          <w:sz w:val="28"/>
          <w:szCs w:val="28"/>
        </w:rPr>
        <w:t>3906</w:t>
      </w:r>
      <w:r w:rsidRPr="006A6128">
        <w:rPr>
          <w:rFonts w:ascii="Arial" w:eastAsia="仿宋_GB2312" w:hAnsi="Arial" w:cs="Arial"/>
          <w:sz w:val="28"/>
          <w:szCs w:val="28"/>
        </w:rPr>
        <w:t>×</w:t>
      </w:r>
      <w:r w:rsidR="00AC5A05">
        <w:rPr>
          <w:rFonts w:ascii="Arial" w:eastAsia="仿宋_GB2312" w:hAnsi="Arial" w:cs="Arial" w:hint="eastAsia"/>
          <w:sz w:val="28"/>
          <w:szCs w:val="28"/>
        </w:rPr>
        <w:t>0.8590</w:t>
      </w:r>
      <w:r w:rsidRPr="006A6128">
        <w:rPr>
          <w:rFonts w:ascii="Arial" w:eastAsia="仿宋_GB2312" w:hAnsi="Arial" w:cs="Arial"/>
          <w:sz w:val="28"/>
          <w:szCs w:val="28"/>
        </w:rPr>
        <w:t>×1.0</w:t>
      </w:r>
      <w:r w:rsidR="00AC5A05">
        <w:rPr>
          <w:rFonts w:ascii="Arial" w:eastAsia="仿宋_GB2312" w:hAnsi="Arial" w:cs="Arial" w:hint="eastAsia"/>
          <w:sz w:val="28"/>
          <w:szCs w:val="28"/>
        </w:rPr>
        <w:t>417</w:t>
      </w:r>
      <w:r w:rsidRPr="006A6128">
        <w:rPr>
          <w:rFonts w:ascii="Arial" w:eastAsia="仿宋_GB2312" w:hAnsi="Arial" w:cs="Arial"/>
          <w:sz w:val="28"/>
          <w:szCs w:val="28"/>
        </w:rPr>
        <w:t>×0.2</w:t>
      </w:r>
      <w:r w:rsidR="00AC5A05">
        <w:rPr>
          <w:rFonts w:ascii="Arial" w:eastAsia="仿宋_GB2312" w:hAnsi="Arial" w:cs="Arial" w:hint="eastAsia"/>
          <w:sz w:val="28"/>
          <w:szCs w:val="28"/>
        </w:rPr>
        <w:t>5</w:t>
      </w:r>
    </w:p>
    <w:p w14:paraId="079B3A22"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AC5A05">
        <w:rPr>
          <w:rFonts w:ascii="Arial" w:eastAsia="仿宋_GB2312" w:hAnsi="Arial" w:cs="Arial" w:hint="eastAsia"/>
          <w:sz w:val="28"/>
        </w:rPr>
        <w:t>3901</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6911DDE6" w14:textId="77777777" w:rsidR="002C3ABF" w:rsidRDefault="002C3ABF" w:rsidP="002C3ABF">
      <w:pPr>
        <w:spacing w:line="360" w:lineRule="auto"/>
        <w:ind w:firstLineChars="200" w:firstLine="560"/>
        <w:jc w:val="both"/>
        <w:rPr>
          <w:rFonts w:ascii="Arial" w:eastAsia="仿宋_GB2312" w:hAnsi="Arial" w:cs="Arial"/>
          <w:sz w:val="28"/>
        </w:rPr>
      </w:pPr>
    </w:p>
    <w:p w14:paraId="6D7ABF8E" w14:textId="77777777" w:rsidR="00503BBF" w:rsidRDefault="00503BBF" w:rsidP="002C3ABF">
      <w:pPr>
        <w:spacing w:line="360" w:lineRule="auto"/>
        <w:ind w:firstLineChars="200" w:firstLine="560"/>
        <w:jc w:val="both"/>
        <w:rPr>
          <w:rFonts w:ascii="Arial" w:eastAsia="仿宋_GB2312" w:hAnsi="Arial" w:cs="Arial"/>
          <w:sz w:val="28"/>
        </w:rPr>
      </w:pPr>
    </w:p>
    <w:p w14:paraId="1913A638" w14:textId="77777777" w:rsidR="00503BBF" w:rsidRPr="00A064AC" w:rsidRDefault="00503BBF" w:rsidP="002C3ABF">
      <w:pPr>
        <w:spacing w:line="360" w:lineRule="auto"/>
        <w:ind w:firstLineChars="200" w:firstLine="560"/>
        <w:jc w:val="both"/>
        <w:rPr>
          <w:rFonts w:ascii="Arial" w:eastAsia="仿宋_GB2312" w:hAnsi="Arial" w:cs="Arial"/>
          <w:sz w:val="28"/>
        </w:rPr>
      </w:pPr>
    </w:p>
    <w:p w14:paraId="21DC8118" w14:textId="77777777" w:rsidR="002C3ABF" w:rsidRPr="006A6128" w:rsidRDefault="002C3ABF" w:rsidP="002C3ABF">
      <w:pPr>
        <w:spacing w:line="360" w:lineRule="auto"/>
        <w:ind w:left="420"/>
        <w:jc w:val="both"/>
        <w:rPr>
          <w:rFonts w:ascii="Arial" w:eastAsia="仿宋_GB2312" w:hAnsi="Arial" w:cs="Arial"/>
          <w:b/>
          <w:sz w:val="28"/>
        </w:rPr>
      </w:pPr>
      <w:r w:rsidRPr="006A6128">
        <w:rPr>
          <w:rFonts w:ascii="Arial" w:eastAsia="仿宋_GB2312" w:hAnsi="Arial" w:cs="Arial"/>
          <w:b/>
          <w:sz w:val="28"/>
        </w:rPr>
        <w:lastRenderedPageBreak/>
        <w:t>方法二：剩余法</w:t>
      </w:r>
    </w:p>
    <w:p w14:paraId="23514BE3" w14:textId="77777777" w:rsidR="002C3ABF" w:rsidRPr="006A6128" w:rsidRDefault="002C3ABF" w:rsidP="002C3AB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1.</w:t>
      </w:r>
      <w:r w:rsidRPr="006A6128">
        <w:rPr>
          <w:rFonts w:ascii="Arial" w:eastAsia="仿宋_GB2312" w:hAnsi="Arial" w:cs="Arial"/>
          <w:bCs/>
          <w:sz w:val="28"/>
        </w:rPr>
        <w:t>土地最有效利用方式</w:t>
      </w:r>
    </w:p>
    <w:p w14:paraId="00D918F6" w14:textId="77777777" w:rsidR="002C3ABF" w:rsidRPr="006A6128" w:rsidRDefault="002C3ABF" w:rsidP="002C3ABF">
      <w:pPr>
        <w:spacing w:line="360" w:lineRule="auto"/>
        <w:ind w:firstLineChars="200" w:firstLine="560"/>
        <w:jc w:val="both"/>
        <w:rPr>
          <w:rFonts w:ascii="Arial" w:eastAsia="仿宋_GB2312" w:hAnsi="Arial" w:cs="Arial"/>
          <w:bCs/>
          <w:sz w:val="28"/>
        </w:rPr>
      </w:pPr>
      <w:r w:rsidRPr="006A6128">
        <w:rPr>
          <w:rFonts w:ascii="Arial" w:eastAsia="仿宋_GB2312" w:hAnsi="Arial" w:cs="Arial"/>
          <w:sz w:val="28"/>
        </w:rPr>
        <w:t>委托估价方在</w:t>
      </w:r>
      <w:r w:rsidR="00A4401A">
        <w:rPr>
          <w:rFonts w:ascii="Arial" w:eastAsia="仿宋_GB2312" w:hAnsi="Arial" w:cs="Arial" w:hint="eastAsia"/>
          <w:sz w:val="28"/>
        </w:rPr>
        <w:t>《国有建设用地使用权出让地价评估委托书》中明确土地用途为</w:t>
      </w:r>
      <w:r w:rsidR="00A4401A">
        <w:rPr>
          <w:rFonts w:ascii="Arial" w:eastAsia="仿宋_GB2312" w:hAnsi="Arial" w:cs="Arial" w:hint="eastAsia"/>
          <w:sz w:val="28"/>
          <w:szCs w:val="28"/>
        </w:rPr>
        <w:t>住宅、配套商业、办公（公共服务设施）、地下办公（公共服务设施）地下仓储</w:t>
      </w:r>
      <w:r w:rsidRPr="006A6128">
        <w:rPr>
          <w:rFonts w:ascii="Arial" w:eastAsia="仿宋_GB2312" w:hAnsi="Arial" w:cs="Arial"/>
          <w:sz w:val="28"/>
        </w:rPr>
        <w:t>。结合《土地利用现状分类》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sidRPr="006A6128">
        <w:rPr>
          <w:rFonts w:ascii="Arial" w:eastAsia="仿宋_GB2312" w:hAnsi="Arial" w:cs="Arial"/>
          <w:sz w:val="28"/>
        </w:rPr>
        <w:t>，根据评估委托书，</w:t>
      </w:r>
      <w:r w:rsidR="00A4401A">
        <w:rPr>
          <w:rFonts w:ascii="Arial" w:eastAsia="仿宋_GB2312" w:hAnsi="Arial" w:cs="Arial" w:hint="eastAsia"/>
          <w:sz w:val="28"/>
        </w:rPr>
        <w:t>此次估价设定估价对象用途为</w:t>
      </w:r>
      <w:r w:rsidR="00A4401A">
        <w:rPr>
          <w:rFonts w:ascii="Arial" w:eastAsia="仿宋_GB2312" w:hAnsi="Arial" w:cs="Arial" w:hint="eastAsia"/>
          <w:sz w:val="28"/>
          <w:szCs w:val="28"/>
        </w:rPr>
        <w:t>住宅、配套商业、地下办公（公共服务设施）、地下仓储</w:t>
      </w:r>
      <w:r w:rsidRPr="006A6128">
        <w:rPr>
          <w:rFonts w:ascii="Arial" w:eastAsia="仿宋_GB2312" w:hAnsi="Arial" w:cs="Arial"/>
          <w:bCs/>
          <w:sz w:val="28"/>
        </w:rPr>
        <w:t>为其最有效利用方式。</w:t>
      </w:r>
    </w:p>
    <w:p w14:paraId="239F5283" w14:textId="77777777" w:rsidR="002C3ABF" w:rsidRPr="006A6128" w:rsidRDefault="002C3ABF" w:rsidP="002C3AB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2.</w:t>
      </w:r>
      <w:r w:rsidRPr="006A6128">
        <w:rPr>
          <w:rFonts w:ascii="Arial" w:eastAsia="仿宋_GB2312" w:hAnsi="Arial" w:cs="Arial"/>
          <w:bCs/>
          <w:sz w:val="28"/>
        </w:rPr>
        <w:t>测算过程</w:t>
      </w:r>
    </w:p>
    <w:p w14:paraId="322D2776" w14:textId="77777777" w:rsidR="00C80498" w:rsidRPr="006A6128" w:rsidRDefault="00C80498" w:rsidP="00C80498">
      <w:pPr>
        <w:spacing w:line="360" w:lineRule="auto"/>
        <w:ind w:firstLineChars="200" w:firstLine="562"/>
        <w:jc w:val="both"/>
        <w:rPr>
          <w:rFonts w:ascii="Arial" w:eastAsia="仿宋_GB2312" w:hAnsi="Arial" w:cs="Arial"/>
          <w:b/>
          <w:sz w:val="28"/>
        </w:rPr>
      </w:pPr>
      <w:r w:rsidRPr="006A6128">
        <w:rPr>
          <w:rFonts w:ascii="Arial" w:eastAsia="仿宋_GB2312" w:hAnsi="Arial" w:cs="Arial"/>
          <w:b/>
          <w:sz w:val="28"/>
        </w:rPr>
        <w:t>（</w:t>
      </w:r>
      <w:r>
        <w:rPr>
          <w:rFonts w:ascii="Arial" w:eastAsia="仿宋_GB2312" w:hAnsi="Arial" w:cs="Arial" w:hint="eastAsia"/>
          <w:b/>
          <w:sz w:val="28"/>
        </w:rPr>
        <w:t>1</w:t>
      </w:r>
      <w:r w:rsidRPr="006A6128">
        <w:rPr>
          <w:rFonts w:ascii="Arial" w:eastAsia="仿宋_GB2312" w:hAnsi="Arial" w:cs="Arial"/>
          <w:b/>
          <w:sz w:val="28"/>
        </w:rPr>
        <w:t>）求取</w:t>
      </w:r>
      <w:r>
        <w:rPr>
          <w:rFonts w:ascii="Arial" w:eastAsia="仿宋_GB2312" w:hAnsi="Arial" w:cs="Arial" w:hint="eastAsia"/>
          <w:b/>
          <w:sz w:val="28"/>
        </w:rPr>
        <w:t>地上住宅</w:t>
      </w:r>
      <w:proofErr w:type="gramStart"/>
      <w:r w:rsidRPr="006A6128">
        <w:rPr>
          <w:rFonts w:ascii="Arial" w:eastAsia="仿宋_GB2312" w:hAnsi="Arial" w:cs="Arial"/>
          <w:b/>
          <w:sz w:val="28"/>
        </w:rPr>
        <w:t>用途楼</w:t>
      </w:r>
      <w:proofErr w:type="gramEnd"/>
      <w:r w:rsidRPr="006A6128">
        <w:rPr>
          <w:rFonts w:ascii="Arial" w:eastAsia="仿宋_GB2312" w:hAnsi="Arial" w:cs="Arial"/>
          <w:b/>
          <w:sz w:val="28"/>
        </w:rPr>
        <w:t>面</w:t>
      </w:r>
      <w:r>
        <w:rPr>
          <w:rFonts w:ascii="Arial" w:eastAsia="仿宋_GB2312" w:hAnsi="Arial" w:cs="Arial" w:hint="eastAsia"/>
          <w:b/>
          <w:sz w:val="28"/>
        </w:rPr>
        <w:t>熟地</w:t>
      </w:r>
      <w:r w:rsidRPr="006A6128">
        <w:rPr>
          <w:rFonts w:ascii="Arial" w:eastAsia="仿宋_GB2312" w:hAnsi="Arial" w:cs="Arial"/>
          <w:b/>
          <w:sz w:val="28"/>
        </w:rPr>
        <w:t>价</w:t>
      </w:r>
      <w:r>
        <w:rPr>
          <w:rFonts w:ascii="Arial" w:eastAsia="仿宋_GB2312" w:hAnsi="Arial" w:cs="Arial" w:hint="eastAsia"/>
          <w:b/>
          <w:sz w:val="28"/>
        </w:rPr>
        <w:t>（土地剩余使用年限</w:t>
      </w:r>
      <w:r>
        <w:rPr>
          <w:rFonts w:ascii="Arial" w:eastAsia="仿宋_GB2312" w:hAnsi="Arial" w:cs="Arial" w:hint="eastAsia"/>
          <w:b/>
          <w:sz w:val="28"/>
        </w:rPr>
        <w:t>70</w:t>
      </w:r>
      <w:r>
        <w:rPr>
          <w:rFonts w:ascii="Arial" w:eastAsia="仿宋_GB2312" w:hAnsi="Arial" w:cs="Arial" w:hint="eastAsia"/>
          <w:b/>
          <w:sz w:val="28"/>
        </w:rPr>
        <w:t>年）</w:t>
      </w:r>
    </w:p>
    <w:p w14:paraId="094F9DDE" w14:textId="77777777" w:rsidR="00C80498" w:rsidRPr="006A6128" w:rsidRDefault="00C80498" w:rsidP="00C80498">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1</w:t>
      </w:r>
      <w:r w:rsidRPr="006A6128">
        <w:rPr>
          <w:rFonts w:ascii="Arial" w:eastAsia="仿宋_GB2312" w:hAnsi="Arial" w:cs="Arial"/>
          <w:bCs/>
          <w:sz w:val="28"/>
        </w:rPr>
        <w:t>）开发完成后的不动产总价</w:t>
      </w:r>
    </w:p>
    <w:p w14:paraId="4E680E20" w14:textId="77777777" w:rsidR="00C80498" w:rsidRDefault="00C80498" w:rsidP="00C80498">
      <w:pPr>
        <w:pStyle w:val="af7"/>
        <w:autoSpaceDE w:val="0"/>
        <w:autoSpaceDN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szCs w:val="28"/>
        </w:rPr>
        <w:t>估价对象所属项目为居住项目。</w:t>
      </w:r>
      <w:r w:rsidRPr="006A6128">
        <w:rPr>
          <w:rFonts w:ascii="Arial" w:eastAsia="仿宋_GB2312" w:hAnsi="Arial" w:cs="Arial"/>
          <w:sz w:val="28"/>
          <w:szCs w:val="28"/>
        </w:rPr>
        <w:t>经过网上询价，</w:t>
      </w:r>
      <w:r w:rsidRPr="006A6128">
        <w:rPr>
          <w:rFonts w:ascii="Arial" w:eastAsia="仿宋_GB2312" w:hAnsi="Arial" w:cs="Arial"/>
          <w:sz w:val="28"/>
        </w:rPr>
        <w:t>采用房地产交易中的替代原则，选取与估价对象类似用途的案例，并分别进行交易情况、交易时间、用途、土地使用年限、区域因素、个别因素的修正</w:t>
      </w:r>
      <w:r w:rsidRPr="006A6128">
        <w:rPr>
          <w:rFonts w:ascii="Arial" w:eastAsia="仿宋_GB2312" w:hAnsi="Arial" w:cs="Arial"/>
          <w:sz w:val="28"/>
          <w:szCs w:val="28"/>
        </w:rPr>
        <w:t>。</w:t>
      </w:r>
      <w:r>
        <w:rPr>
          <w:rFonts w:ascii="Arial" w:eastAsia="仿宋_GB2312" w:hAnsi="Arial" w:cs="Arial" w:hint="eastAsia"/>
          <w:sz w:val="28"/>
        </w:rPr>
        <w:t>住宅</w:t>
      </w:r>
      <w:r w:rsidRPr="006A6128">
        <w:rPr>
          <w:rFonts w:ascii="Arial" w:eastAsia="仿宋_GB2312" w:hAnsi="Arial" w:cs="Arial"/>
          <w:sz w:val="28"/>
        </w:rPr>
        <w:t>用房开发完成后不动产总价</w:t>
      </w:r>
      <w:r>
        <w:rPr>
          <w:rFonts w:ascii="Arial" w:eastAsia="仿宋_GB2312" w:hAnsi="Arial" w:cs="Arial" w:hint="eastAsia"/>
          <w:sz w:val="28"/>
        </w:rPr>
        <w:t>。</w:t>
      </w:r>
    </w:p>
    <w:p w14:paraId="08F2B3DD" w14:textId="77777777" w:rsidR="00C80498" w:rsidRDefault="00503BBF" w:rsidP="00C80498">
      <w:pPr>
        <w:pStyle w:val="af7"/>
        <w:autoSpaceDE w:val="0"/>
        <w:autoSpaceDN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（转下页）</w:t>
      </w:r>
    </w:p>
    <w:p w14:paraId="61EAD2FD" w14:textId="77777777" w:rsidR="00503BBF" w:rsidRDefault="00503BBF" w:rsidP="00C80498">
      <w:pPr>
        <w:pStyle w:val="af7"/>
        <w:autoSpaceDE w:val="0"/>
        <w:autoSpaceDN w:val="0"/>
        <w:spacing w:line="360" w:lineRule="auto"/>
        <w:ind w:firstLineChars="200" w:firstLine="560"/>
        <w:jc w:val="both"/>
        <w:textAlignment w:val="bottom"/>
        <w:rPr>
          <w:rFonts w:ascii="Arial" w:eastAsia="仿宋_GB2312" w:hAnsi="Arial" w:cs="Arial"/>
          <w:sz w:val="28"/>
        </w:rPr>
      </w:pPr>
    </w:p>
    <w:p w14:paraId="08AD2C79" w14:textId="77777777" w:rsidR="00503BBF" w:rsidRDefault="00503BBF" w:rsidP="00C80498">
      <w:pPr>
        <w:pStyle w:val="af7"/>
        <w:autoSpaceDE w:val="0"/>
        <w:autoSpaceDN w:val="0"/>
        <w:spacing w:line="360" w:lineRule="auto"/>
        <w:ind w:firstLineChars="200" w:firstLine="560"/>
        <w:jc w:val="both"/>
        <w:textAlignment w:val="bottom"/>
        <w:rPr>
          <w:rFonts w:ascii="Arial" w:eastAsia="仿宋_GB2312" w:hAnsi="Arial" w:cs="Arial"/>
          <w:sz w:val="28"/>
        </w:rPr>
      </w:pPr>
    </w:p>
    <w:p w14:paraId="768FDB65" w14:textId="77777777" w:rsidR="00503BBF" w:rsidRDefault="00503BBF" w:rsidP="00C80498">
      <w:pPr>
        <w:pStyle w:val="af7"/>
        <w:autoSpaceDE w:val="0"/>
        <w:autoSpaceDN w:val="0"/>
        <w:spacing w:line="360" w:lineRule="auto"/>
        <w:ind w:firstLineChars="200" w:firstLine="560"/>
        <w:jc w:val="both"/>
        <w:textAlignment w:val="bottom"/>
        <w:rPr>
          <w:rFonts w:ascii="Arial" w:eastAsia="仿宋_GB2312" w:hAnsi="Arial" w:cs="Arial"/>
          <w:sz w:val="28"/>
        </w:rPr>
      </w:pPr>
    </w:p>
    <w:p w14:paraId="07E0AFCD" w14:textId="77777777" w:rsidR="00503BBF" w:rsidRDefault="00503BBF" w:rsidP="00C80498">
      <w:pPr>
        <w:pStyle w:val="af7"/>
        <w:autoSpaceDE w:val="0"/>
        <w:autoSpaceDN w:val="0"/>
        <w:spacing w:line="360" w:lineRule="auto"/>
        <w:ind w:firstLineChars="200" w:firstLine="560"/>
        <w:jc w:val="both"/>
        <w:textAlignment w:val="bottom"/>
        <w:rPr>
          <w:rFonts w:ascii="Arial" w:eastAsia="仿宋_GB2312" w:hAnsi="Arial" w:cs="Arial"/>
          <w:sz w:val="28"/>
        </w:rPr>
      </w:pPr>
    </w:p>
    <w:p w14:paraId="51C4F38F" w14:textId="77777777" w:rsidR="00503BBF" w:rsidRDefault="00503BBF" w:rsidP="00C80498">
      <w:pPr>
        <w:pStyle w:val="af7"/>
        <w:autoSpaceDE w:val="0"/>
        <w:autoSpaceDN w:val="0"/>
        <w:spacing w:line="360" w:lineRule="auto"/>
        <w:ind w:firstLineChars="200" w:firstLine="560"/>
        <w:jc w:val="both"/>
        <w:textAlignment w:val="bottom"/>
        <w:rPr>
          <w:rFonts w:ascii="Arial" w:eastAsia="仿宋_GB2312" w:hAnsi="Arial" w:cs="Arial"/>
          <w:sz w:val="28"/>
        </w:rPr>
      </w:pPr>
    </w:p>
    <w:p w14:paraId="0BC0959C" w14:textId="77777777" w:rsidR="00503BBF" w:rsidRDefault="00503BBF" w:rsidP="00C80498">
      <w:pPr>
        <w:pStyle w:val="af7"/>
        <w:autoSpaceDE w:val="0"/>
        <w:autoSpaceDN w:val="0"/>
        <w:spacing w:line="360" w:lineRule="auto"/>
        <w:ind w:firstLineChars="200" w:firstLine="560"/>
        <w:jc w:val="both"/>
        <w:textAlignment w:val="bottom"/>
        <w:rPr>
          <w:rFonts w:ascii="Arial" w:eastAsia="仿宋_GB2312" w:hAnsi="Arial" w:cs="Arial"/>
          <w:sz w:val="28"/>
        </w:rPr>
      </w:pPr>
    </w:p>
    <w:p w14:paraId="76384148" w14:textId="77777777" w:rsidR="00503BBF" w:rsidRDefault="00503BBF" w:rsidP="00C80498">
      <w:pPr>
        <w:pStyle w:val="af7"/>
        <w:autoSpaceDE w:val="0"/>
        <w:autoSpaceDN w:val="0"/>
        <w:spacing w:line="360" w:lineRule="auto"/>
        <w:ind w:firstLineChars="200" w:firstLine="560"/>
        <w:jc w:val="both"/>
        <w:textAlignment w:val="bottom"/>
        <w:rPr>
          <w:rFonts w:ascii="Arial" w:eastAsia="仿宋_GB2312" w:hAnsi="Arial" w:cs="Arial"/>
          <w:sz w:val="28"/>
        </w:rPr>
      </w:pPr>
    </w:p>
    <w:p w14:paraId="672D6F86" w14:textId="77777777" w:rsidR="00503BBF" w:rsidRDefault="00503BBF" w:rsidP="00C80498">
      <w:pPr>
        <w:pStyle w:val="af7"/>
        <w:autoSpaceDE w:val="0"/>
        <w:autoSpaceDN w:val="0"/>
        <w:spacing w:line="360" w:lineRule="auto"/>
        <w:ind w:firstLineChars="200" w:firstLine="560"/>
        <w:jc w:val="both"/>
        <w:textAlignment w:val="bottom"/>
        <w:rPr>
          <w:rFonts w:ascii="Arial" w:eastAsia="仿宋_GB2312" w:hAnsi="Arial" w:cs="Arial"/>
          <w:sz w:val="28"/>
        </w:rPr>
      </w:pP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C80498" w:rsidRPr="006A6128" w14:paraId="3B68B631" w14:textId="77777777" w:rsidTr="0009314F">
        <w:trPr>
          <w:cantSplit/>
          <w:jc w:val="center"/>
        </w:trPr>
        <w:tc>
          <w:tcPr>
            <w:tcW w:w="8897" w:type="dxa"/>
          </w:tcPr>
          <w:p w14:paraId="551C57FF" w14:textId="77777777" w:rsidR="00C80498" w:rsidRPr="006A6128" w:rsidRDefault="00C80498" w:rsidP="0009314F">
            <w:pPr>
              <w:jc w:val="center"/>
              <w:rPr>
                <w:rFonts w:ascii="Arial" w:eastAsia="仿宋_GB2312" w:hAnsi="Arial" w:cs="Arial"/>
                <w:sz w:val="22"/>
              </w:rPr>
            </w:pPr>
            <w:r w:rsidRPr="006A6128">
              <w:rPr>
                <w:rFonts w:ascii="Arial" w:eastAsia="仿宋_GB2312" w:hAnsi="Arial" w:cs="Arial"/>
                <w:sz w:val="22"/>
              </w:rPr>
              <w:lastRenderedPageBreak/>
              <w:t>案例位置</w:t>
            </w:r>
          </w:p>
        </w:tc>
      </w:tr>
      <w:tr w:rsidR="00C80498" w:rsidRPr="006A6128" w14:paraId="2CF76807" w14:textId="77777777" w:rsidTr="0009314F">
        <w:trPr>
          <w:cantSplit/>
          <w:trHeight w:hRule="exact" w:val="5394"/>
          <w:jc w:val="center"/>
        </w:trPr>
        <w:tc>
          <w:tcPr>
            <w:tcW w:w="8897" w:type="dxa"/>
          </w:tcPr>
          <w:p w14:paraId="3B224680" w14:textId="77777777" w:rsidR="00C80498" w:rsidRPr="006A6128" w:rsidRDefault="00C80498" w:rsidP="0009314F">
            <w:pPr>
              <w:jc w:val="center"/>
              <w:rPr>
                <w:rFonts w:ascii="Arial" w:eastAsia="仿宋_GB2312" w:hAnsi="Arial" w:cs="Arial"/>
                <w:sz w:val="22"/>
              </w:rPr>
            </w:pPr>
            <w:r w:rsidRPr="006A6128">
              <w:rPr>
                <w:rFonts w:ascii="Arial" w:eastAsia="仿宋_GB2312" w:hAnsi="Arial" w:cs="Arial"/>
                <w:noProof/>
                <w:sz w:val="22"/>
              </w:rPr>
              <w:drawing>
                <wp:anchor distT="0" distB="0" distL="114300" distR="114300" simplePos="0" relativeHeight="251659776" behindDoc="0" locked="0" layoutInCell="1" allowOverlap="1" wp14:anchorId="671C8B0C" wp14:editId="4D0F3E00">
                  <wp:simplePos x="0" y="0"/>
                  <wp:positionH relativeFrom="column">
                    <wp:posOffset>3903847</wp:posOffset>
                  </wp:positionH>
                  <wp:positionV relativeFrom="paragraph">
                    <wp:posOffset>2387393</wp:posOffset>
                  </wp:positionV>
                  <wp:extent cx="1010285" cy="564515"/>
                  <wp:effectExtent l="0" t="0" r="0" b="6985"/>
                  <wp:wrapNone/>
                  <wp:docPr id="6" name="图片 6"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估价对象tag-L"/>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10285" cy="564515"/>
                          </a:xfrm>
                          <a:prstGeom prst="rect">
                            <a:avLst/>
                          </a:prstGeom>
                          <a:noFill/>
                          <a:ln>
                            <a:noFill/>
                          </a:ln>
                        </pic:spPr>
                      </pic:pic>
                    </a:graphicData>
                  </a:graphic>
                </wp:anchor>
              </w:drawing>
            </w:r>
            <w:r>
              <w:rPr>
                <w:noProof/>
              </w:rPr>
              <w:drawing>
                <wp:inline distT="0" distB="0" distL="0" distR="0" wp14:anchorId="5CCA5C64" wp14:editId="5A4752BA">
                  <wp:extent cx="4710223" cy="3397122"/>
                  <wp:effectExtent l="0" t="0" r="0" b="0"/>
                  <wp:docPr id="8" name="图片 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C00-00001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C00-000015000000}"/>
                              </a:ext>
                            </a:extLst>
                          </pic:cNvPr>
                          <pic:cNvPicPr>
                            <a:picLocks noChangeAspect="1"/>
                          </pic:cNvPicPr>
                        </pic:nvPicPr>
                        <pic:blipFill>
                          <a:blip r:embed="rId70" cstate="print"/>
                          <a:stretch>
                            <a:fillRect/>
                          </a:stretch>
                        </pic:blipFill>
                        <pic:spPr>
                          <a:xfrm>
                            <a:off x="0" y="0"/>
                            <a:ext cx="4712642" cy="3398866"/>
                          </a:xfrm>
                          <a:prstGeom prst="rect">
                            <a:avLst/>
                          </a:prstGeom>
                        </pic:spPr>
                      </pic:pic>
                    </a:graphicData>
                  </a:graphic>
                </wp:inline>
              </w:drawing>
            </w:r>
          </w:p>
        </w:tc>
      </w:tr>
    </w:tbl>
    <w:p w14:paraId="2A5EB1FB" w14:textId="77777777" w:rsidR="00C80498" w:rsidRDefault="00C80498" w:rsidP="00C80498">
      <w:pPr>
        <w:widowControl/>
        <w:adjustRightInd/>
        <w:spacing w:line="240" w:lineRule="auto"/>
        <w:textAlignment w:val="auto"/>
        <w:rPr>
          <w:rFonts w:ascii="Arial" w:eastAsia="仿宋_GB2312" w:hAnsi="Arial" w:cs="Arial"/>
          <w:sz w:val="28"/>
        </w:rPr>
      </w:pPr>
      <w:r>
        <w:rPr>
          <w:rFonts w:ascii="Arial" w:eastAsia="仿宋_GB2312" w:hAnsi="Arial" w:cs="Arial"/>
          <w:sz w:val="28"/>
        </w:rPr>
        <w:br w:type="page"/>
      </w:r>
    </w:p>
    <w:p w14:paraId="0DDEB112" w14:textId="77777777" w:rsidR="00C80498" w:rsidRPr="006A6128" w:rsidRDefault="00C80498" w:rsidP="00C80498">
      <w:pPr>
        <w:spacing w:line="360" w:lineRule="auto"/>
        <w:ind w:firstLineChars="200" w:firstLine="482"/>
        <w:jc w:val="center"/>
        <w:rPr>
          <w:rFonts w:ascii="Arial" w:eastAsia="仿宋_GB2312" w:hAnsi="Arial" w:cs="Arial"/>
          <w:sz w:val="28"/>
        </w:rPr>
      </w:pPr>
      <w:r w:rsidRPr="006A6128">
        <w:rPr>
          <w:rFonts w:ascii="Arial" w:eastAsia="仿宋_GB2312" w:hAnsi="Arial" w:cs="Arial"/>
          <w:b/>
          <w:bCs/>
        </w:rPr>
        <w:lastRenderedPageBreak/>
        <w:t>表</w:t>
      </w:r>
      <w:r w:rsidR="00146331">
        <w:rPr>
          <w:rFonts w:ascii="Arial" w:eastAsia="仿宋_GB2312" w:hAnsi="Arial" w:cs="Arial"/>
          <w:b/>
          <w:bCs/>
        </w:rPr>
        <w:t>1</w:t>
      </w:r>
      <w:r w:rsidRPr="006A6128">
        <w:rPr>
          <w:rFonts w:ascii="Arial" w:eastAsia="仿宋_GB2312" w:hAnsi="Arial" w:cs="Arial"/>
          <w:b/>
          <w:bCs/>
        </w:rPr>
        <w:t>：比较因素条件说明及指数表</w:t>
      </w:r>
    </w:p>
    <w:tbl>
      <w:tblPr>
        <w:tblW w:w="59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5"/>
        <w:gridCol w:w="1044"/>
        <w:gridCol w:w="2001"/>
        <w:gridCol w:w="564"/>
        <w:gridCol w:w="1983"/>
        <w:gridCol w:w="568"/>
        <w:gridCol w:w="1546"/>
        <w:gridCol w:w="720"/>
        <w:gridCol w:w="1829"/>
        <w:gridCol w:w="670"/>
      </w:tblGrid>
      <w:tr w:rsidR="00C80498" w:rsidRPr="006A6128" w14:paraId="017525C2" w14:textId="77777777" w:rsidTr="0009314F">
        <w:trPr>
          <w:trHeight w:val="300"/>
          <w:tblHeader/>
          <w:jc w:val="center"/>
        </w:trPr>
        <w:tc>
          <w:tcPr>
            <w:tcW w:w="635" w:type="pct"/>
            <w:gridSpan w:val="2"/>
            <w:vMerge w:val="restart"/>
            <w:shd w:val="clear" w:color="auto" w:fill="auto"/>
            <w:noWrap/>
            <w:vAlign w:val="center"/>
            <w:hideMark/>
          </w:tcPr>
          <w:p w14:paraId="333BAC92"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133" w:type="pct"/>
            <w:gridSpan w:val="2"/>
            <w:shd w:val="clear" w:color="auto" w:fill="auto"/>
            <w:vAlign w:val="center"/>
            <w:hideMark/>
          </w:tcPr>
          <w:p w14:paraId="13583D40"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1127" w:type="pct"/>
            <w:gridSpan w:val="2"/>
            <w:shd w:val="clear" w:color="auto" w:fill="auto"/>
            <w:vAlign w:val="center"/>
            <w:hideMark/>
          </w:tcPr>
          <w:p w14:paraId="3B327C6B"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00146331">
              <w:rPr>
                <w:rFonts w:ascii="Arial" w:eastAsia="仿宋_GB2312" w:hAnsi="Arial" w:cs="Arial"/>
                <w:sz w:val="18"/>
                <w:szCs w:val="18"/>
              </w:rPr>
              <w:t>A</w:t>
            </w:r>
          </w:p>
        </w:tc>
        <w:tc>
          <w:tcPr>
            <w:tcW w:w="1001" w:type="pct"/>
            <w:gridSpan w:val="2"/>
            <w:shd w:val="clear" w:color="auto" w:fill="auto"/>
            <w:vAlign w:val="center"/>
            <w:hideMark/>
          </w:tcPr>
          <w:p w14:paraId="1ADBE93E"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00146331">
              <w:rPr>
                <w:rFonts w:ascii="Arial" w:eastAsia="仿宋_GB2312" w:hAnsi="Arial" w:cs="Arial"/>
                <w:sz w:val="18"/>
                <w:szCs w:val="18"/>
              </w:rPr>
              <w:t>B</w:t>
            </w:r>
          </w:p>
        </w:tc>
        <w:tc>
          <w:tcPr>
            <w:tcW w:w="1104" w:type="pct"/>
            <w:gridSpan w:val="2"/>
            <w:shd w:val="clear" w:color="auto" w:fill="auto"/>
            <w:vAlign w:val="center"/>
            <w:hideMark/>
          </w:tcPr>
          <w:p w14:paraId="018FB73C"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00146331">
              <w:rPr>
                <w:rFonts w:ascii="Arial" w:eastAsia="仿宋_GB2312" w:hAnsi="Arial" w:cs="Arial"/>
                <w:sz w:val="18"/>
                <w:szCs w:val="18"/>
              </w:rPr>
              <w:t>C</w:t>
            </w:r>
          </w:p>
        </w:tc>
      </w:tr>
      <w:tr w:rsidR="00C80498" w:rsidRPr="006A6128" w14:paraId="71C22DEC" w14:textId="77777777" w:rsidTr="002C02C3">
        <w:trPr>
          <w:trHeight w:val="450"/>
          <w:tblHeader/>
          <w:jc w:val="center"/>
        </w:trPr>
        <w:tc>
          <w:tcPr>
            <w:tcW w:w="635" w:type="pct"/>
            <w:gridSpan w:val="2"/>
            <w:vMerge/>
            <w:vAlign w:val="center"/>
            <w:hideMark/>
          </w:tcPr>
          <w:p w14:paraId="0636365C" w14:textId="77777777" w:rsidR="00C80498" w:rsidRPr="006A6128" w:rsidRDefault="00C80498" w:rsidP="0009314F">
            <w:pPr>
              <w:widowControl/>
              <w:adjustRightInd/>
              <w:spacing w:line="240" w:lineRule="auto"/>
              <w:textAlignment w:val="auto"/>
              <w:rPr>
                <w:rFonts w:ascii="Arial" w:eastAsia="仿宋_GB2312" w:hAnsi="Arial" w:cs="Arial"/>
                <w:sz w:val="18"/>
                <w:szCs w:val="18"/>
              </w:rPr>
            </w:pPr>
          </w:p>
        </w:tc>
        <w:tc>
          <w:tcPr>
            <w:tcW w:w="884" w:type="pct"/>
            <w:shd w:val="clear" w:color="auto" w:fill="auto"/>
            <w:vAlign w:val="center"/>
            <w:hideMark/>
          </w:tcPr>
          <w:p w14:paraId="68D00CD8"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proofErr w:type="gramStart"/>
            <w:r>
              <w:rPr>
                <w:rFonts w:ascii="Arial" w:eastAsia="仿宋_GB2312" w:hAnsi="Arial" w:cs="Arial" w:hint="eastAsia"/>
                <w:sz w:val="18"/>
                <w:szCs w:val="18"/>
              </w:rPr>
              <w:t>清河嘉园西区</w:t>
            </w:r>
            <w:proofErr w:type="gramEnd"/>
          </w:p>
        </w:tc>
        <w:tc>
          <w:tcPr>
            <w:tcW w:w="249" w:type="pct"/>
            <w:shd w:val="clear" w:color="auto" w:fill="auto"/>
            <w:vAlign w:val="center"/>
            <w:hideMark/>
          </w:tcPr>
          <w:p w14:paraId="1089AC7C"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76" w:type="pct"/>
            <w:shd w:val="clear" w:color="auto" w:fill="auto"/>
            <w:vAlign w:val="center"/>
            <w:hideMark/>
          </w:tcPr>
          <w:p w14:paraId="0CAACEA4"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海淀幸福里</w:t>
            </w:r>
          </w:p>
        </w:tc>
        <w:tc>
          <w:tcPr>
            <w:tcW w:w="251" w:type="pct"/>
            <w:shd w:val="clear" w:color="auto" w:fill="auto"/>
            <w:vAlign w:val="center"/>
            <w:hideMark/>
          </w:tcPr>
          <w:p w14:paraId="0FC628E5"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683" w:type="pct"/>
            <w:shd w:val="clear" w:color="auto" w:fill="auto"/>
            <w:vAlign w:val="center"/>
            <w:hideMark/>
          </w:tcPr>
          <w:p w14:paraId="401B9F53" w14:textId="77777777" w:rsidR="00C80498" w:rsidRPr="006A6128" w:rsidRDefault="002C02C3" w:rsidP="0009314F">
            <w:pPr>
              <w:widowControl/>
              <w:adjustRightInd/>
              <w:spacing w:line="240" w:lineRule="auto"/>
              <w:jc w:val="center"/>
              <w:textAlignment w:val="auto"/>
              <w:rPr>
                <w:rFonts w:ascii="Arial" w:eastAsia="仿宋_GB2312" w:hAnsi="Arial" w:cs="Arial"/>
                <w:sz w:val="18"/>
                <w:szCs w:val="18"/>
              </w:rPr>
            </w:pPr>
            <w:proofErr w:type="gramStart"/>
            <w:r>
              <w:rPr>
                <w:rFonts w:ascii="Arial" w:eastAsia="仿宋_GB2312" w:hAnsi="Arial" w:cs="Arial" w:hint="eastAsia"/>
                <w:sz w:val="18"/>
                <w:szCs w:val="18"/>
              </w:rPr>
              <w:t>首创天悦西山</w:t>
            </w:r>
            <w:proofErr w:type="gramEnd"/>
          </w:p>
        </w:tc>
        <w:tc>
          <w:tcPr>
            <w:tcW w:w="318" w:type="pct"/>
            <w:shd w:val="clear" w:color="auto" w:fill="auto"/>
            <w:vAlign w:val="center"/>
            <w:hideMark/>
          </w:tcPr>
          <w:p w14:paraId="7EBC0D96"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08" w:type="pct"/>
            <w:shd w:val="clear" w:color="auto" w:fill="auto"/>
            <w:vAlign w:val="center"/>
            <w:hideMark/>
          </w:tcPr>
          <w:p w14:paraId="0F623CEA"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proofErr w:type="gramStart"/>
            <w:r>
              <w:rPr>
                <w:rFonts w:ascii="Arial" w:eastAsia="仿宋_GB2312" w:hAnsi="Arial" w:cs="Arial" w:hint="eastAsia"/>
                <w:sz w:val="18"/>
                <w:szCs w:val="18"/>
              </w:rPr>
              <w:t>橡</w:t>
            </w:r>
            <w:proofErr w:type="gramEnd"/>
            <w:r>
              <w:rPr>
                <w:rFonts w:ascii="Arial" w:eastAsia="仿宋_GB2312" w:hAnsi="Arial" w:cs="Arial" w:hint="eastAsia"/>
                <w:sz w:val="18"/>
                <w:szCs w:val="18"/>
              </w:rPr>
              <w:t>林郡</w:t>
            </w:r>
          </w:p>
        </w:tc>
        <w:tc>
          <w:tcPr>
            <w:tcW w:w="296" w:type="pct"/>
            <w:shd w:val="clear" w:color="auto" w:fill="auto"/>
            <w:vAlign w:val="center"/>
            <w:hideMark/>
          </w:tcPr>
          <w:p w14:paraId="46C79594"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r>
      <w:tr w:rsidR="00C80498" w:rsidRPr="006A6128" w14:paraId="3273A8CC" w14:textId="77777777" w:rsidTr="002C02C3">
        <w:trPr>
          <w:trHeight w:val="315"/>
          <w:jc w:val="center"/>
        </w:trPr>
        <w:tc>
          <w:tcPr>
            <w:tcW w:w="635" w:type="pct"/>
            <w:gridSpan w:val="2"/>
            <w:shd w:val="clear" w:color="auto" w:fill="auto"/>
            <w:noWrap/>
            <w:vAlign w:val="center"/>
            <w:hideMark/>
          </w:tcPr>
          <w:p w14:paraId="4168AACC"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884" w:type="pct"/>
            <w:shd w:val="clear" w:color="auto" w:fill="auto"/>
            <w:vAlign w:val="center"/>
            <w:hideMark/>
          </w:tcPr>
          <w:p w14:paraId="676D3BE2"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2021-8-10</w:t>
            </w:r>
          </w:p>
        </w:tc>
        <w:tc>
          <w:tcPr>
            <w:tcW w:w="249" w:type="pct"/>
            <w:shd w:val="clear" w:color="auto" w:fill="auto"/>
            <w:vAlign w:val="center"/>
            <w:hideMark/>
          </w:tcPr>
          <w:p w14:paraId="649F3CE5"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4BEFF754"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51" w:type="pct"/>
            <w:shd w:val="clear" w:color="auto" w:fill="auto"/>
            <w:vAlign w:val="center"/>
            <w:hideMark/>
          </w:tcPr>
          <w:p w14:paraId="4FF03F0F"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683" w:type="pct"/>
            <w:shd w:val="clear" w:color="auto" w:fill="auto"/>
            <w:vAlign w:val="center"/>
            <w:hideMark/>
          </w:tcPr>
          <w:p w14:paraId="4EB011B8"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318" w:type="pct"/>
            <w:shd w:val="clear" w:color="auto" w:fill="auto"/>
            <w:vAlign w:val="center"/>
            <w:hideMark/>
          </w:tcPr>
          <w:p w14:paraId="53A48F91"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6B2491B4"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96" w:type="pct"/>
            <w:shd w:val="clear" w:color="auto" w:fill="auto"/>
            <w:vAlign w:val="center"/>
            <w:hideMark/>
          </w:tcPr>
          <w:p w14:paraId="74F69309"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80498" w:rsidRPr="006A6128" w14:paraId="63686FE4" w14:textId="77777777" w:rsidTr="002C02C3">
        <w:trPr>
          <w:trHeight w:val="288"/>
          <w:jc w:val="center"/>
        </w:trPr>
        <w:tc>
          <w:tcPr>
            <w:tcW w:w="635" w:type="pct"/>
            <w:gridSpan w:val="2"/>
            <w:shd w:val="clear" w:color="auto" w:fill="auto"/>
            <w:noWrap/>
            <w:vAlign w:val="center"/>
            <w:hideMark/>
          </w:tcPr>
          <w:p w14:paraId="1A1F5C93"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884" w:type="pct"/>
            <w:shd w:val="clear" w:color="auto" w:fill="auto"/>
            <w:vAlign w:val="center"/>
            <w:hideMark/>
          </w:tcPr>
          <w:p w14:paraId="402F2B4D"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49" w:type="pct"/>
            <w:shd w:val="clear" w:color="auto" w:fill="auto"/>
            <w:vAlign w:val="center"/>
            <w:hideMark/>
          </w:tcPr>
          <w:p w14:paraId="6C9CEFC7"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5BA79815"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51" w:type="pct"/>
            <w:shd w:val="clear" w:color="auto" w:fill="auto"/>
            <w:vAlign w:val="center"/>
            <w:hideMark/>
          </w:tcPr>
          <w:p w14:paraId="478241F5"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683" w:type="pct"/>
            <w:shd w:val="clear" w:color="auto" w:fill="auto"/>
            <w:vAlign w:val="center"/>
            <w:hideMark/>
          </w:tcPr>
          <w:p w14:paraId="6B293628"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318" w:type="pct"/>
            <w:shd w:val="clear" w:color="auto" w:fill="auto"/>
            <w:vAlign w:val="center"/>
            <w:hideMark/>
          </w:tcPr>
          <w:p w14:paraId="270F9ACA"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1CB1ED69"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96" w:type="pct"/>
            <w:shd w:val="clear" w:color="auto" w:fill="auto"/>
            <w:vAlign w:val="center"/>
            <w:hideMark/>
          </w:tcPr>
          <w:p w14:paraId="70ED8732"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80498" w:rsidRPr="006A6128" w14:paraId="2D7632EF" w14:textId="77777777" w:rsidTr="002C02C3">
        <w:trPr>
          <w:trHeight w:val="377"/>
          <w:jc w:val="center"/>
        </w:trPr>
        <w:tc>
          <w:tcPr>
            <w:tcW w:w="635" w:type="pct"/>
            <w:gridSpan w:val="2"/>
            <w:shd w:val="clear" w:color="auto" w:fill="auto"/>
            <w:vAlign w:val="center"/>
            <w:hideMark/>
          </w:tcPr>
          <w:p w14:paraId="389958DE"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用途</w:t>
            </w:r>
          </w:p>
        </w:tc>
        <w:tc>
          <w:tcPr>
            <w:tcW w:w="884" w:type="pct"/>
            <w:shd w:val="clear" w:color="auto" w:fill="auto"/>
            <w:vAlign w:val="center"/>
            <w:hideMark/>
          </w:tcPr>
          <w:p w14:paraId="6DF30AB9"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住宅</w:t>
            </w:r>
          </w:p>
        </w:tc>
        <w:tc>
          <w:tcPr>
            <w:tcW w:w="249" w:type="pct"/>
            <w:shd w:val="clear" w:color="auto" w:fill="auto"/>
            <w:vAlign w:val="center"/>
            <w:hideMark/>
          </w:tcPr>
          <w:p w14:paraId="1FEF3F63"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385F8D43"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住宅</w:t>
            </w:r>
          </w:p>
        </w:tc>
        <w:tc>
          <w:tcPr>
            <w:tcW w:w="251" w:type="pct"/>
            <w:shd w:val="clear" w:color="auto" w:fill="auto"/>
            <w:vAlign w:val="center"/>
            <w:hideMark/>
          </w:tcPr>
          <w:p w14:paraId="44BB0414"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683" w:type="pct"/>
            <w:shd w:val="clear" w:color="auto" w:fill="auto"/>
            <w:vAlign w:val="center"/>
            <w:hideMark/>
          </w:tcPr>
          <w:p w14:paraId="55984AB5"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住宅</w:t>
            </w:r>
          </w:p>
        </w:tc>
        <w:tc>
          <w:tcPr>
            <w:tcW w:w="318" w:type="pct"/>
            <w:shd w:val="clear" w:color="auto" w:fill="auto"/>
            <w:vAlign w:val="center"/>
            <w:hideMark/>
          </w:tcPr>
          <w:p w14:paraId="4E76DA9E"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40ADC992"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住宅</w:t>
            </w:r>
          </w:p>
        </w:tc>
        <w:tc>
          <w:tcPr>
            <w:tcW w:w="296" w:type="pct"/>
            <w:shd w:val="clear" w:color="auto" w:fill="auto"/>
            <w:vAlign w:val="center"/>
            <w:hideMark/>
          </w:tcPr>
          <w:p w14:paraId="661ACEA3"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2C02C3" w:rsidRPr="006A6128" w14:paraId="188B0560" w14:textId="77777777" w:rsidTr="002C02C3">
        <w:trPr>
          <w:trHeight w:val="303"/>
          <w:jc w:val="center"/>
        </w:trPr>
        <w:tc>
          <w:tcPr>
            <w:tcW w:w="635" w:type="pct"/>
            <w:gridSpan w:val="2"/>
            <w:shd w:val="clear" w:color="auto" w:fill="auto"/>
            <w:vAlign w:val="center"/>
          </w:tcPr>
          <w:p w14:paraId="2A8CCDFF" w14:textId="77777777" w:rsidR="002C02C3" w:rsidRPr="006A6128" w:rsidRDefault="002C02C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884" w:type="pct"/>
            <w:shd w:val="clear" w:color="auto" w:fill="auto"/>
            <w:vAlign w:val="center"/>
          </w:tcPr>
          <w:p w14:paraId="76C77AF0" w14:textId="77777777" w:rsidR="002C02C3" w:rsidRDefault="002C02C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70</w:t>
            </w:r>
          </w:p>
        </w:tc>
        <w:tc>
          <w:tcPr>
            <w:tcW w:w="249" w:type="pct"/>
            <w:shd w:val="clear" w:color="auto" w:fill="auto"/>
            <w:vAlign w:val="center"/>
          </w:tcPr>
          <w:p w14:paraId="5DC43814" w14:textId="77777777" w:rsidR="002C02C3" w:rsidRPr="006A6128" w:rsidRDefault="002C02C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76" w:type="pct"/>
            <w:shd w:val="clear" w:color="auto" w:fill="auto"/>
            <w:vAlign w:val="center"/>
          </w:tcPr>
          <w:p w14:paraId="4BA850E0" w14:textId="77777777" w:rsidR="002C02C3" w:rsidRDefault="002C02C3" w:rsidP="0009314F">
            <w:pPr>
              <w:widowControl/>
              <w:adjustRightInd/>
              <w:spacing w:line="240" w:lineRule="auto"/>
              <w:jc w:val="center"/>
              <w:textAlignment w:val="auto"/>
              <w:rPr>
                <w:rFonts w:ascii="Arial" w:eastAsia="仿宋_GB2312" w:hAnsi="Arial" w:cs="Arial"/>
                <w:sz w:val="18"/>
                <w:szCs w:val="18"/>
              </w:rPr>
            </w:pPr>
            <w:r w:rsidRPr="00881BD9">
              <w:rPr>
                <w:rFonts w:ascii="Arial" w:eastAsia="仿宋_GB2312" w:hAnsi="Arial" w:cs="Arial"/>
                <w:sz w:val="18"/>
                <w:szCs w:val="18"/>
              </w:rPr>
              <w:t>60-70</w:t>
            </w:r>
            <w:r>
              <w:rPr>
                <w:rFonts w:ascii="Arial" w:eastAsia="仿宋_GB2312" w:hAnsi="Arial" w:cs="Arial" w:hint="eastAsia"/>
                <w:sz w:val="18"/>
                <w:szCs w:val="18"/>
              </w:rPr>
              <w:t>（含）</w:t>
            </w:r>
          </w:p>
        </w:tc>
        <w:tc>
          <w:tcPr>
            <w:tcW w:w="251" w:type="pct"/>
            <w:shd w:val="clear" w:color="auto" w:fill="auto"/>
            <w:vAlign w:val="center"/>
          </w:tcPr>
          <w:p w14:paraId="133373A6" w14:textId="77777777" w:rsidR="002C02C3" w:rsidRPr="006A6128" w:rsidRDefault="002C02C3"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0</w:t>
            </w:r>
          </w:p>
        </w:tc>
        <w:tc>
          <w:tcPr>
            <w:tcW w:w="683" w:type="pct"/>
            <w:shd w:val="clear" w:color="auto" w:fill="auto"/>
            <w:vAlign w:val="center"/>
          </w:tcPr>
          <w:p w14:paraId="37E86BB7" w14:textId="77777777" w:rsidR="002C02C3" w:rsidRDefault="002C02C3" w:rsidP="0009314F">
            <w:pPr>
              <w:widowControl/>
              <w:adjustRightInd/>
              <w:spacing w:line="240" w:lineRule="auto"/>
              <w:jc w:val="center"/>
              <w:textAlignment w:val="auto"/>
              <w:rPr>
                <w:rFonts w:ascii="Arial" w:eastAsia="仿宋_GB2312" w:hAnsi="Arial" w:cs="Arial"/>
                <w:sz w:val="18"/>
                <w:szCs w:val="18"/>
              </w:rPr>
            </w:pPr>
            <w:r w:rsidRPr="00881BD9">
              <w:rPr>
                <w:rFonts w:ascii="Arial" w:eastAsia="仿宋_GB2312" w:hAnsi="Arial" w:cs="Arial"/>
                <w:sz w:val="18"/>
                <w:szCs w:val="18"/>
              </w:rPr>
              <w:t>60-70</w:t>
            </w:r>
            <w:r>
              <w:rPr>
                <w:rFonts w:ascii="Arial" w:eastAsia="仿宋_GB2312" w:hAnsi="Arial" w:cs="Arial" w:hint="eastAsia"/>
                <w:sz w:val="18"/>
                <w:szCs w:val="18"/>
              </w:rPr>
              <w:t>（含）</w:t>
            </w:r>
          </w:p>
        </w:tc>
        <w:tc>
          <w:tcPr>
            <w:tcW w:w="318" w:type="pct"/>
            <w:shd w:val="clear" w:color="auto" w:fill="auto"/>
            <w:vAlign w:val="center"/>
          </w:tcPr>
          <w:p w14:paraId="6A791F19" w14:textId="77777777" w:rsidR="002C02C3" w:rsidRPr="006A6128" w:rsidRDefault="002C02C3"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0</w:t>
            </w:r>
          </w:p>
        </w:tc>
        <w:tc>
          <w:tcPr>
            <w:tcW w:w="808" w:type="pct"/>
            <w:shd w:val="clear" w:color="auto" w:fill="auto"/>
            <w:vAlign w:val="center"/>
          </w:tcPr>
          <w:p w14:paraId="43AAF732" w14:textId="77777777" w:rsidR="002C02C3" w:rsidRDefault="002C02C3" w:rsidP="0009314F">
            <w:pPr>
              <w:widowControl/>
              <w:adjustRightInd/>
              <w:spacing w:line="240" w:lineRule="auto"/>
              <w:jc w:val="center"/>
              <w:textAlignment w:val="auto"/>
              <w:rPr>
                <w:rFonts w:ascii="Arial" w:eastAsia="仿宋_GB2312" w:hAnsi="Arial" w:cs="Arial"/>
                <w:sz w:val="18"/>
                <w:szCs w:val="18"/>
              </w:rPr>
            </w:pPr>
            <w:r w:rsidRPr="00881BD9">
              <w:rPr>
                <w:rFonts w:ascii="Arial" w:eastAsia="仿宋_GB2312" w:hAnsi="Arial" w:cs="Arial"/>
                <w:sz w:val="18"/>
                <w:szCs w:val="18"/>
              </w:rPr>
              <w:t>60-70</w:t>
            </w:r>
            <w:r>
              <w:rPr>
                <w:rFonts w:ascii="Arial" w:eastAsia="仿宋_GB2312" w:hAnsi="Arial" w:cs="Arial" w:hint="eastAsia"/>
                <w:sz w:val="18"/>
                <w:szCs w:val="18"/>
              </w:rPr>
              <w:t>（含）</w:t>
            </w:r>
          </w:p>
        </w:tc>
        <w:tc>
          <w:tcPr>
            <w:tcW w:w="296" w:type="pct"/>
            <w:shd w:val="clear" w:color="auto" w:fill="auto"/>
            <w:vAlign w:val="center"/>
          </w:tcPr>
          <w:p w14:paraId="10DA0F56" w14:textId="77777777" w:rsidR="002C02C3" w:rsidRPr="006A6128" w:rsidRDefault="002C02C3"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0</w:t>
            </w:r>
          </w:p>
        </w:tc>
      </w:tr>
      <w:tr w:rsidR="00C80498" w:rsidRPr="006A6128" w14:paraId="5381C4F3" w14:textId="77777777" w:rsidTr="002C02C3">
        <w:trPr>
          <w:trHeight w:val="341"/>
          <w:jc w:val="center"/>
        </w:trPr>
        <w:tc>
          <w:tcPr>
            <w:tcW w:w="635" w:type="pct"/>
            <w:gridSpan w:val="2"/>
            <w:shd w:val="clear" w:color="auto" w:fill="auto"/>
            <w:vAlign w:val="center"/>
          </w:tcPr>
          <w:p w14:paraId="2859F105" w14:textId="77777777" w:rsidR="00C8049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884" w:type="pct"/>
            <w:shd w:val="clear" w:color="auto" w:fill="auto"/>
            <w:vAlign w:val="center"/>
          </w:tcPr>
          <w:p w14:paraId="1D8008B0" w14:textId="77777777" w:rsidR="00C80498" w:rsidRDefault="002C02C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6.4</w:t>
            </w:r>
          </w:p>
        </w:tc>
        <w:tc>
          <w:tcPr>
            <w:tcW w:w="249" w:type="pct"/>
            <w:shd w:val="clear" w:color="auto" w:fill="auto"/>
            <w:vAlign w:val="center"/>
          </w:tcPr>
          <w:p w14:paraId="53DA006F" w14:textId="77777777" w:rsidR="00C8049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76" w:type="pct"/>
            <w:shd w:val="clear" w:color="auto" w:fill="auto"/>
            <w:vAlign w:val="center"/>
          </w:tcPr>
          <w:p w14:paraId="6D4F7A83" w14:textId="77777777" w:rsidR="00C80498" w:rsidRPr="00881BD9"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2.5</w:t>
            </w:r>
          </w:p>
        </w:tc>
        <w:tc>
          <w:tcPr>
            <w:tcW w:w="251" w:type="pct"/>
            <w:shd w:val="clear" w:color="auto" w:fill="auto"/>
            <w:vAlign w:val="center"/>
          </w:tcPr>
          <w:p w14:paraId="1D1BEBC7" w14:textId="77777777" w:rsidR="00C80498" w:rsidRPr="006A6128" w:rsidRDefault="002C02C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104</w:t>
            </w:r>
          </w:p>
        </w:tc>
        <w:tc>
          <w:tcPr>
            <w:tcW w:w="683" w:type="pct"/>
            <w:shd w:val="clear" w:color="auto" w:fill="auto"/>
            <w:vAlign w:val="center"/>
          </w:tcPr>
          <w:p w14:paraId="5330F241" w14:textId="77777777" w:rsidR="00C80498" w:rsidRPr="00881BD9" w:rsidRDefault="002C02C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3.2</w:t>
            </w:r>
          </w:p>
        </w:tc>
        <w:tc>
          <w:tcPr>
            <w:tcW w:w="318" w:type="pct"/>
            <w:shd w:val="clear" w:color="auto" w:fill="auto"/>
            <w:vAlign w:val="center"/>
          </w:tcPr>
          <w:p w14:paraId="17CA93F6" w14:textId="77777777" w:rsidR="00C80498" w:rsidRPr="006A6128" w:rsidRDefault="002C02C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103</w:t>
            </w:r>
          </w:p>
        </w:tc>
        <w:tc>
          <w:tcPr>
            <w:tcW w:w="808" w:type="pct"/>
            <w:shd w:val="clear" w:color="auto" w:fill="auto"/>
            <w:vAlign w:val="center"/>
          </w:tcPr>
          <w:p w14:paraId="519B10DE" w14:textId="77777777" w:rsidR="00C80498" w:rsidRPr="00881BD9"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3.13</w:t>
            </w:r>
          </w:p>
        </w:tc>
        <w:tc>
          <w:tcPr>
            <w:tcW w:w="296" w:type="pct"/>
            <w:shd w:val="clear" w:color="auto" w:fill="auto"/>
            <w:vAlign w:val="center"/>
          </w:tcPr>
          <w:p w14:paraId="44E2FFF2" w14:textId="77777777" w:rsidR="00C80498" w:rsidRPr="006A6128" w:rsidRDefault="002C02C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103</w:t>
            </w:r>
          </w:p>
        </w:tc>
      </w:tr>
      <w:tr w:rsidR="00C80498" w:rsidRPr="006A6128" w14:paraId="4E3C7C2B" w14:textId="77777777" w:rsidTr="002C02C3">
        <w:trPr>
          <w:trHeight w:val="540"/>
          <w:jc w:val="center"/>
        </w:trPr>
        <w:tc>
          <w:tcPr>
            <w:tcW w:w="174" w:type="pct"/>
            <w:vMerge w:val="restart"/>
            <w:shd w:val="clear" w:color="auto" w:fill="auto"/>
            <w:vAlign w:val="center"/>
            <w:hideMark/>
          </w:tcPr>
          <w:p w14:paraId="346D768B"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461" w:type="pct"/>
            <w:shd w:val="clear" w:color="auto" w:fill="auto"/>
            <w:noWrap/>
            <w:vAlign w:val="center"/>
            <w:hideMark/>
          </w:tcPr>
          <w:p w14:paraId="66698B49"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居住社区成熟度</w:t>
            </w:r>
          </w:p>
        </w:tc>
        <w:tc>
          <w:tcPr>
            <w:tcW w:w="884" w:type="pct"/>
            <w:shd w:val="clear" w:color="auto" w:fill="auto"/>
            <w:vAlign w:val="center"/>
            <w:hideMark/>
          </w:tcPr>
          <w:p w14:paraId="7A1152B9" w14:textId="77777777" w:rsidR="00C80498" w:rsidRPr="002C02C3" w:rsidRDefault="002C02C3" w:rsidP="002C02C3">
            <w:pPr>
              <w:widowControl/>
              <w:adjustRightInd/>
              <w:spacing w:line="240" w:lineRule="auto"/>
              <w:jc w:val="center"/>
              <w:textAlignment w:val="auto"/>
              <w:rPr>
                <w:rFonts w:ascii="Arial" w:eastAsia="仿宋_GB2312" w:hAnsi="Arial" w:cs="Arial"/>
                <w:sz w:val="18"/>
                <w:szCs w:val="18"/>
              </w:rPr>
            </w:pPr>
            <w:r w:rsidRPr="002C02C3">
              <w:rPr>
                <w:rFonts w:ascii="Arial" w:eastAsia="仿宋_GB2312" w:hAnsi="Arial" w:cs="Arial"/>
                <w:sz w:val="18"/>
                <w:szCs w:val="18"/>
              </w:rPr>
              <w:t>估价对象周边有清景园、毛纺路</w:t>
            </w:r>
            <w:r w:rsidRPr="002C02C3">
              <w:rPr>
                <w:rFonts w:ascii="Arial" w:eastAsia="仿宋_GB2312" w:hAnsi="Arial" w:cs="Arial"/>
                <w:sz w:val="18"/>
                <w:szCs w:val="18"/>
              </w:rPr>
              <w:t>16</w:t>
            </w:r>
            <w:r w:rsidRPr="002C02C3">
              <w:rPr>
                <w:rFonts w:ascii="Arial" w:eastAsia="仿宋_GB2312" w:hAnsi="Arial" w:cs="Arial"/>
                <w:sz w:val="18"/>
                <w:szCs w:val="18"/>
              </w:rPr>
              <w:t>号院、力度家园等，综合评价居住社区成熟度较好</w:t>
            </w:r>
          </w:p>
        </w:tc>
        <w:tc>
          <w:tcPr>
            <w:tcW w:w="249" w:type="pct"/>
            <w:shd w:val="clear" w:color="auto" w:fill="auto"/>
            <w:vAlign w:val="center"/>
            <w:hideMark/>
          </w:tcPr>
          <w:p w14:paraId="059F6FEF"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5095C684"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周边有永丰嘉园、友谊嘉园、</w:t>
            </w:r>
            <w:proofErr w:type="gramStart"/>
            <w:r>
              <w:rPr>
                <w:rFonts w:ascii="Arial" w:eastAsia="仿宋_GB2312" w:hAnsi="Arial" w:cs="Arial" w:hint="eastAsia"/>
                <w:sz w:val="18"/>
                <w:szCs w:val="18"/>
              </w:rPr>
              <w:t>北清路</w:t>
            </w:r>
            <w:proofErr w:type="gramEnd"/>
            <w:r>
              <w:rPr>
                <w:rFonts w:ascii="Arial" w:eastAsia="仿宋_GB2312" w:hAnsi="Arial" w:cs="Arial" w:hint="eastAsia"/>
                <w:sz w:val="18"/>
                <w:szCs w:val="18"/>
              </w:rPr>
              <w:t>2</w:t>
            </w:r>
            <w:r>
              <w:rPr>
                <w:rFonts w:ascii="Arial" w:eastAsia="仿宋_GB2312" w:hAnsi="Arial" w:cs="Arial" w:hint="eastAsia"/>
                <w:sz w:val="18"/>
                <w:szCs w:val="18"/>
              </w:rPr>
              <w:t>号院等，</w:t>
            </w:r>
            <w:r w:rsidRPr="008E3B62">
              <w:rPr>
                <w:rFonts w:ascii="Arial" w:eastAsia="仿宋_GB2312" w:hAnsi="Arial" w:cs="Arial" w:hint="eastAsia"/>
                <w:sz w:val="18"/>
                <w:szCs w:val="18"/>
              </w:rPr>
              <w:t>入住率较好</w:t>
            </w:r>
            <w:r>
              <w:rPr>
                <w:rFonts w:ascii="Arial" w:eastAsia="仿宋_GB2312" w:hAnsi="Arial" w:cs="Arial" w:hint="eastAsia"/>
                <w:sz w:val="18"/>
                <w:szCs w:val="18"/>
              </w:rPr>
              <w:t>，</w:t>
            </w:r>
            <w:r w:rsidRPr="008E3B62">
              <w:rPr>
                <w:rFonts w:ascii="Arial" w:eastAsia="仿宋_GB2312" w:hAnsi="Arial" w:cs="Arial" w:hint="eastAsia"/>
                <w:sz w:val="18"/>
                <w:szCs w:val="18"/>
              </w:rPr>
              <w:t>居住社区成熟度</w:t>
            </w:r>
            <w:r w:rsidR="002C02C3">
              <w:rPr>
                <w:rFonts w:ascii="Arial" w:eastAsia="仿宋_GB2312" w:hAnsi="Arial" w:cs="Arial" w:hint="eastAsia"/>
                <w:sz w:val="18"/>
                <w:szCs w:val="18"/>
              </w:rPr>
              <w:t>较好</w:t>
            </w:r>
          </w:p>
        </w:tc>
        <w:tc>
          <w:tcPr>
            <w:tcW w:w="251" w:type="pct"/>
            <w:shd w:val="clear" w:color="auto" w:fill="auto"/>
            <w:vAlign w:val="center"/>
            <w:hideMark/>
          </w:tcPr>
          <w:p w14:paraId="1CED939E"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683" w:type="pct"/>
            <w:shd w:val="clear" w:color="auto" w:fill="auto"/>
            <w:vAlign w:val="center"/>
            <w:hideMark/>
          </w:tcPr>
          <w:p w14:paraId="6144C9D2" w14:textId="77777777" w:rsidR="00C80498" w:rsidRPr="002C02C3" w:rsidRDefault="002C02C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周边有永丰嘉园、友谊嘉园、</w:t>
            </w:r>
            <w:proofErr w:type="gramStart"/>
            <w:r>
              <w:rPr>
                <w:rFonts w:ascii="Arial" w:eastAsia="仿宋_GB2312" w:hAnsi="Arial" w:cs="Arial" w:hint="eastAsia"/>
                <w:sz w:val="18"/>
                <w:szCs w:val="18"/>
              </w:rPr>
              <w:t>北清路</w:t>
            </w:r>
            <w:proofErr w:type="gramEnd"/>
            <w:r>
              <w:rPr>
                <w:rFonts w:ascii="Arial" w:eastAsia="仿宋_GB2312" w:hAnsi="Arial" w:cs="Arial" w:hint="eastAsia"/>
                <w:sz w:val="18"/>
                <w:szCs w:val="18"/>
              </w:rPr>
              <w:t>2</w:t>
            </w:r>
            <w:r>
              <w:rPr>
                <w:rFonts w:ascii="Arial" w:eastAsia="仿宋_GB2312" w:hAnsi="Arial" w:cs="Arial" w:hint="eastAsia"/>
                <w:sz w:val="18"/>
                <w:szCs w:val="18"/>
              </w:rPr>
              <w:t>号院等，</w:t>
            </w:r>
            <w:r w:rsidRPr="008E3B62">
              <w:rPr>
                <w:rFonts w:ascii="Arial" w:eastAsia="仿宋_GB2312" w:hAnsi="Arial" w:cs="Arial" w:hint="eastAsia"/>
                <w:sz w:val="18"/>
                <w:szCs w:val="18"/>
              </w:rPr>
              <w:t>入住率较好</w:t>
            </w:r>
            <w:r>
              <w:rPr>
                <w:rFonts w:ascii="Arial" w:eastAsia="仿宋_GB2312" w:hAnsi="Arial" w:cs="Arial" w:hint="eastAsia"/>
                <w:sz w:val="18"/>
                <w:szCs w:val="18"/>
              </w:rPr>
              <w:t>，</w:t>
            </w:r>
            <w:r w:rsidRPr="008E3B62">
              <w:rPr>
                <w:rFonts w:ascii="Arial" w:eastAsia="仿宋_GB2312" w:hAnsi="Arial" w:cs="Arial" w:hint="eastAsia"/>
                <w:sz w:val="18"/>
                <w:szCs w:val="18"/>
              </w:rPr>
              <w:t>居住社区成熟度</w:t>
            </w:r>
            <w:r>
              <w:rPr>
                <w:rFonts w:ascii="Arial" w:eastAsia="仿宋_GB2312" w:hAnsi="Arial" w:cs="Arial" w:hint="eastAsia"/>
                <w:sz w:val="18"/>
                <w:szCs w:val="18"/>
              </w:rPr>
              <w:t>较好</w:t>
            </w:r>
          </w:p>
        </w:tc>
        <w:tc>
          <w:tcPr>
            <w:tcW w:w="318" w:type="pct"/>
            <w:shd w:val="clear" w:color="auto" w:fill="auto"/>
            <w:vAlign w:val="center"/>
            <w:hideMark/>
          </w:tcPr>
          <w:p w14:paraId="26FF6AB0" w14:textId="77777777" w:rsidR="00C80498" w:rsidRPr="006A6128" w:rsidRDefault="002C02C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08" w:type="pct"/>
            <w:shd w:val="clear" w:color="auto" w:fill="auto"/>
            <w:vAlign w:val="center"/>
            <w:hideMark/>
          </w:tcPr>
          <w:p w14:paraId="2FAC9CE8" w14:textId="77777777" w:rsidR="00C80498" w:rsidRPr="006A6128" w:rsidRDefault="002C02C3" w:rsidP="0009314F">
            <w:pPr>
              <w:widowControl/>
              <w:adjustRightInd/>
              <w:spacing w:line="240" w:lineRule="auto"/>
              <w:jc w:val="center"/>
              <w:textAlignment w:val="auto"/>
              <w:rPr>
                <w:rFonts w:ascii="Arial" w:eastAsia="仿宋_GB2312" w:hAnsi="Arial" w:cs="Arial"/>
                <w:sz w:val="18"/>
                <w:szCs w:val="18"/>
              </w:rPr>
            </w:pPr>
            <w:r w:rsidRPr="002C02C3">
              <w:rPr>
                <w:rFonts w:ascii="Arial" w:eastAsia="仿宋_GB2312" w:hAnsi="Arial" w:cs="Arial" w:hint="eastAsia"/>
                <w:sz w:val="18"/>
                <w:szCs w:val="18"/>
              </w:rPr>
              <w:t>估价对象周边有清景园、毛纺路</w:t>
            </w:r>
            <w:r w:rsidRPr="002C02C3">
              <w:rPr>
                <w:rFonts w:ascii="Arial" w:eastAsia="仿宋_GB2312" w:hAnsi="Arial" w:cs="Arial" w:hint="eastAsia"/>
                <w:sz w:val="18"/>
                <w:szCs w:val="18"/>
              </w:rPr>
              <w:t>16</w:t>
            </w:r>
            <w:r w:rsidRPr="002C02C3">
              <w:rPr>
                <w:rFonts w:ascii="Arial" w:eastAsia="仿宋_GB2312" w:hAnsi="Arial" w:cs="Arial" w:hint="eastAsia"/>
                <w:sz w:val="18"/>
                <w:szCs w:val="18"/>
              </w:rPr>
              <w:t>号院、力度家园等，综合评价居住社区成熟度较好</w:t>
            </w:r>
          </w:p>
        </w:tc>
        <w:tc>
          <w:tcPr>
            <w:tcW w:w="296" w:type="pct"/>
            <w:shd w:val="clear" w:color="auto" w:fill="auto"/>
            <w:vAlign w:val="center"/>
            <w:hideMark/>
          </w:tcPr>
          <w:p w14:paraId="0C0C4840" w14:textId="77777777" w:rsidR="00C80498" w:rsidRPr="006A6128" w:rsidRDefault="002C02C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r>
      <w:tr w:rsidR="00C80498" w:rsidRPr="006A6128" w14:paraId="6C78F5C0" w14:textId="77777777" w:rsidTr="002C02C3">
        <w:trPr>
          <w:trHeight w:val="285"/>
          <w:jc w:val="center"/>
        </w:trPr>
        <w:tc>
          <w:tcPr>
            <w:tcW w:w="174" w:type="pct"/>
            <w:vMerge/>
            <w:vAlign w:val="center"/>
            <w:hideMark/>
          </w:tcPr>
          <w:p w14:paraId="01744AF4" w14:textId="77777777" w:rsidR="00C80498" w:rsidRPr="006A6128" w:rsidRDefault="00C80498" w:rsidP="0009314F">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656C1122"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884" w:type="pct"/>
            <w:shd w:val="clear" w:color="auto" w:fill="auto"/>
            <w:vAlign w:val="center"/>
            <w:hideMark/>
          </w:tcPr>
          <w:p w14:paraId="7DDA42C7" w14:textId="77777777" w:rsidR="00C80498" w:rsidRPr="002C02C3" w:rsidRDefault="002C02C3" w:rsidP="002C02C3">
            <w:pPr>
              <w:widowControl/>
              <w:adjustRightInd/>
              <w:spacing w:line="240" w:lineRule="auto"/>
              <w:jc w:val="center"/>
              <w:textAlignment w:val="auto"/>
              <w:rPr>
                <w:rFonts w:ascii="Arial" w:eastAsia="仿宋_GB2312" w:hAnsi="Arial" w:cs="Arial"/>
                <w:sz w:val="18"/>
                <w:szCs w:val="18"/>
              </w:rPr>
            </w:pPr>
            <w:r w:rsidRPr="002C02C3">
              <w:rPr>
                <w:rFonts w:ascii="Arial" w:eastAsia="仿宋_GB2312" w:hAnsi="Arial" w:cs="Arial"/>
                <w:sz w:val="18"/>
                <w:szCs w:val="18"/>
              </w:rPr>
              <w:t>周边</w:t>
            </w:r>
            <w:r w:rsidRPr="002C02C3">
              <w:rPr>
                <w:rFonts w:ascii="Arial" w:eastAsia="仿宋_GB2312" w:hAnsi="Arial" w:cs="Arial"/>
                <w:sz w:val="18"/>
                <w:szCs w:val="18"/>
              </w:rPr>
              <w:t>1</w:t>
            </w:r>
            <w:r w:rsidRPr="002C02C3">
              <w:rPr>
                <w:rFonts w:ascii="Arial" w:eastAsia="仿宋_GB2312" w:hAnsi="Arial" w:cs="Arial"/>
                <w:sz w:val="18"/>
                <w:szCs w:val="18"/>
              </w:rPr>
              <w:t>公里内无轨道交通站点，周边有</w:t>
            </w:r>
            <w:r w:rsidRPr="002C02C3">
              <w:rPr>
                <w:rFonts w:ascii="Arial" w:eastAsia="仿宋_GB2312" w:hAnsi="Arial" w:cs="Arial"/>
                <w:sz w:val="18"/>
                <w:szCs w:val="18"/>
              </w:rPr>
              <w:t>307</w:t>
            </w:r>
            <w:r w:rsidRPr="002C02C3">
              <w:rPr>
                <w:rFonts w:ascii="Arial" w:eastAsia="仿宋_GB2312" w:hAnsi="Arial" w:cs="Arial"/>
                <w:sz w:val="18"/>
                <w:szCs w:val="18"/>
              </w:rPr>
              <w:t>路、</w:t>
            </w:r>
            <w:r w:rsidRPr="002C02C3">
              <w:rPr>
                <w:rFonts w:ascii="Arial" w:eastAsia="仿宋_GB2312" w:hAnsi="Arial" w:cs="Arial"/>
                <w:sz w:val="18"/>
                <w:szCs w:val="18"/>
              </w:rPr>
              <w:t>345</w:t>
            </w:r>
            <w:r w:rsidRPr="002C02C3">
              <w:rPr>
                <w:rFonts w:ascii="Arial" w:eastAsia="仿宋_GB2312" w:hAnsi="Arial" w:cs="Arial"/>
                <w:sz w:val="18"/>
                <w:szCs w:val="18"/>
              </w:rPr>
              <w:t>路、</w:t>
            </w:r>
            <w:r w:rsidRPr="002C02C3">
              <w:rPr>
                <w:rFonts w:ascii="Arial" w:eastAsia="仿宋_GB2312" w:hAnsi="Arial" w:cs="Arial"/>
                <w:sz w:val="18"/>
                <w:szCs w:val="18"/>
              </w:rPr>
              <w:t>355</w:t>
            </w:r>
            <w:r w:rsidRPr="002C02C3">
              <w:rPr>
                <w:rFonts w:ascii="Arial" w:eastAsia="仿宋_GB2312" w:hAnsi="Arial" w:cs="Arial"/>
                <w:sz w:val="18"/>
                <w:szCs w:val="18"/>
              </w:rPr>
              <w:t>路、</w:t>
            </w:r>
            <w:r w:rsidRPr="002C02C3">
              <w:rPr>
                <w:rFonts w:ascii="Arial" w:eastAsia="仿宋_GB2312" w:hAnsi="Arial" w:cs="Arial"/>
                <w:sz w:val="18"/>
                <w:szCs w:val="18"/>
              </w:rPr>
              <w:t>392</w:t>
            </w:r>
            <w:r w:rsidRPr="002C02C3">
              <w:rPr>
                <w:rFonts w:ascii="Arial" w:eastAsia="仿宋_GB2312" w:hAnsi="Arial" w:cs="Arial"/>
                <w:sz w:val="18"/>
                <w:szCs w:val="18"/>
              </w:rPr>
              <w:t>路、</w:t>
            </w:r>
            <w:r w:rsidRPr="002C02C3">
              <w:rPr>
                <w:rFonts w:ascii="Arial" w:eastAsia="仿宋_GB2312" w:hAnsi="Arial" w:cs="Arial"/>
                <w:sz w:val="18"/>
                <w:szCs w:val="18"/>
              </w:rPr>
              <w:t>398</w:t>
            </w:r>
            <w:r w:rsidRPr="002C02C3">
              <w:rPr>
                <w:rFonts w:ascii="Arial" w:eastAsia="仿宋_GB2312" w:hAnsi="Arial" w:cs="Arial"/>
                <w:sz w:val="18"/>
                <w:szCs w:val="18"/>
              </w:rPr>
              <w:t>路、</w:t>
            </w:r>
            <w:r w:rsidRPr="002C02C3">
              <w:rPr>
                <w:rFonts w:ascii="Arial" w:eastAsia="仿宋_GB2312" w:hAnsi="Arial" w:cs="Arial"/>
                <w:sz w:val="18"/>
                <w:szCs w:val="18"/>
              </w:rPr>
              <w:t>490</w:t>
            </w:r>
            <w:r w:rsidRPr="002C02C3">
              <w:rPr>
                <w:rFonts w:ascii="Arial" w:eastAsia="仿宋_GB2312" w:hAnsi="Arial" w:cs="Arial"/>
                <w:sz w:val="18"/>
                <w:szCs w:val="18"/>
              </w:rPr>
              <w:t>路、</w:t>
            </w:r>
            <w:r w:rsidRPr="002C02C3">
              <w:rPr>
                <w:rFonts w:ascii="Arial" w:eastAsia="仿宋_GB2312" w:hAnsi="Arial" w:cs="Arial"/>
                <w:sz w:val="18"/>
                <w:szCs w:val="18"/>
              </w:rPr>
              <w:t>518</w:t>
            </w:r>
            <w:r w:rsidRPr="002C02C3">
              <w:rPr>
                <w:rFonts w:ascii="Arial" w:eastAsia="仿宋_GB2312" w:hAnsi="Arial" w:cs="Arial"/>
                <w:sz w:val="18"/>
                <w:szCs w:val="18"/>
              </w:rPr>
              <w:t>路、</w:t>
            </w:r>
            <w:r w:rsidRPr="002C02C3">
              <w:rPr>
                <w:rFonts w:ascii="Arial" w:eastAsia="仿宋_GB2312" w:hAnsi="Arial" w:cs="Arial"/>
                <w:sz w:val="18"/>
                <w:szCs w:val="18"/>
              </w:rPr>
              <w:t>606</w:t>
            </w:r>
            <w:r w:rsidRPr="002C02C3">
              <w:rPr>
                <w:rFonts w:ascii="Arial" w:eastAsia="仿宋_GB2312" w:hAnsi="Arial" w:cs="Arial"/>
                <w:sz w:val="18"/>
                <w:szCs w:val="18"/>
              </w:rPr>
              <w:t>路、</w:t>
            </w:r>
            <w:r w:rsidRPr="002C02C3">
              <w:rPr>
                <w:rFonts w:ascii="Arial" w:eastAsia="仿宋_GB2312" w:hAnsi="Arial" w:cs="Arial"/>
                <w:sz w:val="18"/>
                <w:szCs w:val="18"/>
              </w:rPr>
              <w:t>607</w:t>
            </w:r>
            <w:r w:rsidRPr="002C02C3">
              <w:rPr>
                <w:rFonts w:ascii="Arial" w:eastAsia="仿宋_GB2312" w:hAnsi="Arial" w:cs="Arial"/>
                <w:sz w:val="18"/>
                <w:szCs w:val="18"/>
              </w:rPr>
              <w:t>路、</w:t>
            </w:r>
            <w:r w:rsidRPr="002C02C3">
              <w:rPr>
                <w:rFonts w:ascii="Arial" w:eastAsia="仿宋_GB2312" w:hAnsi="Arial" w:cs="Arial"/>
                <w:sz w:val="18"/>
                <w:szCs w:val="18"/>
              </w:rPr>
              <w:t>618</w:t>
            </w:r>
            <w:r w:rsidRPr="002C02C3">
              <w:rPr>
                <w:rFonts w:ascii="Arial" w:eastAsia="仿宋_GB2312" w:hAnsi="Arial" w:cs="Arial"/>
                <w:sz w:val="18"/>
                <w:szCs w:val="18"/>
              </w:rPr>
              <w:t>路、</w:t>
            </w:r>
            <w:r w:rsidRPr="002C02C3">
              <w:rPr>
                <w:rFonts w:ascii="Arial" w:eastAsia="仿宋_GB2312" w:hAnsi="Arial" w:cs="Arial"/>
                <w:sz w:val="18"/>
                <w:szCs w:val="18"/>
              </w:rPr>
              <w:t>632</w:t>
            </w:r>
            <w:r w:rsidRPr="002C02C3">
              <w:rPr>
                <w:rFonts w:ascii="Arial" w:eastAsia="仿宋_GB2312" w:hAnsi="Arial" w:cs="Arial"/>
                <w:sz w:val="18"/>
                <w:szCs w:val="18"/>
              </w:rPr>
              <w:t>路、</w:t>
            </w:r>
            <w:r w:rsidRPr="002C02C3">
              <w:rPr>
                <w:rFonts w:ascii="Arial" w:eastAsia="仿宋_GB2312" w:hAnsi="Arial" w:cs="Arial"/>
                <w:sz w:val="18"/>
                <w:szCs w:val="18"/>
              </w:rPr>
              <w:t>693</w:t>
            </w:r>
            <w:r w:rsidRPr="002C02C3">
              <w:rPr>
                <w:rFonts w:ascii="Arial" w:eastAsia="仿宋_GB2312" w:hAnsi="Arial" w:cs="Arial"/>
                <w:sz w:val="18"/>
                <w:szCs w:val="18"/>
              </w:rPr>
              <w:t>路、快速直达专线</w:t>
            </w:r>
            <w:r w:rsidRPr="002C02C3">
              <w:rPr>
                <w:rFonts w:ascii="Arial" w:eastAsia="仿宋_GB2312" w:hAnsi="Arial" w:cs="Arial"/>
                <w:sz w:val="18"/>
                <w:szCs w:val="18"/>
              </w:rPr>
              <w:t>4</w:t>
            </w:r>
            <w:r w:rsidRPr="002C02C3">
              <w:rPr>
                <w:rFonts w:ascii="Arial" w:eastAsia="仿宋_GB2312" w:hAnsi="Arial" w:cs="Arial"/>
                <w:sz w:val="18"/>
                <w:szCs w:val="18"/>
              </w:rPr>
              <w:t>路等多条公交线路，距北京首都国际机场约</w:t>
            </w:r>
            <w:r w:rsidRPr="002C02C3">
              <w:rPr>
                <w:rFonts w:ascii="Arial" w:eastAsia="仿宋_GB2312" w:hAnsi="Arial" w:cs="Arial"/>
                <w:sz w:val="18"/>
                <w:szCs w:val="18"/>
              </w:rPr>
              <w:t>22.9</w:t>
            </w:r>
            <w:r w:rsidRPr="002C02C3">
              <w:rPr>
                <w:rFonts w:ascii="Arial" w:eastAsia="仿宋_GB2312" w:hAnsi="Arial" w:cs="Arial"/>
                <w:sz w:val="18"/>
                <w:szCs w:val="18"/>
              </w:rPr>
              <w:t>公里，距清河火车站约</w:t>
            </w:r>
            <w:r w:rsidRPr="002C02C3">
              <w:rPr>
                <w:rFonts w:ascii="Arial" w:eastAsia="仿宋_GB2312" w:hAnsi="Arial" w:cs="Arial"/>
                <w:sz w:val="18"/>
                <w:szCs w:val="18"/>
              </w:rPr>
              <w:t>2.7</w:t>
            </w:r>
            <w:r w:rsidRPr="002C02C3">
              <w:rPr>
                <w:rFonts w:ascii="Arial" w:eastAsia="仿宋_GB2312" w:hAnsi="Arial" w:cs="Arial"/>
                <w:sz w:val="18"/>
                <w:szCs w:val="18"/>
              </w:rPr>
              <w:t>公里，距北京北站约</w:t>
            </w:r>
            <w:r w:rsidRPr="002C02C3">
              <w:rPr>
                <w:rFonts w:ascii="Arial" w:eastAsia="仿宋_GB2312" w:hAnsi="Arial" w:cs="Arial"/>
                <w:sz w:val="18"/>
                <w:szCs w:val="18"/>
              </w:rPr>
              <w:t>15.6</w:t>
            </w:r>
            <w:r w:rsidRPr="002C02C3">
              <w:rPr>
                <w:rFonts w:ascii="Arial" w:eastAsia="仿宋_GB2312" w:hAnsi="Arial" w:cs="Arial"/>
                <w:sz w:val="18"/>
                <w:szCs w:val="18"/>
              </w:rPr>
              <w:t>公里，交通便捷度较好</w:t>
            </w:r>
          </w:p>
        </w:tc>
        <w:tc>
          <w:tcPr>
            <w:tcW w:w="249" w:type="pct"/>
            <w:shd w:val="clear" w:color="auto" w:fill="auto"/>
            <w:vAlign w:val="center"/>
            <w:hideMark/>
          </w:tcPr>
          <w:p w14:paraId="3940DA82"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080B7DC7"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hint="eastAsia"/>
                <w:sz w:val="18"/>
                <w:szCs w:val="18"/>
              </w:rPr>
              <w:t>周边</w:t>
            </w:r>
            <w:r w:rsidRPr="00872A00">
              <w:rPr>
                <w:rFonts w:ascii="Arial" w:eastAsia="仿宋_GB2312" w:hAnsi="Arial" w:cs="Arial" w:hint="eastAsia"/>
                <w:sz w:val="18"/>
                <w:szCs w:val="18"/>
              </w:rPr>
              <w:t>1</w:t>
            </w:r>
            <w:r w:rsidRPr="00872A00">
              <w:rPr>
                <w:rFonts w:ascii="Arial" w:eastAsia="仿宋_GB2312" w:hAnsi="Arial" w:cs="Arial" w:hint="eastAsia"/>
                <w:sz w:val="18"/>
                <w:szCs w:val="18"/>
              </w:rPr>
              <w:t>公里内无轨道交通站点，</w:t>
            </w:r>
            <w:r>
              <w:rPr>
                <w:rFonts w:ascii="Arial" w:eastAsia="仿宋_GB2312" w:hAnsi="Arial" w:cs="Arial" w:hint="eastAsia"/>
                <w:sz w:val="18"/>
                <w:szCs w:val="18"/>
              </w:rPr>
              <w:t>距北京首都国际机场约</w:t>
            </w:r>
            <w:r>
              <w:rPr>
                <w:rFonts w:ascii="Arial" w:eastAsia="仿宋_GB2312" w:hAnsi="Arial" w:cs="Arial" w:hint="eastAsia"/>
                <w:sz w:val="18"/>
                <w:szCs w:val="18"/>
              </w:rPr>
              <w:t>28.5</w:t>
            </w:r>
            <w:r>
              <w:rPr>
                <w:rFonts w:ascii="Arial" w:eastAsia="仿宋_GB2312" w:hAnsi="Arial" w:cs="Arial" w:hint="eastAsia"/>
                <w:sz w:val="18"/>
                <w:szCs w:val="18"/>
              </w:rPr>
              <w:t>公里，距清河火车站约</w:t>
            </w:r>
            <w:r>
              <w:rPr>
                <w:rFonts w:ascii="Arial" w:eastAsia="仿宋_GB2312" w:hAnsi="Arial" w:cs="Arial" w:hint="eastAsia"/>
                <w:sz w:val="18"/>
                <w:szCs w:val="18"/>
              </w:rPr>
              <w:t>9.7</w:t>
            </w:r>
            <w:r>
              <w:rPr>
                <w:rFonts w:ascii="Arial" w:eastAsia="仿宋_GB2312" w:hAnsi="Arial" w:cs="Arial" w:hint="eastAsia"/>
                <w:sz w:val="18"/>
                <w:szCs w:val="18"/>
              </w:rPr>
              <w:t>公里，</w:t>
            </w:r>
            <w:r w:rsidRPr="00675ABA">
              <w:rPr>
                <w:rFonts w:ascii="Arial" w:eastAsia="仿宋_GB2312" w:hAnsi="Arial" w:cs="Arial" w:hint="eastAsia"/>
                <w:sz w:val="18"/>
                <w:szCs w:val="18"/>
              </w:rPr>
              <w:t>距北京北站约</w:t>
            </w:r>
            <w:r>
              <w:rPr>
                <w:rFonts w:ascii="Arial" w:eastAsia="仿宋_GB2312" w:hAnsi="Arial" w:cs="Arial" w:hint="eastAsia"/>
                <w:sz w:val="18"/>
                <w:szCs w:val="18"/>
              </w:rPr>
              <w:t>25.5</w:t>
            </w:r>
            <w:r>
              <w:rPr>
                <w:rFonts w:ascii="Arial" w:eastAsia="仿宋_GB2312" w:hAnsi="Arial" w:cs="Arial" w:hint="eastAsia"/>
                <w:sz w:val="18"/>
                <w:szCs w:val="18"/>
              </w:rPr>
              <w:t>公里，综合评价交通便捷度</w:t>
            </w:r>
            <w:r w:rsidRPr="00872A00">
              <w:rPr>
                <w:rFonts w:ascii="Arial" w:eastAsia="仿宋_GB2312" w:hAnsi="Arial" w:cs="Arial" w:hint="eastAsia"/>
                <w:sz w:val="18"/>
                <w:szCs w:val="18"/>
              </w:rPr>
              <w:t>较</w:t>
            </w:r>
            <w:r w:rsidRPr="00872A00">
              <w:rPr>
                <w:rFonts w:ascii="Arial" w:eastAsia="仿宋_GB2312" w:hAnsi="Arial" w:cs="Arial"/>
                <w:sz w:val="18"/>
                <w:szCs w:val="18"/>
              </w:rPr>
              <w:t>好</w:t>
            </w:r>
          </w:p>
        </w:tc>
        <w:tc>
          <w:tcPr>
            <w:tcW w:w="251" w:type="pct"/>
            <w:shd w:val="clear" w:color="auto" w:fill="auto"/>
            <w:vAlign w:val="center"/>
            <w:hideMark/>
          </w:tcPr>
          <w:p w14:paraId="3BE4F8E2"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683" w:type="pct"/>
            <w:shd w:val="clear" w:color="auto" w:fill="auto"/>
            <w:vAlign w:val="center"/>
            <w:hideMark/>
          </w:tcPr>
          <w:p w14:paraId="5A2CDBC7" w14:textId="77777777" w:rsidR="00C80498" w:rsidRPr="002C02C3" w:rsidRDefault="002C02C3" w:rsidP="002C02C3">
            <w:pPr>
              <w:widowControl/>
              <w:adjustRightInd/>
              <w:spacing w:line="240" w:lineRule="auto"/>
              <w:jc w:val="center"/>
              <w:textAlignment w:val="auto"/>
              <w:rPr>
                <w:rFonts w:ascii="Arial" w:eastAsia="仿宋_GB2312" w:hAnsi="Arial" w:cs="Arial"/>
                <w:sz w:val="18"/>
                <w:szCs w:val="18"/>
              </w:rPr>
            </w:pPr>
            <w:r w:rsidRPr="002C02C3">
              <w:rPr>
                <w:rFonts w:ascii="Arial" w:eastAsia="仿宋_GB2312" w:hAnsi="Arial" w:cs="Arial" w:hint="eastAsia"/>
                <w:sz w:val="18"/>
                <w:szCs w:val="18"/>
              </w:rPr>
              <w:t>距离地铁</w:t>
            </w:r>
            <w:r w:rsidRPr="002C02C3">
              <w:rPr>
                <w:rFonts w:ascii="Arial" w:eastAsia="仿宋_GB2312" w:hAnsi="Arial" w:cs="Arial" w:hint="eastAsia"/>
                <w:sz w:val="18"/>
                <w:szCs w:val="18"/>
              </w:rPr>
              <w:t>16</w:t>
            </w:r>
            <w:r w:rsidRPr="002C02C3">
              <w:rPr>
                <w:rFonts w:ascii="Arial" w:eastAsia="仿宋_GB2312" w:hAnsi="Arial" w:cs="Arial" w:hint="eastAsia"/>
                <w:sz w:val="18"/>
                <w:szCs w:val="18"/>
              </w:rPr>
              <w:t>号线永丰站约</w:t>
            </w:r>
            <w:r w:rsidRPr="002C02C3">
              <w:rPr>
                <w:rFonts w:ascii="Arial" w:eastAsia="仿宋_GB2312" w:hAnsi="Arial" w:cs="Arial" w:hint="eastAsia"/>
                <w:sz w:val="18"/>
                <w:szCs w:val="18"/>
              </w:rPr>
              <w:t>1000</w:t>
            </w:r>
            <w:r w:rsidRPr="002C02C3">
              <w:rPr>
                <w:rFonts w:ascii="Arial" w:eastAsia="仿宋_GB2312" w:hAnsi="Arial" w:cs="Arial" w:hint="eastAsia"/>
                <w:sz w:val="18"/>
                <w:szCs w:val="18"/>
              </w:rPr>
              <w:t>米，周边有</w:t>
            </w:r>
            <w:r w:rsidRPr="002C02C3">
              <w:rPr>
                <w:rFonts w:ascii="Arial" w:eastAsia="仿宋_GB2312" w:hAnsi="Arial" w:cs="Arial" w:hint="eastAsia"/>
                <w:sz w:val="18"/>
                <w:szCs w:val="18"/>
              </w:rPr>
              <w:t>365</w:t>
            </w:r>
            <w:r w:rsidRPr="002C02C3">
              <w:rPr>
                <w:rFonts w:ascii="Arial" w:eastAsia="仿宋_GB2312" w:hAnsi="Arial" w:cs="Arial" w:hint="eastAsia"/>
                <w:sz w:val="18"/>
                <w:szCs w:val="18"/>
              </w:rPr>
              <w:t>路、</w:t>
            </w:r>
            <w:r w:rsidRPr="002C02C3">
              <w:rPr>
                <w:rFonts w:ascii="Arial" w:eastAsia="仿宋_GB2312" w:hAnsi="Arial" w:cs="Arial" w:hint="eastAsia"/>
                <w:sz w:val="18"/>
                <w:szCs w:val="18"/>
              </w:rPr>
              <w:t>438</w:t>
            </w:r>
            <w:r w:rsidRPr="002C02C3">
              <w:rPr>
                <w:rFonts w:ascii="Arial" w:eastAsia="仿宋_GB2312" w:hAnsi="Arial" w:cs="Arial" w:hint="eastAsia"/>
                <w:sz w:val="18"/>
                <w:szCs w:val="18"/>
              </w:rPr>
              <w:t>路、</w:t>
            </w:r>
            <w:r w:rsidRPr="002C02C3">
              <w:rPr>
                <w:rFonts w:ascii="Arial" w:eastAsia="仿宋_GB2312" w:hAnsi="Arial" w:cs="Arial" w:hint="eastAsia"/>
                <w:sz w:val="18"/>
                <w:szCs w:val="18"/>
              </w:rPr>
              <w:t>512</w:t>
            </w:r>
            <w:r w:rsidRPr="002C02C3">
              <w:rPr>
                <w:rFonts w:ascii="Arial" w:eastAsia="仿宋_GB2312" w:hAnsi="Arial" w:cs="Arial" w:hint="eastAsia"/>
                <w:sz w:val="18"/>
                <w:szCs w:val="18"/>
              </w:rPr>
              <w:t>路、</w:t>
            </w:r>
            <w:r w:rsidRPr="002C02C3">
              <w:rPr>
                <w:rFonts w:ascii="Arial" w:eastAsia="仿宋_GB2312" w:hAnsi="Arial" w:cs="Arial" w:hint="eastAsia"/>
                <w:sz w:val="18"/>
                <w:szCs w:val="18"/>
              </w:rPr>
              <w:t>570</w:t>
            </w:r>
            <w:r w:rsidRPr="002C02C3">
              <w:rPr>
                <w:rFonts w:ascii="Arial" w:eastAsia="仿宋_GB2312" w:hAnsi="Arial" w:cs="Arial" w:hint="eastAsia"/>
                <w:sz w:val="18"/>
                <w:szCs w:val="18"/>
              </w:rPr>
              <w:t>路、</w:t>
            </w:r>
            <w:r w:rsidRPr="002C02C3">
              <w:rPr>
                <w:rFonts w:ascii="Arial" w:eastAsia="仿宋_GB2312" w:hAnsi="Arial" w:cs="Arial" w:hint="eastAsia"/>
                <w:sz w:val="18"/>
                <w:szCs w:val="18"/>
              </w:rPr>
              <w:t>623</w:t>
            </w:r>
            <w:r w:rsidRPr="002C02C3">
              <w:rPr>
                <w:rFonts w:ascii="Arial" w:eastAsia="仿宋_GB2312" w:hAnsi="Arial" w:cs="Arial" w:hint="eastAsia"/>
                <w:sz w:val="18"/>
                <w:szCs w:val="18"/>
              </w:rPr>
              <w:t>路等多条公交线路，交通便捷度</w:t>
            </w:r>
            <w:r w:rsidR="00382993">
              <w:rPr>
                <w:rFonts w:ascii="Arial" w:eastAsia="仿宋_GB2312" w:hAnsi="Arial" w:cs="Arial" w:hint="eastAsia"/>
                <w:sz w:val="18"/>
                <w:szCs w:val="18"/>
              </w:rPr>
              <w:t>较</w:t>
            </w:r>
            <w:r w:rsidRPr="002C02C3">
              <w:rPr>
                <w:rFonts w:ascii="Arial" w:eastAsia="仿宋_GB2312" w:hAnsi="Arial" w:cs="Arial" w:hint="eastAsia"/>
                <w:sz w:val="18"/>
                <w:szCs w:val="18"/>
              </w:rPr>
              <w:t>好</w:t>
            </w:r>
          </w:p>
        </w:tc>
        <w:tc>
          <w:tcPr>
            <w:tcW w:w="318" w:type="pct"/>
            <w:shd w:val="clear" w:color="auto" w:fill="auto"/>
            <w:vAlign w:val="center"/>
            <w:hideMark/>
          </w:tcPr>
          <w:p w14:paraId="05F84DCB" w14:textId="77777777" w:rsidR="00C80498" w:rsidRPr="006A6128" w:rsidRDefault="0038299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08" w:type="pct"/>
            <w:shd w:val="clear" w:color="auto" w:fill="auto"/>
            <w:vAlign w:val="center"/>
            <w:hideMark/>
          </w:tcPr>
          <w:p w14:paraId="21CD18D3"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hint="eastAsia"/>
                <w:sz w:val="18"/>
                <w:szCs w:val="18"/>
              </w:rPr>
              <w:t>周边</w:t>
            </w:r>
            <w:r w:rsidRPr="00872A00">
              <w:rPr>
                <w:rFonts w:ascii="Arial" w:eastAsia="仿宋_GB2312" w:hAnsi="Arial" w:cs="Arial" w:hint="eastAsia"/>
                <w:sz w:val="18"/>
                <w:szCs w:val="18"/>
              </w:rPr>
              <w:t>1</w:t>
            </w:r>
            <w:r w:rsidRPr="00872A00">
              <w:rPr>
                <w:rFonts w:ascii="Arial" w:eastAsia="仿宋_GB2312" w:hAnsi="Arial" w:cs="Arial" w:hint="eastAsia"/>
                <w:sz w:val="18"/>
                <w:szCs w:val="18"/>
              </w:rPr>
              <w:t>公里内无轨道交通站点，</w:t>
            </w:r>
            <w:r>
              <w:rPr>
                <w:rFonts w:ascii="Arial" w:eastAsia="仿宋_GB2312" w:hAnsi="Arial" w:cs="Arial" w:hint="eastAsia"/>
                <w:sz w:val="18"/>
                <w:szCs w:val="18"/>
              </w:rPr>
              <w:t>距北京首都国际机场约</w:t>
            </w:r>
            <w:r>
              <w:rPr>
                <w:rFonts w:ascii="Arial" w:eastAsia="仿宋_GB2312" w:hAnsi="Arial" w:cs="Arial" w:hint="eastAsia"/>
                <w:sz w:val="18"/>
                <w:szCs w:val="18"/>
              </w:rPr>
              <w:t>29</w:t>
            </w:r>
            <w:r>
              <w:rPr>
                <w:rFonts w:ascii="Arial" w:eastAsia="仿宋_GB2312" w:hAnsi="Arial" w:cs="Arial" w:hint="eastAsia"/>
                <w:sz w:val="18"/>
                <w:szCs w:val="18"/>
              </w:rPr>
              <w:t>公里，距清河火车站约</w:t>
            </w:r>
            <w:r>
              <w:rPr>
                <w:rFonts w:ascii="Arial" w:eastAsia="仿宋_GB2312" w:hAnsi="Arial" w:cs="Arial" w:hint="eastAsia"/>
                <w:sz w:val="18"/>
                <w:szCs w:val="18"/>
              </w:rPr>
              <w:t>2.5</w:t>
            </w:r>
            <w:r>
              <w:rPr>
                <w:rFonts w:ascii="Arial" w:eastAsia="仿宋_GB2312" w:hAnsi="Arial" w:cs="Arial" w:hint="eastAsia"/>
                <w:sz w:val="18"/>
                <w:szCs w:val="18"/>
              </w:rPr>
              <w:t>公里，</w:t>
            </w:r>
            <w:r w:rsidRPr="00675ABA">
              <w:rPr>
                <w:rFonts w:ascii="Arial" w:eastAsia="仿宋_GB2312" w:hAnsi="Arial" w:cs="Arial" w:hint="eastAsia"/>
                <w:sz w:val="18"/>
                <w:szCs w:val="18"/>
              </w:rPr>
              <w:t>距北京北站约</w:t>
            </w:r>
            <w:r>
              <w:rPr>
                <w:rFonts w:ascii="Arial" w:eastAsia="仿宋_GB2312" w:hAnsi="Arial" w:cs="Arial" w:hint="eastAsia"/>
                <w:sz w:val="18"/>
                <w:szCs w:val="18"/>
              </w:rPr>
              <w:t>13.9</w:t>
            </w:r>
            <w:r>
              <w:rPr>
                <w:rFonts w:ascii="Arial" w:eastAsia="仿宋_GB2312" w:hAnsi="Arial" w:cs="Arial" w:hint="eastAsia"/>
                <w:sz w:val="18"/>
                <w:szCs w:val="18"/>
              </w:rPr>
              <w:t>公里，总结评价交通便捷度</w:t>
            </w:r>
            <w:r w:rsidRPr="006A6128">
              <w:rPr>
                <w:rFonts w:ascii="Arial" w:eastAsia="仿宋_GB2312" w:hAnsi="Arial" w:cs="Arial"/>
                <w:sz w:val="18"/>
                <w:szCs w:val="18"/>
              </w:rPr>
              <w:t>较好</w:t>
            </w:r>
          </w:p>
        </w:tc>
        <w:tc>
          <w:tcPr>
            <w:tcW w:w="296" w:type="pct"/>
            <w:shd w:val="clear" w:color="auto" w:fill="auto"/>
            <w:vAlign w:val="center"/>
            <w:hideMark/>
          </w:tcPr>
          <w:p w14:paraId="543E1358"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r>
      <w:tr w:rsidR="00C80498" w:rsidRPr="006A6128" w14:paraId="7CEADD37" w14:textId="77777777" w:rsidTr="002C02C3">
        <w:trPr>
          <w:trHeight w:val="5774"/>
          <w:jc w:val="center"/>
        </w:trPr>
        <w:tc>
          <w:tcPr>
            <w:tcW w:w="174" w:type="pct"/>
            <w:vMerge/>
            <w:vAlign w:val="center"/>
            <w:hideMark/>
          </w:tcPr>
          <w:p w14:paraId="7778BE55" w14:textId="77777777" w:rsidR="00C80498" w:rsidRPr="006A6128" w:rsidRDefault="00C80498" w:rsidP="0009314F">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6E2ABF2F"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884" w:type="pct"/>
            <w:shd w:val="clear" w:color="auto" w:fill="auto"/>
            <w:vAlign w:val="center"/>
            <w:hideMark/>
          </w:tcPr>
          <w:p w14:paraId="78F55519" w14:textId="77777777" w:rsidR="00C80498" w:rsidRPr="002C02C3" w:rsidRDefault="002C02C3" w:rsidP="002C02C3">
            <w:pPr>
              <w:jc w:val="center"/>
              <w:rPr>
                <w:rFonts w:ascii="Arial" w:eastAsia="仿宋_GB2312" w:hAnsi="Arial" w:cs="Arial"/>
                <w:sz w:val="18"/>
                <w:szCs w:val="18"/>
              </w:rPr>
            </w:pPr>
            <w:r w:rsidRPr="00382993">
              <w:rPr>
                <w:rFonts w:ascii="Arial" w:eastAsia="仿宋_GB2312" w:hAnsi="Arial" w:cs="Arial"/>
                <w:sz w:val="18"/>
                <w:szCs w:val="18"/>
              </w:rPr>
              <w:t>购</w:t>
            </w:r>
            <w:r w:rsidRPr="002C02C3">
              <w:rPr>
                <w:rFonts w:ascii="Arial" w:eastAsia="仿宋_GB2312" w:hAnsi="Arial" w:cs="Arial"/>
                <w:sz w:val="18"/>
                <w:szCs w:val="18"/>
              </w:rPr>
              <w:t>物场所（清河百货商场、清河万象汇、超市发（清河店）、物美超市（清河店））学校（清华大学附属小学清河分校（</w:t>
            </w:r>
            <w:proofErr w:type="gramStart"/>
            <w:r w:rsidRPr="002C02C3">
              <w:rPr>
                <w:rFonts w:ascii="Arial" w:eastAsia="仿宋_GB2312" w:hAnsi="Arial" w:cs="Arial"/>
                <w:sz w:val="18"/>
                <w:szCs w:val="18"/>
              </w:rPr>
              <w:t>强佑校区</w:t>
            </w:r>
            <w:proofErr w:type="gramEnd"/>
            <w:r w:rsidRPr="002C02C3">
              <w:rPr>
                <w:rFonts w:ascii="Arial" w:eastAsia="仿宋_GB2312" w:hAnsi="Arial" w:cs="Arial"/>
                <w:sz w:val="18"/>
                <w:szCs w:val="18"/>
              </w:rPr>
              <w:t>）、北京市清河中学、北京市二十中学），医院（北京市海淀区清河</w:t>
            </w:r>
            <w:proofErr w:type="gramStart"/>
            <w:r w:rsidRPr="002C02C3">
              <w:rPr>
                <w:rFonts w:ascii="Arial" w:eastAsia="仿宋_GB2312" w:hAnsi="Arial" w:cs="Arial"/>
                <w:sz w:val="18"/>
                <w:szCs w:val="18"/>
              </w:rPr>
              <w:t>街道清毛社区</w:t>
            </w:r>
            <w:proofErr w:type="gramEnd"/>
            <w:r w:rsidRPr="002C02C3">
              <w:rPr>
                <w:rFonts w:ascii="Arial" w:eastAsia="仿宋_GB2312" w:hAnsi="Arial" w:cs="Arial"/>
                <w:sz w:val="18"/>
                <w:szCs w:val="18"/>
              </w:rPr>
              <w:t>卫生服务站、北京市社会福利医院、北京京北医院），银行（中国邮政储蓄银行（清河镇支行）、招商银行（清河支行）），公共配套设施齐备程度较好</w:t>
            </w:r>
          </w:p>
        </w:tc>
        <w:tc>
          <w:tcPr>
            <w:tcW w:w="249" w:type="pct"/>
            <w:shd w:val="clear" w:color="auto" w:fill="auto"/>
            <w:vAlign w:val="center"/>
            <w:hideMark/>
          </w:tcPr>
          <w:p w14:paraId="76CE96FD"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6E83724D"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公里范围内有购物场所（超市发（</w:t>
            </w:r>
            <w:proofErr w:type="gramStart"/>
            <w:r>
              <w:rPr>
                <w:rFonts w:ascii="Arial" w:eastAsia="仿宋_GB2312" w:hAnsi="Arial" w:cs="Arial" w:hint="eastAsia"/>
                <w:sz w:val="18"/>
                <w:szCs w:val="18"/>
              </w:rPr>
              <w:t>北清路</w:t>
            </w:r>
            <w:proofErr w:type="gramEnd"/>
            <w:r>
              <w:rPr>
                <w:rFonts w:ascii="Arial" w:eastAsia="仿宋_GB2312" w:hAnsi="Arial" w:cs="Arial" w:hint="eastAsia"/>
                <w:sz w:val="18"/>
                <w:szCs w:val="18"/>
              </w:rPr>
              <w:t>店）、永辉超市（永丰店）等），银行（中国工商银行（永丰路支行）、北京银行等），学校（永丰中心小学六里屯校区、清华大学附属中学永丰学校、汇佳幼儿园（航天城园）等），医院（中国人民解放军医院京</w:t>
            </w:r>
            <w:proofErr w:type="gramStart"/>
            <w:r>
              <w:rPr>
                <w:rFonts w:ascii="Arial" w:eastAsia="仿宋_GB2312" w:hAnsi="Arial" w:cs="Arial" w:hint="eastAsia"/>
                <w:sz w:val="18"/>
                <w:szCs w:val="18"/>
              </w:rPr>
              <w:t>北医疗</w:t>
            </w:r>
            <w:proofErr w:type="gramEnd"/>
            <w:r>
              <w:rPr>
                <w:rFonts w:ascii="Arial" w:eastAsia="仿宋_GB2312" w:hAnsi="Arial" w:cs="Arial" w:hint="eastAsia"/>
                <w:sz w:val="18"/>
                <w:szCs w:val="18"/>
              </w:rPr>
              <w:t>区、北</w:t>
            </w:r>
            <w:r w:rsidRPr="00D72C14">
              <w:rPr>
                <w:rFonts w:ascii="Arial" w:eastAsia="仿宋_GB2312" w:hAnsi="Arial" w:cs="Arial" w:hint="eastAsia"/>
                <w:sz w:val="18"/>
                <w:szCs w:val="18"/>
              </w:rPr>
              <w:t>京市海淀区</w:t>
            </w:r>
            <w:r>
              <w:rPr>
                <w:rFonts w:ascii="Arial" w:eastAsia="仿宋_GB2312" w:hAnsi="Arial" w:cs="Arial" w:hint="eastAsia"/>
                <w:sz w:val="18"/>
                <w:szCs w:val="18"/>
              </w:rPr>
              <w:t>西北旺镇</w:t>
            </w:r>
            <w:r w:rsidRPr="00D72C14">
              <w:rPr>
                <w:rFonts w:ascii="Arial" w:eastAsia="仿宋_GB2312" w:hAnsi="Arial" w:cs="Arial" w:hint="eastAsia"/>
                <w:sz w:val="18"/>
                <w:szCs w:val="18"/>
              </w:rPr>
              <w:t>社区卫生服务站</w:t>
            </w:r>
            <w:r>
              <w:rPr>
                <w:rFonts w:ascii="Arial" w:eastAsia="仿宋_GB2312" w:hAnsi="Arial" w:cs="Arial" w:hint="eastAsia"/>
                <w:sz w:val="18"/>
                <w:szCs w:val="18"/>
              </w:rPr>
              <w:t>等），综合评价区域设施水平</w:t>
            </w:r>
            <w:r w:rsidR="008D5BA2">
              <w:rPr>
                <w:rFonts w:ascii="Arial" w:eastAsia="仿宋_GB2312" w:hAnsi="Arial" w:cs="Arial" w:hint="eastAsia"/>
                <w:sz w:val="18"/>
                <w:szCs w:val="18"/>
              </w:rPr>
              <w:t>较好</w:t>
            </w:r>
          </w:p>
        </w:tc>
        <w:tc>
          <w:tcPr>
            <w:tcW w:w="251" w:type="pct"/>
            <w:shd w:val="clear" w:color="auto" w:fill="auto"/>
            <w:vAlign w:val="center"/>
            <w:hideMark/>
          </w:tcPr>
          <w:p w14:paraId="43C4E0B2" w14:textId="77777777" w:rsidR="00C80498" w:rsidRPr="006A6128" w:rsidRDefault="002C02C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683" w:type="pct"/>
            <w:shd w:val="clear" w:color="auto" w:fill="auto"/>
            <w:vAlign w:val="center"/>
            <w:hideMark/>
          </w:tcPr>
          <w:p w14:paraId="72ECD5B7" w14:textId="77777777" w:rsidR="00C80498" w:rsidRPr="002C02C3" w:rsidRDefault="002C02C3" w:rsidP="002C02C3">
            <w:pPr>
              <w:jc w:val="center"/>
              <w:rPr>
                <w:rFonts w:ascii="Arial" w:eastAsia="仿宋_GB2312" w:hAnsi="Arial" w:cs="Arial"/>
                <w:sz w:val="18"/>
                <w:szCs w:val="18"/>
              </w:rPr>
            </w:pPr>
            <w:r w:rsidRPr="00382993">
              <w:rPr>
                <w:rFonts w:ascii="Arial" w:eastAsia="仿宋_GB2312" w:hAnsi="Arial" w:cs="Arial" w:hint="eastAsia"/>
                <w:sz w:val="18"/>
                <w:szCs w:val="18"/>
              </w:rPr>
              <w:t>购物场</w:t>
            </w:r>
            <w:r w:rsidRPr="002C02C3">
              <w:rPr>
                <w:rFonts w:ascii="Arial" w:eastAsia="仿宋_GB2312" w:hAnsi="Arial" w:cs="Arial" w:hint="eastAsia"/>
                <w:sz w:val="18"/>
                <w:szCs w:val="18"/>
              </w:rPr>
              <w:t>所（京东便利店、超市发（</w:t>
            </w:r>
            <w:proofErr w:type="gramStart"/>
            <w:r w:rsidRPr="002C02C3">
              <w:rPr>
                <w:rFonts w:ascii="Arial" w:eastAsia="仿宋_GB2312" w:hAnsi="Arial" w:cs="Arial" w:hint="eastAsia"/>
                <w:sz w:val="18"/>
                <w:szCs w:val="18"/>
              </w:rPr>
              <w:t>北清路</w:t>
            </w:r>
            <w:proofErr w:type="gramEnd"/>
            <w:r w:rsidRPr="002C02C3">
              <w:rPr>
                <w:rFonts w:ascii="Arial" w:eastAsia="仿宋_GB2312" w:hAnsi="Arial" w:cs="Arial" w:hint="eastAsia"/>
                <w:sz w:val="18"/>
                <w:szCs w:val="18"/>
              </w:rPr>
              <w:t>店）、物美超市（航天城店））学校（清华大学附属中学永丰学校、北京城市学院（航天城校区）、中关村第三小学（科技园分校）），医院（西北旺镇社区卫生服务中心），银行（光大银行、交通银行、农业银行）），公共配套设施齐备程度一般</w:t>
            </w:r>
          </w:p>
        </w:tc>
        <w:tc>
          <w:tcPr>
            <w:tcW w:w="318" w:type="pct"/>
            <w:shd w:val="clear" w:color="auto" w:fill="auto"/>
            <w:vAlign w:val="center"/>
            <w:hideMark/>
          </w:tcPr>
          <w:p w14:paraId="02CFD182" w14:textId="77777777" w:rsidR="00C80498" w:rsidRPr="006A6128" w:rsidRDefault="002C02C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98</w:t>
            </w:r>
          </w:p>
        </w:tc>
        <w:tc>
          <w:tcPr>
            <w:tcW w:w="808" w:type="pct"/>
            <w:shd w:val="clear" w:color="auto" w:fill="auto"/>
            <w:vAlign w:val="center"/>
            <w:hideMark/>
          </w:tcPr>
          <w:p w14:paraId="79A51DCC"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公里范围内有购物场所（清河万象汇、和悦城生活广场等），银行（北京银行（橡树湾支行）、招商银行（清河支行）等），学校（海淀区第二实验小学（橡树校区）、北京清河中学、</w:t>
            </w:r>
            <w:proofErr w:type="gramStart"/>
            <w:r>
              <w:rPr>
                <w:rFonts w:ascii="Arial" w:eastAsia="仿宋_GB2312" w:hAnsi="Arial" w:cs="Arial" w:hint="eastAsia"/>
                <w:sz w:val="18"/>
                <w:szCs w:val="18"/>
              </w:rPr>
              <w:t>凯迪</w:t>
            </w:r>
            <w:proofErr w:type="gramEnd"/>
            <w:r>
              <w:rPr>
                <w:rFonts w:ascii="Arial" w:eastAsia="仿宋_GB2312" w:hAnsi="Arial" w:cs="Arial" w:hint="eastAsia"/>
                <w:sz w:val="18"/>
                <w:szCs w:val="18"/>
              </w:rPr>
              <w:t>双语实验幼儿园等），医院（</w:t>
            </w:r>
            <w:r w:rsidRPr="00CC3BB2">
              <w:rPr>
                <w:rFonts w:ascii="Arial" w:eastAsia="仿宋_GB2312" w:hAnsi="Arial" w:cs="Arial" w:hint="eastAsia"/>
                <w:sz w:val="18"/>
                <w:szCs w:val="18"/>
              </w:rPr>
              <w:t>北京市</w:t>
            </w:r>
            <w:r>
              <w:rPr>
                <w:rFonts w:ascii="Arial" w:eastAsia="仿宋_GB2312" w:hAnsi="Arial" w:cs="Arial" w:hint="eastAsia"/>
                <w:sz w:val="18"/>
                <w:szCs w:val="18"/>
              </w:rPr>
              <w:t>海淀</w:t>
            </w:r>
            <w:r w:rsidRPr="00CC3BB2">
              <w:rPr>
                <w:rFonts w:ascii="Arial" w:eastAsia="仿宋_GB2312" w:hAnsi="Arial" w:cs="Arial" w:hint="eastAsia"/>
                <w:sz w:val="18"/>
                <w:szCs w:val="18"/>
              </w:rPr>
              <w:t>区</w:t>
            </w:r>
            <w:r>
              <w:rPr>
                <w:rFonts w:ascii="Arial" w:eastAsia="仿宋_GB2312" w:hAnsi="Arial" w:cs="Arial" w:hint="eastAsia"/>
                <w:sz w:val="18"/>
                <w:szCs w:val="18"/>
              </w:rPr>
              <w:t>清河</w:t>
            </w:r>
            <w:proofErr w:type="gramStart"/>
            <w:r>
              <w:rPr>
                <w:rFonts w:ascii="Arial" w:eastAsia="仿宋_GB2312" w:hAnsi="Arial" w:cs="Arial" w:hint="eastAsia"/>
                <w:sz w:val="18"/>
                <w:szCs w:val="18"/>
              </w:rPr>
              <w:t>街道清毛社区</w:t>
            </w:r>
            <w:proofErr w:type="gramEnd"/>
            <w:r w:rsidRPr="00CC3BB2">
              <w:rPr>
                <w:rFonts w:ascii="Arial" w:eastAsia="仿宋_GB2312" w:hAnsi="Arial" w:cs="Arial" w:hint="eastAsia"/>
                <w:sz w:val="18"/>
                <w:szCs w:val="18"/>
              </w:rPr>
              <w:t>卫生服务站</w:t>
            </w:r>
            <w:r>
              <w:rPr>
                <w:rFonts w:ascii="Arial" w:eastAsia="仿宋_GB2312" w:hAnsi="Arial" w:cs="Arial" w:hint="eastAsia"/>
                <w:sz w:val="18"/>
                <w:szCs w:val="18"/>
              </w:rPr>
              <w:t>等），综合评价区域设施水平</w:t>
            </w:r>
            <w:r w:rsidRPr="006A6128">
              <w:rPr>
                <w:rFonts w:ascii="Arial" w:eastAsia="仿宋_GB2312" w:hAnsi="Arial" w:cs="Arial"/>
                <w:sz w:val="18"/>
                <w:szCs w:val="18"/>
              </w:rPr>
              <w:t>较好</w:t>
            </w:r>
          </w:p>
        </w:tc>
        <w:tc>
          <w:tcPr>
            <w:tcW w:w="296" w:type="pct"/>
            <w:shd w:val="clear" w:color="auto" w:fill="auto"/>
            <w:vAlign w:val="center"/>
            <w:hideMark/>
          </w:tcPr>
          <w:p w14:paraId="4E751671"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80498" w:rsidRPr="006A6128" w14:paraId="311D4683" w14:textId="77777777" w:rsidTr="002C02C3">
        <w:trPr>
          <w:trHeight w:val="285"/>
          <w:jc w:val="center"/>
        </w:trPr>
        <w:tc>
          <w:tcPr>
            <w:tcW w:w="174" w:type="pct"/>
            <w:vMerge/>
            <w:vAlign w:val="center"/>
            <w:hideMark/>
          </w:tcPr>
          <w:p w14:paraId="593583F6" w14:textId="77777777" w:rsidR="00C80498" w:rsidRPr="006A6128" w:rsidRDefault="00C80498" w:rsidP="0009314F">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75144D4E"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884" w:type="pct"/>
            <w:shd w:val="clear" w:color="auto" w:fill="auto"/>
            <w:vAlign w:val="center"/>
            <w:hideMark/>
          </w:tcPr>
          <w:p w14:paraId="26E69A7B"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49" w:type="pct"/>
            <w:shd w:val="clear" w:color="auto" w:fill="auto"/>
            <w:vAlign w:val="center"/>
            <w:hideMark/>
          </w:tcPr>
          <w:p w14:paraId="77C11EF2"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46CD27F2"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51" w:type="pct"/>
            <w:shd w:val="clear" w:color="auto" w:fill="auto"/>
            <w:vAlign w:val="center"/>
            <w:hideMark/>
          </w:tcPr>
          <w:p w14:paraId="47823678"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683" w:type="pct"/>
            <w:shd w:val="clear" w:color="auto" w:fill="auto"/>
            <w:vAlign w:val="center"/>
            <w:hideMark/>
          </w:tcPr>
          <w:p w14:paraId="69708557"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318" w:type="pct"/>
            <w:shd w:val="clear" w:color="auto" w:fill="auto"/>
            <w:vAlign w:val="center"/>
            <w:hideMark/>
          </w:tcPr>
          <w:p w14:paraId="1CB83C17"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62E5FDE5"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96" w:type="pct"/>
            <w:shd w:val="clear" w:color="auto" w:fill="auto"/>
            <w:vAlign w:val="center"/>
            <w:hideMark/>
          </w:tcPr>
          <w:p w14:paraId="2C4A153B"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80498" w:rsidRPr="006A6128" w14:paraId="5DDEADA3" w14:textId="77777777" w:rsidTr="002C02C3">
        <w:trPr>
          <w:trHeight w:val="151"/>
          <w:jc w:val="center"/>
        </w:trPr>
        <w:tc>
          <w:tcPr>
            <w:tcW w:w="174" w:type="pct"/>
            <w:vMerge/>
            <w:vAlign w:val="center"/>
            <w:hideMark/>
          </w:tcPr>
          <w:p w14:paraId="4B26CD68" w14:textId="77777777" w:rsidR="00C80498" w:rsidRPr="006A6128" w:rsidRDefault="00C80498" w:rsidP="0009314F">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2AA2E301"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w:t>
            </w:r>
          </w:p>
        </w:tc>
        <w:tc>
          <w:tcPr>
            <w:tcW w:w="884" w:type="pct"/>
            <w:shd w:val="clear" w:color="auto" w:fill="auto"/>
            <w:vAlign w:val="center"/>
            <w:hideMark/>
          </w:tcPr>
          <w:p w14:paraId="45EB5722" w14:textId="77777777" w:rsidR="00C80498" w:rsidRPr="00382993" w:rsidRDefault="00382993" w:rsidP="00382993">
            <w:pPr>
              <w:widowControl/>
              <w:adjustRightInd/>
              <w:spacing w:line="240" w:lineRule="auto"/>
              <w:jc w:val="center"/>
              <w:textAlignment w:val="auto"/>
              <w:rPr>
                <w:rFonts w:ascii="Arial" w:eastAsia="仿宋_GB2312" w:hAnsi="Arial" w:cs="Arial"/>
                <w:sz w:val="18"/>
                <w:szCs w:val="18"/>
              </w:rPr>
            </w:pPr>
            <w:r w:rsidRPr="00382993">
              <w:rPr>
                <w:rFonts w:ascii="Arial" w:eastAsia="仿宋_GB2312" w:hAnsi="Arial" w:cs="Arial"/>
                <w:sz w:val="18"/>
                <w:szCs w:val="18"/>
              </w:rPr>
              <w:t>区域自然环境：东升八家郊野公园、碧水风荷公园、西三旗公园等；人文环境：清河燕</w:t>
            </w:r>
            <w:proofErr w:type="gramStart"/>
            <w:r w:rsidRPr="00382993">
              <w:rPr>
                <w:rFonts w:ascii="Arial" w:eastAsia="仿宋_GB2312" w:hAnsi="Arial" w:cs="Arial"/>
                <w:sz w:val="18"/>
                <w:szCs w:val="18"/>
              </w:rPr>
              <w:t>清体育</w:t>
            </w:r>
            <w:proofErr w:type="gramEnd"/>
            <w:r w:rsidRPr="00382993">
              <w:rPr>
                <w:rFonts w:ascii="Arial" w:eastAsia="仿宋_GB2312" w:hAnsi="Arial" w:cs="Arial"/>
                <w:sz w:val="18"/>
                <w:szCs w:val="18"/>
              </w:rPr>
              <w:t>文化公园、清河清真寺；综合评价环境状况较好</w:t>
            </w:r>
          </w:p>
        </w:tc>
        <w:tc>
          <w:tcPr>
            <w:tcW w:w="249" w:type="pct"/>
            <w:shd w:val="clear" w:color="auto" w:fill="auto"/>
            <w:vAlign w:val="center"/>
            <w:hideMark/>
          </w:tcPr>
          <w:p w14:paraId="707A8EE9"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28C97F80"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公里范围内有中关村公园、南沙河水系景观，</w:t>
            </w:r>
            <w:r w:rsidRPr="00675ABA">
              <w:rPr>
                <w:rFonts w:ascii="Arial" w:eastAsia="仿宋_GB2312" w:hAnsi="Arial" w:cs="Arial" w:hint="eastAsia"/>
                <w:sz w:val="18"/>
                <w:szCs w:val="18"/>
              </w:rPr>
              <w:t>较少博物馆、美术馆、高等院校等人文设施，综合考虑自然环境与人文环境</w:t>
            </w:r>
            <w:r>
              <w:rPr>
                <w:rFonts w:ascii="Arial" w:eastAsia="仿宋_GB2312" w:hAnsi="Arial" w:cs="Arial" w:hint="eastAsia"/>
                <w:sz w:val="18"/>
                <w:szCs w:val="18"/>
              </w:rPr>
              <w:t>较好</w:t>
            </w:r>
          </w:p>
        </w:tc>
        <w:tc>
          <w:tcPr>
            <w:tcW w:w="251" w:type="pct"/>
            <w:shd w:val="clear" w:color="auto" w:fill="auto"/>
            <w:vAlign w:val="center"/>
            <w:hideMark/>
          </w:tcPr>
          <w:p w14:paraId="552D18E8" w14:textId="77777777" w:rsidR="00C80498" w:rsidRPr="006A6128" w:rsidRDefault="0038299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683" w:type="pct"/>
            <w:shd w:val="clear" w:color="auto" w:fill="auto"/>
            <w:vAlign w:val="center"/>
            <w:hideMark/>
          </w:tcPr>
          <w:p w14:paraId="3E215A18" w14:textId="77777777" w:rsidR="00C80498" w:rsidRPr="006A6128" w:rsidRDefault="00382993" w:rsidP="0009314F">
            <w:pPr>
              <w:widowControl/>
              <w:adjustRightInd/>
              <w:spacing w:line="240" w:lineRule="auto"/>
              <w:jc w:val="center"/>
              <w:textAlignment w:val="auto"/>
              <w:rPr>
                <w:rFonts w:ascii="Arial" w:eastAsia="仿宋_GB2312" w:hAnsi="Arial" w:cs="Arial"/>
                <w:sz w:val="18"/>
                <w:szCs w:val="18"/>
              </w:rPr>
            </w:pPr>
            <w:r w:rsidRPr="00382993">
              <w:rPr>
                <w:rFonts w:ascii="Arial" w:eastAsia="仿宋_GB2312" w:hAnsi="Arial" w:cs="Arial" w:hint="eastAsia"/>
                <w:sz w:val="18"/>
                <w:szCs w:val="18"/>
              </w:rPr>
              <w:t>区域自然环境：丰滢公园、悦康公园、</w:t>
            </w:r>
            <w:proofErr w:type="gramStart"/>
            <w:r w:rsidRPr="00382993">
              <w:rPr>
                <w:rFonts w:ascii="Arial" w:eastAsia="仿宋_GB2312" w:hAnsi="Arial" w:cs="Arial" w:hint="eastAsia"/>
                <w:sz w:val="18"/>
                <w:szCs w:val="18"/>
              </w:rPr>
              <w:t>航天湖</w:t>
            </w:r>
            <w:proofErr w:type="gramEnd"/>
            <w:r w:rsidRPr="00382993">
              <w:rPr>
                <w:rFonts w:ascii="Arial" w:eastAsia="仿宋_GB2312" w:hAnsi="Arial" w:cs="Arial" w:hint="eastAsia"/>
                <w:sz w:val="18"/>
                <w:szCs w:val="18"/>
              </w:rPr>
              <w:t>公园等；人文环境：</w:t>
            </w:r>
            <w:proofErr w:type="gramStart"/>
            <w:r w:rsidRPr="00382993">
              <w:rPr>
                <w:rFonts w:ascii="Arial" w:eastAsia="仿宋_GB2312" w:hAnsi="Arial" w:cs="Arial" w:hint="eastAsia"/>
                <w:sz w:val="18"/>
                <w:szCs w:val="18"/>
              </w:rPr>
              <w:t>壹美美术馆</w:t>
            </w:r>
            <w:proofErr w:type="gramEnd"/>
            <w:r w:rsidRPr="00382993">
              <w:rPr>
                <w:rFonts w:ascii="Arial" w:eastAsia="仿宋_GB2312" w:hAnsi="Arial" w:cs="Arial" w:hint="eastAsia"/>
                <w:sz w:val="18"/>
                <w:szCs w:val="18"/>
              </w:rPr>
              <w:t>；综合评价环境状况较好</w:t>
            </w:r>
          </w:p>
        </w:tc>
        <w:tc>
          <w:tcPr>
            <w:tcW w:w="318" w:type="pct"/>
            <w:shd w:val="clear" w:color="auto" w:fill="auto"/>
            <w:vAlign w:val="center"/>
            <w:hideMark/>
          </w:tcPr>
          <w:p w14:paraId="208A0E15" w14:textId="77777777" w:rsidR="00C80498" w:rsidRPr="006A6128" w:rsidRDefault="0038299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08" w:type="pct"/>
            <w:shd w:val="clear" w:color="auto" w:fill="auto"/>
            <w:vAlign w:val="center"/>
            <w:hideMark/>
          </w:tcPr>
          <w:p w14:paraId="6B4AFA6B"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公里范围内有清河水系景观，</w:t>
            </w:r>
            <w:r w:rsidRPr="00675ABA">
              <w:rPr>
                <w:rFonts w:ascii="Arial" w:eastAsia="仿宋_GB2312" w:hAnsi="Arial" w:cs="Arial" w:hint="eastAsia"/>
                <w:sz w:val="18"/>
                <w:szCs w:val="18"/>
              </w:rPr>
              <w:t>较少博物馆、美术馆、高等院校等人文设施</w:t>
            </w:r>
            <w:r>
              <w:rPr>
                <w:rFonts w:ascii="Arial" w:eastAsia="仿宋_GB2312" w:hAnsi="Arial" w:cs="Arial" w:hint="eastAsia"/>
                <w:sz w:val="18"/>
                <w:szCs w:val="18"/>
              </w:rPr>
              <w:t>，综合考虑自然及人文环境</w:t>
            </w:r>
            <w:r w:rsidR="00382993">
              <w:rPr>
                <w:rFonts w:ascii="Arial" w:eastAsia="仿宋_GB2312" w:hAnsi="Arial" w:cs="Arial" w:hint="eastAsia"/>
                <w:sz w:val="18"/>
                <w:szCs w:val="18"/>
              </w:rPr>
              <w:t>较好</w:t>
            </w:r>
          </w:p>
        </w:tc>
        <w:tc>
          <w:tcPr>
            <w:tcW w:w="296" w:type="pct"/>
            <w:shd w:val="clear" w:color="auto" w:fill="auto"/>
            <w:vAlign w:val="center"/>
            <w:hideMark/>
          </w:tcPr>
          <w:p w14:paraId="3675BCF4" w14:textId="77777777" w:rsidR="00C80498" w:rsidRPr="006A6128" w:rsidRDefault="0038299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r>
      <w:tr w:rsidR="00C80498" w:rsidRPr="006A6128" w14:paraId="4233A8B1" w14:textId="77777777" w:rsidTr="002C02C3">
        <w:trPr>
          <w:trHeight w:val="285"/>
          <w:jc w:val="center"/>
        </w:trPr>
        <w:tc>
          <w:tcPr>
            <w:tcW w:w="174" w:type="pct"/>
            <w:vMerge/>
            <w:vAlign w:val="center"/>
            <w:hideMark/>
          </w:tcPr>
          <w:p w14:paraId="42B82D9E" w14:textId="77777777" w:rsidR="00C80498" w:rsidRPr="006A6128" w:rsidRDefault="00C80498" w:rsidP="0009314F">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2EBAD35A"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881BD9">
              <w:rPr>
                <w:rFonts w:ascii="Arial" w:eastAsia="仿宋_GB2312" w:hAnsi="Arial" w:cs="Arial" w:hint="eastAsia"/>
                <w:sz w:val="18"/>
                <w:szCs w:val="18"/>
              </w:rPr>
              <w:t>道路级别</w:t>
            </w:r>
          </w:p>
        </w:tc>
        <w:tc>
          <w:tcPr>
            <w:tcW w:w="884" w:type="pct"/>
            <w:shd w:val="clear" w:color="auto" w:fill="auto"/>
            <w:vAlign w:val="center"/>
            <w:hideMark/>
          </w:tcPr>
          <w:p w14:paraId="504AEC13" w14:textId="77777777" w:rsidR="00C80498" w:rsidRPr="006A6128" w:rsidRDefault="002C02C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高速公路</w:t>
            </w:r>
            <w:r>
              <w:rPr>
                <w:rFonts w:ascii="Arial" w:eastAsia="仿宋_GB2312" w:hAnsi="Arial" w:cs="Arial" w:hint="eastAsia"/>
                <w:sz w:val="18"/>
                <w:szCs w:val="18"/>
              </w:rPr>
              <w:t>-</w:t>
            </w:r>
            <w:r>
              <w:rPr>
                <w:rFonts w:ascii="Arial" w:eastAsia="仿宋_GB2312" w:hAnsi="Arial" w:cs="Arial" w:hint="eastAsia"/>
                <w:sz w:val="18"/>
                <w:szCs w:val="18"/>
              </w:rPr>
              <w:t>青藏高速</w:t>
            </w:r>
          </w:p>
        </w:tc>
        <w:tc>
          <w:tcPr>
            <w:tcW w:w="249" w:type="pct"/>
            <w:shd w:val="clear" w:color="auto" w:fill="auto"/>
            <w:vAlign w:val="center"/>
            <w:hideMark/>
          </w:tcPr>
          <w:p w14:paraId="654F8093"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360461EB"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城市主干道</w:t>
            </w:r>
            <w:r>
              <w:rPr>
                <w:rFonts w:ascii="Arial" w:eastAsia="仿宋_GB2312" w:hAnsi="Arial" w:cs="Arial" w:hint="eastAsia"/>
                <w:sz w:val="18"/>
                <w:szCs w:val="18"/>
              </w:rPr>
              <w:t>-</w:t>
            </w:r>
            <w:proofErr w:type="gramStart"/>
            <w:r>
              <w:rPr>
                <w:rFonts w:ascii="Arial" w:eastAsia="仿宋_GB2312" w:hAnsi="Arial" w:cs="Arial" w:hint="eastAsia"/>
                <w:sz w:val="18"/>
                <w:szCs w:val="18"/>
              </w:rPr>
              <w:t>北清路</w:t>
            </w:r>
            <w:proofErr w:type="gramEnd"/>
          </w:p>
        </w:tc>
        <w:tc>
          <w:tcPr>
            <w:tcW w:w="251" w:type="pct"/>
            <w:shd w:val="clear" w:color="auto" w:fill="auto"/>
            <w:vAlign w:val="center"/>
            <w:hideMark/>
          </w:tcPr>
          <w:p w14:paraId="612D3808" w14:textId="77777777" w:rsidR="00C80498" w:rsidRPr="006A6128" w:rsidRDefault="002C02C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w:t>
            </w:r>
            <w:r w:rsidR="00157F7A">
              <w:rPr>
                <w:rFonts w:ascii="Arial" w:eastAsia="仿宋_GB2312" w:hAnsi="Arial" w:cs="Arial" w:hint="eastAsia"/>
                <w:sz w:val="18"/>
                <w:szCs w:val="18"/>
              </w:rPr>
              <w:t>5</w:t>
            </w:r>
          </w:p>
        </w:tc>
        <w:tc>
          <w:tcPr>
            <w:tcW w:w="683" w:type="pct"/>
            <w:shd w:val="clear" w:color="auto" w:fill="auto"/>
            <w:vAlign w:val="center"/>
            <w:hideMark/>
          </w:tcPr>
          <w:p w14:paraId="1ECB6592" w14:textId="77777777" w:rsidR="00C80498" w:rsidRPr="006A6128" w:rsidRDefault="002C02C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城市主干道</w:t>
            </w:r>
            <w:r>
              <w:rPr>
                <w:rFonts w:ascii="Arial" w:eastAsia="仿宋_GB2312" w:hAnsi="Arial" w:cs="Arial" w:hint="eastAsia"/>
                <w:sz w:val="18"/>
                <w:szCs w:val="18"/>
              </w:rPr>
              <w:t>-</w:t>
            </w:r>
            <w:proofErr w:type="gramStart"/>
            <w:r>
              <w:rPr>
                <w:rFonts w:ascii="Arial" w:eastAsia="仿宋_GB2312" w:hAnsi="Arial" w:cs="Arial" w:hint="eastAsia"/>
                <w:sz w:val="18"/>
                <w:szCs w:val="18"/>
              </w:rPr>
              <w:t>北清路</w:t>
            </w:r>
            <w:proofErr w:type="gramEnd"/>
          </w:p>
        </w:tc>
        <w:tc>
          <w:tcPr>
            <w:tcW w:w="318" w:type="pct"/>
            <w:shd w:val="clear" w:color="auto" w:fill="auto"/>
            <w:vAlign w:val="center"/>
            <w:hideMark/>
          </w:tcPr>
          <w:p w14:paraId="7C0463A2" w14:textId="77777777" w:rsidR="00C80498" w:rsidRPr="006A6128" w:rsidRDefault="002C02C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w:t>
            </w:r>
            <w:r w:rsidR="00157F7A">
              <w:rPr>
                <w:rFonts w:ascii="Arial" w:eastAsia="仿宋_GB2312" w:hAnsi="Arial" w:cs="Arial" w:hint="eastAsia"/>
                <w:sz w:val="18"/>
                <w:szCs w:val="18"/>
              </w:rPr>
              <w:t>5</w:t>
            </w:r>
          </w:p>
        </w:tc>
        <w:tc>
          <w:tcPr>
            <w:tcW w:w="808" w:type="pct"/>
            <w:shd w:val="clear" w:color="auto" w:fill="auto"/>
            <w:vAlign w:val="center"/>
            <w:hideMark/>
          </w:tcPr>
          <w:p w14:paraId="4F6F36A3"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高速公路</w:t>
            </w:r>
            <w:r>
              <w:rPr>
                <w:rFonts w:ascii="Arial" w:eastAsia="仿宋_GB2312" w:hAnsi="Arial" w:cs="Arial" w:hint="eastAsia"/>
                <w:sz w:val="18"/>
                <w:szCs w:val="18"/>
              </w:rPr>
              <w:t>-</w:t>
            </w:r>
            <w:proofErr w:type="gramStart"/>
            <w:r>
              <w:rPr>
                <w:rFonts w:ascii="Arial" w:eastAsia="仿宋_GB2312" w:hAnsi="Arial" w:cs="Arial" w:hint="eastAsia"/>
                <w:sz w:val="18"/>
                <w:szCs w:val="18"/>
              </w:rPr>
              <w:t>京藏高速</w:t>
            </w:r>
            <w:proofErr w:type="gramEnd"/>
          </w:p>
        </w:tc>
        <w:tc>
          <w:tcPr>
            <w:tcW w:w="296" w:type="pct"/>
            <w:shd w:val="clear" w:color="auto" w:fill="auto"/>
            <w:vAlign w:val="center"/>
            <w:hideMark/>
          </w:tcPr>
          <w:p w14:paraId="788FDD8F" w14:textId="77777777" w:rsidR="00C80498" w:rsidRPr="006A6128" w:rsidRDefault="002C02C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r>
      <w:tr w:rsidR="00C80498" w:rsidRPr="006A6128" w14:paraId="44626749" w14:textId="77777777" w:rsidTr="002C02C3">
        <w:trPr>
          <w:trHeight w:val="540"/>
          <w:jc w:val="center"/>
        </w:trPr>
        <w:tc>
          <w:tcPr>
            <w:tcW w:w="174" w:type="pct"/>
            <w:vMerge w:val="restart"/>
            <w:shd w:val="clear" w:color="auto" w:fill="auto"/>
            <w:vAlign w:val="center"/>
            <w:hideMark/>
          </w:tcPr>
          <w:p w14:paraId="52DB5DF3"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461" w:type="pct"/>
            <w:shd w:val="clear" w:color="auto" w:fill="auto"/>
            <w:noWrap/>
            <w:vAlign w:val="center"/>
            <w:hideMark/>
          </w:tcPr>
          <w:p w14:paraId="44B01057"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0E2475">
              <w:rPr>
                <w:rFonts w:ascii="Arial" w:eastAsia="仿宋_GB2312" w:hAnsi="Arial" w:cs="Arial" w:hint="eastAsia"/>
                <w:sz w:val="18"/>
                <w:szCs w:val="18"/>
              </w:rPr>
              <w:t>建筑类型</w:t>
            </w:r>
          </w:p>
        </w:tc>
        <w:tc>
          <w:tcPr>
            <w:tcW w:w="884" w:type="pct"/>
            <w:shd w:val="clear" w:color="auto" w:fill="auto"/>
            <w:vAlign w:val="center"/>
            <w:hideMark/>
          </w:tcPr>
          <w:p w14:paraId="316FA403" w14:textId="77777777" w:rsidR="00C80498" w:rsidRPr="006A6128" w:rsidRDefault="000B32FD"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塔</w:t>
            </w:r>
            <w:r w:rsidR="00C80498">
              <w:rPr>
                <w:rFonts w:ascii="Arial" w:eastAsia="仿宋_GB2312" w:hAnsi="Arial" w:cs="Arial" w:hint="eastAsia"/>
                <w:sz w:val="18"/>
                <w:szCs w:val="18"/>
              </w:rPr>
              <w:t>楼</w:t>
            </w:r>
          </w:p>
        </w:tc>
        <w:tc>
          <w:tcPr>
            <w:tcW w:w="249" w:type="pct"/>
            <w:shd w:val="clear" w:color="auto" w:fill="auto"/>
            <w:vAlign w:val="center"/>
            <w:hideMark/>
          </w:tcPr>
          <w:p w14:paraId="22F3C8BB"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7D6865E7"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小高层板楼</w:t>
            </w:r>
          </w:p>
        </w:tc>
        <w:tc>
          <w:tcPr>
            <w:tcW w:w="251" w:type="pct"/>
            <w:shd w:val="clear" w:color="auto" w:fill="auto"/>
            <w:vAlign w:val="center"/>
            <w:hideMark/>
          </w:tcPr>
          <w:p w14:paraId="291A430F" w14:textId="77777777" w:rsidR="00C80498" w:rsidRPr="006A6128" w:rsidRDefault="002C02C3" w:rsidP="000B32F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w:t>
            </w:r>
            <w:r w:rsidR="000B32FD">
              <w:rPr>
                <w:rFonts w:ascii="Arial" w:eastAsia="仿宋_GB2312" w:hAnsi="Arial" w:cs="Arial" w:hint="eastAsia"/>
                <w:sz w:val="18"/>
                <w:szCs w:val="18"/>
              </w:rPr>
              <w:t>2</w:t>
            </w:r>
          </w:p>
        </w:tc>
        <w:tc>
          <w:tcPr>
            <w:tcW w:w="683" w:type="pct"/>
            <w:shd w:val="clear" w:color="auto" w:fill="auto"/>
            <w:vAlign w:val="center"/>
            <w:hideMark/>
          </w:tcPr>
          <w:p w14:paraId="6F8B5EE7"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高层板楼</w:t>
            </w:r>
          </w:p>
        </w:tc>
        <w:tc>
          <w:tcPr>
            <w:tcW w:w="318" w:type="pct"/>
            <w:shd w:val="clear" w:color="auto" w:fill="auto"/>
            <w:vAlign w:val="center"/>
            <w:hideMark/>
          </w:tcPr>
          <w:p w14:paraId="50C4B68F" w14:textId="77777777" w:rsidR="00C80498" w:rsidRPr="006A6128" w:rsidRDefault="002A554C" w:rsidP="000B32F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w:t>
            </w:r>
            <w:r w:rsidR="000B32FD">
              <w:rPr>
                <w:rFonts w:ascii="Arial" w:eastAsia="仿宋_GB2312" w:hAnsi="Arial" w:cs="Arial" w:hint="eastAsia"/>
                <w:sz w:val="18"/>
                <w:szCs w:val="18"/>
              </w:rPr>
              <w:t>1</w:t>
            </w:r>
          </w:p>
        </w:tc>
        <w:tc>
          <w:tcPr>
            <w:tcW w:w="808" w:type="pct"/>
            <w:shd w:val="clear" w:color="auto" w:fill="auto"/>
            <w:vAlign w:val="center"/>
            <w:hideMark/>
          </w:tcPr>
          <w:p w14:paraId="259C627E"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高层板楼</w:t>
            </w:r>
          </w:p>
        </w:tc>
        <w:tc>
          <w:tcPr>
            <w:tcW w:w="296" w:type="pct"/>
            <w:shd w:val="clear" w:color="auto" w:fill="auto"/>
            <w:vAlign w:val="center"/>
            <w:hideMark/>
          </w:tcPr>
          <w:p w14:paraId="7B7B4DBE" w14:textId="77777777" w:rsidR="00C80498" w:rsidRPr="006A6128" w:rsidRDefault="002A554C" w:rsidP="000B32F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w:t>
            </w:r>
            <w:r w:rsidR="000B32FD">
              <w:rPr>
                <w:rFonts w:ascii="Arial" w:eastAsia="仿宋_GB2312" w:hAnsi="Arial" w:cs="Arial" w:hint="eastAsia"/>
                <w:sz w:val="18"/>
                <w:szCs w:val="18"/>
              </w:rPr>
              <w:t>1</w:t>
            </w:r>
          </w:p>
        </w:tc>
      </w:tr>
      <w:tr w:rsidR="00C80498" w:rsidRPr="006A6128" w14:paraId="3BAC4CEE" w14:textId="77777777" w:rsidTr="002C02C3">
        <w:trPr>
          <w:trHeight w:val="330"/>
          <w:jc w:val="center"/>
        </w:trPr>
        <w:tc>
          <w:tcPr>
            <w:tcW w:w="174" w:type="pct"/>
            <w:vMerge/>
            <w:vAlign w:val="center"/>
            <w:hideMark/>
          </w:tcPr>
          <w:p w14:paraId="0E213FB4" w14:textId="77777777" w:rsidR="00C80498" w:rsidRPr="006A6128" w:rsidRDefault="00C80498" w:rsidP="0009314F">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2C958A40"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0E2475">
              <w:rPr>
                <w:rFonts w:ascii="Arial" w:eastAsia="仿宋_GB2312" w:hAnsi="Arial" w:cs="Arial"/>
                <w:sz w:val="18"/>
                <w:szCs w:val="18"/>
              </w:rPr>
              <w:t>项目建筑规模</w:t>
            </w:r>
            <w:r>
              <w:rPr>
                <w:rFonts w:ascii="Arial" w:eastAsia="仿宋_GB2312" w:hAnsi="Arial" w:cs="Arial" w:hint="eastAsia"/>
                <w:sz w:val="18"/>
                <w:szCs w:val="18"/>
              </w:rPr>
              <w:t>（平方米）</w:t>
            </w:r>
          </w:p>
        </w:tc>
        <w:tc>
          <w:tcPr>
            <w:tcW w:w="884" w:type="pct"/>
            <w:shd w:val="clear" w:color="auto" w:fill="auto"/>
            <w:vAlign w:val="center"/>
            <w:hideMark/>
          </w:tcPr>
          <w:p w14:paraId="7FE57304" w14:textId="77777777" w:rsidR="00C80498" w:rsidRPr="006A6128" w:rsidRDefault="002C02C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48095.73</w:t>
            </w:r>
          </w:p>
        </w:tc>
        <w:tc>
          <w:tcPr>
            <w:tcW w:w="249" w:type="pct"/>
            <w:shd w:val="clear" w:color="auto" w:fill="auto"/>
            <w:vAlign w:val="center"/>
            <w:hideMark/>
          </w:tcPr>
          <w:p w14:paraId="207A6262"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121CFBE2"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230000</w:t>
            </w:r>
          </w:p>
        </w:tc>
        <w:tc>
          <w:tcPr>
            <w:tcW w:w="251" w:type="pct"/>
            <w:shd w:val="clear" w:color="auto" w:fill="auto"/>
            <w:vAlign w:val="center"/>
            <w:hideMark/>
          </w:tcPr>
          <w:p w14:paraId="7CF7BC01" w14:textId="77777777" w:rsidR="00C80498" w:rsidRPr="006A6128" w:rsidRDefault="0038299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102</w:t>
            </w:r>
          </w:p>
        </w:tc>
        <w:tc>
          <w:tcPr>
            <w:tcW w:w="683" w:type="pct"/>
            <w:shd w:val="clear" w:color="auto" w:fill="auto"/>
            <w:vAlign w:val="center"/>
            <w:hideMark/>
          </w:tcPr>
          <w:p w14:paraId="46F46754" w14:textId="77777777" w:rsidR="00C80498" w:rsidRPr="006A6128" w:rsidRDefault="002C02C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208702</w:t>
            </w:r>
          </w:p>
        </w:tc>
        <w:tc>
          <w:tcPr>
            <w:tcW w:w="318" w:type="pct"/>
            <w:shd w:val="clear" w:color="auto" w:fill="auto"/>
            <w:vAlign w:val="center"/>
            <w:hideMark/>
          </w:tcPr>
          <w:p w14:paraId="292CC9D3" w14:textId="77777777" w:rsidR="00C80498" w:rsidRPr="006A6128" w:rsidRDefault="0038299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102</w:t>
            </w:r>
          </w:p>
        </w:tc>
        <w:tc>
          <w:tcPr>
            <w:tcW w:w="808" w:type="pct"/>
            <w:shd w:val="clear" w:color="auto" w:fill="auto"/>
            <w:vAlign w:val="center"/>
            <w:hideMark/>
          </w:tcPr>
          <w:p w14:paraId="364761FE"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52735</w:t>
            </w:r>
          </w:p>
        </w:tc>
        <w:tc>
          <w:tcPr>
            <w:tcW w:w="296" w:type="pct"/>
            <w:shd w:val="clear" w:color="auto" w:fill="auto"/>
            <w:vAlign w:val="center"/>
            <w:hideMark/>
          </w:tcPr>
          <w:p w14:paraId="6B872BE8" w14:textId="77777777" w:rsidR="00C80498" w:rsidRPr="006A6128" w:rsidRDefault="0038299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r>
      <w:tr w:rsidR="00C80498" w:rsidRPr="006A6128" w14:paraId="1CD1CABD" w14:textId="77777777" w:rsidTr="002C02C3">
        <w:trPr>
          <w:trHeight w:val="285"/>
          <w:jc w:val="center"/>
        </w:trPr>
        <w:tc>
          <w:tcPr>
            <w:tcW w:w="174" w:type="pct"/>
            <w:vMerge/>
            <w:vAlign w:val="center"/>
            <w:hideMark/>
          </w:tcPr>
          <w:p w14:paraId="5C1024CB" w14:textId="77777777" w:rsidR="00C80498" w:rsidRPr="006A6128" w:rsidRDefault="00C80498" w:rsidP="0009314F">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726073E2"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0E2475">
              <w:rPr>
                <w:rFonts w:ascii="Arial" w:eastAsia="仿宋_GB2312" w:hAnsi="Arial" w:cs="Arial"/>
                <w:sz w:val="18"/>
                <w:szCs w:val="18"/>
              </w:rPr>
              <w:t>建筑结构</w:t>
            </w:r>
          </w:p>
        </w:tc>
        <w:tc>
          <w:tcPr>
            <w:tcW w:w="884" w:type="pct"/>
            <w:shd w:val="clear" w:color="auto" w:fill="auto"/>
            <w:vAlign w:val="center"/>
            <w:hideMark/>
          </w:tcPr>
          <w:p w14:paraId="794A93C4"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49" w:type="pct"/>
            <w:shd w:val="clear" w:color="auto" w:fill="auto"/>
            <w:vAlign w:val="center"/>
            <w:hideMark/>
          </w:tcPr>
          <w:p w14:paraId="3D13D158"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3C5302A6"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51" w:type="pct"/>
            <w:shd w:val="clear" w:color="auto" w:fill="auto"/>
            <w:vAlign w:val="center"/>
            <w:hideMark/>
          </w:tcPr>
          <w:p w14:paraId="57996070"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683" w:type="pct"/>
            <w:shd w:val="clear" w:color="auto" w:fill="auto"/>
            <w:vAlign w:val="center"/>
            <w:hideMark/>
          </w:tcPr>
          <w:p w14:paraId="32158321"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318" w:type="pct"/>
            <w:shd w:val="clear" w:color="auto" w:fill="auto"/>
            <w:vAlign w:val="center"/>
            <w:hideMark/>
          </w:tcPr>
          <w:p w14:paraId="7E5445AD"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02020300"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96" w:type="pct"/>
            <w:shd w:val="clear" w:color="auto" w:fill="auto"/>
            <w:vAlign w:val="center"/>
            <w:hideMark/>
          </w:tcPr>
          <w:p w14:paraId="2239C1F0"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80498" w:rsidRPr="006A6128" w14:paraId="116D6FA2" w14:textId="77777777" w:rsidTr="002C02C3">
        <w:trPr>
          <w:trHeight w:val="555"/>
          <w:jc w:val="center"/>
        </w:trPr>
        <w:tc>
          <w:tcPr>
            <w:tcW w:w="174" w:type="pct"/>
            <w:vMerge/>
            <w:vAlign w:val="center"/>
            <w:hideMark/>
          </w:tcPr>
          <w:p w14:paraId="375B8822" w14:textId="77777777" w:rsidR="00C80498" w:rsidRPr="006A6128" w:rsidRDefault="00C80498" w:rsidP="0009314F">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4D82412A"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0E2475">
              <w:rPr>
                <w:rFonts w:ascii="Arial" w:eastAsia="仿宋_GB2312" w:hAnsi="Arial" w:cs="Arial"/>
                <w:sz w:val="18"/>
                <w:szCs w:val="18"/>
              </w:rPr>
              <w:t>公共部分装修</w:t>
            </w:r>
          </w:p>
        </w:tc>
        <w:tc>
          <w:tcPr>
            <w:tcW w:w="884" w:type="pct"/>
            <w:shd w:val="clear" w:color="auto" w:fill="auto"/>
            <w:vAlign w:val="center"/>
            <w:hideMark/>
          </w:tcPr>
          <w:p w14:paraId="190AC6AC"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w:t>
            </w:r>
            <w:r w:rsidRPr="006A6128">
              <w:rPr>
                <w:rFonts w:ascii="Arial" w:eastAsia="仿宋_GB2312" w:hAnsi="Arial" w:cs="Arial"/>
                <w:sz w:val="18"/>
                <w:szCs w:val="18"/>
              </w:rPr>
              <w:t>装修</w:t>
            </w:r>
          </w:p>
        </w:tc>
        <w:tc>
          <w:tcPr>
            <w:tcW w:w="249" w:type="pct"/>
            <w:shd w:val="clear" w:color="auto" w:fill="auto"/>
            <w:vAlign w:val="center"/>
            <w:hideMark/>
          </w:tcPr>
          <w:p w14:paraId="4D7462DD"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0501A2D6"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w:t>
            </w:r>
            <w:r w:rsidRPr="006A6128">
              <w:rPr>
                <w:rFonts w:ascii="Arial" w:eastAsia="仿宋_GB2312" w:hAnsi="Arial" w:cs="Arial"/>
                <w:sz w:val="18"/>
                <w:szCs w:val="18"/>
              </w:rPr>
              <w:t>装修</w:t>
            </w:r>
          </w:p>
        </w:tc>
        <w:tc>
          <w:tcPr>
            <w:tcW w:w="251" w:type="pct"/>
            <w:shd w:val="clear" w:color="auto" w:fill="auto"/>
            <w:vAlign w:val="center"/>
            <w:hideMark/>
          </w:tcPr>
          <w:p w14:paraId="2AD0AA75"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683" w:type="pct"/>
            <w:shd w:val="clear" w:color="auto" w:fill="auto"/>
            <w:vAlign w:val="center"/>
            <w:hideMark/>
          </w:tcPr>
          <w:p w14:paraId="2228259E"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w:t>
            </w:r>
            <w:r w:rsidRPr="006A6128">
              <w:rPr>
                <w:rFonts w:ascii="Arial" w:eastAsia="仿宋_GB2312" w:hAnsi="Arial" w:cs="Arial"/>
                <w:sz w:val="18"/>
                <w:szCs w:val="18"/>
              </w:rPr>
              <w:t>装修</w:t>
            </w:r>
          </w:p>
        </w:tc>
        <w:tc>
          <w:tcPr>
            <w:tcW w:w="318" w:type="pct"/>
            <w:shd w:val="clear" w:color="auto" w:fill="auto"/>
            <w:vAlign w:val="center"/>
            <w:hideMark/>
          </w:tcPr>
          <w:p w14:paraId="7937F370"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7283161B"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w:t>
            </w:r>
            <w:r w:rsidRPr="006A6128">
              <w:rPr>
                <w:rFonts w:ascii="Arial" w:eastAsia="仿宋_GB2312" w:hAnsi="Arial" w:cs="Arial"/>
                <w:sz w:val="18"/>
                <w:szCs w:val="18"/>
              </w:rPr>
              <w:t>装修</w:t>
            </w:r>
          </w:p>
        </w:tc>
        <w:tc>
          <w:tcPr>
            <w:tcW w:w="296" w:type="pct"/>
            <w:shd w:val="clear" w:color="auto" w:fill="auto"/>
            <w:vAlign w:val="center"/>
            <w:hideMark/>
          </w:tcPr>
          <w:p w14:paraId="29F404EB"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80498" w:rsidRPr="006A6128" w14:paraId="77273AC7" w14:textId="77777777" w:rsidTr="002C02C3">
        <w:trPr>
          <w:trHeight w:val="300"/>
          <w:jc w:val="center"/>
        </w:trPr>
        <w:tc>
          <w:tcPr>
            <w:tcW w:w="174" w:type="pct"/>
            <w:vMerge/>
            <w:vAlign w:val="center"/>
            <w:hideMark/>
          </w:tcPr>
          <w:p w14:paraId="2E605F89" w14:textId="77777777" w:rsidR="00C80498" w:rsidRPr="006A6128" w:rsidRDefault="00C80498" w:rsidP="0009314F">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423DE1C3"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0E2475">
              <w:rPr>
                <w:rFonts w:ascii="Arial" w:eastAsia="仿宋_GB2312" w:hAnsi="Arial" w:cs="Arial"/>
                <w:sz w:val="18"/>
                <w:szCs w:val="18"/>
              </w:rPr>
              <w:t>成新度</w:t>
            </w:r>
          </w:p>
        </w:tc>
        <w:tc>
          <w:tcPr>
            <w:tcW w:w="884" w:type="pct"/>
            <w:shd w:val="clear" w:color="auto" w:fill="auto"/>
            <w:vAlign w:val="center"/>
            <w:hideMark/>
          </w:tcPr>
          <w:p w14:paraId="5B0ACB42"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249" w:type="pct"/>
            <w:shd w:val="clear" w:color="auto" w:fill="auto"/>
            <w:vAlign w:val="center"/>
            <w:hideMark/>
          </w:tcPr>
          <w:p w14:paraId="48247F83"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3B3CAAF1"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r w:rsidRPr="006A6128">
              <w:rPr>
                <w:rFonts w:ascii="Arial" w:eastAsia="仿宋_GB2312" w:hAnsi="Arial" w:cs="Arial"/>
                <w:sz w:val="18"/>
                <w:szCs w:val="18"/>
              </w:rPr>
              <w:t>%</w:t>
            </w:r>
          </w:p>
        </w:tc>
        <w:tc>
          <w:tcPr>
            <w:tcW w:w="251" w:type="pct"/>
            <w:shd w:val="clear" w:color="auto" w:fill="auto"/>
            <w:vAlign w:val="center"/>
            <w:hideMark/>
          </w:tcPr>
          <w:p w14:paraId="2176BE0A"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683" w:type="pct"/>
            <w:shd w:val="clear" w:color="auto" w:fill="auto"/>
            <w:vAlign w:val="center"/>
            <w:hideMark/>
          </w:tcPr>
          <w:p w14:paraId="63653AFB" w14:textId="77777777" w:rsidR="00C80498" w:rsidRPr="006A6128" w:rsidRDefault="0038299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r w:rsidR="00C80498" w:rsidRPr="006A6128">
              <w:rPr>
                <w:rFonts w:ascii="Arial" w:eastAsia="仿宋_GB2312" w:hAnsi="Arial" w:cs="Arial"/>
                <w:sz w:val="18"/>
                <w:szCs w:val="18"/>
              </w:rPr>
              <w:t>%</w:t>
            </w:r>
          </w:p>
        </w:tc>
        <w:tc>
          <w:tcPr>
            <w:tcW w:w="318" w:type="pct"/>
            <w:shd w:val="clear" w:color="auto" w:fill="auto"/>
            <w:vAlign w:val="center"/>
            <w:hideMark/>
          </w:tcPr>
          <w:p w14:paraId="3D94959C"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08" w:type="pct"/>
            <w:shd w:val="clear" w:color="auto" w:fill="auto"/>
            <w:vAlign w:val="center"/>
            <w:hideMark/>
          </w:tcPr>
          <w:p w14:paraId="083C6721"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r w:rsidRPr="006A6128">
              <w:rPr>
                <w:rFonts w:ascii="Arial" w:eastAsia="仿宋_GB2312" w:hAnsi="Arial" w:cs="Arial"/>
                <w:sz w:val="18"/>
                <w:szCs w:val="18"/>
              </w:rPr>
              <w:t>%</w:t>
            </w:r>
          </w:p>
        </w:tc>
        <w:tc>
          <w:tcPr>
            <w:tcW w:w="296" w:type="pct"/>
            <w:shd w:val="clear" w:color="auto" w:fill="auto"/>
            <w:vAlign w:val="center"/>
            <w:hideMark/>
          </w:tcPr>
          <w:p w14:paraId="104D0E38"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r>
      <w:tr w:rsidR="00C80498" w:rsidRPr="006A6128" w14:paraId="21E18979" w14:textId="77777777" w:rsidTr="002C02C3">
        <w:trPr>
          <w:trHeight w:val="540"/>
          <w:jc w:val="center"/>
        </w:trPr>
        <w:tc>
          <w:tcPr>
            <w:tcW w:w="174" w:type="pct"/>
            <w:vMerge/>
            <w:vAlign w:val="center"/>
            <w:hideMark/>
          </w:tcPr>
          <w:p w14:paraId="3706EC97" w14:textId="77777777" w:rsidR="00C80498" w:rsidRPr="006A6128" w:rsidRDefault="00C80498" w:rsidP="0009314F">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1FAF1FEB"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0E2475">
              <w:rPr>
                <w:rFonts w:ascii="Arial" w:eastAsia="仿宋_GB2312" w:hAnsi="Arial" w:cs="Arial" w:hint="eastAsia"/>
                <w:sz w:val="18"/>
                <w:szCs w:val="18"/>
              </w:rPr>
              <w:t>物业管理</w:t>
            </w:r>
          </w:p>
        </w:tc>
        <w:tc>
          <w:tcPr>
            <w:tcW w:w="884" w:type="pct"/>
            <w:shd w:val="clear" w:color="auto" w:fill="auto"/>
            <w:vAlign w:val="center"/>
            <w:hideMark/>
          </w:tcPr>
          <w:p w14:paraId="1C6843A7"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专业物业管理</w:t>
            </w:r>
          </w:p>
        </w:tc>
        <w:tc>
          <w:tcPr>
            <w:tcW w:w="249" w:type="pct"/>
            <w:shd w:val="clear" w:color="auto" w:fill="auto"/>
            <w:vAlign w:val="center"/>
            <w:hideMark/>
          </w:tcPr>
          <w:p w14:paraId="66F829DE"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596B1F6F"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专业物业管理</w:t>
            </w:r>
          </w:p>
        </w:tc>
        <w:tc>
          <w:tcPr>
            <w:tcW w:w="251" w:type="pct"/>
            <w:shd w:val="clear" w:color="auto" w:fill="auto"/>
            <w:vAlign w:val="center"/>
            <w:hideMark/>
          </w:tcPr>
          <w:p w14:paraId="7DA1D3D7"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683" w:type="pct"/>
            <w:shd w:val="clear" w:color="auto" w:fill="auto"/>
            <w:vAlign w:val="center"/>
            <w:hideMark/>
          </w:tcPr>
          <w:p w14:paraId="4448DC3C"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专业物业管理</w:t>
            </w:r>
          </w:p>
        </w:tc>
        <w:tc>
          <w:tcPr>
            <w:tcW w:w="318" w:type="pct"/>
            <w:shd w:val="clear" w:color="auto" w:fill="auto"/>
            <w:vAlign w:val="center"/>
            <w:hideMark/>
          </w:tcPr>
          <w:p w14:paraId="3A35D0D3"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3D98FF20"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专业物业管理</w:t>
            </w:r>
          </w:p>
        </w:tc>
        <w:tc>
          <w:tcPr>
            <w:tcW w:w="296" w:type="pct"/>
            <w:shd w:val="clear" w:color="auto" w:fill="auto"/>
            <w:vAlign w:val="center"/>
            <w:hideMark/>
          </w:tcPr>
          <w:p w14:paraId="31804B9D"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80498" w:rsidRPr="006A6128" w14:paraId="7CEDD502" w14:textId="77777777" w:rsidTr="002C02C3">
        <w:trPr>
          <w:trHeight w:val="285"/>
          <w:jc w:val="center"/>
        </w:trPr>
        <w:tc>
          <w:tcPr>
            <w:tcW w:w="174" w:type="pct"/>
            <w:vMerge/>
            <w:vAlign w:val="center"/>
            <w:hideMark/>
          </w:tcPr>
          <w:p w14:paraId="6463ACB7" w14:textId="77777777" w:rsidR="00C80498" w:rsidRPr="006A6128" w:rsidRDefault="00C80498" w:rsidP="0009314F">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5EE5C670"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0E2475">
              <w:rPr>
                <w:rFonts w:ascii="Arial" w:eastAsia="仿宋_GB2312" w:hAnsi="Arial" w:cs="Arial"/>
                <w:sz w:val="18"/>
                <w:szCs w:val="18"/>
              </w:rPr>
              <w:t>市政基础设施</w:t>
            </w:r>
          </w:p>
        </w:tc>
        <w:tc>
          <w:tcPr>
            <w:tcW w:w="884" w:type="pct"/>
            <w:shd w:val="clear" w:color="auto" w:fill="auto"/>
            <w:vAlign w:val="center"/>
            <w:hideMark/>
          </w:tcPr>
          <w:p w14:paraId="2FFAAE59"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七通</w:t>
            </w:r>
          </w:p>
        </w:tc>
        <w:tc>
          <w:tcPr>
            <w:tcW w:w="249" w:type="pct"/>
            <w:shd w:val="clear" w:color="auto" w:fill="auto"/>
            <w:vAlign w:val="center"/>
            <w:hideMark/>
          </w:tcPr>
          <w:p w14:paraId="3EFF693E"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6775525A"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七通</w:t>
            </w:r>
          </w:p>
        </w:tc>
        <w:tc>
          <w:tcPr>
            <w:tcW w:w="251" w:type="pct"/>
            <w:shd w:val="clear" w:color="auto" w:fill="auto"/>
            <w:vAlign w:val="center"/>
            <w:hideMark/>
          </w:tcPr>
          <w:p w14:paraId="1AE536F1"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683" w:type="pct"/>
            <w:shd w:val="clear" w:color="auto" w:fill="auto"/>
            <w:vAlign w:val="center"/>
            <w:hideMark/>
          </w:tcPr>
          <w:p w14:paraId="667972C5"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七通</w:t>
            </w:r>
          </w:p>
        </w:tc>
        <w:tc>
          <w:tcPr>
            <w:tcW w:w="318" w:type="pct"/>
            <w:shd w:val="clear" w:color="auto" w:fill="auto"/>
            <w:vAlign w:val="center"/>
            <w:hideMark/>
          </w:tcPr>
          <w:p w14:paraId="5C34EABF"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751E92E6"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七通</w:t>
            </w:r>
          </w:p>
        </w:tc>
        <w:tc>
          <w:tcPr>
            <w:tcW w:w="296" w:type="pct"/>
            <w:shd w:val="clear" w:color="auto" w:fill="auto"/>
            <w:vAlign w:val="center"/>
            <w:hideMark/>
          </w:tcPr>
          <w:p w14:paraId="30F688E0"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80498" w:rsidRPr="006A6128" w14:paraId="7FBA9F25" w14:textId="77777777" w:rsidTr="002C02C3">
        <w:trPr>
          <w:trHeight w:val="540"/>
          <w:jc w:val="center"/>
        </w:trPr>
        <w:tc>
          <w:tcPr>
            <w:tcW w:w="174" w:type="pct"/>
            <w:vMerge/>
            <w:vAlign w:val="center"/>
            <w:hideMark/>
          </w:tcPr>
          <w:p w14:paraId="4B11B38C" w14:textId="77777777" w:rsidR="00C80498" w:rsidRPr="006A6128" w:rsidRDefault="00C80498" w:rsidP="0009314F">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0121EB96"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0E2475">
              <w:rPr>
                <w:rFonts w:ascii="Arial" w:eastAsia="仿宋_GB2312" w:hAnsi="Arial" w:cs="Arial"/>
                <w:sz w:val="18"/>
                <w:szCs w:val="18"/>
              </w:rPr>
              <w:t>内部装修</w:t>
            </w:r>
          </w:p>
        </w:tc>
        <w:tc>
          <w:tcPr>
            <w:tcW w:w="884" w:type="pct"/>
            <w:shd w:val="clear" w:color="auto" w:fill="auto"/>
            <w:vAlign w:val="center"/>
            <w:hideMark/>
          </w:tcPr>
          <w:p w14:paraId="0D579849"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w:t>
            </w:r>
            <w:r w:rsidRPr="006A6128">
              <w:rPr>
                <w:rFonts w:ascii="Arial" w:eastAsia="仿宋_GB2312" w:hAnsi="Arial" w:cs="Arial"/>
                <w:sz w:val="18"/>
                <w:szCs w:val="18"/>
              </w:rPr>
              <w:t>装修</w:t>
            </w:r>
          </w:p>
        </w:tc>
        <w:tc>
          <w:tcPr>
            <w:tcW w:w="249" w:type="pct"/>
            <w:shd w:val="clear" w:color="auto" w:fill="auto"/>
            <w:vAlign w:val="center"/>
            <w:hideMark/>
          </w:tcPr>
          <w:p w14:paraId="7479E43C"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0335D497"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w:t>
            </w:r>
            <w:r w:rsidRPr="006A6128">
              <w:rPr>
                <w:rFonts w:ascii="Arial" w:eastAsia="仿宋_GB2312" w:hAnsi="Arial" w:cs="Arial"/>
                <w:sz w:val="18"/>
                <w:szCs w:val="18"/>
              </w:rPr>
              <w:t>装修</w:t>
            </w:r>
          </w:p>
        </w:tc>
        <w:tc>
          <w:tcPr>
            <w:tcW w:w="251" w:type="pct"/>
            <w:shd w:val="clear" w:color="auto" w:fill="auto"/>
            <w:vAlign w:val="center"/>
            <w:hideMark/>
          </w:tcPr>
          <w:p w14:paraId="4329473F"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683" w:type="pct"/>
            <w:shd w:val="clear" w:color="auto" w:fill="auto"/>
            <w:vAlign w:val="center"/>
            <w:hideMark/>
          </w:tcPr>
          <w:p w14:paraId="219F240B" w14:textId="77777777" w:rsidR="00C80498" w:rsidRPr="006A6128" w:rsidRDefault="002C02C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精装修</w:t>
            </w:r>
          </w:p>
        </w:tc>
        <w:tc>
          <w:tcPr>
            <w:tcW w:w="318" w:type="pct"/>
            <w:shd w:val="clear" w:color="auto" w:fill="auto"/>
            <w:vAlign w:val="center"/>
            <w:hideMark/>
          </w:tcPr>
          <w:p w14:paraId="7136708B" w14:textId="77777777" w:rsidR="00C80498" w:rsidRPr="006A6128" w:rsidRDefault="002C02C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08" w:type="pct"/>
            <w:shd w:val="clear" w:color="auto" w:fill="auto"/>
            <w:vAlign w:val="center"/>
            <w:hideMark/>
          </w:tcPr>
          <w:p w14:paraId="50886753"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毛坯</w:t>
            </w:r>
          </w:p>
        </w:tc>
        <w:tc>
          <w:tcPr>
            <w:tcW w:w="296" w:type="pct"/>
            <w:shd w:val="clear" w:color="auto" w:fill="auto"/>
            <w:vAlign w:val="center"/>
            <w:hideMark/>
          </w:tcPr>
          <w:p w14:paraId="1BF0CB79" w14:textId="77777777" w:rsidR="00C80498" w:rsidRPr="006A6128" w:rsidRDefault="002C02C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w:t>
            </w:r>
            <w:r w:rsidR="00382993">
              <w:rPr>
                <w:rFonts w:ascii="Arial" w:eastAsia="仿宋_GB2312" w:hAnsi="Arial" w:cs="Arial" w:hint="eastAsia"/>
                <w:sz w:val="18"/>
                <w:szCs w:val="18"/>
              </w:rPr>
              <w:t>8.5</w:t>
            </w:r>
          </w:p>
        </w:tc>
      </w:tr>
    </w:tbl>
    <w:p w14:paraId="35784581" w14:textId="77777777" w:rsidR="00C80498" w:rsidRPr="006A6128" w:rsidRDefault="00C80498" w:rsidP="00C80498">
      <w:pPr>
        <w:spacing w:line="360" w:lineRule="auto"/>
        <w:jc w:val="both"/>
        <w:rPr>
          <w:rFonts w:ascii="Arial" w:eastAsia="仿宋_GB2312" w:hAnsi="Arial" w:cs="Arial"/>
          <w:sz w:val="28"/>
        </w:rPr>
      </w:pPr>
    </w:p>
    <w:p w14:paraId="620F3177" w14:textId="77777777" w:rsidR="00C80498" w:rsidRPr="00C30368" w:rsidRDefault="00C80498" w:rsidP="00C80498">
      <w:pPr>
        <w:spacing w:line="360" w:lineRule="auto"/>
        <w:ind w:firstLineChars="200" w:firstLine="480"/>
        <w:rPr>
          <w:rFonts w:ascii="Arial" w:eastAsia="仿宋_GB2312" w:hAnsi="Arial" w:cs="Arial"/>
          <w:bCs/>
        </w:rPr>
      </w:pPr>
      <w:r w:rsidRPr="00C30368">
        <w:rPr>
          <w:rFonts w:ascii="Arial" w:eastAsia="仿宋_GB2312" w:hAnsi="Arial" w:cs="Arial" w:hint="eastAsia"/>
          <w:bCs/>
        </w:rPr>
        <w:t>（转下页）</w:t>
      </w:r>
    </w:p>
    <w:p w14:paraId="7BE986A2" w14:textId="77777777" w:rsidR="00C80498" w:rsidRDefault="00C80498" w:rsidP="00C80498">
      <w:pPr>
        <w:widowControl/>
        <w:adjustRightInd/>
        <w:spacing w:line="240" w:lineRule="auto"/>
        <w:textAlignment w:val="auto"/>
        <w:rPr>
          <w:rFonts w:ascii="Arial" w:eastAsia="仿宋_GB2312" w:hAnsi="Arial" w:cs="Arial"/>
          <w:b/>
          <w:bCs/>
        </w:rPr>
      </w:pPr>
      <w:r>
        <w:rPr>
          <w:rFonts w:ascii="Arial" w:eastAsia="仿宋_GB2312" w:hAnsi="Arial" w:cs="Arial"/>
          <w:b/>
          <w:bCs/>
        </w:rPr>
        <w:br w:type="page"/>
      </w:r>
    </w:p>
    <w:p w14:paraId="48DEDDFA" w14:textId="77777777" w:rsidR="00C80498" w:rsidRPr="006A6128" w:rsidRDefault="00C80498" w:rsidP="00C80498">
      <w:pPr>
        <w:spacing w:line="360" w:lineRule="auto"/>
        <w:ind w:firstLineChars="200" w:firstLine="482"/>
        <w:jc w:val="center"/>
        <w:rPr>
          <w:rFonts w:ascii="Arial" w:eastAsia="仿宋_GB2312" w:hAnsi="Arial" w:cs="Arial"/>
          <w:sz w:val="28"/>
        </w:rPr>
      </w:pPr>
      <w:r w:rsidRPr="006A6128">
        <w:rPr>
          <w:rFonts w:ascii="Arial" w:eastAsia="仿宋_GB2312" w:hAnsi="Arial" w:cs="Arial"/>
          <w:b/>
          <w:bCs/>
        </w:rPr>
        <w:lastRenderedPageBreak/>
        <w:t>表</w:t>
      </w:r>
      <w:r w:rsidR="00146331">
        <w:rPr>
          <w:rFonts w:ascii="Arial" w:eastAsia="仿宋_GB2312" w:hAnsi="Arial" w:cs="Arial"/>
          <w:b/>
          <w:bCs/>
        </w:rPr>
        <w:t>2</w:t>
      </w:r>
      <w:r w:rsidRPr="006A6128">
        <w:rPr>
          <w:rFonts w:ascii="Arial" w:eastAsia="仿宋_GB2312" w:hAnsi="Arial" w:cs="Arial"/>
          <w:b/>
          <w:bCs/>
        </w:rPr>
        <w:t>：因素修正和调整系数表</w:t>
      </w:r>
    </w:p>
    <w:tbl>
      <w:tblPr>
        <w:tblW w:w="5000" w:type="pct"/>
        <w:tblLook w:val="04A0" w:firstRow="1" w:lastRow="0" w:firstColumn="1" w:lastColumn="0" w:noHBand="0" w:noVBand="1"/>
      </w:tblPr>
      <w:tblGrid>
        <w:gridCol w:w="1119"/>
        <w:gridCol w:w="2110"/>
        <w:gridCol w:w="1954"/>
        <w:gridCol w:w="2188"/>
        <w:gridCol w:w="2143"/>
      </w:tblGrid>
      <w:tr w:rsidR="00C80498" w:rsidRPr="006A6128" w14:paraId="18D77327" w14:textId="77777777" w:rsidTr="0009314F">
        <w:trPr>
          <w:trHeight w:val="326"/>
          <w:tblHeader/>
        </w:trPr>
        <w:tc>
          <w:tcPr>
            <w:tcW w:w="1697"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F693AB"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比较因素</w:t>
            </w:r>
          </w:p>
        </w:tc>
        <w:tc>
          <w:tcPr>
            <w:tcW w:w="10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BC46A"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案例</w:t>
            </w:r>
            <w:r w:rsidR="00146331">
              <w:rPr>
                <w:rFonts w:ascii="Arial" w:eastAsia="仿宋_GB2312" w:hAnsi="Arial" w:cs="Arial"/>
                <w:sz w:val="22"/>
                <w:szCs w:val="22"/>
              </w:rPr>
              <w:t>A</w:t>
            </w:r>
          </w:p>
        </w:tc>
        <w:tc>
          <w:tcPr>
            <w:tcW w:w="115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AE051"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案例</w:t>
            </w:r>
            <w:r w:rsidR="00146331">
              <w:rPr>
                <w:rFonts w:ascii="Arial" w:eastAsia="仿宋_GB2312" w:hAnsi="Arial" w:cs="Arial"/>
                <w:sz w:val="22"/>
                <w:szCs w:val="22"/>
              </w:rPr>
              <w:t>B</w:t>
            </w:r>
          </w:p>
        </w:tc>
        <w:tc>
          <w:tcPr>
            <w:tcW w:w="112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C33AE"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案例</w:t>
            </w:r>
            <w:r w:rsidR="00146331">
              <w:rPr>
                <w:rFonts w:ascii="Arial" w:eastAsia="仿宋_GB2312" w:hAnsi="Arial" w:cs="Arial"/>
                <w:sz w:val="22"/>
                <w:szCs w:val="22"/>
              </w:rPr>
              <w:t>C</w:t>
            </w:r>
          </w:p>
        </w:tc>
      </w:tr>
      <w:tr w:rsidR="00C80498" w:rsidRPr="006A6128" w14:paraId="5F16CE29" w14:textId="77777777" w:rsidTr="0009314F">
        <w:trPr>
          <w:trHeight w:val="326"/>
          <w:tblHeader/>
        </w:trPr>
        <w:tc>
          <w:tcPr>
            <w:tcW w:w="1697" w:type="pct"/>
            <w:gridSpan w:val="2"/>
            <w:vMerge/>
            <w:tcBorders>
              <w:top w:val="single" w:sz="4" w:space="0" w:color="auto"/>
              <w:left w:val="single" w:sz="4" w:space="0" w:color="auto"/>
              <w:bottom w:val="single" w:sz="4" w:space="0" w:color="auto"/>
              <w:right w:val="single" w:sz="4" w:space="0" w:color="auto"/>
            </w:tcBorders>
            <w:vAlign w:val="center"/>
            <w:hideMark/>
          </w:tcPr>
          <w:p w14:paraId="1C6969F3" w14:textId="77777777" w:rsidR="00C80498" w:rsidRPr="006A6128" w:rsidRDefault="00C80498" w:rsidP="0009314F">
            <w:pPr>
              <w:widowControl/>
              <w:adjustRightInd/>
              <w:spacing w:line="240" w:lineRule="auto"/>
              <w:textAlignment w:val="auto"/>
              <w:rPr>
                <w:rFonts w:ascii="Arial" w:eastAsia="仿宋_GB2312" w:hAnsi="Arial" w:cs="Arial"/>
                <w:sz w:val="22"/>
                <w:szCs w:val="22"/>
              </w:rPr>
            </w:pPr>
          </w:p>
        </w:tc>
        <w:tc>
          <w:tcPr>
            <w:tcW w:w="1027" w:type="pct"/>
            <w:vMerge/>
            <w:tcBorders>
              <w:top w:val="single" w:sz="4" w:space="0" w:color="auto"/>
              <w:left w:val="single" w:sz="4" w:space="0" w:color="auto"/>
              <w:bottom w:val="single" w:sz="4" w:space="0" w:color="auto"/>
              <w:right w:val="single" w:sz="4" w:space="0" w:color="auto"/>
            </w:tcBorders>
            <w:vAlign w:val="center"/>
            <w:hideMark/>
          </w:tcPr>
          <w:p w14:paraId="13124D65" w14:textId="77777777" w:rsidR="00C80498" w:rsidRPr="006A6128" w:rsidRDefault="00C80498" w:rsidP="0009314F">
            <w:pPr>
              <w:widowControl/>
              <w:adjustRightInd/>
              <w:spacing w:line="240" w:lineRule="auto"/>
              <w:textAlignment w:val="auto"/>
              <w:rPr>
                <w:rFonts w:ascii="Arial" w:eastAsia="仿宋_GB2312" w:hAnsi="Arial" w:cs="Arial"/>
                <w:sz w:val="22"/>
                <w:szCs w:val="22"/>
              </w:rPr>
            </w:pPr>
          </w:p>
        </w:tc>
        <w:tc>
          <w:tcPr>
            <w:tcW w:w="1150" w:type="pct"/>
            <w:vMerge/>
            <w:tcBorders>
              <w:top w:val="single" w:sz="4" w:space="0" w:color="auto"/>
              <w:left w:val="single" w:sz="4" w:space="0" w:color="auto"/>
              <w:bottom w:val="single" w:sz="4" w:space="0" w:color="auto"/>
              <w:right w:val="single" w:sz="4" w:space="0" w:color="auto"/>
            </w:tcBorders>
            <w:vAlign w:val="center"/>
            <w:hideMark/>
          </w:tcPr>
          <w:p w14:paraId="402FE56C" w14:textId="77777777" w:rsidR="00C80498" w:rsidRPr="006A6128" w:rsidRDefault="00C80498" w:rsidP="0009314F">
            <w:pPr>
              <w:widowControl/>
              <w:adjustRightInd/>
              <w:spacing w:line="240" w:lineRule="auto"/>
              <w:textAlignment w:val="auto"/>
              <w:rPr>
                <w:rFonts w:ascii="Arial" w:eastAsia="仿宋_GB2312" w:hAnsi="Arial" w:cs="Arial"/>
                <w:sz w:val="22"/>
                <w:szCs w:val="22"/>
              </w:rPr>
            </w:pPr>
          </w:p>
        </w:tc>
        <w:tc>
          <w:tcPr>
            <w:tcW w:w="1126" w:type="pct"/>
            <w:vMerge/>
            <w:tcBorders>
              <w:top w:val="single" w:sz="4" w:space="0" w:color="auto"/>
              <w:left w:val="single" w:sz="4" w:space="0" w:color="auto"/>
              <w:bottom w:val="single" w:sz="4" w:space="0" w:color="auto"/>
              <w:right w:val="single" w:sz="4" w:space="0" w:color="auto"/>
            </w:tcBorders>
            <w:vAlign w:val="center"/>
            <w:hideMark/>
          </w:tcPr>
          <w:p w14:paraId="08812FE3" w14:textId="77777777" w:rsidR="00C80498" w:rsidRPr="006A6128" w:rsidRDefault="00C80498" w:rsidP="0009314F">
            <w:pPr>
              <w:widowControl/>
              <w:adjustRightInd/>
              <w:spacing w:line="240" w:lineRule="auto"/>
              <w:textAlignment w:val="auto"/>
              <w:rPr>
                <w:rFonts w:ascii="Arial" w:eastAsia="仿宋_GB2312" w:hAnsi="Arial" w:cs="Arial"/>
                <w:sz w:val="22"/>
                <w:szCs w:val="22"/>
              </w:rPr>
            </w:pPr>
          </w:p>
        </w:tc>
      </w:tr>
      <w:tr w:rsidR="00C80498" w:rsidRPr="006A6128" w14:paraId="6C7CEEF7" w14:textId="77777777" w:rsidTr="0009314F">
        <w:trPr>
          <w:trHeight w:val="326"/>
          <w:tblHeader/>
        </w:trPr>
        <w:tc>
          <w:tcPr>
            <w:tcW w:w="1697" w:type="pct"/>
            <w:gridSpan w:val="2"/>
            <w:vMerge/>
            <w:tcBorders>
              <w:top w:val="single" w:sz="4" w:space="0" w:color="auto"/>
              <w:left w:val="single" w:sz="4" w:space="0" w:color="auto"/>
              <w:bottom w:val="single" w:sz="4" w:space="0" w:color="auto"/>
              <w:right w:val="single" w:sz="4" w:space="0" w:color="auto"/>
            </w:tcBorders>
            <w:vAlign w:val="center"/>
            <w:hideMark/>
          </w:tcPr>
          <w:p w14:paraId="08EFEBAA" w14:textId="77777777" w:rsidR="00C80498" w:rsidRPr="006A6128" w:rsidRDefault="00C80498" w:rsidP="0009314F">
            <w:pPr>
              <w:widowControl/>
              <w:adjustRightInd/>
              <w:spacing w:line="240" w:lineRule="auto"/>
              <w:textAlignment w:val="auto"/>
              <w:rPr>
                <w:rFonts w:ascii="Arial" w:eastAsia="仿宋_GB2312" w:hAnsi="Arial" w:cs="Arial"/>
                <w:sz w:val="22"/>
                <w:szCs w:val="22"/>
              </w:rPr>
            </w:pPr>
          </w:p>
        </w:tc>
        <w:tc>
          <w:tcPr>
            <w:tcW w:w="1027" w:type="pct"/>
            <w:vMerge/>
            <w:tcBorders>
              <w:top w:val="single" w:sz="4" w:space="0" w:color="auto"/>
              <w:left w:val="single" w:sz="4" w:space="0" w:color="auto"/>
              <w:bottom w:val="single" w:sz="4" w:space="0" w:color="auto"/>
              <w:right w:val="single" w:sz="4" w:space="0" w:color="auto"/>
            </w:tcBorders>
            <w:vAlign w:val="center"/>
            <w:hideMark/>
          </w:tcPr>
          <w:p w14:paraId="77309A64" w14:textId="77777777" w:rsidR="00C80498" w:rsidRPr="006A6128" w:rsidRDefault="00C80498" w:rsidP="0009314F">
            <w:pPr>
              <w:widowControl/>
              <w:adjustRightInd/>
              <w:spacing w:line="240" w:lineRule="auto"/>
              <w:textAlignment w:val="auto"/>
              <w:rPr>
                <w:rFonts w:ascii="Arial" w:eastAsia="仿宋_GB2312" w:hAnsi="Arial" w:cs="Arial"/>
                <w:sz w:val="22"/>
                <w:szCs w:val="22"/>
              </w:rPr>
            </w:pPr>
          </w:p>
        </w:tc>
        <w:tc>
          <w:tcPr>
            <w:tcW w:w="1150" w:type="pct"/>
            <w:vMerge/>
            <w:tcBorders>
              <w:top w:val="single" w:sz="4" w:space="0" w:color="auto"/>
              <w:left w:val="single" w:sz="4" w:space="0" w:color="auto"/>
              <w:bottom w:val="single" w:sz="4" w:space="0" w:color="auto"/>
              <w:right w:val="single" w:sz="4" w:space="0" w:color="auto"/>
            </w:tcBorders>
            <w:vAlign w:val="center"/>
            <w:hideMark/>
          </w:tcPr>
          <w:p w14:paraId="1E9FF307" w14:textId="77777777" w:rsidR="00C80498" w:rsidRPr="006A6128" w:rsidRDefault="00C80498" w:rsidP="0009314F">
            <w:pPr>
              <w:widowControl/>
              <w:adjustRightInd/>
              <w:spacing w:line="240" w:lineRule="auto"/>
              <w:textAlignment w:val="auto"/>
              <w:rPr>
                <w:rFonts w:ascii="Arial" w:eastAsia="仿宋_GB2312" w:hAnsi="Arial" w:cs="Arial"/>
                <w:sz w:val="22"/>
                <w:szCs w:val="22"/>
              </w:rPr>
            </w:pPr>
          </w:p>
        </w:tc>
        <w:tc>
          <w:tcPr>
            <w:tcW w:w="1126" w:type="pct"/>
            <w:vMerge/>
            <w:tcBorders>
              <w:top w:val="single" w:sz="4" w:space="0" w:color="auto"/>
              <w:left w:val="single" w:sz="4" w:space="0" w:color="auto"/>
              <w:bottom w:val="single" w:sz="4" w:space="0" w:color="auto"/>
              <w:right w:val="single" w:sz="4" w:space="0" w:color="auto"/>
            </w:tcBorders>
            <w:vAlign w:val="center"/>
            <w:hideMark/>
          </w:tcPr>
          <w:p w14:paraId="793B2164" w14:textId="77777777" w:rsidR="00C80498" w:rsidRPr="006A6128" w:rsidRDefault="00C80498" w:rsidP="0009314F">
            <w:pPr>
              <w:widowControl/>
              <w:adjustRightInd/>
              <w:spacing w:line="240" w:lineRule="auto"/>
              <w:textAlignment w:val="auto"/>
              <w:rPr>
                <w:rFonts w:ascii="Arial" w:eastAsia="仿宋_GB2312" w:hAnsi="Arial" w:cs="Arial"/>
                <w:sz w:val="22"/>
                <w:szCs w:val="22"/>
              </w:rPr>
            </w:pPr>
          </w:p>
        </w:tc>
      </w:tr>
      <w:tr w:rsidR="00C80498" w:rsidRPr="006A6128" w14:paraId="66F9FD0B" w14:textId="77777777" w:rsidTr="0009314F">
        <w:trPr>
          <w:trHeight w:val="314"/>
        </w:trPr>
        <w:tc>
          <w:tcPr>
            <w:tcW w:w="16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E85A77"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交易时间</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5FE34DE3"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2E2FE252"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7E0A29FE"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80498" w:rsidRPr="006A6128" w14:paraId="264E3481" w14:textId="77777777" w:rsidTr="0009314F">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D6DEF"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交易情况</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41F229F"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797FFB76"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3DDEC592"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80498" w:rsidRPr="006A6128" w14:paraId="4ADDE57F" w14:textId="77777777" w:rsidTr="0009314F">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40F0C3"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用途</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53612FA5"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26DBFBB"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57614D43"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80498" w:rsidRPr="006A6128" w14:paraId="02CA8336" w14:textId="77777777" w:rsidTr="0009314F">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BA1107"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土地使用年限</w:t>
            </w:r>
          </w:p>
        </w:tc>
        <w:tc>
          <w:tcPr>
            <w:tcW w:w="1027" w:type="pct"/>
            <w:tcBorders>
              <w:top w:val="single" w:sz="4" w:space="0" w:color="auto"/>
              <w:left w:val="nil"/>
              <w:bottom w:val="single" w:sz="4" w:space="0" w:color="auto"/>
              <w:right w:val="single" w:sz="4" w:space="0" w:color="auto"/>
            </w:tcBorders>
            <w:shd w:val="clear" w:color="auto" w:fill="auto"/>
            <w:noWrap/>
            <w:vAlign w:val="center"/>
          </w:tcPr>
          <w:p w14:paraId="262C15DB" w14:textId="77777777" w:rsidR="00C80498" w:rsidRPr="006A6128" w:rsidRDefault="00C80498" w:rsidP="002C02C3">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w:t>
            </w:r>
            <w:r w:rsidR="002C02C3">
              <w:rPr>
                <w:rFonts w:ascii="Arial" w:eastAsia="仿宋_GB2312" w:hAnsi="Arial" w:cs="Arial" w:hint="eastAsia"/>
                <w:sz w:val="22"/>
                <w:szCs w:val="22"/>
              </w:rPr>
              <w:t>100</w:t>
            </w:r>
          </w:p>
        </w:tc>
        <w:tc>
          <w:tcPr>
            <w:tcW w:w="1150" w:type="pct"/>
            <w:tcBorders>
              <w:top w:val="single" w:sz="4" w:space="0" w:color="auto"/>
              <w:left w:val="nil"/>
              <w:bottom w:val="single" w:sz="4" w:space="0" w:color="auto"/>
              <w:right w:val="single" w:sz="4" w:space="0" w:color="auto"/>
            </w:tcBorders>
            <w:shd w:val="clear" w:color="auto" w:fill="auto"/>
            <w:noWrap/>
            <w:vAlign w:val="center"/>
          </w:tcPr>
          <w:p w14:paraId="044F4402"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tcPr>
          <w:p w14:paraId="6FF0C535" w14:textId="77777777" w:rsidR="00C80498" w:rsidRPr="006A6128" w:rsidRDefault="002C02C3"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r>
      <w:tr w:rsidR="00C80498" w:rsidRPr="006A6128" w14:paraId="2440D7EE" w14:textId="77777777" w:rsidTr="0009314F">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1852F5" w14:textId="77777777" w:rsidR="00C80498" w:rsidRDefault="00C80498"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容积率</w:t>
            </w:r>
          </w:p>
        </w:tc>
        <w:tc>
          <w:tcPr>
            <w:tcW w:w="1027" w:type="pct"/>
            <w:tcBorders>
              <w:top w:val="single" w:sz="4" w:space="0" w:color="auto"/>
              <w:left w:val="nil"/>
              <w:bottom w:val="single" w:sz="4" w:space="0" w:color="auto"/>
              <w:right w:val="single" w:sz="4" w:space="0" w:color="auto"/>
            </w:tcBorders>
            <w:shd w:val="clear" w:color="auto" w:fill="auto"/>
            <w:noWrap/>
            <w:vAlign w:val="center"/>
          </w:tcPr>
          <w:p w14:paraId="76335E84" w14:textId="77777777" w:rsidR="00C80498" w:rsidRDefault="00C80498" w:rsidP="002C02C3">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w:t>
            </w:r>
            <w:r w:rsidR="002C02C3">
              <w:rPr>
                <w:rFonts w:ascii="Arial" w:eastAsia="仿宋_GB2312" w:hAnsi="Arial" w:cs="Arial" w:hint="eastAsia"/>
                <w:sz w:val="22"/>
                <w:szCs w:val="22"/>
              </w:rPr>
              <w:t>104</w:t>
            </w:r>
          </w:p>
        </w:tc>
        <w:tc>
          <w:tcPr>
            <w:tcW w:w="1150" w:type="pct"/>
            <w:tcBorders>
              <w:top w:val="single" w:sz="4" w:space="0" w:color="auto"/>
              <w:left w:val="nil"/>
              <w:bottom w:val="single" w:sz="4" w:space="0" w:color="auto"/>
              <w:right w:val="single" w:sz="4" w:space="0" w:color="auto"/>
            </w:tcBorders>
            <w:shd w:val="clear" w:color="auto" w:fill="auto"/>
            <w:noWrap/>
            <w:vAlign w:val="center"/>
          </w:tcPr>
          <w:p w14:paraId="2BBDD2CF" w14:textId="77777777" w:rsidR="00C80498" w:rsidRDefault="002C02C3"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100/103</w:t>
            </w:r>
          </w:p>
        </w:tc>
        <w:tc>
          <w:tcPr>
            <w:tcW w:w="1126" w:type="pct"/>
            <w:tcBorders>
              <w:top w:val="single" w:sz="4" w:space="0" w:color="auto"/>
              <w:left w:val="nil"/>
              <w:bottom w:val="single" w:sz="4" w:space="0" w:color="auto"/>
              <w:right w:val="single" w:sz="4" w:space="0" w:color="auto"/>
            </w:tcBorders>
            <w:shd w:val="clear" w:color="auto" w:fill="auto"/>
            <w:noWrap/>
            <w:vAlign w:val="center"/>
          </w:tcPr>
          <w:p w14:paraId="2C4D158F" w14:textId="77777777" w:rsidR="00C80498" w:rsidRDefault="002C02C3"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100/103</w:t>
            </w:r>
          </w:p>
        </w:tc>
      </w:tr>
      <w:tr w:rsidR="00382993" w:rsidRPr="006A6128" w14:paraId="1D496B43" w14:textId="77777777" w:rsidTr="0009314F">
        <w:trPr>
          <w:trHeight w:val="285"/>
        </w:trPr>
        <w:tc>
          <w:tcPr>
            <w:tcW w:w="588" w:type="pct"/>
            <w:vMerge w:val="restart"/>
            <w:tcBorders>
              <w:top w:val="nil"/>
              <w:left w:val="single" w:sz="4" w:space="0" w:color="auto"/>
              <w:right w:val="single" w:sz="4" w:space="0" w:color="auto"/>
            </w:tcBorders>
            <w:shd w:val="clear" w:color="auto" w:fill="auto"/>
            <w:vAlign w:val="center"/>
            <w:hideMark/>
          </w:tcPr>
          <w:p w14:paraId="66A89C27" w14:textId="77777777" w:rsidR="00382993" w:rsidRPr="006A6128" w:rsidRDefault="00382993"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区域因素</w:t>
            </w:r>
          </w:p>
        </w:tc>
        <w:tc>
          <w:tcPr>
            <w:tcW w:w="1109" w:type="pct"/>
            <w:tcBorders>
              <w:top w:val="nil"/>
              <w:left w:val="nil"/>
              <w:bottom w:val="single" w:sz="4" w:space="0" w:color="auto"/>
              <w:right w:val="single" w:sz="4" w:space="0" w:color="auto"/>
            </w:tcBorders>
            <w:shd w:val="clear" w:color="auto" w:fill="auto"/>
            <w:vAlign w:val="center"/>
            <w:hideMark/>
          </w:tcPr>
          <w:p w14:paraId="6D7B6413" w14:textId="77777777" w:rsidR="00382993" w:rsidRPr="006A6128" w:rsidRDefault="00382993"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居住社区成熟</w:t>
            </w:r>
            <w:r w:rsidRPr="006A6128">
              <w:rPr>
                <w:rFonts w:ascii="Arial" w:eastAsia="仿宋_GB2312" w:hAnsi="Arial" w:cs="Arial"/>
                <w:sz w:val="22"/>
                <w:szCs w:val="22"/>
              </w:rPr>
              <w:t>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31BB19ED" w14:textId="77777777" w:rsidR="00382993" w:rsidRPr="006A6128" w:rsidRDefault="00382993"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100</w:t>
            </w:r>
          </w:p>
        </w:tc>
        <w:tc>
          <w:tcPr>
            <w:tcW w:w="1150" w:type="pct"/>
            <w:tcBorders>
              <w:top w:val="single" w:sz="4" w:space="0" w:color="auto"/>
              <w:left w:val="nil"/>
              <w:bottom w:val="single" w:sz="4" w:space="0" w:color="auto"/>
              <w:right w:val="single" w:sz="4" w:space="0" w:color="auto"/>
            </w:tcBorders>
            <w:shd w:val="clear" w:color="auto" w:fill="auto"/>
            <w:noWrap/>
            <w:hideMark/>
          </w:tcPr>
          <w:p w14:paraId="71DE57A9" w14:textId="77777777" w:rsidR="00382993" w:rsidRPr="006A6128" w:rsidRDefault="00382993" w:rsidP="0009314F">
            <w:pPr>
              <w:widowControl/>
              <w:adjustRightInd/>
              <w:spacing w:line="240" w:lineRule="auto"/>
              <w:jc w:val="center"/>
              <w:textAlignment w:val="auto"/>
              <w:rPr>
                <w:rFonts w:ascii="Arial" w:eastAsia="仿宋_GB2312" w:hAnsi="Arial" w:cs="Arial"/>
                <w:sz w:val="22"/>
                <w:szCs w:val="22"/>
              </w:rPr>
            </w:pPr>
            <w:r w:rsidRPr="003D585E">
              <w:rPr>
                <w:rFonts w:ascii="Arial" w:eastAsia="仿宋_GB2312" w:hAnsi="Arial" w:cs="Arial"/>
                <w:sz w:val="22"/>
                <w:szCs w:val="22"/>
              </w:rPr>
              <w:t>100/</w:t>
            </w:r>
            <w:r w:rsidRPr="003D585E">
              <w:rPr>
                <w:rFonts w:ascii="Arial" w:eastAsia="仿宋_GB2312" w:hAnsi="Arial" w:cs="Arial" w:hint="eastAsia"/>
                <w:sz w:val="22"/>
                <w:szCs w:val="22"/>
              </w:rPr>
              <w:t>100</w:t>
            </w:r>
          </w:p>
        </w:tc>
        <w:tc>
          <w:tcPr>
            <w:tcW w:w="1126" w:type="pct"/>
            <w:tcBorders>
              <w:top w:val="single" w:sz="4" w:space="0" w:color="auto"/>
              <w:left w:val="nil"/>
              <w:bottom w:val="single" w:sz="4" w:space="0" w:color="auto"/>
              <w:right w:val="single" w:sz="4" w:space="0" w:color="auto"/>
            </w:tcBorders>
            <w:shd w:val="clear" w:color="auto" w:fill="auto"/>
            <w:noWrap/>
            <w:hideMark/>
          </w:tcPr>
          <w:p w14:paraId="79D5E1EE" w14:textId="77777777" w:rsidR="00382993" w:rsidRPr="006A6128" w:rsidRDefault="00382993" w:rsidP="0009314F">
            <w:pPr>
              <w:widowControl/>
              <w:adjustRightInd/>
              <w:spacing w:line="240" w:lineRule="auto"/>
              <w:jc w:val="center"/>
              <w:textAlignment w:val="auto"/>
              <w:rPr>
                <w:rFonts w:ascii="Arial" w:eastAsia="仿宋_GB2312" w:hAnsi="Arial" w:cs="Arial"/>
                <w:sz w:val="22"/>
                <w:szCs w:val="22"/>
              </w:rPr>
            </w:pPr>
            <w:r w:rsidRPr="003D585E">
              <w:rPr>
                <w:rFonts w:ascii="Arial" w:eastAsia="仿宋_GB2312" w:hAnsi="Arial" w:cs="Arial"/>
                <w:sz w:val="22"/>
                <w:szCs w:val="22"/>
              </w:rPr>
              <w:t>100/</w:t>
            </w:r>
            <w:r w:rsidRPr="003D585E">
              <w:rPr>
                <w:rFonts w:ascii="Arial" w:eastAsia="仿宋_GB2312" w:hAnsi="Arial" w:cs="Arial" w:hint="eastAsia"/>
                <w:sz w:val="22"/>
                <w:szCs w:val="22"/>
              </w:rPr>
              <w:t>100</w:t>
            </w:r>
          </w:p>
        </w:tc>
      </w:tr>
      <w:tr w:rsidR="00382993" w:rsidRPr="006A6128" w14:paraId="5BD4922B" w14:textId="77777777" w:rsidTr="0009314F">
        <w:trPr>
          <w:trHeight w:val="285"/>
        </w:trPr>
        <w:tc>
          <w:tcPr>
            <w:tcW w:w="588" w:type="pct"/>
            <w:vMerge/>
            <w:tcBorders>
              <w:left w:val="single" w:sz="4" w:space="0" w:color="auto"/>
              <w:right w:val="single" w:sz="4" w:space="0" w:color="auto"/>
            </w:tcBorders>
            <w:vAlign w:val="center"/>
            <w:hideMark/>
          </w:tcPr>
          <w:p w14:paraId="24A4B04D" w14:textId="77777777" w:rsidR="00382993" w:rsidRPr="006A6128" w:rsidRDefault="00382993" w:rsidP="0009314F">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5D0C2DF9" w14:textId="77777777" w:rsidR="00382993" w:rsidRPr="006A6128" w:rsidRDefault="00382993"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交通便捷度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374C858B" w14:textId="77777777" w:rsidR="00382993" w:rsidRPr="006A6128" w:rsidRDefault="00382993"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100</w:t>
            </w:r>
          </w:p>
        </w:tc>
        <w:tc>
          <w:tcPr>
            <w:tcW w:w="1150" w:type="pct"/>
            <w:tcBorders>
              <w:top w:val="single" w:sz="4" w:space="0" w:color="auto"/>
              <w:left w:val="nil"/>
              <w:bottom w:val="single" w:sz="4" w:space="0" w:color="auto"/>
              <w:right w:val="single" w:sz="4" w:space="0" w:color="auto"/>
            </w:tcBorders>
            <w:shd w:val="clear" w:color="auto" w:fill="auto"/>
            <w:noWrap/>
            <w:hideMark/>
          </w:tcPr>
          <w:p w14:paraId="0DAC0868" w14:textId="77777777" w:rsidR="00382993" w:rsidRPr="006A6128" w:rsidRDefault="00382993" w:rsidP="0009314F">
            <w:pPr>
              <w:widowControl/>
              <w:adjustRightInd/>
              <w:spacing w:line="240" w:lineRule="auto"/>
              <w:jc w:val="center"/>
              <w:textAlignment w:val="auto"/>
              <w:rPr>
                <w:rFonts w:ascii="Arial" w:eastAsia="仿宋_GB2312" w:hAnsi="Arial" w:cs="Arial"/>
                <w:sz w:val="22"/>
                <w:szCs w:val="22"/>
              </w:rPr>
            </w:pPr>
            <w:r w:rsidRPr="003D585E">
              <w:rPr>
                <w:rFonts w:ascii="Arial" w:eastAsia="仿宋_GB2312" w:hAnsi="Arial" w:cs="Arial"/>
                <w:sz w:val="22"/>
                <w:szCs w:val="22"/>
              </w:rPr>
              <w:t>100/</w:t>
            </w:r>
            <w:r w:rsidRPr="003D585E">
              <w:rPr>
                <w:rFonts w:ascii="Arial" w:eastAsia="仿宋_GB2312" w:hAnsi="Arial" w:cs="Arial" w:hint="eastAsia"/>
                <w:sz w:val="22"/>
                <w:szCs w:val="22"/>
              </w:rPr>
              <w:t>100</w:t>
            </w:r>
          </w:p>
        </w:tc>
        <w:tc>
          <w:tcPr>
            <w:tcW w:w="1126" w:type="pct"/>
            <w:tcBorders>
              <w:top w:val="single" w:sz="4" w:space="0" w:color="auto"/>
              <w:left w:val="nil"/>
              <w:bottom w:val="single" w:sz="4" w:space="0" w:color="auto"/>
              <w:right w:val="single" w:sz="4" w:space="0" w:color="auto"/>
            </w:tcBorders>
            <w:shd w:val="clear" w:color="auto" w:fill="auto"/>
            <w:noWrap/>
            <w:hideMark/>
          </w:tcPr>
          <w:p w14:paraId="1BCB2845" w14:textId="77777777" w:rsidR="00382993" w:rsidRPr="006A6128" w:rsidRDefault="00382993" w:rsidP="0009314F">
            <w:pPr>
              <w:widowControl/>
              <w:adjustRightInd/>
              <w:spacing w:line="240" w:lineRule="auto"/>
              <w:jc w:val="center"/>
              <w:textAlignment w:val="auto"/>
              <w:rPr>
                <w:rFonts w:ascii="Arial" w:eastAsia="仿宋_GB2312" w:hAnsi="Arial" w:cs="Arial"/>
                <w:sz w:val="22"/>
                <w:szCs w:val="22"/>
              </w:rPr>
            </w:pPr>
            <w:r w:rsidRPr="003D585E">
              <w:rPr>
                <w:rFonts w:ascii="Arial" w:eastAsia="仿宋_GB2312" w:hAnsi="Arial" w:cs="Arial"/>
                <w:sz w:val="22"/>
                <w:szCs w:val="22"/>
              </w:rPr>
              <w:t>100/</w:t>
            </w:r>
            <w:r w:rsidRPr="003D585E">
              <w:rPr>
                <w:rFonts w:ascii="Arial" w:eastAsia="仿宋_GB2312" w:hAnsi="Arial" w:cs="Arial" w:hint="eastAsia"/>
                <w:sz w:val="22"/>
                <w:szCs w:val="22"/>
              </w:rPr>
              <w:t>100</w:t>
            </w:r>
          </w:p>
        </w:tc>
      </w:tr>
      <w:tr w:rsidR="00C80498" w:rsidRPr="006A6128" w14:paraId="597B46CA" w14:textId="77777777" w:rsidTr="0009314F">
        <w:trPr>
          <w:trHeight w:val="285"/>
        </w:trPr>
        <w:tc>
          <w:tcPr>
            <w:tcW w:w="588" w:type="pct"/>
            <w:vMerge/>
            <w:tcBorders>
              <w:left w:val="single" w:sz="4" w:space="0" w:color="auto"/>
              <w:right w:val="single" w:sz="4" w:space="0" w:color="auto"/>
            </w:tcBorders>
            <w:vAlign w:val="center"/>
            <w:hideMark/>
          </w:tcPr>
          <w:p w14:paraId="04F850D2" w14:textId="77777777" w:rsidR="00C80498" w:rsidRPr="006A6128" w:rsidRDefault="00C80498" w:rsidP="0009314F">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4541298F"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公共配套设施</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6FE41F4C"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sidR="00382993">
              <w:rPr>
                <w:rFonts w:ascii="Arial" w:eastAsia="仿宋_GB2312" w:hAnsi="Arial" w:cs="Arial" w:hint="eastAsia"/>
                <w:sz w:val="22"/>
                <w:szCs w:val="22"/>
              </w:rPr>
              <w:t>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1D91AA56" w14:textId="77777777" w:rsidR="00C80498" w:rsidRPr="006A6128" w:rsidRDefault="002C02C3"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w:t>
            </w:r>
            <w:r>
              <w:rPr>
                <w:rFonts w:ascii="Arial" w:eastAsia="仿宋_GB2312" w:hAnsi="Arial" w:cs="Arial" w:hint="eastAsia"/>
                <w:sz w:val="22"/>
                <w:szCs w:val="22"/>
              </w:rPr>
              <w:t>98</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7840654E"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80498" w:rsidRPr="006A6128" w14:paraId="39AE3D65" w14:textId="77777777" w:rsidTr="0009314F">
        <w:trPr>
          <w:trHeight w:val="285"/>
        </w:trPr>
        <w:tc>
          <w:tcPr>
            <w:tcW w:w="588" w:type="pct"/>
            <w:vMerge/>
            <w:tcBorders>
              <w:left w:val="single" w:sz="4" w:space="0" w:color="auto"/>
              <w:right w:val="single" w:sz="4" w:space="0" w:color="auto"/>
            </w:tcBorders>
            <w:vAlign w:val="center"/>
            <w:hideMark/>
          </w:tcPr>
          <w:p w14:paraId="69578B1F" w14:textId="77777777" w:rsidR="00C80498" w:rsidRPr="006A6128" w:rsidRDefault="00C80498" w:rsidP="0009314F">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5E811900"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基础设施水平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19A8EEB1"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00D9C00A"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3CA8FAE7"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80498" w:rsidRPr="006A6128" w14:paraId="479A4F98" w14:textId="77777777" w:rsidTr="0009314F">
        <w:trPr>
          <w:trHeight w:val="285"/>
        </w:trPr>
        <w:tc>
          <w:tcPr>
            <w:tcW w:w="588" w:type="pct"/>
            <w:vMerge/>
            <w:tcBorders>
              <w:left w:val="single" w:sz="4" w:space="0" w:color="auto"/>
              <w:right w:val="single" w:sz="4" w:space="0" w:color="auto"/>
            </w:tcBorders>
            <w:vAlign w:val="center"/>
            <w:hideMark/>
          </w:tcPr>
          <w:p w14:paraId="6C7629F3" w14:textId="77777777" w:rsidR="00C80498" w:rsidRPr="006A6128" w:rsidRDefault="00C80498" w:rsidP="0009314F">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0C343C74"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自然及人文环境</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AFFD447"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sidR="002C02C3">
              <w:rPr>
                <w:rFonts w:ascii="Arial" w:eastAsia="仿宋_GB2312" w:hAnsi="Arial" w:cs="Arial" w:hint="eastAsia"/>
                <w:sz w:val="22"/>
                <w:szCs w:val="22"/>
              </w:rPr>
              <w:t>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37F9317" w14:textId="77777777" w:rsidR="00C80498" w:rsidRPr="006A6128" w:rsidRDefault="002C02C3"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603AB764" w14:textId="77777777" w:rsidR="00C80498" w:rsidRPr="006A6128" w:rsidRDefault="002C02C3"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r>
      <w:tr w:rsidR="00C80498" w:rsidRPr="006A6128" w14:paraId="6280E1F1" w14:textId="77777777" w:rsidTr="0009314F">
        <w:trPr>
          <w:trHeight w:val="285"/>
        </w:trPr>
        <w:tc>
          <w:tcPr>
            <w:tcW w:w="588" w:type="pct"/>
            <w:vMerge/>
            <w:tcBorders>
              <w:left w:val="single" w:sz="4" w:space="0" w:color="auto"/>
              <w:bottom w:val="single" w:sz="4" w:space="0" w:color="auto"/>
              <w:right w:val="single" w:sz="4" w:space="0" w:color="auto"/>
            </w:tcBorders>
            <w:vAlign w:val="center"/>
          </w:tcPr>
          <w:p w14:paraId="05EC5303" w14:textId="77777777" w:rsidR="00C80498" w:rsidRPr="006A6128" w:rsidRDefault="00C80498" w:rsidP="0009314F">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tcPr>
          <w:p w14:paraId="563956EE"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道路级别</w:t>
            </w:r>
          </w:p>
        </w:tc>
        <w:tc>
          <w:tcPr>
            <w:tcW w:w="1027" w:type="pct"/>
            <w:tcBorders>
              <w:top w:val="single" w:sz="4" w:space="0" w:color="auto"/>
              <w:left w:val="nil"/>
              <w:bottom w:val="single" w:sz="4" w:space="0" w:color="auto"/>
              <w:right w:val="single" w:sz="4" w:space="0" w:color="auto"/>
            </w:tcBorders>
            <w:shd w:val="clear" w:color="auto" w:fill="auto"/>
            <w:noWrap/>
            <w:vAlign w:val="center"/>
          </w:tcPr>
          <w:p w14:paraId="70C8D52E" w14:textId="77777777" w:rsidR="00C80498" w:rsidRPr="006A6128" w:rsidRDefault="00382993"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100/9</w:t>
            </w:r>
            <w:r w:rsidR="00157F7A">
              <w:rPr>
                <w:rFonts w:ascii="Arial" w:eastAsia="仿宋_GB2312" w:hAnsi="Arial" w:cs="Arial" w:hint="eastAsia"/>
                <w:sz w:val="22"/>
                <w:szCs w:val="22"/>
              </w:rPr>
              <w:t>5</w:t>
            </w:r>
          </w:p>
        </w:tc>
        <w:tc>
          <w:tcPr>
            <w:tcW w:w="1150" w:type="pct"/>
            <w:tcBorders>
              <w:top w:val="single" w:sz="4" w:space="0" w:color="auto"/>
              <w:left w:val="nil"/>
              <w:bottom w:val="single" w:sz="4" w:space="0" w:color="auto"/>
              <w:right w:val="single" w:sz="4" w:space="0" w:color="auto"/>
            </w:tcBorders>
            <w:shd w:val="clear" w:color="auto" w:fill="auto"/>
            <w:noWrap/>
            <w:vAlign w:val="center"/>
          </w:tcPr>
          <w:p w14:paraId="63A7350D" w14:textId="77777777" w:rsidR="00C80498" w:rsidRPr="006A6128" w:rsidRDefault="00382993"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100/9</w:t>
            </w:r>
            <w:r w:rsidR="00157F7A">
              <w:rPr>
                <w:rFonts w:ascii="Arial" w:eastAsia="仿宋_GB2312" w:hAnsi="Arial" w:cs="Arial" w:hint="eastAsia"/>
                <w:sz w:val="22"/>
                <w:szCs w:val="22"/>
              </w:rPr>
              <w:t>5</w:t>
            </w:r>
          </w:p>
        </w:tc>
        <w:tc>
          <w:tcPr>
            <w:tcW w:w="1126" w:type="pct"/>
            <w:tcBorders>
              <w:top w:val="single" w:sz="4" w:space="0" w:color="auto"/>
              <w:left w:val="nil"/>
              <w:bottom w:val="single" w:sz="4" w:space="0" w:color="auto"/>
              <w:right w:val="single" w:sz="4" w:space="0" w:color="auto"/>
            </w:tcBorders>
            <w:shd w:val="clear" w:color="auto" w:fill="auto"/>
            <w:noWrap/>
            <w:vAlign w:val="center"/>
          </w:tcPr>
          <w:p w14:paraId="20AB30EE" w14:textId="77777777" w:rsidR="00C80498" w:rsidRPr="006A6128" w:rsidRDefault="00382993"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r>
      <w:tr w:rsidR="00C80498" w:rsidRPr="006A6128" w14:paraId="0E0E8E00" w14:textId="77777777" w:rsidTr="0009314F">
        <w:trPr>
          <w:trHeight w:val="285"/>
        </w:trPr>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14:paraId="0568BF55"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个别因素</w:t>
            </w:r>
          </w:p>
        </w:tc>
        <w:tc>
          <w:tcPr>
            <w:tcW w:w="1109" w:type="pct"/>
            <w:tcBorders>
              <w:top w:val="nil"/>
              <w:left w:val="nil"/>
              <w:bottom w:val="single" w:sz="4" w:space="0" w:color="auto"/>
              <w:right w:val="single" w:sz="4" w:space="0" w:color="auto"/>
            </w:tcBorders>
            <w:shd w:val="clear" w:color="auto" w:fill="auto"/>
            <w:vAlign w:val="center"/>
            <w:hideMark/>
          </w:tcPr>
          <w:p w14:paraId="1E80DF1F" w14:textId="77777777" w:rsidR="00C80498" w:rsidRPr="000E2475" w:rsidRDefault="00C80498"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建筑类型</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50FC676D" w14:textId="77777777" w:rsidR="00C80498" w:rsidRPr="006A6128" w:rsidRDefault="00382993"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w:t>
            </w:r>
            <w:r w:rsidR="00126C94">
              <w:rPr>
                <w:rFonts w:ascii="Arial" w:eastAsia="仿宋_GB2312" w:hAnsi="Arial" w:cs="Arial" w:hint="eastAsia"/>
                <w:sz w:val="22"/>
                <w:szCs w:val="22"/>
              </w:rPr>
              <w:t>2</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7E189F27" w14:textId="77777777" w:rsidR="00C80498" w:rsidRPr="006A6128" w:rsidRDefault="00382993" w:rsidP="00382993">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w:t>
            </w:r>
            <w:r w:rsidR="00207644">
              <w:rPr>
                <w:rFonts w:ascii="Arial" w:eastAsia="仿宋_GB2312" w:hAnsi="Arial" w:cs="Arial" w:hint="eastAsia"/>
                <w:sz w:val="22"/>
                <w:szCs w:val="22"/>
              </w:rPr>
              <w:t>1</w:t>
            </w:r>
            <w:r w:rsidR="00126C94">
              <w:rPr>
                <w:rFonts w:ascii="Arial" w:eastAsia="仿宋_GB2312" w:hAnsi="Arial" w:cs="Arial" w:hint="eastAsia"/>
                <w:sz w:val="22"/>
                <w:szCs w:val="22"/>
              </w:rPr>
              <w:t>01</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119EA437" w14:textId="77777777" w:rsidR="00C80498" w:rsidRPr="006A6128" w:rsidRDefault="00382993" w:rsidP="00126C9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w:t>
            </w:r>
            <w:r w:rsidR="00207644">
              <w:rPr>
                <w:rFonts w:ascii="Arial" w:eastAsia="仿宋_GB2312" w:hAnsi="Arial" w:cs="Arial" w:hint="eastAsia"/>
                <w:sz w:val="22"/>
                <w:szCs w:val="22"/>
              </w:rPr>
              <w:t>10</w:t>
            </w:r>
            <w:r w:rsidR="00126C94">
              <w:rPr>
                <w:rFonts w:ascii="Arial" w:eastAsia="仿宋_GB2312" w:hAnsi="Arial" w:cs="Arial" w:hint="eastAsia"/>
                <w:sz w:val="22"/>
                <w:szCs w:val="22"/>
              </w:rPr>
              <w:t>1</w:t>
            </w:r>
          </w:p>
        </w:tc>
      </w:tr>
      <w:tr w:rsidR="00C80498" w:rsidRPr="006A6128" w14:paraId="38B3B248" w14:textId="77777777" w:rsidTr="0009314F">
        <w:trPr>
          <w:trHeight w:val="285"/>
        </w:trPr>
        <w:tc>
          <w:tcPr>
            <w:tcW w:w="588" w:type="pct"/>
            <w:vMerge/>
            <w:tcBorders>
              <w:top w:val="nil"/>
              <w:left w:val="single" w:sz="4" w:space="0" w:color="auto"/>
              <w:bottom w:val="single" w:sz="4" w:space="0" w:color="auto"/>
              <w:right w:val="single" w:sz="4" w:space="0" w:color="auto"/>
            </w:tcBorders>
            <w:vAlign w:val="center"/>
            <w:hideMark/>
          </w:tcPr>
          <w:p w14:paraId="5F6A5C6E" w14:textId="77777777" w:rsidR="00C80498" w:rsidRPr="006A6128" w:rsidRDefault="00C80498" w:rsidP="0009314F">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0E68DE47"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0E2475">
              <w:rPr>
                <w:rFonts w:ascii="Arial" w:eastAsia="仿宋_GB2312" w:hAnsi="Arial" w:cs="Arial"/>
                <w:sz w:val="22"/>
                <w:szCs w:val="22"/>
              </w:rPr>
              <w:t>项目建筑规模</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6823F600" w14:textId="77777777" w:rsidR="00C80498" w:rsidRPr="006A6128" w:rsidRDefault="00382993" w:rsidP="00382993">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100/102</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46A13E48" w14:textId="77777777" w:rsidR="00C80498" w:rsidRPr="006A6128" w:rsidRDefault="00382993"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100/102</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32DF39A8" w14:textId="77777777" w:rsidR="00C80498" w:rsidRPr="006A6128" w:rsidRDefault="00382993"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r>
      <w:tr w:rsidR="00C80498" w:rsidRPr="006A6128" w14:paraId="02809442" w14:textId="77777777" w:rsidTr="0009314F">
        <w:trPr>
          <w:trHeight w:val="285"/>
        </w:trPr>
        <w:tc>
          <w:tcPr>
            <w:tcW w:w="588" w:type="pct"/>
            <w:vMerge/>
            <w:tcBorders>
              <w:top w:val="nil"/>
              <w:left w:val="single" w:sz="4" w:space="0" w:color="auto"/>
              <w:bottom w:val="single" w:sz="4" w:space="0" w:color="auto"/>
              <w:right w:val="single" w:sz="4" w:space="0" w:color="auto"/>
            </w:tcBorders>
            <w:vAlign w:val="center"/>
            <w:hideMark/>
          </w:tcPr>
          <w:p w14:paraId="60CB3C3C" w14:textId="77777777" w:rsidR="00C80498" w:rsidRPr="006A6128" w:rsidRDefault="00C80498" w:rsidP="0009314F">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6FD2BFF5"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建筑结构</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031B0501"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3E9BB986"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7729326E"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80498" w:rsidRPr="006A6128" w14:paraId="495C2BAE" w14:textId="77777777" w:rsidTr="0009314F">
        <w:trPr>
          <w:trHeight w:val="285"/>
        </w:trPr>
        <w:tc>
          <w:tcPr>
            <w:tcW w:w="588" w:type="pct"/>
            <w:vMerge/>
            <w:tcBorders>
              <w:top w:val="nil"/>
              <w:left w:val="single" w:sz="4" w:space="0" w:color="auto"/>
              <w:bottom w:val="single" w:sz="4" w:space="0" w:color="auto"/>
              <w:right w:val="single" w:sz="4" w:space="0" w:color="auto"/>
            </w:tcBorders>
            <w:vAlign w:val="center"/>
            <w:hideMark/>
          </w:tcPr>
          <w:p w14:paraId="19C469D7" w14:textId="77777777" w:rsidR="00C80498" w:rsidRPr="006A6128" w:rsidRDefault="00C80498" w:rsidP="0009314F">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1F1D29FD"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公共部分装修</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3CE080F6"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0BC04419"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6A0127AE"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80498" w:rsidRPr="006A6128" w14:paraId="6CEC5413" w14:textId="77777777" w:rsidTr="0009314F">
        <w:trPr>
          <w:trHeight w:val="285"/>
        </w:trPr>
        <w:tc>
          <w:tcPr>
            <w:tcW w:w="588" w:type="pct"/>
            <w:vMerge/>
            <w:tcBorders>
              <w:top w:val="nil"/>
              <w:left w:val="single" w:sz="4" w:space="0" w:color="auto"/>
              <w:bottom w:val="single" w:sz="4" w:space="0" w:color="auto"/>
              <w:right w:val="single" w:sz="4" w:space="0" w:color="auto"/>
            </w:tcBorders>
            <w:vAlign w:val="center"/>
            <w:hideMark/>
          </w:tcPr>
          <w:p w14:paraId="70049A82" w14:textId="77777777" w:rsidR="00C80498" w:rsidRPr="006A6128" w:rsidRDefault="00C80498" w:rsidP="0009314F">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7BA8676E"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成新度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0694F10F"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1AF076F0"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160F884B"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80498" w:rsidRPr="006A6128" w14:paraId="68A14C84" w14:textId="77777777" w:rsidTr="0009314F">
        <w:trPr>
          <w:trHeight w:val="285"/>
        </w:trPr>
        <w:tc>
          <w:tcPr>
            <w:tcW w:w="588" w:type="pct"/>
            <w:vMerge/>
            <w:tcBorders>
              <w:top w:val="nil"/>
              <w:left w:val="single" w:sz="4" w:space="0" w:color="auto"/>
              <w:bottom w:val="single" w:sz="4" w:space="0" w:color="auto"/>
              <w:right w:val="single" w:sz="4" w:space="0" w:color="auto"/>
            </w:tcBorders>
            <w:vAlign w:val="center"/>
            <w:hideMark/>
          </w:tcPr>
          <w:p w14:paraId="41624AE6" w14:textId="77777777" w:rsidR="00C80498" w:rsidRPr="006A6128" w:rsidRDefault="00C80498" w:rsidP="0009314F">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72E025E7"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物业管理</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1C1B12A5"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5A70401"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03517FD2"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0</w:t>
            </w:r>
          </w:p>
        </w:tc>
      </w:tr>
      <w:tr w:rsidR="00C80498" w:rsidRPr="006A6128" w14:paraId="15DABB09" w14:textId="77777777" w:rsidTr="0009314F">
        <w:trPr>
          <w:trHeight w:val="285"/>
        </w:trPr>
        <w:tc>
          <w:tcPr>
            <w:tcW w:w="588" w:type="pct"/>
            <w:vMerge/>
            <w:tcBorders>
              <w:top w:val="nil"/>
              <w:left w:val="single" w:sz="4" w:space="0" w:color="auto"/>
              <w:bottom w:val="single" w:sz="4" w:space="0" w:color="auto"/>
              <w:right w:val="single" w:sz="4" w:space="0" w:color="auto"/>
            </w:tcBorders>
            <w:vAlign w:val="center"/>
            <w:hideMark/>
          </w:tcPr>
          <w:p w14:paraId="0F014AC3" w14:textId="77777777" w:rsidR="00C80498" w:rsidRPr="006A6128" w:rsidRDefault="00C80498" w:rsidP="0009314F">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3F9DC70C"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0E2475">
              <w:rPr>
                <w:rFonts w:ascii="Arial" w:eastAsia="仿宋_GB2312" w:hAnsi="Arial" w:cs="Arial"/>
                <w:sz w:val="22"/>
                <w:szCs w:val="22"/>
              </w:rPr>
              <w:t>市政基础设施</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22E9F7A5"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04CE3815"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764A2783"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80498" w:rsidRPr="006A6128" w14:paraId="1B1495DD" w14:textId="77777777" w:rsidTr="0009314F">
        <w:trPr>
          <w:trHeight w:val="319"/>
        </w:trPr>
        <w:tc>
          <w:tcPr>
            <w:tcW w:w="588" w:type="pct"/>
            <w:vMerge/>
            <w:tcBorders>
              <w:top w:val="nil"/>
              <w:left w:val="single" w:sz="4" w:space="0" w:color="auto"/>
              <w:bottom w:val="single" w:sz="4" w:space="0" w:color="auto"/>
              <w:right w:val="single" w:sz="4" w:space="0" w:color="auto"/>
            </w:tcBorders>
            <w:vAlign w:val="center"/>
            <w:hideMark/>
          </w:tcPr>
          <w:p w14:paraId="03461839" w14:textId="77777777" w:rsidR="00C80498" w:rsidRPr="006A6128" w:rsidRDefault="00C80498" w:rsidP="0009314F">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331BEEEA"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内部装修</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51A9674B"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6AEC8262"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sidR="00382993">
              <w:rPr>
                <w:rFonts w:ascii="Arial" w:eastAsia="仿宋_GB2312" w:hAnsi="Arial" w:cs="Arial" w:hint="eastAsia"/>
                <w:sz w:val="22"/>
                <w:szCs w:val="22"/>
              </w:rPr>
              <w:t>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0E52D726" w14:textId="77777777" w:rsidR="00C80498" w:rsidRPr="006A6128" w:rsidRDefault="00382993"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100/98.5</w:t>
            </w:r>
          </w:p>
        </w:tc>
      </w:tr>
      <w:tr w:rsidR="00C80498" w:rsidRPr="006A6128" w14:paraId="57CD469B" w14:textId="77777777" w:rsidTr="0009314F">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C5F694" w14:textId="77777777" w:rsidR="00C80498" w:rsidRPr="006A6128" w:rsidRDefault="00C80498" w:rsidP="0009314F">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销售价格（元</w:t>
            </w:r>
            <w:r w:rsidRPr="006A6128">
              <w:rPr>
                <w:rFonts w:ascii="Arial" w:eastAsia="仿宋_GB2312" w:hAnsi="Arial" w:cs="Arial"/>
                <w:sz w:val="20"/>
              </w:rPr>
              <w:t>/</w:t>
            </w:r>
            <w:r w:rsidRPr="006A6128">
              <w:rPr>
                <w:rFonts w:ascii="Arial" w:eastAsia="仿宋_GB2312" w:hAnsi="Arial" w:cs="Arial"/>
                <w:sz w:val="20"/>
              </w:rPr>
              <w:t>平方米）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68918DEA"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82341</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32FE377B" w14:textId="77777777" w:rsidR="00C80498" w:rsidRPr="006A6128" w:rsidRDefault="00382993"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70472</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5DA32B9E"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80731</w:t>
            </w:r>
          </w:p>
        </w:tc>
      </w:tr>
      <w:tr w:rsidR="00C80498" w:rsidRPr="006A6128" w14:paraId="63AA78F3" w14:textId="77777777" w:rsidTr="0009314F">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91A8BF6" w14:textId="77777777" w:rsidR="00C80498" w:rsidRPr="006A6128" w:rsidRDefault="00C80498" w:rsidP="0009314F">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比较价格（元</w:t>
            </w:r>
            <w:r w:rsidRPr="006A6128">
              <w:rPr>
                <w:rFonts w:ascii="Arial" w:eastAsia="仿宋_GB2312" w:hAnsi="Arial" w:cs="Arial"/>
                <w:sz w:val="20"/>
              </w:rPr>
              <w:t>/</w:t>
            </w:r>
            <w:r w:rsidRPr="006A6128">
              <w:rPr>
                <w:rFonts w:ascii="Arial" w:eastAsia="仿宋_GB2312" w:hAnsi="Arial" w:cs="Arial"/>
                <w:sz w:val="20"/>
              </w:rPr>
              <w:t>平方米）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0A784C8A" w14:textId="77777777" w:rsidR="00C80498" w:rsidRPr="006A6128" w:rsidRDefault="000B32FD"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80</w:t>
            </w:r>
            <w:r w:rsidR="00126C94">
              <w:rPr>
                <w:rFonts w:ascii="Arial" w:eastAsia="仿宋_GB2312" w:hAnsi="Arial" w:cs="Arial" w:hint="eastAsia"/>
                <w:sz w:val="22"/>
                <w:szCs w:val="22"/>
              </w:rPr>
              <w:t>105</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441CFA76" w14:textId="77777777" w:rsidR="00C80498" w:rsidRPr="006A6128" w:rsidRDefault="00382993"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7</w:t>
            </w:r>
            <w:r w:rsidR="00126C94">
              <w:rPr>
                <w:rFonts w:ascii="Arial" w:eastAsia="仿宋_GB2312" w:hAnsi="Arial" w:cs="Arial" w:hint="eastAsia"/>
                <w:sz w:val="22"/>
                <w:szCs w:val="22"/>
              </w:rPr>
              <w:t>1336</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26C160C7" w14:textId="77777777" w:rsidR="00C80498" w:rsidRPr="006A6128" w:rsidRDefault="000B32FD"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7</w:t>
            </w:r>
            <w:r w:rsidR="00126C94">
              <w:rPr>
                <w:rFonts w:ascii="Arial" w:eastAsia="仿宋_GB2312" w:hAnsi="Arial" w:cs="Arial" w:hint="eastAsia"/>
                <w:sz w:val="22"/>
                <w:szCs w:val="22"/>
              </w:rPr>
              <w:t>8785</w:t>
            </w:r>
          </w:p>
        </w:tc>
      </w:tr>
      <w:tr w:rsidR="00C80498" w:rsidRPr="006A6128" w14:paraId="51B2545B" w14:textId="77777777" w:rsidTr="0009314F">
        <w:trPr>
          <w:trHeight w:val="300"/>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EEE722" w14:textId="77777777" w:rsidR="00C80498" w:rsidRPr="006A6128" w:rsidRDefault="00C80498" w:rsidP="0009314F">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比准价格</w:t>
            </w:r>
            <w:r w:rsidRPr="006A6128">
              <w:rPr>
                <w:rFonts w:ascii="Arial" w:eastAsia="仿宋_GB2312" w:hAnsi="Arial" w:cs="Arial"/>
                <w:sz w:val="20"/>
              </w:rPr>
              <w:t>（元</w:t>
            </w:r>
            <w:r w:rsidRPr="006A6128">
              <w:rPr>
                <w:rFonts w:ascii="Arial" w:eastAsia="仿宋_GB2312" w:hAnsi="Arial" w:cs="Arial"/>
                <w:sz w:val="20"/>
              </w:rPr>
              <w:t>/</w:t>
            </w:r>
            <w:r w:rsidRPr="006A6128">
              <w:rPr>
                <w:rFonts w:ascii="Arial" w:eastAsia="仿宋_GB2312" w:hAnsi="Arial" w:cs="Arial"/>
                <w:sz w:val="20"/>
              </w:rPr>
              <w:t>平方米）</w:t>
            </w:r>
          </w:p>
        </w:tc>
        <w:tc>
          <w:tcPr>
            <w:tcW w:w="3303" w:type="pct"/>
            <w:gridSpan w:val="3"/>
            <w:tcBorders>
              <w:top w:val="single" w:sz="4" w:space="0" w:color="auto"/>
              <w:left w:val="nil"/>
              <w:bottom w:val="single" w:sz="4" w:space="0" w:color="auto"/>
              <w:right w:val="single" w:sz="4" w:space="0" w:color="auto"/>
            </w:tcBorders>
            <w:shd w:val="clear" w:color="auto" w:fill="auto"/>
            <w:noWrap/>
            <w:vAlign w:val="center"/>
            <w:hideMark/>
          </w:tcPr>
          <w:p w14:paraId="7125C98F" w14:textId="77777777" w:rsidR="00C80498" w:rsidRPr="006A6128" w:rsidRDefault="000B32FD" w:rsidP="0009314F">
            <w:pPr>
              <w:widowControl/>
              <w:adjustRightInd/>
              <w:spacing w:line="240" w:lineRule="auto"/>
              <w:jc w:val="center"/>
              <w:textAlignment w:val="auto"/>
              <w:rPr>
                <w:rFonts w:ascii="Arial" w:eastAsia="仿宋_GB2312" w:hAnsi="Arial" w:cs="Arial"/>
                <w:b/>
                <w:bCs/>
                <w:sz w:val="22"/>
                <w:szCs w:val="22"/>
              </w:rPr>
            </w:pPr>
            <w:r>
              <w:rPr>
                <w:rFonts w:ascii="Arial" w:eastAsia="仿宋_GB2312" w:hAnsi="Arial" w:cs="Arial" w:hint="eastAsia"/>
                <w:b/>
                <w:bCs/>
                <w:sz w:val="22"/>
                <w:szCs w:val="22"/>
              </w:rPr>
              <w:t>7</w:t>
            </w:r>
            <w:r w:rsidR="00126C94">
              <w:rPr>
                <w:rFonts w:ascii="Arial" w:eastAsia="仿宋_GB2312" w:hAnsi="Arial" w:cs="Arial" w:hint="eastAsia"/>
                <w:b/>
                <w:bCs/>
                <w:sz w:val="22"/>
                <w:szCs w:val="22"/>
              </w:rPr>
              <w:t>6742</w:t>
            </w:r>
          </w:p>
        </w:tc>
      </w:tr>
    </w:tbl>
    <w:p w14:paraId="415B05FE" w14:textId="77777777" w:rsidR="00C80498" w:rsidRPr="006A6128" w:rsidRDefault="00C80498" w:rsidP="00771E24">
      <w:pPr>
        <w:spacing w:beforeLines="50" w:before="163" w:line="360" w:lineRule="auto"/>
        <w:ind w:firstLineChars="200" w:firstLine="560"/>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14:paraId="5C01C06E" w14:textId="77777777" w:rsidR="00C80498" w:rsidRPr="006A6128" w:rsidRDefault="00C80498" w:rsidP="00C80498">
      <w:pPr>
        <w:spacing w:line="360" w:lineRule="auto"/>
        <w:ind w:firstLineChars="200" w:firstLine="560"/>
        <w:rPr>
          <w:rFonts w:ascii="Arial" w:eastAsia="仿宋_GB2312" w:hAnsi="Arial" w:cs="Arial"/>
          <w:sz w:val="28"/>
        </w:rPr>
      </w:pPr>
      <w:r>
        <w:rPr>
          <w:rFonts w:ascii="Arial" w:eastAsia="仿宋_GB2312" w:hAnsi="Arial" w:cs="Arial"/>
          <w:sz w:val="28"/>
        </w:rPr>
        <w:t>估价对象</w:t>
      </w:r>
      <w:r>
        <w:rPr>
          <w:rFonts w:ascii="Arial" w:eastAsia="仿宋_GB2312" w:hAnsi="Arial" w:cs="Arial" w:hint="eastAsia"/>
          <w:sz w:val="28"/>
        </w:rPr>
        <w:t>住宅</w:t>
      </w:r>
      <w:r w:rsidRPr="006A6128">
        <w:rPr>
          <w:rFonts w:ascii="Arial" w:eastAsia="仿宋_GB2312" w:hAnsi="Arial" w:cs="Arial"/>
          <w:sz w:val="28"/>
        </w:rPr>
        <w:t>用房不动产</w:t>
      </w:r>
      <w:r>
        <w:rPr>
          <w:rFonts w:ascii="Arial" w:eastAsia="仿宋_GB2312" w:hAnsi="Arial" w:cs="Arial" w:hint="eastAsia"/>
          <w:sz w:val="28"/>
        </w:rPr>
        <w:t>比准价格</w:t>
      </w:r>
      <w:r w:rsidRPr="006A6128">
        <w:rPr>
          <w:rFonts w:ascii="Arial" w:eastAsia="仿宋_GB2312" w:hAnsi="Arial" w:cs="Arial"/>
          <w:sz w:val="28"/>
        </w:rPr>
        <w:t xml:space="preserve"> </w:t>
      </w:r>
    </w:p>
    <w:p w14:paraId="4A403006" w14:textId="7BAA3C67" w:rsidR="00C80498" w:rsidRPr="006A6128" w:rsidRDefault="00C80498" w:rsidP="00C80498">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sidR="00CE08A5">
        <w:rPr>
          <w:rFonts w:ascii="Arial" w:eastAsia="仿宋_GB2312" w:hAnsi="Arial" w:cs="Arial" w:hint="eastAsia"/>
          <w:sz w:val="28"/>
        </w:rPr>
        <w:t>8</w:t>
      </w:r>
      <w:r w:rsidR="00146331">
        <w:rPr>
          <w:rFonts w:ascii="Arial" w:eastAsia="仿宋_GB2312" w:hAnsi="Arial" w:cs="Arial"/>
          <w:sz w:val="28"/>
        </w:rPr>
        <w:t>0105+71336+78785</w:t>
      </w:r>
      <w:r w:rsidRPr="006A6128">
        <w:rPr>
          <w:rFonts w:ascii="Arial" w:eastAsia="仿宋_GB2312" w:hAnsi="Arial" w:cs="Arial"/>
          <w:sz w:val="28"/>
        </w:rPr>
        <w:t>）</w:t>
      </w:r>
      <w:r w:rsidRPr="006A6128">
        <w:rPr>
          <w:rFonts w:ascii="Arial" w:eastAsia="仿宋_GB2312" w:hAnsi="Arial" w:cs="Arial"/>
          <w:sz w:val="28"/>
        </w:rPr>
        <w:t>÷3</w:t>
      </w:r>
    </w:p>
    <w:p w14:paraId="1B7F3DE2" w14:textId="77777777" w:rsidR="00C8049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146331">
        <w:rPr>
          <w:rFonts w:ascii="Arial" w:eastAsia="仿宋_GB2312" w:hAnsi="Arial" w:cs="Arial"/>
          <w:bCs/>
          <w:sz w:val="28"/>
        </w:rPr>
        <w:t>76742</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7B75C98F" w14:textId="77777777" w:rsidR="00C80498" w:rsidRPr="006A6128" w:rsidRDefault="00C80498" w:rsidP="00C80498">
      <w:pPr>
        <w:spacing w:line="360" w:lineRule="auto"/>
        <w:ind w:firstLineChars="200" w:firstLine="560"/>
        <w:jc w:val="both"/>
        <w:rPr>
          <w:rFonts w:ascii="Arial" w:eastAsia="仿宋_GB2312" w:hAnsi="Arial" w:cs="Arial"/>
          <w:sz w:val="28"/>
        </w:rPr>
      </w:pPr>
    </w:p>
    <w:p w14:paraId="70C27792"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开发完成后不动产总价＝</w:t>
      </w:r>
      <w:r>
        <w:rPr>
          <w:rFonts w:ascii="Arial" w:eastAsia="仿宋_GB2312" w:hAnsi="Arial" w:cs="Arial" w:hint="eastAsia"/>
          <w:sz w:val="28"/>
        </w:rPr>
        <w:t>比准价格</w:t>
      </w:r>
      <w:r w:rsidRPr="006A6128">
        <w:rPr>
          <w:rFonts w:ascii="Arial" w:eastAsia="仿宋_GB2312" w:hAnsi="Arial" w:cs="Arial"/>
          <w:sz w:val="28"/>
        </w:rPr>
        <w:t>×</w:t>
      </w:r>
      <w:r w:rsidRPr="006A6128">
        <w:rPr>
          <w:rFonts w:ascii="Arial" w:eastAsia="仿宋_GB2312" w:hAnsi="Arial" w:cs="Arial"/>
          <w:sz w:val="28"/>
        </w:rPr>
        <w:t>建筑面积</w:t>
      </w:r>
    </w:p>
    <w:p w14:paraId="6F72095B" w14:textId="77777777" w:rsidR="00C80498" w:rsidRPr="006A6128" w:rsidRDefault="00C80498" w:rsidP="00C80498">
      <w:pPr>
        <w:spacing w:line="360" w:lineRule="auto"/>
        <w:ind w:firstLineChars="1250" w:firstLine="3500"/>
        <w:jc w:val="both"/>
        <w:rPr>
          <w:rFonts w:ascii="Arial" w:eastAsia="仿宋_GB2312" w:hAnsi="Arial" w:cs="Arial"/>
          <w:sz w:val="28"/>
        </w:rPr>
      </w:pPr>
      <w:r w:rsidRPr="006A6128">
        <w:rPr>
          <w:rFonts w:ascii="Arial" w:eastAsia="仿宋_GB2312" w:hAnsi="Arial" w:cs="Arial"/>
          <w:sz w:val="28"/>
        </w:rPr>
        <w:t>=</w:t>
      </w:r>
      <w:r w:rsidR="00382993">
        <w:rPr>
          <w:rFonts w:ascii="Arial" w:eastAsia="仿宋_GB2312" w:hAnsi="Arial" w:cs="Arial" w:hint="eastAsia"/>
          <w:sz w:val="28"/>
        </w:rPr>
        <w:t>767</w:t>
      </w:r>
      <w:r w:rsidR="00126C94">
        <w:rPr>
          <w:rFonts w:ascii="Arial" w:eastAsia="仿宋_GB2312" w:hAnsi="Arial" w:cs="Arial" w:hint="eastAsia"/>
          <w:sz w:val="28"/>
        </w:rPr>
        <w:t>42</w:t>
      </w:r>
      <w:r w:rsidR="00382993">
        <w:rPr>
          <w:rFonts w:ascii="Arial" w:eastAsia="仿宋_GB2312" w:hAnsi="Arial" w:cs="Arial" w:hint="eastAsia"/>
          <w:sz w:val="28"/>
        </w:rPr>
        <w:t>×</w:t>
      </w:r>
      <w:r w:rsidR="00382993">
        <w:rPr>
          <w:rFonts w:ascii="Arial" w:eastAsia="仿宋_GB2312" w:hAnsi="Arial" w:cs="Arial" w:hint="eastAsia"/>
          <w:sz w:val="28"/>
        </w:rPr>
        <w:t>38338.45</w:t>
      </w:r>
      <w:r w:rsidRPr="006A6128">
        <w:rPr>
          <w:rFonts w:ascii="Arial" w:eastAsia="仿宋_GB2312" w:hAnsi="Arial" w:cs="Arial"/>
          <w:sz w:val="28"/>
        </w:rPr>
        <w:t>÷10000</w:t>
      </w:r>
    </w:p>
    <w:p w14:paraId="04DDE8DD" w14:textId="77777777" w:rsidR="00C80498" w:rsidRPr="006A6128" w:rsidRDefault="00C80498" w:rsidP="00C80498">
      <w:pPr>
        <w:spacing w:line="360" w:lineRule="auto"/>
        <w:ind w:firstLineChars="1250" w:firstLine="3500"/>
        <w:jc w:val="both"/>
        <w:rPr>
          <w:rFonts w:ascii="Arial" w:eastAsia="仿宋_GB2312" w:hAnsi="Arial" w:cs="Arial"/>
          <w:sz w:val="28"/>
        </w:rPr>
      </w:pPr>
      <w:r w:rsidRPr="006A6128">
        <w:rPr>
          <w:rFonts w:ascii="Arial" w:eastAsia="仿宋_GB2312" w:hAnsi="Arial" w:cs="Arial"/>
          <w:sz w:val="28"/>
        </w:rPr>
        <w:t>＝</w:t>
      </w:r>
      <w:r w:rsidR="00126C94">
        <w:rPr>
          <w:rFonts w:ascii="Arial" w:eastAsia="仿宋_GB2312" w:hAnsi="Arial" w:cs="Arial" w:hint="eastAsia"/>
          <w:sz w:val="28"/>
        </w:rPr>
        <w:t>294217</w:t>
      </w:r>
      <w:r w:rsidRPr="006A6128">
        <w:rPr>
          <w:rFonts w:ascii="Arial" w:eastAsia="仿宋_GB2312" w:hAnsi="Arial" w:cs="Arial"/>
          <w:sz w:val="28"/>
        </w:rPr>
        <w:t xml:space="preserve"> (</w:t>
      </w:r>
      <w:r w:rsidRPr="006A6128">
        <w:rPr>
          <w:rFonts w:ascii="Arial" w:eastAsia="仿宋_GB2312" w:hAnsi="Arial" w:cs="Arial"/>
          <w:sz w:val="28"/>
        </w:rPr>
        <w:t>万元</w:t>
      </w:r>
      <w:r w:rsidRPr="006A6128">
        <w:rPr>
          <w:rFonts w:ascii="Arial" w:eastAsia="仿宋_GB2312" w:hAnsi="Arial" w:cs="Arial"/>
          <w:sz w:val="28"/>
        </w:rPr>
        <w:t>)</w:t>
      </w:r>
    </w:p>
    <w:p w14:paraId="503B230D"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）开发成本</w:t>
      </w:r>
    </w:p>
    <w:p w14:paraId="07BC8F7B"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建造成本</w:t>
      </w:r>
    </w:p>
    <w:p w14:paraId="67D9086B"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建安费用</w:t>
      </w:r>
    </w:p>
    <w:p w14:paraId="0C24ED8E"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本次评估参考现行北京市工程概预算定额以及同类建筑的建安水平，同时考虑估价对象建筑结构、设备与装修标准等，综合确定建安费用为</w:t>
      </w:r>
      <w:r w:rsidR="00382993">
        <w:rPr>
          <w:rFonts w:ascii="Arial" w:eastAsia="仿宋_GB2312" w:hAnsi="Arial" w:cs="Arial" w:hint="eastAsia"/>
          <w:sz w:val="28"/>
        </w:rPr>
        <w:t>5</w:t>
      </w:r>
      <w:r w:rsidR="00D22778">
        <w:rPr>
          <w:rFonts w:ascii="Arial" w:eastAsia="仿宋_GB2312" w:hAnsi="Arial" w:cs="Arial" w:hint="eastAsia"/>
          <w:sz w:val="28"/>
        </w:rPr>
        <w:t>5</w:t>
      </w:r>
      <w:r w:rsidR="00382993">
        <w:rPr>
          <w:rFonts w:ascii="Arial" w:eastAsia="仿宋_GB2312" w:hAnsi="Arial" w:cs="Arial" w:hint="eastAsia"/>
          <w:sz w:val="28"/>
        </w:rPr>
        <w:t>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7FBA1DA6" w14:textId="77777777" w:rsidR="00C8049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建安费用＝单方造价</w:t>
      </w:r>
      <w:r w:rsidRPr="006A6128">
        <w:rPr>
          <w:rFonts w:ascii="Arial" w:eastAsia="仿宋_GB2312" w:hAnsi="Arial" w:cs="Arial"/>
          <w:sz w:val="28"/>
        </w:rPr>
        <w:t>×</w:t>
      </w:r>
      <w:r w:rsidRPr="006A6128">
        <w:rPr>
          <w:rFonts w:ascii="Arial" w:eastAsia="仿宋_GB2312" w:hAnsi="Arial" w:cs="Arial"/>
          <w:sz w:val="28"/>
        </w:rPr>
        <w:t>建筑面积</w:t>
      </w:r>
    </w:p>
    <w:p w14:paraId="22106AEF" w14:textId="77777777" w:rsidR="00C80498" w:rsidRDefault="00C80498" w:rsidP="00C80498">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sidR="00382993">
        <w:rPr>
          <w:rFonts w:ascii="Arial" w:eastAsia="仿宋_GB2312" w:hAnsi="Arial" w:cs="Arial" w:hint="eastAsia"/>
          <w:sz w:val="28"/>
        </w:rPr>
        <w:t>5</w:t>
      </w:r>
      <w:r w:rsidR="00D22778">
        <w:rPr>
          <w:rFonts w:ascii="Arial" w:eastAsia="仿宋_GB2312" w:hAnsi="Arial" w:cs="Arial" w:hint="eastAsia"/>
          <w:sz w:val="28"/>
        </w:rPr>
        <w:t>5</w:t>
      </w:r>
      <w:r w:rsidR="00382993">
        <w:rPr>
          <w:rFonts w:ascii="Arial" w:eastAsia="仿宋_GB2312" w:hAnsi="Arial" w:cs="Arial" w:hint="eastAsia"/>
          <w:sz w:val="28"/>
        </w:rPr>
        <w:t>00</w:t>
      </w:r>
      <w:r w:rsidRPr="006A6128">
        <w:rPr>
          <w:rFonts w:ascii="Arial" w:eastAsia="仿宋_GB2312" w:hAnsi="Arial" w:cs="Arial"/>
          <w:sz w:val="28"/>
        </w:rPr>
        <w:t>×</w:t>
      </w:r>
      <w:r w:rsidR="00382993">
        <w:rPr>
          <w:rFonts w:ascii="Arial" w:eastAsia="仿宋_GB2312" w:hAnsi="Arial" w:cs="Arial" w:hint="eastAsia"/>
          <w:sz w:val="28"/>
        </w:rPr>
        <w:t>38338.45</w:t>
      </w:r>
      <w:r w:rsidRPr="006A6128">
        <w:rPr>
          <w:rFonts w:ascii="Arial" w:eastAsia="仿宋_GB2312" w:hAnsi="Arial" w:cs="Arial"/>
          <w:sz w:val="28"/>
        </w:rPr>
        <w:t>÷10000</w:t>
      </w:r>
    </w:p>
    <w:p w14:paraId="6AE30F97" w14:textId="77777777" w:rsidR="00C80498" w:rsidRPr="006A6128" w:rsidRDefault="00C80498" w:rsidP="00C80498">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sidR="00D22778">
        <w:rPr>
          <w:rFonts w:ascii="Arial" w:eastAsia="仿宋_GB2312" w:hAnsi="Arial" w:cs="Arial"/>
          <w:sz w:val="28"/>
        </w:rPr>
        <w:t>21086</w:t>
      </w:r>
      <w:r w:rsidRPr="006A6128">
        <w:rPr>
          <w:rFonts w:ascii="Arial" w:eastAsia="仿宋_GB2312" w:hAnsi="Arial" w:cs="Arial"/>
          <w:sz w:val="28"/>
        </w:rPr>
        <w:t>(</w:t>
      </w:r>
      <w:r w:rsidRPr="006A6128">
        <w:rPr>
          <w:rFonts w:ascii="Arial" w:eastAsia="仿宋_GB2312" w:hAnsi="Arial" w:cs="Arial"/>
          <w:sz w:val="28"/>
        </w:rPr>
        <w:t>万元</w:t>
      </w:r>
      <w:r w:rsidRPr="006A6128">
        <w:rPr>
          <w:rFonts w:ascii="Arial" w:eastAsia="仿宋_GB2312" w:hAnsi="Arial" w:cs="Arial"/>
          <w:sz w:val="28"/>
        </w:rPr>
        <w:t>)</w:t>
      </w:r>
    </w:p>
    <w:p w14:paraId="23D9F99C"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勘查设计和前期工程费</w:t>
      </w:r>
    </w:p>
    <w:p w14:paraId="7C49A2EB"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6A6128">
        <w:rPr>
          <w:rFonts w:ascii="Arial" w:eastAsia="仿宋_GB2312" w:hAnsi="Arial" w:cs="Arial"/>
          <w:sz w:val="28"/>
        </w:rPr>
        <w:t>3%</w:t>
      </w:r>
      <w:r w:rsidRPr="006A6128">
        <w:rPr>
          <w:rFonts w:ascii="Arial" w:eastAsia="仿宋_GB2312" w:hAnsi="Arial" w:cs="Arial"/>
          <w:sz w:val="28"/>
        </w:rPr>
        <w:t>取费，则有：</w:t>
      </w:r>
    </w:p>
    <w:p w14:paraId="2FFC1BFD"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w:t>
      </w:r>
    </w:p>
    <w:p w14:paraId="75CA943F"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w:t>
      </w:r>
      <w:r w:rsidRPr="006A6128">
        <w:rPr>
          <w:rFonts w:ascii="Arial" w:eastAsia="仿宋_GB2312" w:hAnsi="Arial" w:cs="Arial"/>
          <w:sz w:val="28"/>
        </w:rPr>
        <w:t>×</w:t>
      </w:r>
      <w:r w:rsidRPr="006A6128">
        <w:rPr>
          <w:rFonts w:ascii="Arial" w:eastAsia="仿宋_GB2312" w:hAnsi="Arial" w:cs="Arial"/>
          <w:sz w:val="28"/>
        </w:rPr>
        <w:t>取费标准</w:t>
      </w:r>
    </w:p>
    <w:p w14:paraId="77A61ED5"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D22778">
        <w:rPr>
          <w:rFonts w:ascii="Arial" w:eastAsia="仿宋_GB2312" w:hAnsi="Arial" w:cs="Arial"/>
          <w:sz w:val="28"/>
        </w:rPr>
        <w:t>21086</w:t>
      </w:r>
      <w:r w:rsidRPr="006A6128">
        <w:rPr>
          <w:rFonts w:ascii="Arial" w:eastAsia="仿宋_GB2312" w:hAnsi="Arial" w:cs="Arial"/>
          <w:sz w:val="28"/>
        </w:rPr>
        <w:t>×3%</w:t>
      </w:r>
      <w:r w:rsidRPr="006A6128">
        <w:rPr>
          <w:rFonts w:ascii="Arial" w:eastAsia="仿宋_GB2312" w:hAnsi="Arial" w:cs="Arial"/>
          <w:sz w:val="28"/>
        </w:rPr>
        <w:t>＝</w:t>
      </w:r>
      <w:r w:rsidR="00D22778">
        <w:rPr>
          <w:rFonts w:ascii="Arial" w:eastAsia="仿宋_GB2312" w:hAnsi="Arial" w:cs="Arial" w:hint="eastAsia"/>
          <w:sz w:val="28"/>
        </w:rPr>
        <w:t>633</w:t>
      </w:r>
      <w:r w:rsidRPr="006A6128">
        <w:rPr>
          <w:rFonts w:ascii="Arial" w:eastAsia="仿宋_GB2312" w:hAnsi="Arial" w:cs="Arial"/>
          <w:sz w:val="28"/>
        </w:rPr>
        <w:t>(</w:t>
      </w:r>
      <w:r w:rsidRPr="006A6128">
        <w:rPr>
          <w:rFonts w:ascii="Arial" w:eastAsia="仿宋_GB2312" w:hAnsi="Arial" w:cs="Arial"/>
          <w:sz w:val="28"/>
        </w:rPr>
        <w:t>万元</w:t>
      </w:r>
      <w:r w:rsidRPr="006A6128">
        <w:rPr>
          <w:rFonts w:ascii="Arial" w:eastAsia="仿宋_GB2312" w:hAnsi="Arial" w:cs="Arial"/>
          <w:sz w:val="28"/>
        </w:rPr>
        <w:t>)</w:t>
      </w:r>
    </w:p>
    <w:p w14:paraId="3AF9CB96"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c.</w:t>
      </w:r>
      <w:r w:rsidRPr="006A6128">
        <w:rPr>
          <w:rFonts w:ascii="Arial" w:eastAsia="仿宋_GB2312" w:hAnsi="Arial" w:cs="Arial"/>
          <w:sz w:val="28"/>
        </w:rPr>
        <w:t>公共配套设施费用</w:t>
      </w:r>
    </w:p>
    <w:p w14:paraId="1C041D39" w14:textId="77777777" w:rsidR="00C80498" w:rsidRPr="00792AA0" w:rsidRDefault="00C80498" w:rsidP="00C80498">
      <w:pPr>
        <w:spacing w:before="50" w:after="50" w:line="360" w:lineRule="auto"/>
        <w:ind w:firstLineChars="200" w:firstLine="560"/>
        <w:jc w:val="both"/>
        <w:rPr>
          <w:rFonts w:ascii="Arial" w:eastAsia="仿宋_GB2312" w:hAnsi="Arial" w:cs="Arial"/>
          <w:sz w:val="28"/>
        </w:rPr>
      </w:pPr>
      <w:r w:rsidRPr="006A6128">
        <w:rPr>
          <w:rFonts w:ascii="Arial" w:eastAsia="仿宋_GB2312" w:hAnsi="Arial" w:cs="Arial"/>
          <w:sz w:val="28"/>
        </w:rPr>
        <w:t>公共配套设施费用是指城市规划要求居住项目需配套建设的教育、医疗卫生、文化体育、社区服务、市政公用等非营利性设施的建设费用。</w:t>
      </w:r>
      <w:r w:rsidRPr="00792AA0">
        <w:rPr>
          <w:rFonts w:ascii="Arial" w:eastAsia="仿宋_GB2312" w:hAnsi="Arial" w:cs="Arial"/>
          <w:sz w:val="28"/>
        </w:rPr>
        <w:t>根据估价对象所处区域的一般情况，并结合估价对象的实际情况，按建安费用的</w:t>
      </w:r>
      <w:r>
        <w:rPr>
          <w:rFonts w:ascii="Arial" w:eastAsia="仿宋_GB2312" w:hAnsi="Arial" w:cs="Arial" w:hint="eastAsia"/>
          <w:sz w:val="28"/>
        </w:rPr>
        <w:t>8</w:t>
      </w:r>
      <w:r w:rsidRPr="00792AA0">
        <w:rPr>
          <w:rFonts w:ascii="Arial" w:eastAsia="仿宋_GB2312" w:hAnsi="Arial" w:cs="Arial"/>
          <w:sz w:val="28"/>
        </w:rPr>
        <w:t>%</w:t>
      </w:r>
      <w:r w:rsidRPr="00792AA0">
        <w:rPr>
          <w:rFonts w:ascii="Arial" w:eastAsia="仿宋_GB2312" w:hAnsi="Arial" w:cs="Arial"/>
          <w:sz w:val="28"/>
        </w:rPr>
        <w:t>取费，则有：</w:t>
      </w:r>
    </w:p>
    <w:p w14:paraId="64E1E47A" w14:textId="77777777" w:rsidR="00C80498" w:rsidRPr="00792AA0" w:rsidRDefault="00C80498" w:rsidP="00C80498">
      <w:pPr>
        <w:spacing w:before="50" w:after="50" w:line="360" w:lineRule="auto"/>
        <w:ind w:firstLineChars="200" w:firstLine="560"/>
        <w:rPr>
          <w:rFonts w:ascii="Arial" w:eastAsia="仿宋_GB2312" w:hAnsi="Arial" w:cs="Arial"/>
          <w:sz w:val="28"/>
        </w:rPr>
      </w:pPr>
      <w:r w:rsidRPr="00792AA0">
        <w:rPr>
          <w:rFonts w:ascii="Arial" w:eastAsia="仿宋_GB2312" w:hAnsi="Arial" w:cs="Arial"/>
          <w:sz w:val="28"/>
        </w:rPr>
        <w:t>公共配套设施费用</w:t>
      </w:r>
      <w:r w:rsidRPr="00792AA0">
        <w:rPr>
          <w:rFonts w:ascii="Arial" w:eastAsia="仿宋_GB2312" w:hAnsi="Arial" w:cs="Arial"/>
          <w:sz w:val="28"/>
        </w:rPr>
        <w:t>=</w:t>
      </w:r>
      <w:r w:rsidRPr="00792AA0">
        <w:rPr>
          <w:rFonts w:ascii="Arial" w:eastAsia="仿宋_GB2312" w:hAnsi="Arial" w:cs="Arial"/>
          <w:sz w:val="28"/>
        </w:rPr>
        <w:t>建安费用</w:t>
      </w:r>
      <w:r w:rsidRPr="00792AA0">
        <w:rPr>
          <w:rFonts w:ascii="Arial" w:eastAsia="仿宋_GB2312" w:hAnsi="Arial" w:cs="Arial"/>
          <w:sz w:val="28"/>
        </w:rPr>
        <w:t>×</w:t>
      </w:r>
      <w:r w:rsidRPr="00792AA0">
        <w:rPr>
          <w:rFonts w:ascii="Arial" w:eastAsia="仿宋_GB2312" w:hAnsi="Arial" w:cs="Arial"/>
          <w:sz w:val="28"/>
        </w:rPr>
        <w:t>取费标准</w:t>
      </w:r>
    </w:p>
    <w:p w14:paraId="4907152E" w14:textId="77777777" w:rsidR="00C80498" w:rsidRPr="00792AA0" w:rsidRDefault="00C80498" w:rsidP="00C80498">
      <w:pPr>
        <w:spacing w:before="50" w:after="50" w:line="360" w:lineRule="auto"/>
        <w:ind w:firstLineChars="950" w:firstLine="2660"/>
        <w:jc w:val="both"/>
        <w:rPr>
          <w:rFonts w:ascii="Arial" w:eastAsia="仿宋_GB2312" w:hAnsi="Arial" w:cs="Arial"/>
          <w:sz w:val="28"/>
        </w:rPr>
      </w:pPr>
      <w:r w:rsidRPr="00792AA0">
        <w:rPr>
          <w:rFonts w:ascii="Arial" w:eastAsia="仿宋_GB2312" w:hAnsi="Arial" w:cs="Arial"/>
          <w:sz w:val="28"/>
        </w:rPr>
        <w:t>＝</w:t>
      </w:r>
      <w:r w:rsidR="00D22778">
        <w:rPr>
          <w:rFonts w:ascii="Arial" w:eastAsia="仿宋_GB2312" w:hAnsi="Arial" w:cs="Arial"/>
          <w:sz w:val="28"/>
        </w:rPr>
        <w:t>21086</w:t>
      </w:r>
      <w:r w:rsidRPr="00792AA0">
        <w:rPr>
          <w:rFonts w:ascii="Arial" w:eastAsia="仿宋_GB2312" w:hAnsi="Arial" w:cs="Arial"/>
          <w:sz w:val="28"/>
        </w:rPr>
        <w:t>×</w:t>
      </w:r>
      <w:r>
        <w:rPr>
          <w:rFonts w:ascii="Arial" w:eastAsia="仿宋_GB2312" w:hAnsi="Arial" w:cs="Arial" w:hint="eastAsia"/>
          <w:sz w:val="28"/>
        </w:rPr>
        <w:t>8</w:t>
      </w:r>
      <w:r w:rsidRPr="00792AA0">
        <w:rPr>
          <w:rFonts w:ascii="Arial" w:eastAsia="仿宋_GB2312" w:hAnsi="Arial" w:cs="Arial"/>
          <w:sz w:val="28"/>
        </w:rPr>
        <w:t>%</w:t>
      </w:r>
    </w:p>
    <w:p w14:paraId="2FC45F07" w14:textId="77777777" w:rsidR="00C80498" w:rsidRPr="006A6128" w:rsidRDefault="00C80498" w:rsidP="00C80498">
      <w:pPr>
        <w:spacing w:line="360" w:lineRule="auto"/>
        <w:ind w:firstLineChars="950" w:firstLine="2660"/>
        <w:jc w:val="both"/>
        <w:rPr>
          <w:rFonts w:ascii="Arial" w:eastAsia="仿宋_GB2312" w:hAnsi="Arial" w:cs="Arial"/>
          <w:sz w:val="28"/>
        </w:rPr>
      </w:pPr>
      <w:r w:rsidRPr="00792AA0">
        <w:rPr>
          <w:rFonts w:ascii="Arial" w:eastAsia="仿宋_GB2312" w:hAnsi="Arial" w:cs="Arial"/>
          <w:sz w:val="28"/>
        </w:rPr>
        <w:t>＝</w:t>
      </w:r>
      <w:r w:rsidR="00D22778">
        <w:rPr>
          <w:rFonts w:ascii="Arial" w:eastAsia="仿宋_GB2312" w:hAnsi="Arial" w:cs="Arial" w:hint="eastAsia"/>
          <w:sz w:val="28"/>
        </w:rPr>
        <w:t>1687</w:t>
      </w:r>
      <w:r>
        <w:rPr>
          <w:rFonts w:ascii="Arial" w:eastAsia="仿宋_GB2312" w:hAnsi="Arial" w:cs="Arial" w:hint="eastAsia"/>
          <w:sz w:val="28"/>
        </w:rPr>
        <w:t>（</w:t>
      </w:r>
      <w:r w:rsidRPr="00792AA0">
        <w:rPr>
          <w:rFonts w:ascii="Arial" w:eastAsia="仿宋_GB2312" w:hAnsi="Arial" w:cs="Arial"/>
          <w:sz w:val="28"/>
        </w:rPr>
        <w:t>万元</w:t>
      </w:r>
      <w:r>
        <w:rPr>
          <w:rFonts w:ascii="Arial" w:eastAsia="仿宋_GB2312" w:hAnsi="Arial" w:cs="Arial" w:hint="eastAsia"/>
          <w:sz w:val="28"/>
        </w:rPr>
        <w:t>）</w:t>
      </w:r>
    </w:p>
    <w:p w14:paraId="1B7E56CD"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红线内市政基础设施费</w:t>
      </w:r>
    </w:p>
    <w:p w14:paraId="58D4C658"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（即通路、通电、通讯、通上水、通下水、通燃气、通热力），结合估价对象所在区域实际情况确定红线内市政基础设施费为</w:t>
      </w:r>
      <w:r w:rsidRPr="006A6128">
        <w:rPr>
          <w:rFonts w:ascii="Arial" w:eastAsia="仿宋_GB2312" w:hAnsi="Arial" w:cs="Arial"/>
          <w:sz w:val="28"/>
        </w:rPr>
        <w:t>200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75CA0FEF"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w:t>
      </w:r>
    </w:p>
    <w:p w14:paraId="63D2283A"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14:paraId="105E2233"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382993">
        <w:rPr>
          <w:rFonts w:ascii="Arial" w:eastAsia="仿宋_GB2312" w:hAnsi="Arial" w:cs="Arial" w:hint="eastAsia"/>
          <w:sz w:val="28"/>
        </w:rPr>
        <w:t>38338.45</w:t>
      </w:r>
      <w:r w:rsidRPr="006A6128">
        <w:rPr>
          <w:rFonts w:ascii="Arial" w:eastAsia="仿宋_GB2312" w:hAnsi="Arial" w:cs="Arial"/>
          <w:sz w:val="28"/>
        </w:rPr>
        <w:t>×200÷10000</w:t>
      </w:r>
    </w:p>
    <w:p w14:paraId="0652ABF0"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D22778">
        <w:rPr>
          <w:rFonts w:ascii="Arial" w:eastAsia="仿宋_GB2312" w:hAnsi="Arial" w:cs="Arial"/>
          <w:sz w:val="28"/>
        </w:rPr>
        <w:t>767</w:t>
      </w:r>
      <w:r w:rsidRPr="006A6128">
        <w:rPr>
          <w:rFonts w:ascii="Arial" w:eastAsia="仿宋_GB2312" w:hAnsi="Arial" w:cs="Arial"/>
          <w:sz w:val="28"/>
        </w:rPr>
        <w:t>(</w:t>
      </w:r>
      <w:r w:rsidRPr="006A6128">
        <w:rPr>
          <w:rFonts w:ascii="Arial" w:eastAsia="仿宋_GB2312" w:hAnsi="Arial" w:cs="Arial"/>
          <w:sz w:val="28"/>
        </w:rPr>
        <w:t>万元</w:t>
      </w:r>
      <w:r w:rsidRPr="006A6128">
        <w:rPr>
          <w:rFonts w:ascii="Arial" w:eastAsia="仿宋_GB2312" w:hAnsi="Arial" w:cs="Arial"/>
          <w:sz w:val="28"/>
        </w:rPr>
        <w:t>)</w:t>
      </w:r>
    </w:p>
    <w:p w14:paraId="2C9ACC83"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相关税费</w:t>
      </w:r>
    </w:p>
    <w:p w14:paraId="49A48B84"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相关税费主要包括有关税收和地方政府或其他有关部门收取的费用，如工程监理费、竣工验收费、绿化建设费、人防工程费等；根据估价对象所处</w:t>
      </w:r>
      <w:r w:rsidRPr="006A6128">
        <w:rPr>
          <w:rFonts w:ascii="Arial" w:eastAsia="仿宋_GB2312" w:hAnsi="Arial" w:cs="Arial"/>
          <w:sz w:val="28"/>
        </w:rPr>
        <w:lastRenderedPageBreak/>
        <w:t>区域的一般情况，并结合估价对象的实际情况，按建安费用的</w:t>
      </w:r>
      <w:r w:rsidRPr="006A6128">
        <w:rPr>
          <w:rFonts w:ascii="Arial" w:eastAsia="仿宋_GB2312" w:hAnsi="Arial" w:cs="Arial"/>
          <w:sz w:val="28"/>
        </w:rPr>
        <w:t>1.5%</w:t>
      </w:r>
      <w:r w:rsidRPr="006A6128">
        <w:rPr>
          <w:rFonts w:ascii="Arial" w:eastAsia="仿宋_GB2312" w:hAnsi="Arial" w:cs="Arial"/>
          <w:sz w:val="28"/>
        </w:rPr>
        <w:t>取费，则有：</w:t>
      </w:r>
    </w:p>
    <w:p w14:paraId="48891D32" w14:textId="77777777" w:rsidR="00C8049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相关税费＝建安费用</w:t>
      </w:r>
      <w:r w:rsidRPr="006A6128">
        <w:rPr>
          <w:rFonts w:ascii="Arial" w:eastAsia="仿宋_GB2312" w:hAnsi="Arial" w:cs="Arial"/>
          <w:sz w:val="28"/>
        </w:rPr>
        <w:t>×</w:t>
      </w:r>
      <w:r w:rsidRPr="006A6128">
        <w:rPr>
          <w:rFonts w:ascii="Arial" w:eastAsia="仿宋_GB2312" w:hAnsi="Arial" w:cs="Arial"/>
          <w:sz w:val="28"/>
        </w:rPr>
        <w:t>取费标准</w:t>
      </w:r>
    </w:p>
    <w:p w14:paraId="4F31E3A0" w14:textId="77777777" w:rsidR="00C80498" w:rsidRDefault="00C80498" w:rsidP="00C80498">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sidR="00D22778">
        <w:rPr>
          <w:rFonts w:ascii="Arial" w:eastAsia="仿宋_GB2312" w:hAnsi="Arial" w:cs="Arial"/>
          <w:sz w:val="28"/>
        </w:rPr>
        <w:t>21086</w:t>
      </w:r>
      <w:r w:rsidRPr="006A6128">
        <w:rPr>
          <w:rFonts w:ascii="Arial" w:eastAsia="仿宋_GB2312" w:hAnsi="Arial" w:cs="Arial"/>
          <w:sz w:val="28"/>
        </w:rPr>
        <w:t>×1.5%</w:t>
      </w:r>
    </w:p>
    <w:p w14:paraId="47F65082" w14:textId="77777777" w:rsidR="00C80498" w:rsidRPr="006A6128" w:rsidRDefault="00C80498" w:rsidP="00C80498">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sidR="00D22778">
        <w:rPr>
          <w:rFonts w:ascii="Arial" w:eastAsia="仿宋_GB2312" w:hAnsi="Arial" w:cs="Arial" w:hint="eastAsia"/>
          <w:sz w:val="28"/>
        </w:rPr>
        <w:t>316</w:t>
      </w:r>
      <w:r w:rsidRPr="006A6128">
        <w:rPr>
          <w:rFonts w:ascii="Arial" w:eastAsia="仿宋_GB2312" w:hAnsi="Arial" w:cs="Arial"/>
          <w:sz w:val="28"/>
        </w:rPr>
        <w:t>（万元）</w:t>
      </w:r>
    </w:p>
    <w:p w14:paraId="4F7B6DD5"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f.</w:t>
      </w:r>
      <w:r w:rsidRPr="006A6128">
        <w:rPr>
          <w:rFonts w:ascii="Arial" w:eastAsia="仿宋_GB2312" w:hAnsi="Arial" w:cs="Arial"/>
          <w:sz w:val="28"/>
        </w:rPr>
        <w:t>建造成本</w:t>
      </w:r>
    </w:p>
    <w:p w14:paraId="4D315FB7"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建造成本为上述</w:t>
      </w:r>
      <w:r w:rsidRPr="006A6128">
        <w:rPr>
          <w:rFonts w:ascii="Arial" w:eastAsia="仿宋_GB2312" w:hAnsi="Arial" w:cs="Arial"/>
          <w:sz w:val="28"/>
        </w:rPr>
        <w:t>5</w:t>
      </w:r>
      <w:r w:rsidRPr="006A6128">
        <w:rPr>
          <w:rFonts w:ascii="Arial" w:eastAsia="仿宋_GB2312" w:hAnsi="Arial" w:cs="Arial"/>
          <w:sz w:val="28"/>
        </w:rPr>
        <w:t>项之和，则有：</w:t>
      </w:r>
    </w:p>
    <w:p w14:paraId="7A31D96D" w14:textId="77777777" w:rsidR="00C80498" w:rsidRDefault="00C80498" w:rsidP="00C80498">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建造成本</w:t>
      </w:r>
      <w:r w:rsidRPr="006A6128">
        <w:rPr>
          <w:rFonts w:ascii="Arial" w:eastAsia="仿宋_GB2312" w:hAnsi="Arial" w:cs="Arial"/>
          <w:sz w:val="28"/>
        </w:rPr>
        <w:t xml:space="preserve">= </w:t>
      </w:r>
      <w:r w:rsidR="00D22778">
        <w:rPr>
          <w:rFonts w:ascii="Arial" w:eastAsia="仿宋_GB2312" w:hAnsi="Arial" w:cs="Arial"/>
          <w:sz w:val="28"/>
        </w:rPr>
        <w:t>21086</w:t>
      </w:r>
      <w:r w:rsidRPr="006A6128">
        <w:rPr>
          <w:rFonts w:ascii="Arial" w:eastAsia="仿宋_GB2312" w:hAnsi="Arial" w:cs="Arial"/>
          <w:sz w:val="28"/>
        </w:rPr>
        <w:t>+</w:t>
      </w:r>
      <w:r w:rsidR="00D22778">
        <w:rPr>
          <w:rFonts w:ascii="Arial" w:eastAsia="仿宋_GB2312" w:hAnsi="Arial" w:cs="Arial" w:hint="eastAsia"/>
          <w:sz w:val="28"/>
        </w:rPr>
        <w:t>633</w:t>
      </w:r>
      <w:r w:rsidRPr="006A6128">
        <w:rPr>
          <w:rFonts w:ascii="Arial" w:eastAsia="仿宋_GB2312" w:hAnsi="Arial" w:cs="Arial"/>
          <w:sz w:val="28"/>
        </w:rPr>
        <w:t>+</w:t>
      </w:r>
      <w:r w:rsidR="00D22778">
        <w:rPr>
          <w:rFonts w:ascii="Arial" w:eastAsia="仿宋_GB2312" w:hAnsi="Arial" w:cs="Arial" w:hint="eastAsia"/>
          <w:sz w:val="28"/>
        </w:rPr>
        <w:t>1687</w:t>
      </w:r>
      <w:r w:rsidRPr="006A6128">
        <w:rPr>
          <w:rFonts w:ascii="Arial" w:eastAsia="仿宋_GB2312" w:hAnsi="Arial" w:cs="Arial"/>
          <w:sz w:val="28"/>
        </w:rPr>
        <w:t>+</w:t>
      </w:r>
      <w:r w:rsidR="00D22778">
        <w:rPr>
          <w:rFonts w:ascii="Arial" w:eastAsia="仿宋_GB2312" w:hAnsi="Arial" w:cs="Arial" w:hint="eastAsia"/>
          <w:sz w:val="28"/>
        </w:rPr>
        <w:t>767</w:t>
      </w:r>
      <w:r w:rsidRPr="006A6128">
        <w:rPr>
          <w:rFonts w:ascii="Arial" w:eastAsia="仿宋_GB2312" w:hAnsi="Arial" w:cs="Arial"/>
          <w:sz w:val="28"/>
        </w:rPr>
        <w:t>+</w:t>
      </w:r>
      <w:r w:rsidR="00D22778">
        <w:rPr>
          <w:rFonts w:ascii="Arial" w:eastAsia="仿宋_GB2312" w:hAnsi="Arial" w:cs="Arial" w:hint="eastAsia"/>
          <w:sz w:val="28"/>
        </w:rPr>
        <w:t>316</w:t>
      </w:r>
    </w:p>
    <w:p w14:paraId="656F24A7" w14:textId="77777777" w:rsidR="00C80498" w:rsidRPr="006A6128" w:rsidRDefault="00C80498" w:rsidP="00C80498">
      <w:pPr>
        <w:spacing w:line="360" w:lineRule="auto"/>
        <w:ind w:firstLineChars="601" w:firstLine="1683"/>
        <w:jc w:val="both"/>
        <w:rPr>
          <w:rFonts w:ascii="Arial" w:eastAsia="仿宋_GB2312" w:hAnsi="Arial" w:cs="Arial"/>
          <w:sz w:val="28"/>
        </w:rPr>
      </w:pPr>
      <w:r w:rsidRPr="006A6128">
        <w:rPr>
          <w:rFonts w:ascii="Arial" w:eastAsia="仿宋_GB2312" w:hAnsi="Arial" w:cs="Arial"/>
          <w:sz w:val="28"/>
        </w:rPr>
        <w:t>=</w:t>
      </w:r>
      <w:r w:rsidR="00D22778">
        <w:rPr>
          <w:rFonts w:ascii="Arial" w:eastAsia="仿宋_GB2312" w:hAnsi="Arial" w:cs="Arial" w:hint="eastAsia"/>
          <w:sz w:val="28"/>
        </w:rPr>
        <w:t>24489</w:t>
      </w:r>
      <w:r w:rsidRPr="006A6128">
        <w:rPr>
          <w:rFonts w:ascii="Arial" w:eastAsia="仿宋_GB2312" w:hAnsi="Arial" w:cs="Arial"/>
          <w:sz w:val="28"/>
        </w:rPr>
        <w:t>（万元）</w:t>
      </w:r>
    </w:p>
    <w:p w14:paraId="73DE16D2"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城市基础设施建设费</w:t>
      </w:r>
    </w:p>
    <w:p w14:paraId="2A1E75AB"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城市基础设施建设费是政府向建设单位收取、专项用于城市基础设施和城市共用设施建设，包括城市道路、桥梁、公共交通、供水、燃气、</w:t>
      </w:r>
      <w:hyperlink r:id="rId71" w:tgtFrame="_blank" w:history="1">
        <w:r w:rsidRPr="006A6128">
          <w:rPr>
            <w:rFonts w:ascii="Arial" w:eastAsia="仿宋_GB2312" w:hAnsi="Arial" w:cs="Arial"/>
            <w:sz w:val="28"/>
          </w:rPr>
          <w:t>污水处理</w:t>
        </w:r>
      </w:hyperlink>
      <w:r w:rsidRPr="006A6128">
        <w:rPr>
          <w:rFonts w:ascii="Arial" w:eastAsia="仿宋_GB2312" w:hAnsi="Arial" w:cs="Arial"/>
          <w:sz w:val="28"/>
        </w:rPr>
        <w:t>、集中供热、园林、绿化、路灯、环境卫生等设施的建设。估价对象位于</w:t>
      </w:r>
      <w:r w:rsidRPr="006A6128">
        <w:rPr>
          <w:rFonts w:ascii="Arial" w:eastAsia="仿宋_GB2312" w:hAnsi="Arial" w:cs="Arial"/>
          <w:bCs/>
          <w:sz w:val="28"/>
        </w:rPr>
        <w:t>北京市海淀区，根</w:t>
      </w:r>
      <w:r w:rsidRPr="006A6128">
        <w:rPr>
          <w:rFonts w:ascii="Arial" w:eastAsia="仿宋_GB2312" w:hAnsi="Arial" w:cs="Arial"/>
          <w:sz w:val="28"/>
        </w:rPr>
        <w:t>据《北京市征收城市基础设施建设费暂行办法》</w:t>
      </w:r>
      <w:r w:rsidRPr="006A6128">
        <w:rPr>
          <w:rFonts w:ascii="Arial" w:eastAsia="仿宋_GB2312" w:hAnsi="Arial" w:cs="Arial"/>
          <w:sz w:val="28"/>
        </w:rPr>
        <w:t>[</w:t>
      </w:r>
      <w:proofErr w:type="gramStart"/>
      <w:r w:rsidRPr="006A6128">
        <w:rPr>
          <w:rFonts w:ascii="Arial" w:eastAsia="仿宋_GB2312" w:hAnsi="Arial" w:cs="Arial"/>
          <w:sz w:val="28"/>
        </w:rPr>
        <w:t>京计投资字</w:t>
      </w:r>
      <w:proofErr w:type="gramEnd"/>
      <w:r w:rsidRPr="006A6128">
        <w:rPr>
          <w:rFonts w:ascii="Arial" w:eastAsia="仿宋_GB2312" w:hAnsi="Arial" w:cs="Arial"/>
          <w:sz w:val="28"/>
        </w:rPr>
        <w:t>[2002]1792</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，估价对象属于北京市区，估价对象应缴的城市基础设施建设费标准为：</w:t>
      </w:r>
      <w:r>
        <w:rPr>
          <w:rFonts w:ascii="Arial" w:eastAsia="仿宋_GB2312" w:hAnsi="Arial" w:cs="Arial" w:hint="eastAsia"/>
          <w:sz w:val="28"/>
        </w:rPr>
        <w:t>16</w:t>
      </w:r>
      <w:r w:rsidRPr="006A6128">
        <w:rPr>
          <w:rFonts w:ascii="Arial" w:eastAsia="仿宋_GB2312" w:hAnsi="Arial" w:cs="Arial"/>
          <w:sz w:val="28"/>
        </w:rPr>
        <w:t>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6D94F2DE"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w:t>
      </w:r>
    </w:p>
    <w:p w14:paraId="06360F03"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14:paraId="62EA89FB"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382993">
        <w:rPr>
          <w:rFonts w:ascii="Arial" w:eastAsia="仿宋_GB2312" w:hAnsi="Arial" w:cs="Arial" w:hint="eastAsia"/>
          <w:sz w:val="28"/>
        </w:rPr>
        <w:t>38338.45</w:t>
      </w:r>
      <w:r w:rsidRPr="006A6128">
        <w:rPr>
          <w:rFonts w:ascii="Arial" w:eastAsia="仿宋_GB2312" w:hAnsi="Arial" w:cs="Arial"/>
          <w:sz w:val="28"/>
        </w:rPr>
        <w:t>×</w:t>
      </w:r>
      <w:r>
        <w:rPr>
          <w:rFonts w:ascii="Arial" w:eastAsia="仿宋_GB2312" w:hAnsi="Arial" w:cs="Arial" w:hint="eastAsia"/>
          <w:sz w:val="28"/>
        </w:rPr>
        <w:t>16</w:t>
      </w:r>
      <w:r w:rsidRPr="006A6128">
        <w:rPr>
          <w:rFonts w:ascii="Arial" w:eastAsia="仿宋_GB2312" w:hAnsi="Arial" w:cs="Arial"/>
          <w:sz w:val="28"/>
        </w:rPr>
        <w:t>0÷10000</w:t>
      </w:r>
    </w:p>
    <w:p w14:paraId="5ABC3C3F" w14:textId="77777777" w:rsidR="00C8049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D22778">
        <w:rPr>
          <w:rFonts w:ascii="Arial" w:eastAsia="仿宋_GB2312" w:hAnsi="Arial" w:cs="Arial" w:hint="eastAsia"/>
          <w:sz w:val="28"/>
        </w:rPr>
        <w:t>613</w:t>
      </w:r>
      <w:r w:rsidRPr="006A6128">
        <w:rPr>
          <w:rFonts w:ascii="Arial" w:eastAsia="仿宋_GB2312" w:hAnsi="Arial" w:cs="Arial"/>
          <w:sz w:val="28"/>
        </w:rPr>
        <w:t>（万元）</w:t>
      </w:r>
    </w:p>
    <w:p w14:paraId="02602378" w14:textId="77777777" w:rsidR="00C80498" w:rsidRPr="006A6128" w:rsidRDefault="00C80498" w:rsidP="00C80498">
      <w:pPr>
        <w:spacing w:line="360" w:lineRule="auto"/>
        <w:ind w:firstLineChars="200" w:firstLine="560"/>
        <w:jc w:val="both"/>
        <w:rPr>
          <w:rFonts w:ascii="Arial" w:eastAsia="仿宋_GB2312" w:hAnsi="Arial" w:cs="Arial"/>
          <w:sz w:val="28"/>
        </w:rPr>
      </w:pPr>
    </w:p>
    <w:p w14:paraId="3D3D5942"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C.</w:t>
      </w:r>
      <w:r w:rsidRPr="006A6128">
        <w:rPr>
          <w:rFonts w:ascii="Arial" w:eastAsia="仿宋_GB2312" w:hAnsi="Arial" w:cs="Arial"/>
          <w:sz w:val="28"/>
        </w:rPr>
        <w:t>管理费用</w:t>
      </w:r>
    </w:p>
    <w:p w14:paraId="75960853"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6A6128">
        <w:rPr>
          <w:rFonts w:ascii="Arial" w:eastAsia="仿宋_GB2312" w:hAnsi="Arial" w:cs="Arial"/>
          <w:sz w:val="28"/>
        </w:rPr>
        <w:t>2</w:t>
      </w:r>
      <w:r w:rsidRPr="006A6128">
        <w:rPr>
          <w:rFonts w:ascii="Arial" w:eastAsia="仿宋_GB2312" w:hAnsi="Arial" w:cs="Arial"/>
          <w:sz w:val="28"/>
        </w:rPr>
        <w:t>项</w:t>
      </w:r>
      <w:commentRangeStart w:id="325"/>
      <w:r w:rsidRPr="006A6128">
        <w:rPr>
          <w:rFonts w:ascii="Arial" w:eastAsia="仿宋_GB2312" w:hAnsi="Arial" w:cs="Arial"/>
          <w:sz w:val="28"/>
        </w:rPr>
        <w:t>的</w:t>
      </w:r>
      <w:r>
        <w:rPr>
          <w:rFonts w:ascii="Arial" w:eastAsia="仿宋_GB2312" w:hAnsi="Arial" w:cs="Arial" w:hint="eastAsia"/>
          <w:sz w:val="28"/>
        </w:rPr>
        <w:t>5</w:t>
      </w:r>
      <w:r w:rsidRPr="006A6128">
        <w:rPr>
          <w:rFonts w:ascii="Arial" w:eastAsia="仿宋_GB2312" w:hAnsi="Arial" w:cs="Arial"/>
          <w:sz w:val="28"/>
        </w:rPr>
        <w:t>%</w:t>
      </w:r>
      <w:r w:rsidRPr="006A6128">
        <w:rPr>
          <w:rFonts w:ascii="Arial" w:eastAsia="仿宋_GB2312" w:hAnsi="Arial" w:cs="Arial"/>
          <w:sz w:val="28"/>
        </w:rPr>
        <w:t>计</w:t>
      </w:r>
      <w:commentRangeEnd w:id="325"/>
      <w:r w:rsidR="00920E53">
        <w:rPr>
          <w:rStyle w:val="ac"/>
        </w:rPr>
        <w:commentReference w:id="325"/>
      </w:r>
      <w:r w:rsidRPr="006A6128">
        <w:rPr>
          <w:rFonts w:ascii="Arial" w:eastAsia="仿宋_GB2312" w:hAnsi="Arial" w:cs="Arial"/>
          <w:sz w:val="28"/>
        </w:rPr>
        <w:t>算，则有：</w:t>
      </w:r>
    </w:p>
    <w:p w14:paraId="17CA56B6"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w:t>
      </w:r>
    </w:p>
    <w:p w14:paraId="486D2FA6"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A+B</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取费标准</w:t>
      </w:r>
    </w:p>
    <w:p w14:paraId="1FC9E19A"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D22778">
        <w:rPr>
          <w:rFonts w:ascii="Arial" w:eastAsia="仿宋_GB2312" w:hAnsi="Arial" w:cs="Arial" w:hint="eastAsia"/>
          <w:sz w:val="28"/>
        </w:rPr>
        <w:t>24489</w:t>
      </w:r>
      <w:r w:rsidRPr="006A6128">
        <w:rPr>
          <w:rFonts w:ascii="Arial" w:eastAsia="仿宋_GB2312" w:hAnsi="Arial" w:cs="Arial"/>
          <w:sz w:val="28"/>
        </w:rPr>
        <w:t>+</w:t>
      </w:r>
      <w:r w:rsidR="00D22778">
        <w:rPr>
          <w:rFonts w:ascii="Arial" w:eastAsia="仿宋_GB2312" w:hAnsi="Arial" w:cs="Arial" w:hint="eastAsia"/>
          <w:sz w:val="28"/>
        </w:rPr>
        <w:t>613</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5</w:t>
      </w:r>
      <w:r w:rsidRPr="006A6128">
        <w:rPr>
          <w:rFonts w:ascii="Arial" w:eastAsia="仿宋_GB2312" w:hAnsi="Arial" w:cs="Arial"/>
          <w:sz w:val="28"/>
        </w:rPr>
        <w:t>%</w:t>
      </w:r>
    </w:p>
    <w:p w14:paraId="1EE092CF"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D22778">
        <w:rPr>
          <w:rFonts w:ascii="Arial" w:eastAsia="仿宋_GB2312" w:hAnsi="Arial" w:cs="Arial" w:hint="eastAsia"/>
          <w:sz w:val="28"/>
        </w:rPr>
        <w:t>1255</w:t>
      </w:r>
      <w:r w:rsidRPr="006A6128">
        <w:rPr>
          <w:rFonts w:ascii="Arial" w:eastAsia="仿宋_GB2312" w:hAnsi="Arial" w:cs="Arial"/>
          <w:sz w:val="28"/>
        </w:rPr>
        <w:t>（万元）</w:t>
      </w:r>
    </w:p>
    <w:p w14:paraId="286CDC14" w14:textId="77777777" w:rsidR="00C80498" w:rsidRPr="006A6128" w:rsidRDefault="00C80498" w:rsidP="00C80498">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销售费用</w:t>
      </w:r>
    </w:p>
    <w:p w14:paraId="7343ACAD" w14:textId="77777777" w:rsidR="00C80498" w:rsidRPr="006A6128" w:rsidRDefault="00C80498" w:rsidP="00C80498">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Pr>
          <w:rFonts w:ascii="Arial" w:eastAsia="仿宋_GB2312" w:hAnsi="Arial" w:cs="Arial" w:hint="eastAsia"/>
          <w:sz w:val="28"/>
        </w:rPr>
        <w:t>5</w:t>
      </w:r>
      <w:r w:rsidRPr="006A6128">
        <w:rPr>
          <w:rFonts w:ascii="Arial" w:eastAsia="仿宋_GB2312" w:hAnsi="Arial" w:cs="Arial"/>
          <w:sz w:val="28"/>
        </w:rPr>
        <w:t>%</w:t>
      </w:r>
      <w:r w:rsidRPr="006A6128">
        <w:rPr>
          <w:rFonts w:ascii="Arial" w:eastAsia="仿宋_GB2312" w:hAnsi="Arial" w:cs="Arial"/>
          <w:sz w:val="28"/>
        </w:rPr>
        <w:t>计算。</w:t>
      </w:r>
    </w:p>
    <w:p w14:paraId="064458A5" w14:textId="77777777" w:rsidR="00C80498" w:rsidRPr="006A6128" w:rsidRDefault="00C80498" w:rsidP="00C80498">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w:t>
      </w:r>
      <w:r w:rsidR="00126C94">
        <w:rPr>
          <w:rFonts w:ascii="Arial" w:eastAsia="仿宋_GB2312" w:hAnsi="Arial" w:cs="Arial" w:hint="eastAsia"/>
          <w:sz w:val="28"/>
        </w:rPr>
        <w:t>294217</w:t>
      </w:r>
      <w:r w:rsidRPr="006A6128">
        <w:rPr>
          <w:rFonts w:ascii="Arial" w:eastAsia="仿宋_GB2312" w:hAnsi="Arial" w:cs="Arial"/>
          <w:sz w:val="28"/>
        </w:rPr>
        <w:t>×</w:t>
      </w:r>
      <w:r>
        <w:rPr>
          <w:rFonts w:ascii="Arial" w:eastAsia="仿宋_GB2312" w:hAnsi="Arial" w:cs="Arial" w:hint="eastAsia"/>
          <w:sz w:val="28"/>
        </w:rPr>
        <w:t>5</w:t>
      </w:r>
      <w:r w:rsidRPr="006A6128">
        <w:rPr>
          <w:rFonts w:ascii="Arial" w:eastAsia="仿宋_GB2312" w:hAnsi="Arial" w:cs="Arial"/>
          <w:sz w:val="28"/>
        </w:rPr>
        <w:t>%=</w:t>
      </w:r>
      <w:r w:rsidR="00D22778">
        <w:rPr>
          <w:rFonts w:ascii="Arial" w:eastAsia="仿宋_GB2312" w:hAnsi="Arial" w:cs="Arial" w:hint="eastAsia"/>
          <w:sz w:val="28"/>
        </w:rPr>
        <w:t>147</w:t>
      </w:r>
      <w:r w:rsidR="00126C94">
        <w:rPr>
          <w:rFonts w:ascii="Arial" w:eastAsia="仿宋_GB2312" w:hAnsi="Arial" w:cs="Arial" w:hint="eastAsia"/>
          <w:sz w:val="28"/>
        </w:rPr>
        <w:t>11</w:t>
      </w:r>
      <w:r w:rsidRPr="006A6128">
        <w:rPr>
          <w:rFonts w:ascii="Arial" w:eastAsia="仿宋_GB2312" w:hAnsi="Arial" w:cs="Arial"/>
          <w:sz w:val="28"/>
        </w:rPr>
        <w:t>（万元）</w:t>
      </w:r>
    </w:p>
    <w:p w14:paraId="070965B8"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购地税费</w:t>
      </w:r>
    </w:p>
    <w:p w14:paraId="0E900B07"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假设土地价格为</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，买方购买估价对象税费主要为契税及印花税，税率为</w:t>
      </w:r>
      <w:r w:rsidRPr="006A6128">
        <w:rPr>
          <w:rFonts w:ascii="Arial" w:eastAsia="仿宋_GB2312" w:hAnsi="Arial" w:cs="Arial"/>
          <w:sz w:val="28"/>
        </w:rPr>
        <w:t>3.05%</w:t>
      </w:r>
      <w:r w:rsidRPr="006A6128">
        <w:rPr>
          <w:rFonts w:ascii="Arial" w:eastAsia="仿宋_GB2312" w:hAnsi="Arial" w:cs="Arial"/>
          <w:sz w:val="28"/>
        </w:rPr>
        <w:t>，则有：</w:t>
      </w:r>
    </w:p>
    <w:p w14:paraId="4703D473" w14:textId="77777777" w:rsidR="00C8049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购地税费＝土地价格</w:t>
      </w:r>
      <w:r w:rsidRPr="006A6128">
        <w:rPr>
          <w:rFonts w:ascii="Arial" w:eastAsia="仿宋_GB2312" w:hAnsi="Arial" w:cs="Arial"/>
          <w:sz w:val="28"/>
        </w:rPr>
        <w:t>×</w:t>
      </w:r>
      <w:r w:rsidRPr="006A6128">
        <w:rPr>
          <w:rFonts w:ascii="Arial" w:eastAsia="仿宋_GB2312" w:hAnsi="Arial" w:cs="Arial"/>
          <w:sz w:val="28"/>
        </w:rPr>
        <w:t>税率</w:t>
      </w:r>
    </w:p>
    <w:p w14:paraId="78FA0F7F" w14:textId="77777777" w:rsidR="00C80498" w:rsidRPr="006A6128" w:rsidRDefault="00C80498" w:rsidP="00C80498">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w:t>
      </w:r>
      <w:r w:rsidRPr="006A6128">
        <w:rPr>
          <w:rFonts w:ascii="Arial" w:eastAsia="仿宋_GB2312" w:hAnsi="Arial" w:cs="Arial"/>
          <w:sz w:val="28"/>
        </w:rPr>
        <w:t>（万元）</w:t>
      </w:r>
    </w:p>
    <w:p w14:paraId="2C318588" w14:textId="77777777" w:rsidR="00C80498" w:rsidRPr="006A6128" w:rsidRDefault="00C80498" w:rsidP="00C80498">
      <w:pPr>
        <w:pStyle w:val="11"/>
        <w:rPr>
          <w:rFonts w:ascii="Arial" w:hAnsi="Arial" w:cs="Arial"/>
        </w:rPr>
      </w:pPr>
      <w:r w:rsidRPr="006A6128">
        <w:rPr>
          <w:rFonts w:ascii="Arial" w:hAnsi="Arial" w:cs="Arial"/>
        </w:rPr>
        <w:lastRenderedPageBreak/>
        <w:t>F.</w:t>
      </w:r>
      <w:r w:rsidRPr="006A6128">
        <w:rPr>
          <w:rFonts w:ascii="Arial" w:hAnsi="Arial" w:cs="Arial"/>
        </w:rPr>
        <w:t>贷款利息</w:t>
      </w:r>
    </w:p>
    <w:p w14:paraId="02DC78C5"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估价对象建筑物建设期为</w:t>
      </w:r>
      <w:r w:rsidRPr="006A6128">
        <w:rPr>
          <w:rFonts w:ascii="Arial" w:eastAsia="仿宋_GB2312" w:hAnsi="Arial" w:cs="Arial"/>
          <w:sz w:val="28"/>
        </w:rPr>
        <w:t>2</w:t>
      </w:r>
      <w:r w:rsidRPr="006A6128">
        <w:rPr>
          <w:rFonts w:ascii="Arial" w:eastAsia="仿宋_GB2312" w:hAnsi="Arial" w:cs="Arial"/>
          <w:sz w:val="28"/>
        </w:rPr>
        <w:t>年。估价对象土地价格（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）及购地税费在估价期日一次性付清，建造成本、土地开发费、城市基础设施建设费、管理费用于建设期内均匀投入，取</w:t>
      </w:r>
      <w:r w:rsidRPr="006A6128">
        <w:rPr>
          <w:rFonts w:ascii="Arial" w:eastAsia="仿宋_GB2312" w:hAnsi="Arial" w:cs="Arial"/>
          <w:sz w:val="28"/>
        </w:rPr>
        <w:t>1</w:t>
      </w: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年期固定资产贷款年利息率</w:t>
      </w:r>
      <w:r w:rsidRPr="006A6128">
        <w:rPr>
          <w:rFonts w:ascii="Arial" w:eastAsia="仿宋_GB2312" w:hAnsi="Arial" w:cs="Arial"/>
          <w:sz w:val="28"/>
        </w:rPr>
        <w:t>4.75%</w:t>
      </w:r>
      <w:r w:rsidRPr="006A6128">
        <w:rPr>
          <w:rFonts w:ascii="Arial" w:eastAsia="仿宋_GB2312" w:hAnsi="Arial" w:cs="Arial"/>
          <w:sz w:val="28"/>
        </w:rPr>
        <w:t>，以复利计息。则有：</w:t>
      </w:r>
    </w:p>
    <w:p w14:paraId="5F11C02F"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贷款利息</w:t>
      </w:r>
    </w:p>
    <w:p w14:paraId="4706A1C5" w14:textId="77777777" w:rsidR="00C80498" w:rsidRPr="006A6128" w:rsidRDefault="00C80498" w:rsidP="00C80498">
      <w:pPr>
        <w:spacing w:before="50" w:after="50" w:line="360" w:lineRule="auto"/>
        <w:ind w:firstLineChars="200" w:firstLine="560"/>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×0.0305)×[(1+ 4.75%)</w:t>
      </w:r>
      <w:r w:rsidRPr="006A6128">
        <w:rPr>
          <w:rFonts w:ascii="Arial" w:eastAsia="仿宋_GB2312" w:hAnsi="Arial" w:cs="Arial"/>
          <w:sz w:val="28"/>
          <w:vertAlign w:val="superscript"/>
        </w:rPr>
        <w:t>2</w:t>
      </w:r>
      <w:r w:rsidRPr="006A6128">
        <w:rPr>
          <w:rFonts w:ascii="Arial" w:eastAsia="仿宋_GB2312" w:hAnsi="Arial" w:cs="Arial"/>
          <w:sz w:val="28"/>
        </w:rPr>
        <w:t>-1]+</w:t>
      </w:r>
      <w:r w:rsidRPr="006A6128">
        <w:rPr>
          <w:rFonts w:ascii="Arial" w:eastAsia="仿宋_GB2312" w:hAnsi="Arial" w:cs="Arial"/>
          <w:sz w:val="28"/>
        </w:rPr>
        <w:t>（</w:t>
      </w:r>
      <w:r w:rsidR="00D22778">
        <w:rPr>
          <w:rFonts w:ascii="Arial" w:eastAsia="仿宋_GB2312" w:hAnsi="Arial" w:cs="Arial" w:hint="eastAsia"/>
          <w:sz w:val="28"/>
        </w:rPr>
        <w:t>24489</w:t>
      </w:r>
      <w:r w:rsidRPr="006A6128">
        <w:rPr>
          <w:rFonts w:ascii="Arial" w:eastAsia="仿宋_GB2312" w:hAnsi="Arial" w:cs="Arial"/>
          <w:sz w:val="28"/>
        </w:rPr>
        <w:t>+</w:t>
      </w:r>
      <w:r w:rsidR="00D22778">
        <w:rPr>
          <w:rFonts w:ascii="Arial" w:eastAsia="仿宋_GB2312" w:hAnsi="Arial" w:cs="Arial" w:hint="eastAsia"/>
          <w:sz w:val="28"/>
        </w:rPr>
        <w:t>613</w:t>
      </w:r>
      <w:r w:rsidRPr="006A6128">
        <w:rPr>
          <w:rFonts w:ascii="Arial" w:eastAsia="仿宋_GB2312" w:hAnsi="Arial" w:cs="Arial"/>
          <w:sz w:val="28"/>
        </w:rPr>
        <w:t>+</w:t>
      </w:r>
      <w:r w:rsidR="00D22778">
        <w:rPr>
          <w:rFonts w:ascii="Arial" w:eastAsia="仿宋_GB2312" w:hAnsi="Arial" w:cs="Arial" w:hint="eastAsia"/>
          <w:sz w:val="28"/>
        </w:rPr>
        <w:t>1255</w:t>
      </w:r>
      <w:r w:rsidRPr="006A6128">
        <w:rPr>
          <w:rFonts w:ascii="Arial" w:eastAsia="仿宋_GB2312" w:hAnsi="Arial" w:cs="Arial"/>
          <w:sz w:val="28"/>
        </w:rPr>
        <w:t>+</w:t>
      </w:r>
      <w:r w:rsidR="00D22778">
        <w:rPr>
          <w:rFonts w:ascii="Arial" w:eastAsia="仿宋_GB2312" w:hAnsi="Arial" w:cs="Arial" w:hint="eastAsia"/>
          <w:sz w:val="28"/>
        </w:rPr>
        <w:t>147</w:t>
      </w:r>
      <w:r w:rsidR="00126C94">
        <w:rPr>
          <w:rFonts w:ascii="Arial" w:eastAsia="仿宋_GB2312" w:hAnsi="Arial" w:cs="Arial" w:hint="eastAsia"/>
          <w:sz w:val="28"/>
        </w:rPr>
        <w:t>11</w:t>
      </w:r>
      <w:r w:rsidRPr="006A6128">
        <w:rPr>
          <w:rFonts w:ascii="Arial" w:eastAsia="仿宋_GB2312" w:hAnsi="Arial" w:cs="Arial"/>
          <w:sz w:val="28"/>
        </w:rPr>
        <w:t>）</w:t>
      </w:r>
      <w:r w:rsidRPr="006A6128">
        <w:rPr>
          <w:rFonts w:ascii="Arial" w:eastAsia="仿宋_GB2312" w:hAnsi="Arial" w:cs="Arial"/>
          <w:sz w:val="28"/>
        </w:rPr>
        <w:t>×[(1+ 4.75%)</w:t>
      </w:r>
      <w:r w:rsidRPr="006A6128">
        <w:rPr>
          <w:rFonts w:ascii="Arial" w:eastAsia="仿宋_GB2312" w:hAnsi="Arial" w:cs="Arial"/>
          <w:sz w:val="28"/>
          <w:vertAlign w:val="superscript"/>
        </w:rPr>
        <w:t>2÷2</w:t>
      </w:r>
      <w:r w:rsidRPr="006A6128">
        <w:rPr>
          <w:rFonts w:ascii="Arial" w:eastAsia="仿宋_GB2312" w:hAnsi="Arial" w:cs="Arial"/>
          <w:sz w:val="28"/>
        </w:rPr>
        <w:t>-1]</w:t>
      </w:r>
      <w:r w:rsidRPr="006A6128">
        <w:rPr>
          <w:rFonts w:ascii="Arial" w:eastAsia="仿宋_GB2312" w:hAnsi="Arial" w:cs="Arial"/>
          <w:sz w:val="28"/>
        </w:rPr>
        <w:t>＝</w:t>
      </w:r>
      <w:r w:rsidR="00D22778">
        <w:rPr>
          <w:rFonts w:ascii="Arial" w:eastAsia="仿宋_GB2312" w:hAnsi="Arial" w:cs="Arial" w:hint="eastAsia"/>
          <w:sz w:val="28"/>
        </w:rPr>
        <w:t>195</w:t>
      </w:r>
      <w:r w:rsidR="00126C94">
        <w:rPr>
          <w:rFonts w:ascii="Arial" w:eastAsia="仿宋_GB2312" w:hAnsi="Arial" w:cs="Arial" w:hint="eastAsia"/>
          <w:sz w:val="28"/>
        </w:rPr>
        <w:t>1</w:t>
      </w:r>
      <w:r w:rsidRPr="006A6128">
        <w:rPr>
          <w:rFonts w:ascii="Arial" w:eastAsia="仿宋_GB2312" w:hAnsi="Arial" w:cs="Arial"/>
          <w:sz w:val="28"/>
        </w:rPr>
        <w:t xml:space="preserve"> + P</w:t>
      </w:r>
      <w:r w:rsidRPr="006A6128">
        <w:rPr>
          <w:rFonts w:ascii="Arial" w:eastAsia="仿宋_GB2312" w:hAnsi="Arial" w:cs="Arial"/>
          <w:sz w:val="28"/>
          <w:vertAlign w:val="subscript"/>
        </w:rPr>
        <w:t>土</w:t>
      </w:r>
      <w:r w:rsidRPr="006A6128">
        <w:rPr>
          <w:rFonts w:ascii="Arial" w:eastAsia="仿宋_GB2312" w:hAnsi="Arial" w:cs="Arial"/>
          <w:sz w:val="28"/>
        </w:rPr>
        <w:t>×0.1002 (</w:t>
      </w:r>
      <w:r w:rsidRPr="006A6128">
        <w:rPr>
          <w:rFonts w:ascii="Arial" w:eastAsia="仿宋_GB2312" w:hAnsi="Arial" w:cs="Arial"/>
          <w:sz w:val="28"/>
        </w:rPr>
        <w:t>万元</w:t>
      </w:r>
      <w:r w:rsidRPr="006A6128">
        <w:rPr>
          <w:rFonts w:ascii="Arial" w:eastAsia="仿宋_GB2312" w:hAnsi="Arial" w:cs="Arial"/>
          <w:sz w:val="28"/>
        </w:rPr>
        <w:t>)</w:t>
      </w:r>
    </w:p>
    <w:p w14:paraId="6478D31D" w14:textId="77777777" w:rsidR="00C80498" w:rsidRPr="006A6128" w:rsidRDefault="00C80498" w:rsidP="00C80498">
      <w:pPr>
        <w:pStyle w:val="11"/>
        <w:rPr>
          <w:rFonts w:ascii="Arial" w:hAnsi="Arial" w:cs="Arial"/>
        </w:rPr>
      </w:pPr>
      <w:r w:rsidRPr="006A6128">
        <w:rPr>
          <w:rFonts w:ascii="Arial" w:hAnsi="Arial" w:cs="Arial"/>
        </w:rPr>
        <w:t>G.</w:t>
      </w:r>
      <w:r w:rsidRPr="006A6128">
        <w:rPr>
          <w:rFonts w:ascii="Arial" w:hAnsi="Arial" w:cs="Arial"/>
        </w:rPr>
        <w:t>销售税费</w:t>
      </w:r>
      <w:r w:rsidRPr="006A6128">
        <w:rPr>
          <w:rFonts w:ascii="Arial" w:hAnsi="Arial" w:cs="Arial"/>
        </w:rPr>
        <w:tab/>
      </w:r>
    </w:p>
    <w:p w14:paraId="0A47E37E"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6A6128">
        <w:rPr>
          <w:rFonts w:ascii="Arial" w:eastAsia="仿宋_GB2312" w:hAnsi="Arial" w:cs="Arial"/>
          <w:sz w:val="28"/>
        </w:rPr>
        <w:t>5.6%</w:t>
      </w:r>
      <w:r w:rsidRPr="006A6128">
        <w:rPr>
          <w:rFonts w:ascii="Arial" w:eastAsia="仿宋_GB2312" w:hAnsi="Arial" w:cs="Arial"/>
          <w:sz w:val="28"/>
        </w:rPr>
        <w:t>（其中增值税征收率为</w:t>
      </w:r>
      <w:r w:rsidRPr="006A6128">
        <w:rPr>
          <w:rFonts w:ascii="Arial" w:eastAsia="仿宋_GB2312" w:hAnsi="Arial" w:cs="Arial"/>
          <w:sz w:val="28"/>
        </w:rPr>
        <w:t>5%</w:t>
      </w:r>
      <w:r w:rsidRPr="006A6128">
        <w:rPr>
          <w:rFonts w:ascii="Arial" w:eastAsia="仿宋_GB2312" w:hAnsi="Arial" w:cs="Arial"/>
          <w:sz w:val="28"/>
        </w:rPr>
        <w:t>，附加税费为</w:t>
      </w:r>
      <w:r w:rsidRPr="006A6128">
        <w:rPr>
          <w:rFonts w:ascii="Arial" w:eastAsia="仿宋_GB2312" w:hAnsi="Arial" w:cs="Arial"/>
          <w:sz w:val="28"/>
        </w:rPr>
        <w:t>0.6%</w:t>
      </w:r>
      <w:r w:rsidRPr="006A6128">
        <w:rPr>
          <w:rFonts w:ascii="Arial" w:eastAsia="仿宋_GB2312" w:hAnsi="Arial" w:cs="Arial"/>
          <w:sz w:val="28"/>
        </w:rPr>
        <w:t>）。则有：</w:t>
      </w:r>
    </w:p>
    <w:p w14:paraId="02EF1818"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销售税费＝</w:t>
      </w:r>
      <w:r w:rsidR="00126C94">
        <w:rPr>
          <w:rFonts w:ascii="Arial" w:eastAsia="仿宋_GB2312" w:hAnsi="Arial" w:cs="Arial" w:hint="eastAsia"/>
          <w:sz w:val="28"/>
        </w:rPr>
        <w:t>294217</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1+5%</w:t>
      </w:r>
      <w:r w:rsidRPr="006A6128">
        <w:rPr>
          <w:rFonts w:ascii="Arial" w:eastAsia="仿宋_GB2312" w:hAnsi="Arial" w:cs="Arial"/>
          <w:sz w:val="28"/>
        </w:rPr>
        <w:t>）</w:t>
      </w:r>
      <w:r w:rsidRPr="006A6128">
        <w:rPr>
          <w:rFonts w:ascii="Arial" w:eastAsia="仿宋_GB2312" w:hAnsi="Arial" w:cs="Arial"/>
          <w:sz w:val="28"/>
        </w:rPr>
        <w:t>×5.6%</w:t>
      </w:r>
      <w:r w:rsidRPr="006A6128">
        <w:rPr>
          <w:rFonts w:ascii="Arial" w:eastAsia="仿宋_GB2312" w:hAnsi="Arial" w:cs="Arial"/>
          <w:sz w:val="28"/>
        </w:rPr>
        <w:t>＝</w:t>
      </w:r>
      <w:r w:rsidR="00C43340">
        <w:rPr>
          <w:rFonts w:ascii="Arial" w:eastAsia="仿宋_GB2312" w:hAnsi="Arial" w:cs="Arial" w:hint="eastAsia"/>
          <w:sz w:val="28"/>
        </w:rPr>
        <w:t>156</w:t>
      </w:r>
      <w:r w:rsidR="00126C94">
        <w:rPr>
          <w:rFonts w:ascii="Arial" w:eastAsia="仿宋_GB2312" w:hAnsi="Arial" w:cs="Arial" w:hint="eastAsia"/>
          <w:sz w:val="28"/>
        </w:rPr>
        <w:t>92</w:t>
      </w:r>
      <w:r w:rsidRPr="006A6128">
        <w:rPr>
          <w:rFonts w:ascii="Arial" w:eastAsia="仿宋_GB2312" w:hAnsi="Arial" w:cs="Arial"/>
          <w:sz w:val="28"/>
        </w:rPr>
        <w:t>（万元）</w:t>
      </w:r>
    </w:p>
    <w:p w14:paraId="297BF07D"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H.</w:t>
      </w:r>
      <w:r w:rsidRPr="006A6128">
        <w:rPr>
          <w:rFonts w:ascii="Arial" w:eastAsia="仿宋_GB2312" w:hAnsi="Arial" w:cs="Arial"/>
          <w:sz w:val="28"/>
        </w:rPr>
        <w:t>开发成本</w:t>
      </w:r>
    </w:p>
    <w:p w14:paraId="12C5C5DB"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开发成本为上述</w:t>
      </w:r>
      <w:r w:rsidRPr="006A6128">
        <w:rPr>
          <w:rFonts w:ascii="Arial" w:eastAsia="仿宋_GB2312" w:hAnsi="Arial" w:cs="Arial"/>
          <w:sz w:val="28"/>
        </w:rPr>
        <w:t>7</w:t>
      </w:r>
      <w:r w:rsidRPr="006A6128">
        <w:rPr>
          <w:rFonts w:ascii="Arial" w:eastAsia="仿宋_GB2312" w:hAnsi="Arial" w:cs="Arial"/>
          <w:sz w:val="28"/>
        </w:rPr>
        <w:t>项合计，则有：</w:t>
      </w:r>
    </w:p>
    <w:p w14:paraId="48440FE4"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w:t>
      </w:r>
    </w:p>
    <w:p w14:paraId="7622738B"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D22778">
        <w:rPr>
          <w:rFonts w:ascii="Arial" w:eastAsia="仿宋_GB2312" w:hAnsi="Arial" w:cs="Arial" w:hint="eastAsia"/>
          <w:sz w:val="28"/>
        </w:rPr>
        <w:t>24489</w:t>
      </w:r>
      <w:r w:rsidRPr="006A6128">
        <w:rPr>
          <w:rFonts w:ascii="Arial" w:eastAsia="仿宋_GB2312" w:hAnsi="Arial" w:cs="Arial"/>
          <w:sz w:val="28"/>
        </w:rPr>
        <w:t>+</w:t>
      </w:r>
      <w:r w:rsidR="00C43340">
        <w:rPr>
          <w:rFonts w:ascii="Arial" w:eastAsia="仿宋_GB2312" w:hAnsi="Arial" w:cs="Arial" w:hint="eastAsia"/>
          <w:sz w:val="28"/>
        </w:rPr>
        <w:t>613</w:t>
      </w:r>
      <w:r w:rsidRPr="006A6128">
        <w:rPr>
          <w:rFonts w:ascii="Arial" w:eastAsia="仿宋_GB2312" w:hAnsi="Arial" w:cs="Arial"/>
          <w:sz w:val="28"/>
        </w:rPr>
        <w:t>+</w:t>
      </w:r>
      <w:r w:rsidR="00C43340">
        <w:rPr>
          <w:rFonts w:ascii="Arial" w:eastAsia="仿宋_GB2312" w:hAnsi="Arial" w:cs="Arial" w:hint="eastAsia"/>
          <w:sz w:val="28"/>
        </w:rPr>
        <w:t>1255</w:t>
      </w:r>
      <w:r w:rsidRPr="006A6128">
        <w:rPr>
          <w:rFonts w:ascii="Arial" w:eastAsia="仿宋_GB2312" w:hAnsi="Arial" w:cs="Arial"/>
          <w:sz w:val="28"/>
        </w:rPr>
        <w:t>+</w:t>
      </w:r>
      <w:r w:rsidR="00C43340">
        <w:rPr>
          <w:rFonts w:ascii="Arial" w:eastAsia="仿宋_GB2312" w:hAnsi="Arial" w:cs="Arial" w:hint="eastAsia"/>
          <w:sz w:val="28"/>
        </w:rPr>
        <w:t>147</w:t>
      </w:r>
      <w:r w:rsidR="00126C94">
        <w:rPr>
          <w:rFonts w:ascii="Arial" w:eastAsia="仿宋_GB2312" w:hAnsi="Arial" w:cs="Arial" w:hint="eastAsia"/>
          <w:sz w:val="28"/>
        </w:rPr>
        <w:t>11</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×0.0305+</w:t>
      </w:r>
      <w:r w:rsidR="00C43340">
        <w:rPr>
          <w:rFonts w:ascii="Arial" w:eastAsia="仿宋_GB2312" w:hAnsi="Arial" w:cs="Arial" w:hint="eastAsia"/>
          <w:sz w:val="28"/>
        </w:rPr>
        <w:t>195</w:t>
      </w:r>
      <w:r w:rsidR="00126C94">
        <w:rPr>
          <w:rFonts w:ascii="Arial" w:eastAsia="仿宋_GB2312" w:hAnsi="Arial" w:cs="Arial" w:hint="eastAsia"/>
          <w:sz w:val="28"/>
        </w:rPr>
        <w:t>1</w:t>
      </w:r>
      <w:r w:rsidRPr="006A6128">
        <w:rPr>
          <w:rFonts w:ascii="Arial" w:eastAsia="仿宋_GB2312" w:hAnsi="Arial" w:cs="Arial"/>
          <w:sz w:val="28"/>
        </w:rPr>
        <w:t xml:space="preserve">+ </w:t>
      </w:r>
    </w:p>
    <w:p w14:paraId="22B793E8" w14:textId="77777777" w:rsidR="00C80498" w:rsidRPr="006A6128" w:rsidRDefault="00C80498" w:rsidP="00C80498">
      <w:pPr>
        <w:spacing w:line="360" w:lineRule="auto"/>
        <w:ind w:firstLineChars="350" w:firstLine="980"/>
        <w:jc w:val="both"/>
        <w:rPr>
          <w:rFonts w:ascii="Arial" w:eastAsia="仿宋_GB2312" w:hAnsi="Arial" w:cs="Arial"/>
          <w:sz w:val="28"/>
        </w:rPr>
      </w:pP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×0.1002+</w:t>
      </w:r>
      <w:r w:rsidR="00C43340">
        <w:rPr>
          <w:rFonts w:ascii="Arial" w:eastAsia="仿宋_GB2312" w:hAnsi="Arial" w:cs="Arial" w:hint="eastAsia"/>
          <w:sz w:val="28"/>
        </w:rPr>
        <w:t>156</w:t>
      </w:r>
      <w:r w:rsidR="00126C94">
        <w:rPr>
          <w:rFonts w:ascii="Arial" w:eastAsia="仿宋_GB2312" w:hAnsi="Arial" w:cs="Arial" w:hint="eastAsia"/>
          <w:sz w:val="28"/>
        </w:rPr>
        <w:t>92</w:t>
      </w:r>
    </w:p>
    <w:p w14:paraId="77B20139"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C43340">
        <w:rPr>
          <w:rFonts w:ascii="Arial" w:eastAsia="仿宋_GB2312" w:hAnsi="Arial" w:cs="Arial" w:hint="eastAsia"/>
          <w:sz w:val="28"/>
        </w:rPr>
        <w:t>587</w:t>
      </w:r>
      <w:r w:rsidR="00126C94">
        <w:rPr>
          <w:rFonts w:ascii="Arial" w:eastAsia="仿宋_GB2312" w:hAnsi="Arial" w:cs="Arial" w:hint="eastAsia"/>
          <w:sz w:val="28"/>
        </w:rPr>
        <w:t>11</w:t>
      </w:r>
      <w:r w:rsidRPr="006A6128">
        <w:rPr>
          <w:rFonts w:ascii="Arial" w:eastAsia="仿宋_GB2312" w:hAnsi="Arial" w:cs="Arial"/>
          <w:sz w:val="28"/>
        </w:rPr>
        <w:t>+0.1307×P</w:t>
      </w:r>
      <w:r w:rsidRPr="006A6128">
        <w:rPr>
          <w:rFonts w:ascii="Arial" w:eastAsia="仿宋_GB2312" w:hAnsi="Arial" w:cs="Arial"/>
          <w:sz w:val="28"/>
          <w:vertAlign w:val="subscript"/>
        </w:rPr>
        <w:t>土</w:t>
      </w:r>
      <w:r w:rsidRPr="006A6128">
        <w:rPr>
          <w:rFonts w:ascii="Arial" w:eastAsia="仿宋_GB2312" w:hAnsi="Arial" w:cs="Arial"/>
          <w:sz w:val="28"/>
        </w:rPr>
        <w:t>（万元）</w:t>
      </w:r>
    </w:p>
    <w:p w14:paraId="02E5CEAA"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3</w:t>
      </w:r>
      <w:r w:rsidRPr="006A6128">
        <w:rPr>
          <w:rFonts w:ascii="Arial" w:eastAsia="仿宋_GB2312" w:hAnsi="Arial" w:cs="Arial"/>
          <w:sz w:val="28"/>
        </w:rPr>
        <w:t>）开发利润（投资利润）</w:t>
      </w:r>
    </w:p>
    <w:p w14:paraId="4535F30D"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sidRPr="006A6128">
        <w:rPr>
          <w:rFonts w:ascii="Arial" w:eastAsia="仿宋_GB2312" w:hAnsi="Arial" w:cs="Arial"/>
          <w:sz w:val="28"/>
        </w:rPr>
        <w:t xml:space="preserve"> </w:t>
      </w:r>
    </w:p>
    <w:p w14:paraId="41BA0268"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估价对象所在项目为大型</w:t>
      </w:r>
      <w:r>
        <w:rPr>
          <w:rFonts w:ascii="Arial" w:eastAsia="仿宋_GB2312" w:hAnsi="Arial" w:cs="Arial" w:hint="eastAsia"/>
          <w:sz w:val="28"/>
        </w:rPr>
        <w:t>居住</w:t>
      </w:r>
      <w:r w:rsidRPr="006A6128">
        <w:rPr>
          <w:rFonts w:ascii="Arial" w:eastAsia="仿宋_GB2312" w:hAnsi="Arial" w:cs="Arial"/>
          <w:sz w:val="28"/>
        </w:rPr>
        <w:t>项目，且属于北京市热点开发区域，周边同类、同体量项目的开发利润经调查可知，利润率一般在</w:t>
      </w:r>
      <w:r w:rsidRPr="006A6128">
        <w:rPr>
          <w:rFonts w:ascii="Arial" w:eastAsia="仿宋_GB2312" w:hAnsi="Arial" w:cs="Arial"/>
          <w:sz w:val="28"/>
        </w:rPr>
        <w:t>10%</w:t>
      </w:r>
      <w:r w:rsidRPr="006A6128">
        <w:rPr>
          <w:rFonts w:ascii="Arial" w:eastAsia="仿宋_GB2312" w:hAnsi="Arial" w:cs="Arial"/>
          <w:sz w:val="28"/>
        </w:rPr>
        <w:t>～</w:t>
      </w:r>
      <w:r w:rsidRPr="006A6128">
        <w:rPr>
          <w:rFonts w:ascii="Arial" w:eastAsia="仿宋_GB2312" w:hAnsi="Arial" w:cs="Arial"/>
          <w:sz w:val="28"/>
        </w:rPr>
        <w:t>30%</w:t>
      </w:r>
      <w:r w:rsidRPr="006A6128">
        <w:rPr>
          <w:rFonts w:ascii="Arial" w:eastAsia="仿宋_GB2312" w:hAnsi="Arial" w:cs="Arial"/>
          <w:sz w:val="28"/>
        </w:rPr>
        <w:t>之间，计算基数为土地购买价格、开发费用（建造成本、城市基础设施建设费）、管理费用、销售费用和</w:t>
      </w:r>
      <w:proofErr w:type="gramStart"/>
      <w:r w:rsidRPr="006A6128">
        <w:rPr>
          <w:rFonts w:ascii="Arial" w:eastAsia="仿宋_GB2312" w:hAnsi="Arial" w:cs="Arial"/>
          <w:sz w:val="28"/>
        </w:rPr>
        <w:t>购地税</w:t>
      </w:r>
      <w:proofErr w:type="gramEnd"/>
      <w:r w:rsidRPr="006A6128">
        <w:rPr>
          <w:rFonts w:ascii="Arial" w:eastAsia="仿宋_GB2312" w:hAnsi="Arial" w:cs="Arial"/>
          <w:sz w:val="28"/>
        </w:rPr>
        <w:t>费，依前述计算，本次评估取综合利润率为</w:t>
      </w:r>
      <w:r>
        <w:rPr>
          <w:rFonts w:ascii="Arial" w:eastAsia="仿宋_GB2312" w:hAnsi="Arial" w:cs="Arial" w:hint="eastAsia"/>
          <w:sz w:val="28"/>
        </w:rPr>
        <w:t>25</w:t>
      </w:r>
      <w:r w:rsidRPr="006A6128">
        <w:rPr>
          <w:rFonts w:ascii="Arial" w:eastAsia="仿宋_GB2312" w:hAnsi="Arial" w:cs="Arial"/>
          <w:sz w:val="28"/>
        </w:rPr>
        <w:t xml:space="preserve">% </w:t>
      </w:r>
      <w:r w:rsidRPr="006A6128">
        <w:rPr>
          <w:rFonts w:ascii="Arial" w:eastAsia="仿宋_GB2312" w:hAnsi="Arial" w:cs="Arial"/>
          <w:sz w:val="28"/>
        </w:rPr>
        <w:t>。则有：</w:t>
      </w:r>
    </w:p>
    <w:p w14:paraId="17FB219B"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w:t>
      </w:r>
    </w:p>
    <w:p w14:paraId="1844F846"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×0.0305)×</w:t>
      </w:r>
      <w:r>
        <w:rPr>
          <w:rFonts w:ascii="Arial" w:eastAsia="仿宋_GB2312" w:hAnsi="Arial" w:cs="Arial" w:hint="eastAsia"/>
          <w:sz w:val="28"/>
        </w:rPr>
        <w:t>25</w:t>
      </w:r>
      <w:r w:rsidRPr="006A6128">
        <w:rPr>
          <w:rFonts w:ascii="Arial" w:eastAsia="仿宋_GB2312" w:hAnsi="Arial" w:cs="Arial"/>
          <w:sz w:val="28"/>
        </w:rPr>
        <w:t>%+</w:t>
      </w:r>
      <w:r w:rsidRPr="006A6128">
        <w:rPr>
          <w:rFonts w:ascii="Arial" w:eastAsia="仿宋_GB2312" w:hAnsi="Arial" w:cs="Arial"/>
          <w:sz w:val="28"/>
        </w:rPr>
        <w:t>（</w:t>
      </w:r>
      <w:r w:rsidR="00D22778">
        <w:rPr>
          <w:rFonts w:ascii="Arial" w:eastAsia="仿宋_GB2312" w:hAnsi="Arial" w:cs="Arial" w:hint="eastAsia"/>
          <w:sz w:val="28"/>
        </w:rPr>
        <w:t>24489</w:t>
      </w:r>
      <w:r w:rsidRPr="006A6128">
        <w:rPr>
          <w:rFonts w:ascii="Arial" w:eastAsia="仿宋_GB2312" w:hAnsi="Arial" w:cs="Arial"/>
          <w:sz w:val="28"/>
        </w:rPr>
        <w:t>+</w:t>
      </w:r>
      <w:r w:rsidR="00C43340">
        <w:rPr>
          <w:rFonts w:ascii="Arial" w:eastAsia="仿宋_GB2312" w:hAnsi="Arial" w:cs="Arial" w:hint="eastAsia"/>
          <w:sz w:val="28"/>
        </w:rPr>
        <w:t>613+1255+147</w:t>
      </w:r>
      <w:r w:rsidR="00126C94">
        <w:rPr>
          <w:rFonts w:ascii="Arial" w:eastAsia="仿宋_GB2312" w:hAnsi="Arial" w:cs="Arial" w:hint="eastAsia"/>
          <w:sz w:val="28"/>
        </w:rPr>
        <w:t>11</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25</w:t>
      </w:r>
      <w:r w:rsidRPr="006A6128">
        <w:rPr>
          <w:rFonts w:ascii="Arial" w:eastAsia="仿宋_GB2312" w:hAnsi="Arial" w:cs="Arial"/>
          <w:sz w:val="28"/>
        </w:rPr>
        <w:t>%</w:t>
      </w:r>
    </w:p>
    <w:p w14:paraId="28F55B6A"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C43340">
        <w:rPr>
          <w:rFonts w:ascii="Arial" w:eastAsia="仿宋_GB2312" w:hAnsi="Arial" w:cs="Arial" w:hint="eastAsia"/>
          <w:sz w:val="28"/>
        </w:rPr>
        <w:t>1026</w:t>
      </w:r>
      <w:r w:rsidR="00126C94">
        <w:rPr>
          <w:rFonts w:ascii="Arial" w:eastAsia="仿宋_GB2312" w:hAnsi="Arial" w:cs="Arial" w:hint="eastAsia"/>
          <w:sz w:val="28"/>
        </w:rPr>
        <w:t>7</w:t>
      </w:r>
      <w:r w:rsidRPr="006A6128">
        <w:rPr>
          <w:rFonts w:ascii="Arial" w:eastAsia="仿宋_GB2312" w:hAnsi="Arial" w:cs="Arial"/>
          <w:sz w:val="28"/>
        </w:rPr>
        <w:t>+ 0.</w:t>
      </w:r>
      <w:r>
        <w:rPr>
          <w:rFonts w:ascii="Arial" w:eastAsia="仿宋_GB2312" w:hAnsi="Arial" w:cs="Arial" w:hint="eastAsia"/>
          <w:sz w:val="28"/>
        </w:rPr>
        <w:t>2576</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（万元）</w:t>
      </w:r>
    </w:p>
    <w:p w14:paraId="67C0BE02"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）求取估价对象</w:t>
      </w:r>
      <w:r>
        <w:rPr>
          <w:rFonts w:ascii="Arial" w:eastAsia="仿宋_GB2312" w:hAnsi="Arial" w:cs="Arial" w:hint="eastAsia"/>
          <w:sz w:val="28"/>
        </w:rPr>
        <w:t>地上住宅用途</w:t>
      </w:r>
      <w:r w:rsidRPr="006A6128">
        <w:rPr>
          <w:rFonts w:ascii="Arial" w:eastAsia="仿宋_GB2312" w:hAnsi="Arial" w:cs="Arial"/>
          <w:sz w:val="28"/>
        </w:rPr>
        <w:t>土地价格</w:t>
      </w:r>
    </w:p>
    <w:p w14:paraId="68463E06" w14:textId="77777777" w:rsidR="00C80498" w:rsidRPr="006A6128" w:rsidRDefault="00C80498" w:rsidP="00C80498">
      <w:pPr>
        <w:spacing w:line="360" w:lineRule="auto"/>
        <w:ind w:firstLineChars="200" w:firstLine="600"/>
        <w:jc w:val="both"/>
        <w:rPr>
          <w:rFonts w:ascii="Arial" w:eastAsia="仿宋_GB2312" w:hAnsi="Arial" w:cs="Arial"/>
          <w:spacing w:val="10"/>
          <w:sz w:val="28"/>
        </w:rPr>
      </w:pPr>
      <w:r w:rsidRPr="006A6128">
        <w:rPr>
          <w:rFonts w:ascii="Arial" w:eastAsia="仿宋_GB2312" w:hAnsi="Arial" w:cs="Arial"/>
          <w:spacing w:val="10"/>
          <w:sz w:val="28"/>
        </w:rPr>
        <w:t>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pacing w:val="10"/>
          <w:sz w:val="28"/>
        </w:rPr>
        <w:t>）</w:t>
      </w:r>
    </w:p>
    <w:p w14:paraId="69C64A36"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＝开发完成后的不动产总价</w:t>
      </w:r>
      <w:r w:rsidRPr="006A6128">
        <w:rPr>
          <w:rFonts w:ascii="Arial" w:eastAsia="仿宋_GB2312" w:hAnsi="Arial" w:cs="Arial"/>
          <w:sz w:val="28"/>
        </w:rPr>
        <w:t>-</w:t>
      </w:r>
      <w:r w:rsidRPr="006A6128">
        <w:rPr>
          <w:rFonts w:ascii="Arial" w:eastAsia="仿宋_GB2312" w:hAnsi="Arial" w:cs="Arial"/>
          <w:sz w:val="28"/>
        </w:rPr>
        <w:t>开发成本</w:t>
      </w:r>
      <w:r w:rsidRPr="006A6128">
        <w:rPr>
          <w:rFonts w:ascii="Arial" w:eastAsia="仿宋_GB2312" w:hAnsi="Arial" w:cs="Arial"/>
          <w:sz w:val="28"/>
        </w:rPr>
        <w:t>-</w:t>
      </w:r>
      <w:r w:rsidRPr="006A6128">
        <w:rPr>
          <w:rFonts w:ascii="Arial" w:eastAsia="仿宋_GB2312" w:hAnsi="Arial" w:cs="Arial"/>
          <w:sz w:val="28"/>
        </w:rPr>
        <w:t>开发利润</w:t>
      </w:r>
    </w:p>
    <w:p w14:paraId="7719F83E"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126C94">
        <w:rPr>
          <w:rFonts w:ascii="Arial" w:eastAsia="仿宋_GB2312" w:hAnsi="Arial" w:cs="Arial" w:hint="eastAsia"/>
          <w:sz w:val="28"/>
        </w:rPr>
        <w:t>294217</w:t>
      </w:r>
      <w:r w:rsidRPr="006A6128">
        <w:rPr>
          <w:rFonts w:ascii="Arial" w:eastAsia="仿宋_GB2312" w:hAnsi="Arial" w:cs="Arial"/>
          <w:sz w:val="28"/>
        </w:rPr>
        <w:t>-</w:t>
      </w:r>
      <w:r w:rsidRPr="006A6128">
        <w:rPr>
          <w:rFonts w:ascii="Arial" w:eastAsia="仿宋_GB2312" w:hAnsi="Arial" w:cs="Arial"/>
          <w:sz w:val="28"/>
        </w:rPr>
        <w:t>（</w:t>
      </w:r>
      <w:r w:rsidR="00C43340">
        <w:rPr>
          <w:rFonts w:ascii="Arial" w:eastAsia="仿宋_GB2312" w:hAnsi="Arial" w:cs="Arial" w:hint="eastAsia"/>
          <w:sz w:val="28"/>
        </w:rPr>
        <w:t>587</w:t>
      </w:r>
      <w:r w:rsidR="00126C94">
        <w:rPr>
          <w:rFonts w:ascii="Arial" w:eastAsia="仿宋_GB2312" w:hAnsi="Arial" w:cs="Arial" w:hint="eastAsia"/>
          <w:sz w:val="28"/>
        </w:rPr>
        <w:t>11</w:t>
      </w:r>
      <w:r w:rsidRPr="006A6128">
        <w:rPr>
          <w:rFonts w:ascii="Arial" w:eastAsia="仿宋_GB2312" w:hAnsi="Arial" w:cs="Arial"/>
          <w:sz w:val="28"/>
        </w:rPr>
        <w:t>+0.1307×P</w:t>
      </w:r>
      <w:r w:rsidRPr="006A6128">
        <w:rPr>
          <w:rFonts w:ascii="Arial" w:eastAsia="仿宋_GB2312" w:hAnsi="Arial" w:cs="Arial"/>
          <w:sz w:val="28"/>
          <w:vertAlign w:val="subscript"/>
        </w:rPr>
        <w:t>土</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00C43340">
        <w:rPr>
          <w:rFonts w:ascii="Arial" w:eastAsia="仿宋_GB2312" w:hAnsi="Arial" w:cs="Arial" w:hint="eastAsia"/>
          <w:sz w:val="28"/>
        </w:rPr>
        <w:t>1026</w:t>
      </w:r>
      <w:r w:rsidR="00126C94">
        <w:rPr>
          <w:rFonts w:ascii="Arial" w:eastAsia="仿宋_GB2312" w:hAnsi="Arial" w:cs="Arial" w:hint="eastAsia"/>
          <w:sz w:val="28"/>
        </w:rPr>
        <w:t>7</w:t>
      </w:r>
      <w:r w:rsidRPr="006A6128">
        <w:rPr>
          <w:rFonts w:ascii="Arial" w:eastAsia="仿宋_GB2312" w:hAnsi="Arial" w:cs="Arial"/>
          <w:sz w:val="28"/>
        </w:rPr>
        <w:t>+ 0.</w:t>
      </w:r>
      <w:r>
        <w:rPr>
          <w:rFonts w:ascii="Arial" w:eastAsia="仿宋_GB2312" w:hAnsi="Arial" w:cs="Arial" w:hint="eastAsia"/>
          <w:sz w:val="28"/>
        </w:rPr>
        <w:t>2576</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w:t>
      </w:r>
    </w:p>
    <w:p w14:paraId="3A5561AD"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C43340">
        <w:rPr>
          <w:rFonts w:ascii="Arial" w:eastAsia="仿宋_GB2312" w:hAnsi="Arial" w:cs="Arial" w:hint="eastAsia"/>
          <w:sz w:val="28"/>
        </w:rPr>
        <w:t>162</w:t>
      </w:r>
      <w:r w:rsidR="00126C94">
        <w:rPr>
          <w:rFonts w:ascii="Arial" w:eastAsia="仿宋_GB2312" w:hAnsi="Arial" w:cs="Arial" w:hint="eastAsia"/>
          <w:sz w:val="28"/>
        </w:rPr>
        <w:t>241</w:t>
      </w:r>
      <w:r w:rsidRPr="006A6128">
        <w:rPr>
          <w:rFonts w:ascii="Arial" w:eastAsia="仿宋_GB2312" w:hAnsi="Arial" w:cs="Arial"/>
          <w:sz w:val="28"/>
        </w:rPr>
        <w:t>（万元）</w:t>
      </w:r>
    </w:p>
    <w:p w14:paraId="78910D20" w14:textId="77777777" w:rsidR="00C80498" w:rsidRPr="006A6128" w:rsidRDefault="00C80498" w:rsidP="00C80498">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地上住宅</w:t>
      </w:r>
      <w:proofErr w:type="gramStart"/>
      <w:r>
        <w:rPr>
          <w:rFonts w:ascii="Arial" w:eastAsia="仿宋_GB2312" w:hAnsi="Arial" w:cs="Arial" w:hint="eastAsia"/>
          <w:sz w:val="28"/>
        </w:rPr>
        <w:t>用途</w:t>
      </w:r>
      <w:r w:rsidRPr="006A6128">
        <w:rPr>
          <w:rFonts w:ascii="Arial" w:eastAsia="仿宋_GB2312" w:hAnsi="Arial" w:cs="Arial"/>
          <w:sz w:val="28"/>
        </w:rPr>
        <w:t>楼</w:t>
      </w:r>
      <w:proofErr w:type="gramEnd"/>
      <w:r w:rsidRPr="006A6128">
        <w:rPr>
          <w:rFonts w:ascii="Arial" w:eastAsia="仿宋_GB2312" w:hAnsi="Arial" w:cs="Arial"/>
          <w:sz w:val="28"/>
        </w:rPr>
        <w:t>面</w:t>
      </w:r>
      <w:r>
        <w:rPr>
          <w:rFonts w:ascii="Arial" w:eastAsia="仿宋_GB2312" w:hAnsi="Arial" w:cs="Arial" w:hint="eastAsia"/>
          <w:sz w:val="28"/>
        </w:rPr>
        <w:t>熟地</w:t>
      </w:r>
      <w:r w:rsidRPr="006A6128">
        <w:rPr>
          <w:rFonts w:ascii="Arial" w:eastAsia="仿宋_GB2312" w:hAnsi="Arial" w:cs="Arial"/>
          <w:sz w:val="28"/>
        </w:rPr>
        <w:t>价</w:t>
      </w:r>
    </w:p>
    <w:p w14:paraId="6FB17850" w14:textId="77777777" w:rsidR="00C8049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C43340">
        <w:rPr>
          <w:rFonts w:ascii="Arial" w:eastAsia="仿宋_GB2312" w:hAnsi="Arial" w:cs="Arial" w:hint="eastAsia"/>
          <w:sz w:val="28"/>
        </w:rPr>
        <w:t>162</w:t>
      </w:r>
      <w:r w:rsidR="00126C94">
        <w:rPr>
          <w:rFonts w:ascii="Arial" w:eastAsia="仿宋_GB2312" w:hAnsi="Arial" w:cs="Arial" w:hint="eastAsia"/>
          <w:sz w:val="28"/>
        </w:rPr>
        <w:t>241</w:t>
      </w:r>
      <w:r w:rsidRPr="006A6128">
        <w:rPr>
          <w:rFonts w:ascii="Arial" w:eastAsia="仿宋_GB2312" w:hAnsi="Arial" w:cs="Arial"/>
          <w:sz w:val="28"/>
        </w:rPr>
        <w:t>÷</w:t>
      </w:r>
      <w:r w:rsidR="00382993">
        <w:rPr>
          <w:rFonts w:ascii="Arial" w:eastAsia="仿宋_GB2312" w:hAnsi="Arial" w:cs="Arial" w:hint="eastAsia"/>
          <w:sz w:val="28"/>
        </w:rPr>
        <w:t>38338.45</w:t>
      </w:r>
      <w:r w:rsidRPr="006A6128">
        <w:rPr>
          <w:rFonts w:ascii="Arial" w:eastAsia="仿宋_GB2312" w:hAnsi="Arial" w:cs="Arial"/>
          <w:sz w:val="28"/>
        </w:rPr>
        <w:t>×10000=</w:t>
      </w:r>
      <w:r w:rsidR="00C43340">
        <w:rPr>
          <w:rFonts w:ascii="Arial" w:eastAsia="仿宋_GB2312" w:hAnsi="Arial" w:cs="Arial" w:hint="eastAsia"/>
          <w:sz w:val="28"/>
        </w:rPr>
        <w:t>42</w:t>
      </w:r>
      <w:r w:rsidR="00126C94">
        <w:rPr>
          <w:rFonts w:ascii="Arial" w:eastAsia="仿宋_GB2312" w:hAnsi="Arial" w:cs="Arial" w:hint="eastAsia"/>
          <w:sz w:val="28"/>
        </w:rPr>
        <w:t>318</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0661804A" w14:textId="77777777" w:rsidR="00C80498" w:rsidRPr="00D829B8" w:rsidRDefault="00D829B8" w:rsidP="00D829B8">
      <w:pPr>
        <w:spacing w:line="360" w:lineRule="auto"/>
        <w:ind w:firstLineChars="200" w:firstLine="562"/>
        <w:jc w:val="both"/>
        <w:rPr>
          <w:rFonts w:ascii="Arial" w:eastAsia="仿宋_GB2312" w:hAnsi="Arial" w:cs="Arial"/>
          <w:b/>
          <w:sz w:val="28"/>
        </w:rPr>
      </w:pPr>
      <w:r>
        <w:rPr>
          <w:rFonts w:ascii="Arial" w:eastAsia="仿宋_GB2312" w:hAnsi="Arial" w:cs="Arial" w:hint="eastAsia"/>
          <w:b/>
          <w:sz w:val="28"/>
        </w:rPr>
        <w:lastRenderedPageBreak/>
        <w:t>（</w:t>
      </w:r>
      <w:r>
        <w:rPr>
          <w:rFonts w:ascii="Arial" w:eastAsia="仿宋_GB2312" w:hAnsi="Arial" w:cs="Arial" w:hint="eastAsia"/>
          <w:b/>
          <w:sz w:val="28"/>
        </w:rPr>
        <w:t>2</w:t>
      </w:r>
      <w:r>
        <w:rPr>
          <w:rFonts w:ascii="Arial" w:eastAsia="仿宋_GB2312" w:hAnsi="Arial" w:cs="Arial" w:hint="eastAsia"/>
          <w:b/>
          <w:sz w:val="28"/>
        </w:rPr>
        <w:t>）</w:t>
      </w:r>
      <w:r w:rsidR="00C80498" w:rsidRPr="00D829B8">
        <w:rPr>
          <w:rFonts w:ascii="Arial" w:eastAsia="仿宋_GB2312" w:hAnsi="Arial" w:cs="Arial"/>
          <w:b/>
          <w:sz w:val="28"/>
        </w:rPr>
        <w:t>求取估价对象</w:t>
      </w:r>
      <w:r w:rsidR="00C80498" w:rsidRPr="00D829B8">
        <w:rPr>
          <w:rFonts w:ascii="Arial" w:eastAsia="仿宋_GB2312" w:hAnsi="Arial" w:cs="Arial" w:hint="eastAsia"/>
          <w:b/>
          <w:sz w:val="28"/>
        </w:rPr>
        <w:t>地下</w:t>
      </w:r>
      <w:r w:rsidR="00C43340" w:rsidRPr="00D829B8">
        <w:rPr>
          <w:rFonts w:ascii="Arial" w:eastAsia="仿宋_GB2312" w:hAnsi="Arial" w:cs="Arial" w:hint="eastAsia"/>
          <w:b/>
          <w:sz w:val="28"/>
        </w:rPr>
        <w:t>仓储</w:t>
      </w:r>
      <w:r w:rsidR="00C80498" w:rsidRPr="00D829B8">
        <w:rPr>
          <w:rFonts w:ascii="Arial" w:eastAsia="仿宋_GB2312" w:hAnsi="Arial" w:cs="Arial" w:hint="eastAsia"/>
          <w:b/>
          <w:sz w:val="28"/>
        </w:rPr>
        <w:t>用途</w:t>
      </w:r>
      <w:r w:rsidR="00C80498" w:rsidRPr="00D829B8">
        <w:rPr>
          <w:rFonts w:ascii="Arial" w:eastAsia="仿宋_GB2312" w:hAnsi="Arial" w:cs="Arial"/>
          <w:b/>
          <w:sz w:val="28"/>
        </w:rPr>
        <w:t>土地价格</w:t>
      </w:r>
      <w:r>
        <w:rPr>
          <w:rFonts w:ascii="Arial" w:eastAsia="仿宋_GB2312" w:hAnsi="Arial" w:cs="Arial" w:hint="eastAsia"/>
          <w:b/>
          <w:sz w:val="28"/>
        </w:rPr>
        <w:t>（土地剩余使用年限</w:t>
      </w:r>
      <w:r>
        <w:rPr>
          <w:rFonts w:ascii="Arial" w:eastAsia="仿宋_GB2312" w:hAnsi="Arial" w:cs="Arial" w:hint="eastAsia"/>
          <w:b/>
          <w:sz w:val="28"/>
        </w:rPr>
        <w:t>30.8</w:t>
      </w:r>
      <w:r>
        <w:rPr>
          <w:rFonts w:ascii="Arial" w:eastAsia="仿宋_GB2312" w:hAnsi="Arial" w:cs="Arial" w:hint="eastAsia"/>
          <w:b/>
          <w:sz w:val="28"/>
        </w:rPr>
        <w:t>年）</w:t>
      </w:r>
    </w:p>
    <w:p w14:paraId="658347A9"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w:t>
      </w:r>
      <w:r w:rsidR="00C43340">
        <w:rPr>
          <w:rFonts w:ascii="Arial" w:eastAsia="仿宋_GB2312" w:hAnsi="Arial" w:cs="Arial" w:hint="eastAsia"/>
          <w:sz w:val="28"/>
        </w:rPr>
        <w:t>仓储</w:t>
      </w:r>
      <w:r w:rsidRPr="006A6128">
        <w:rPr>
          <w:rFonts w:ascii="Arial" w:eastAsia="仿宋_GB2312" w:hAnsi="Arial" w:cs="Arial"/>
          <w:sz w:val="28"/>
        </w:rPr>
        <w:t>依据地上主用途比准类别确定地下空间修正系数，地上主用途为</w:t>
      </w:r>
      <w:r>
        <w:rPr>
          <w:rFonts w:ascii="Arial" w:eastAsia="仿宋_GB2312" w:hAnsi="Arial" w:cs="Arial" w:hint="eastAsia"/>
          <w:sz w:val="28"/>
        </w:rPr>
        <w:t>居住</w:t>
      </w:r>
      <w:r w:rsidRPr="006A6128">
        <w:rPr>
          <w:rFonts w:ascii="Arial" w:eastAsia="仿宋_GB2312" w:hAnsi="Arial" w:cs="Arial"/>
          <w:sz w:val="28"/>
        </w:rPr>
        <w:t>用地，地处</w:t>
      </w:r>
      <w:r>
        <w:rPr>
          <w:rFonts w:ascii="Arial" w:eastAsia="仿宋_GB2312" w:hAnsi="Arial" w:cs="Arial" w:hint="eastAsia"/>
          <w:sz w:val="28"/>
        </w:rPr>
        <w:t>居住</w:t>
      </w:r>
      <w:r w:rsidRPr="006A6128">
        <w:rPr>
          <w:rFonts w:ascii="Arial" w:eastAsia="仿宋_GB2312" w:hAnsi="Arial" w:cs="Arial"/>
          <w:sz w:val="28"/>
        </w:rPr>
        <w:t>类</w:t>
      </w:r>
      <w:r>
        <w:rPr>
          <w:rFonts w:ascii="Arial" w:eastAsia="仿宋_GB2312" w:hAnsi="Arial" w:cs="Arial"/>
          <w:sz w:val="28"/>
        </w:rPr>
        <w:t>五级</w:t>
      </w:r>
      <w:r w:rsidRPr="006A6128">
        <w:rPr>
          <w:rFonts w:ascii="Arial" w:eastAsia="仿宋_GB2312" w:hAnsi="Arial" w:cs="Arial"/>
          <w:sz w:val="28"/>
        </w:rPr>
        <w:t>地价区，需根据《北京市基准地价地下空间修正系数表》进行用途修正。地下空间修正系数表详见下表：</w:t>
      </w:r>
    </w:p>
    <w:p w14:paraId="786101BF" w14:textId="77777777" w:rsidR="00C80498" w:rsidRPr="006A6128" w:rsidRDefault="00C80498" w:rsidP="00C80498">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2126"/>
        <w:gridCol w:w="1418"/>
        <w:gridCol w:w="1417"/>
        <w:gridCol w:w="1360"/>
      </w:tblGrid>
      <w:tr w:rsidR="00C80498" w:rsidRPr="006A6128" w14:paraId="683D55F2" w14:textId="77777777" w:rsidTr="0009314F">
        <w:trPr>
          <w:cantSplit/>
          <w:jc w:val="center"/>
        </w:trPr>
        <w:tc>
          <w:tcPr>
            <w:tcW w:w="1277" w:type="dxa"/>
            <w:vMerge w:val="restart"/>
            <w:shd w:val="clear" w:color="auto" w:fill="auto"/>
            <w:vAlign w:val="center"/>
            <w:hideMark/>
          </w:tcPr>
          <w:p w14:paraId="3C8CF70B" w14:textId="77777777" w:rsidR="00C80498" w:rsidRPr="006A6128" w:rsidRDefault="00C80498" w:rsidP="0009314F">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1701" w:type="dxa"/>
            <w:vMerge w:val="restart"/>
            <w:shd w:val="clear" w:color="auto" w:fill="auto"/>
            <w:vAlign w:val="center"/>
            <w:hideMark/>
          </w:tcPr>
          <w:p w14:paraId="06EE482D" w14:textId="77777777" w:rsidR="00C80498" w:rsidRPr="006A6128" w:rsidRDefault="00C80498" w:rsidP="0009314F">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6" w:type="dxa"/>
            <w:vMerge w:val="restart"/>
            <w:shd w:val="clear" w:color="auto" w:fill="auto"/>
            <w:vAlign w:val="center"/>
            <w:hideMark/>
          </w:tcPr>
          <w:p w14:paraId="7E539E64" w14:textId="77777777" w:rsidR="00C80498" w:rsidRPr="006A6128" w:rsidRDefault="00C80498" w:rsidP="0009314F">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4195" w:type="dxa"/>
            <w:gridSpan w:val="3"/>
            <w:shd w:val="clear" w:color="auto" w:fill="auto"/>
            <w:vAlign w:val="center"/>
            <w:hideMark/>
          </w:tcPr>
          <w:p w14:paraId="68F05D6F" w14:textId="77777777" w:rsidR="00C80498" w:rsidRPr="006A6128" w:rsidRDefault="00C80498" w:rsidP="0009314F">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C80498" w:rsidRPr="006A6128" w14:paraId="4C061EA0" w14:textId="77777777" w:rsidTr="0009314F">
        <w:trPr>
          <w:cantSplit/>
          <w:jc w:val="center"/>
        </w:trPr>
        <w:tc>
          <w:tcPr>
            <w:tcW w:w="1277" w:type="dxa"/>
            <w:vMerge/>
            <w:vAlign w:val="center"/>
            <w:hideMark/>
          </w:tcPr>
          <w:p w14:paraId="141710F7" w14:textId="77777777" w:rsidR="00C80498" w:rsidRPr="006A6128" w:rsidRDefault="00C80498" w:rsidP="0009314F">
            <w:pPr>
              <w:widowControl/>
              <w:adjustRightInd/>
              <w:spacing w:line="240" w:lineRule="exact"/>
              <w:textAlignment w:val="auto"/>
              <w:rPr>
                <w:rFonts w:ascii="Arial" w:eastAsia="仿宋_GB2312" w:hAnsi="Arial" w:cs="Arial"/>
                <w:sz w:val="18"/>
                <w:szCs w:val="18"/>
              </w:rPr>
            </w:pPr>
          </w:p>
        </w:tc>
        <w:tc>
          <w:tcPr>
            <w:tcW w:w="1701" w:type="dxa"/>
            <w:vMerge/>
            <w:vAlign w:val="center"/>
            <w:hideMark/>
          </w:tcPr>
          <w:p w14:paraId="53F2845C" w14:textId="77777777" w:rsidR="00C80498" w:rsidRPr="006A6128" w:rsidRDefault="00C80498" w:rsidP="0009314F">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14:paraId="19CC92D8" w14:textId="77777777" w:rsidR="00C80498" w:rsidRPr="006A6128" w:rsidRDefault="00C80498" w:rsidP="0009314F">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14:paraId="582A1EA4" w14:textId="77777777" w:rsidR="00C80498" w:rsidRPr="006A6128" w:rsidRDefault="00C80498" w:rsidP="0009314F">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417" w:type="dxa"/>
            <w:shd w:val="clear" w:color="auto" w:fill="auto"/>
            <w:vAlign w:val="center"/>
            <w:hideMark/>
          </w:tcPr>
          <w:p w14:paraId="62E65FEE" w14:textId="77777777" w:rsidR="00C80498" w:rsidRPr="006A6128" w:rsidRDefault="00C80498" w:rsidP="0009314F">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360" w:type="dxa"/>
            <w:shd w:val="clear" w:color="auto" w:fill="auto"/>
            <w:vAlign w:val="center"/>
            <w:hideMark/>
          </w:tcPr>
          <w:p w14:paraId="3AFB0BF2" w14:textId="77777777" w:rsidR="00C80498" w:rsidRPr="006A6128" w:rsidRDefault="00C80498" w:rsidP="0009314F">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D829B8" w:rsidRPr="006A6128" w14:paraId="1757FB51" w14:textId="77777777" w:rsidTr="0009314F">
        <w:trPr>
          <w:cantSplit/>
          <w:jc w:val="center"/>
        </w:trPr>
        <w:tc>
          <w:tcPr>
            <w:tcW w:w="1277" w:type="dxa"/>
            <w:shd w:val="clear" w:color="auto" w:fill="auto"/>
            <w:hideMark/>
          </w:tcPr>
          <w:p w14:paraId="21D1C68E" w14:textId="77777777" w:rsidR="00D829B8" w:rsidRPr="006A6128" w:rsidRDefault="00D829B8" w:rsidP="00C43340">
            <w:pPr>
              <w:widowControl/>
              <w:adjustRightInd/>
              <w:spacing w:line="240" w:lineRule="exact"/>
              <w:textAlignment w:val="auto"/>
              <w:rPr>
                <w:rFonts w:ascii="Arial" w:eastAsia="仿宋_GB2312" w:hAnsi="Arial" w:cs="Arial"/>
                <w:sz w:val="18"/>
                <w:szCs w:val="18"/>
              </w:rPr>
            </w:pPr>
            <w:r w:rsidRPr="00D829B8">
              <w:rPr>
                <w:rFonts w:ascii="Arial" w:eastAsia="仿宋_GB2312" w:hAnsi="Arial" w:cs="Arial" w:hint="eastAsia"/>
                <w:sz w:val="18"/>
                <w:szCs w:val="18"/>
              </w:rPr>
              <w:t>地下仓储</w:t>
            </w:r>
          </w:p>
        </w:tc>
        <w:tc>
          <w:tcPr>
            <w:tcW w:w="1701" w:type="dxa"/>
            <w:shd w:val="clear" w:color="auto" w:fill="auto"/>
            <w:hideMark/>
          </w:tcPr>
          <w:p w14:paraId="07BAF4AE" w14:textId="77777777" w:rsidR="00D829B8" w:rsidRPr="006A6128" w:rsidRDefault="00D829B8" w:rsidP="0009314F">
            <w:pPr>
              <w:widowControl/>
              <w:adjustRightInd/>
              <w:spacing w:line="240" w:lineRule="exact"/>
              <w:textAlignment w:val="auto"/>
              <w:rPr>
                <w:rFonts w:ascii="Arial" w:eastAsia="仿宋_GB2312" w:hAnsi="Arial" w:cs="Arial"/>
                <w:sz w:val="18"/>
                <w:szCs w:val="18"/>
              </w:rPr>
            </w:pPr>
            <w:r w:rsidRPr="00D829B8">
              <w:rPr>
                <w:rFonts w:ascii="Arial" w:eastAsia="仿宋_GB2312" w:hAnsi="Arial" w:cs="Arial" w:hint="eastAsia"/>
                <w:sz w:val="18"/>
                <w:szCs w:val="18"/>
              </w:rPr>
              <w:t>地上主用途比准类别</w:t>
            </w:r>
          </w:p>
        </w:tc>
        <w:tc>
          <w:tcPr>
            <w:tcW w:w="2126" w:type="dxa"/>
            <w:shd w:val="clear" w:color="auto" w:fill="auto"/>
            <w:hideMark/>
          </w:tcPr>
          <w:p w14:paraId="2A496871" w14:textId="77777777" w:rsidR="00D829B8" w:rsidRPr="006A6128" w:rsidRDefault="00D829B8" w:rsidP="0009314F">
            <w:pPr>
              <w:widowControl/>
              <w:adjustRightInd/>
              <w:spacing w:line="240" w:lineRule="exact"/>
              <w:textAlignment w:val="auto"/>
              <w:rPr>
                <w:rFonts w:ascii="Arial" w:eastAsia="仿宋_GB2312" w:hAnsi="Arial" w:cs="Arial"/>
                <w:sz w:val="18"/>
                <w:szCs w:val="18"/>
              </w:rPr>
            </w:pPr>
            <w:r w:rsidRPr="00D829B8">
              <w:rPr>
                <w:rFonts w:ascii="Arial" w:eastAsia="仿宋_GB2312" w:hAnsi="Arial" w:cs="Arial" w:hint="eastAsia"/>
                <w:sz w:val="18"/>
                <w:szCs w:val="18"/>
              </w:rPr>
              <w:t>—</w:t>
            </w:r>
          </w:p>
        </w:tc>
        <w:tc>
          <w:tcPr>
            <w:tcW w:w="1418" w:type="dxa"/>
            <w:shd w:val="clear" w:color="auto" w:fill="auto"/>
            <w:hideMark/>
          </w:tcPr>
          <w:p w14:paraId="5D38777D" w14:textId="77777777" w:rsidR="00D829B8" w:rsidRPr="006A6128" w:rsidRDefault="00D829B8" w:rsidP="0009314F">
            <w:pPr>
              <w:widowControl/>
              <w:adjustRightInd/>
              <w:spacing w:line="240" w:lineRule="exact"/>
              <w:textAlignment w:val="auto"/>
              <w:rPr>
                <w:rFonts w:ascii="Arial" w:eastAsia="仿宋_GB2312" w:hAnsi="Arial" w:cs="Arial"/>
                <w:sz w:val="18"/>
                <w:szCs w:val="18"/>
              </w:rPr>
            </w:pPr>
            <w:r w:rsidRPr="00D829B8">
              <w:rPr>
                <w:rFonts w:ascii="Arial" w:eastAsia="仿宋_GB2312" w:hAnsi="Arial" w:cs="Arial" w:hint="eastAsia"/>
                <w:sz w:val="18"/>
                <w:szCs w:val="18"/>
              </w:rPr>
              <w:t>0.3</w:t>
            </w:r>
          </w:p>
        </w:tc>
        <w:tc>
          <w:tcPr>
            <w:tcW w:w="1417" w:type="dxa"/>
            <w:shd w:val="clear" w:color="auto" w:fill="auto"/>
            <w:hideMark/>
          </w:tcPr>
          <w:p w14:paraId="5A4CD857" w14:textId="77777777" w:rsidR="00D829B8" w:rsidRPr="006A6128" w:rsidRDefault="00D829B8" w:rsidP="0009314F">
            <w:pPr>
              <w:widowControl/>
              <w:adjustRightInd/>
              <w:spacing w:line="240" w:lineRule="exact"/>
              <w:textAlignment w:val="auto"/>
              <w:rPr>
                <w:rFonts w:ascii="Arial" w:eastAsia="仿宋_GB2312" w:hAnsi="Arial" w:cs="Arial"/>
                <w:sz w:val="18"/>
                <w:szCs w:val="18"/>
              </w:rPr>
            </w:pPr>
            <w:r w:rsidRPr="00D829B8">
              <w:rPr>
                <w:rFonts w:ascii="Arial" w:eastAsia="仿宋_GB2312" w:hAnsi="Arial" w:cs="Arial" w:hint="eastAsia"/>
                <w:sz w:val="18"/>
                <w:szCs w:val="18"/>
              </w:rPr>
              <w:t>0.25</w:t>
            </w:r>
          </w:p>
        </w:tc>
        <w:tc>
          <w:tcPr>
            <w:tcW w:w="1360" w:type="dxa"/>
            <w:shd w:val="clear" w:color="auto" w:fill="auto"/>
            <w:hideMark/>
          </w:tcPr>
          <w:p w14:paraId="51146AF4" w14:textId="77777777" w:rsidR="00D829B8" w:rsidRPr="006A6128" w:rsidRDefault="00D829B8" w:rsidP="0009314F">
            <w:pPr>
              <w:widowControl/>
              <w:adjustRightInd/>
              <w:spacing w:line="240" w:lineRule="exact"/>
              <w:textAlignment w:val="auto"/>
              <w:rPr>
                <w:rFonts w:ascii="Arial" w:eastAsia="仿宋_GB2312" w:hAnsi="Arial" w:cs="Arial"/>
                <w:sz w:val="18"/>
                <w:szCs w:val="18"/>
              </w:rPr>
            </w:pPr>
            <w:r w:rsidRPr="00D829B8">
              <w:rPr>
                <w:rFonts w:ascii="Arial" w:eastAsia="仿宋_GB2312" w:hAnsi="Arial" w:cs="Arial" w:hint="eastAsia"/>
                <w:sz w:val="18"/>
                <w:szCs w:val="18"/>
              </w:rPr>
              <w:t>0.2</w:t>
            </w:r>
          </w:p>
        </w:tc>
      </w:tr>
    </w:tbl>
    <w:p w14:paraId="255122C0" w14:textId="77777777" w:rsidR="00C80498" w:rsidRDefault="00C80498" w:rsidP="00771E24">
      <w:pPr>
        <w:spacing w:beforeLines="50" w:before="163"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土地级别为居住类</w:t>
      </w:r>
      <w:r>
        <w:rPr>
          <w:rFonts w:ascii="Arial" w:eastAsia="仿宋_GB2312" w:hAnsi="Arial" w:cs="Arial"/>
          <w:sz w:val="28"/>
          <w:szCs w:val="28"/>
        </w:rPr>
        <w:t>五级</w:t>
      </w:r>
      <w:r w:rsidRPr="006A6128">
        <w:rPr>
          <w:rFonts w:ascii="Arial" w:eastAsia="仿宋_GB2312" w:hAnsi="Arial" w:cs="Arial"/>
          <w:sz w:val="28"/>
          <w:szCs w:val="28"/>
        </w:rPr>
        <w:t>，故地下</w:t>
      </w:r>
      <w:r w:rsidR="004322E9">
        <w:rPr>
          <w:rFonts w:ascii="Arial" w:eastAsia="仿宋_GB2312" w:hAnsi="Arial" w:cs="Arial" w:hint="eastAsia"/>
          <w:sz w:val="28"/>
          <w:szCs w:val="28"/>
        </w:rPr>
        <w:t>仓储</w:t>
      </w:r>
      <w:r w:rsidRPr="006A6128">
        <w:rPr>
          <w:rFonts w:ascii="Arial" w:eastAsia="仿宋_GB2312" w:hAnsi="Arial" w:cs="Arial"/>
          <w:sz w:val="28"/>
          <w:szCs w:val="28"/>
        </w:rPr>
        <w:t>用房的地下空间修正系数为</w:t>
      </w:r>
      <w:r w:rsidRPr="006A6128">
        <w:rPr>
          <w:rFonts w:ascii="Arial" w:eastAsia="仿宋_GB2312" w:hAnsi="Arial" w:cs="Arial"/>
          <w:sz w:val="28"/>
          <w:szCs w:val="28"/>
        </w:rPr>
        <w:t>0.2</w:t>
      </w:r>
      <w:r w:rsidR="00D829B8">
        <w:rPr>
          <w:rFonts w:ascii="Arial" w:eastAsia="仿宋_GB2312" w:hAnsi="Arial" w:cs="Arial" w:hint="eastAsia"/>
          <w:sz w:val="28"/>
          <w:szCs w:val="28"/>
        </w:rPr>
        <w:t>5</w:t>
      </w:r>
      <w:r w:rsidRPr="006A6128">
        <w:rPr>
          <w:rFonts w:ascii="Arial" w:eastAsia="仿宋_GB2312" w:hAnsi="Arial" w:cs="Arial"/>
          <w:sz w:val="28"/>
          <w:szCs w:val="28"/>
        </w:rPr>
        <w:t>。</w:t>
      </w:r>
    </w:p>
    <w:p w14:paraId="34AEEECD" w14:textId="77777777" w:rsidR="0009314F" w:rsidRDefault="0009314F" w:rsidP="0009314F">
      <w:pPr>
        <w:overflowPunct w:val="0"/>
        <w:spacing w:line="360" w:lineRule="auto"/>
        <w:ind w:firstLineChars="200" w:firstLine="562"/>
        <w:jc w:val="both"/>
        <w:rPr>
          <w:rFonts w:ascii="Arial" w:eastAsia="仿宋_GB2312" w:hAnsi="Arial" w:cs="Arial"/>
          <w:b/>
          <w:sz w:val="28"/>
          <w:szCs w:val="28"/>
        </w:rPr>
      </w:pPr>
      <w:r>
        <w:rPr>
          <w:rFonts w:ascii="Arial" w:eastAsia="仿宋_GB2312" w:hAnsi="Arial" w:cs="Arial" w:hint="eastAsia"/>
          <w:b/>
          <w:sz w:val="28"/>
          <w:szCs w:val="28"/>
        </w:rPr>
        <w:t>年期修正系数的确定</w:t>
      </w:r>
    </w:p>
    <w:p w14:paraId="360BFA27" w14:textId="77777777" w:rsidR="0009314F" w:rsidRDefault="0009314F" w:rsidP="0009314F">
      <w:pPr>
        <w:overflowPunct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年期修正系数＝（</w:t>
      </w:r>
      <w:r>
        <w:rPr>
          <w:rFonts w:ascii="Arial" w:eastAsia="仿宋_GB2312" w:hAnsi="Arial" w:cs="Arial"/>
          <w:sz w:val="28"/>
          <w:szCs w:val="28"/>
        </w:rPr>
        <w:t>1</w:t>
      </w:r>
      <w:r>
        <w:rPr>
          <w:rFonts w:ascii="Arial" w:eastAsia="仿宋_GB2312" w:hAnsi="Arial" w:cs="Arial" w:hint="eastAsia"/>
          <w:sz w:val="28"/>
          <w:szCs w:val="28"/>
        </w:rPr>
        <w:t>－</w:t>
      </w:r>
      <w:r>
        <w:rPr>
          <w:rFonts w:ascii="Arial" w:eastAsia="仿宋_GB2312" w:hAnsi="Arial" w:cs="Arial"/>
          <w:sz w:val="28"/>
          <w:szCs w:val="28"/>
        </w:rPr>
        <w:t>1÷</w:t>
      </w:r>
      <w:r>
        <w:rPr>
          <w:rFonts w:ascii="Arial" w:eastAsia="仿宋_GB2312" w:hAnsi="Arial" w:cs="Arial" w:hint="eastAsia"/>
          <w:sz w:val="28"/>
          <w:szCs w:val="28"/>
        </w:rPr>
        <w:t>（</w:t>
      </w:r>
      <w:r>
        <w:rPr>
          <w:rFonts w:ascii="Arial" w:eastAsia="仿宋_GB2312" w:hAnsi="Arial" w:cs="Arial"/>
          <w:sz w:val="28"/>
          <w:szCs w:val="28"/>
        </w:rPr>
        <w:t>1</w:t>
      </w:r>
      <w:r>
        <w:rPr>
          <w:rFonts w:ascii="Arial" w:eastAsia="仿宋_GB2312" w:hAnsi="Arial" w:cs="Arial" w:hint="eastAsia"/>
          <w:sz w:val="28"/>
          <w:szCs w:val="28"/>
        </w:rPr>
        <w:t>＋</w:t>
      </w:r>
      <w:r>
        <w:rPr>
          <w:rFonts w:ascii="Arial" w:eastAsia="仿宋_GB2312" w:hAnsi="Arial" w:cs="Arial"/>
          <w:sz w:val="28"/>
          <w:szCs w:val="28"/>
        </w:rPr>
        <w:t>r</w:t>
      </w:r>
      <w:r>
        <w:rPr>
          <w:rFonts w:ascii="Arial" w:eastAsia="仿宋_GB2312" w:hAnsi="Arial" w:cs="Arial" w:hint="eastAsia"/>
          <w:sz w:val="28"/>
          <w:szCs w:val="28"/>
        </w:rPr>
        <w:t>）</w:t>
      </w:r>
      <w:r>
        <w:rPr>
          <w:rFonts w:ascii="Arial" w:eastAsia="仿宋_GB2312" w:hAnsi="Arial" w:cs="Arial"/>
          <w:sz w:val="28"/>
          <w:szCs w:val="28"/>
          <w:vertAlign w:val="superscript"/>
        </w:rPr>
        <w:t>n</w:t>
      </w:r>
      <w:r>
        <w:rPr>
          <w:rFonts w:ascii="Arial" w:eastAsia="仿宋_GB2312" w:hAnsi="Arial" w:cs="Arial" w:hint="eastAsia"/>
          <w:sz w:val="28"/>
          <w:szCs w:val="28"/>
        </w:rPr>
        <w:t>）</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1</w:t>
      </w:r>
      <w:r>
        <w:rPr>
          <w:rFonts w:ascii="Arial" w:eastAsia="仿宋_GB2312" w:hAnsi="Arial" w:cs="Arial" w:hint="eastAsia"/>
          <w:sz w:val="28"/>
          <w:szCs w:val="28"/>
        </w:rPr>
        <w:t>－</w:t>
      </w:r>
      <w:r>
        <w:rPr>
          <w:rFonts w:ascii="Arial" w:eastAsia="仿宋_GB2312" w:hAnsi="Arial" w:cs="Arial"/>
          <w:sz w:val="28"/>
          <w:szCs w:val="28"/>
        </w:rPr>
        <w:t>1÷</w:t>
      </w:r>
      <w:r>
        <w:rPr>
          <w:rFonts w:ascii="Arial" w:eastAsia="仿宋_GB2312" w:hAnsi="Arial" w:cs="Arial" w:hint="eastAsia"/>
          <w:sz w:val="28"/>
          <w:szCs w:val="28"/>
        </w:rPr>
        <w:t>（</w:t>
      </w:r>
      <w:r>
        <w:rPr>
          <w:rFonts w:ascii="Arial" w:eastAsia="仿宋_GB2312" w:hAnsi="Arial" w:cs="Arial"/>
          <w:sz w:val="28"/>
          <w:szCs w:val="28"/>
        </w:rPr>
        <w:t>1</w:t>
      </w:r>
      <w:r>
        <w:rPr>
          <w:rFonts w:ascii="Arial" w:eastAsia="仿宋_GB2312" w:hAnsi="Arial" w:cs="Arial" w:hint="eastAsia"/>
          <w:sz w:val="28"/>
          <w:szCs w:val="28"/>
        </w:rPr>
        <w:t>＋</w:t>
      </w:r>
      <w:r>
        <w:rPr>
          <w:rFonts w:ascii="Arial" w:eastAsia="仿宋_GB2312" w:hAnsi="Arial" w:cs="Arial"/>
          <w:sz w:val="28"/>
          <w:szCs w:val="28"/>
        </w:rPr>
        <w:t>r</w:t>
      </w:r>
      <w:r>
        <w:rPr>
          <w:rFonts w:ascii="Arial" w:eastAsia="仿宋_GB2312" w:hAnsi="Arial" w:cs="Arial" w:hint="eastAsia"/>
          <w:sz w:val="28"/>
          <w:szCs w:val="28"/>
        </w:rPr>
        <w:t>）</w:t>
      </w:r>
      <w:r>
        <w:rPr>
          <w:rFonts w:ascii="Arial" w:eastAsia="仿宋_GB2312" w:hAnsi="Arial" w:cs="Arial"/>
          <w:sz w:val="28"/>
          <w:szCs w:val="28"/>
          <w:vertAlign w:val="superscript"/>
        </w:rPr>
        <w:t>N</w:t>
      </w:r>
      <w:r>
        <w:rPr>
          <w:rFonts w:ascii="Arial" w:eastAsia="仿宋_GB2312" w:hAnsi="Arial" w:cs="Arial" w:hint="eastAsia"/>
          <w:sz w:val="28"/>
          <w:szCs w:val="28"/>
        </w:rPr>
        <w:t>）</w:t>
      </w:r>
    </w:p>
    <w:p w14:paraId="04886F2E" w14:textId="77777777" w:rsidR="0009314F" w:rsidRDefault="0009314F" w:rsidP="0009314F">
      <w:pPr>
        <w:overflowPunct w:val="0"/>
        <w:autoSpaceDE w:val="0"/>
        <w:autoSpaceDN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其中：</w:t>
      </w:r>
    </w:p>
    <w:p w14:paraId="011DF65B" w14:textId="77777777" w:rsidR="0009314F" w:rsidRDefault="0009314F" w:rsidP="0009314F">
      <w:pPr>
        <w:overflowPunct w:val="0"/>
        <w:autoSpaceDE w:val="0"/>
        <w:autoSpaceDN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r----</w:t>
      </w:r>
      <w:r>
        <w:rPr>
          <w:rFonts w:ascii="Arial" w:eastAsia="仿宋_GB2312" w:hAnsi="Arial" w:cs="Arial" w:hint="eastAsia"/>
          <w:sz w:val="28"/>
          <w:szCs w:val="28"/>
        </w:rPr>
        <w:t>土地还原率</w:t>
      </w:r>
    </w:p>
    <w:p w14:paraId="7580AED6" w14:textId="77777777" w:rsidR="0009314F" w:rsidRDefault="0009314F" w:rsidP="0009314F">
      <w:pPr>
        <w:overflowPunct w:val="0"/>
        <w:autoSpaceDE w:val="0"/>
        <w:autoSpaceDN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n----</w:t>
      </w:r>
      <w:r>
        <w:rPr>
          <w:rFonts w:ascii="Arial" w:eastAsia="仿宋_GB2312" w:hAnsi="Arial" w:cs="Arial" w:hint="eastAsia"/>
          <w:sz w:val="28"/>
          <w:szCs w:val="28"/>
        </w:rPr>
        <w:t>宗地剩余土地使用年限</w:t>
      </w:r>
    </w:p>
    <w:p w14:paraId="64C04745" w14:textId="77777777" w:rsidR="0009314F" w:rsidRDefault="0009314F" w:rsidP="0009314F">
      <w:pPr>
        <w:overflowPunct w:val="0"/>
        <w:autoSpaceDE w:val="0"/>
        <w:autoSpaceDN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N----</w:t>
      </w:r>
      <w:r>
        <w:rPr>
          <w:rFonts w:ascii="Arial" w:eastAsia="仿宋_GB2312" w:hAnsi="Arial" w:cs="Arial" w:hint="eastAsia"/>
          <w:sz w:val="28"/>
          <w:szCs w:val="28"/>
        </w:rPr>
        <w:t>基准地价规定的相应用途土地使用年限</w:t>
      </w:r>
    </w:p>
    <w:p w14:paraId="3F7B0D4A" w14:textId="77777777" w:rsidR="0009314F" w:rsidRDefault="0009314F" w:rsidP="0009314F">
      <w:pPr>
        <w:overflowPunct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商业、办公、居住、工业用途的土地还原利率原则上按同期中国人民银行公布的一年</w:t>
      </w:r>
      <w:proofErr w:type="gramStart"/>
      <w:r>
        <w:rPr>
          <w:rFonts w:ascii="Arial" w:eastAsia="仿宋_GB2312" w:hAnsi="Arial" w:cs="Arial" w:hint="eastAsia"/>
          <w:sz w:val="28"/>
          <w:szCs w:val="28"/>
        </w:rPr>
        <w:t>期贷</w:t>
      </w:r>
      <w:proofErr w:type="gramEnd"/>
      <w:r>
        <w:rPr>
          <w:rFonts w:ascii="Arial" w:eastAsia="仿宋_GB2312" w:hAnsi="Arial" w:cs="Arial" w:hint="eastAsia"/>
          <w:sz w:val="28"/>
          <w:szCs w:val="28"/>
        </w:rPr>
        <w:t>款利率分别上浮</w:t>
      </w:r>
      <w:r>
        <w:rPr>
          <w:rFonts w:ascii="Arial" w:eastAsia="仿宋_GB2312" w:hAnsi="Arial" w:cs="Arial"/>
          <w:sz w:val="28"/>
          <w:szCs w:val="28"/>
        </w:rPr>
        <w:t>25</w:t>
      </w:r>
      <w:r>
        <w:rPr>
          <w:rFonts w:ascii="Arial" w:eastAsia="仿宋_GB2312" w:hAnsi="Arial" w:cs="Arial" w:hint="eastAsia"/>
          <w:sz w:val="28"/>
          <w:szCs w:val="28"/>
        </w:rPr>
        <w:t>％、</w:t>
      </w:r>
      <w:r>
        <w:rPr>
          <w:rFonts w:ascii="Arial" w:eastAsia="仿宋_GB2312" w:hAnsi="Arial" w:cs="Arial"/>
          <w:sz w:val="28"/>
          <w:szCs w:val="28"/>
        </w:rPr>
        <w:t>20</w:t>
      </w:r>
      <w:r>
        <w:rPr>
          <w:rFonts w:ascii="Arial" w:eastAsia="仿宋_GB2312" w:hAnsi="Arial" w:cs="Arial" w:hint="eastAsia"/>
          <w:sz w:val="28"/>
          <w:szCs w:val="28"/>
        </w:rPr>
        <w:t>％、</w:t>
      </w:r>
      <w:r>
        <w:rPr>
          <w:rFonts w:ascii="Arial" w:eastAsia="仿宋_GB2312" w:hAnsi="Arial" w:cs="Arial"/>
          <w:sz w:val="28"/>
          <w:szCs w:val="28"/>
        </w:rPr>
        <w:t>15</w:t>
      </w:r>
      <w:r>
        <w:rPr>
          <w:rFonts w:ascii="Arial" w:eastAsia="仿宋_GB2312" w:hAnsi="Arial" w:cs="Arial" w:hint="eastAsia"/>
          <w:sz w:val="28"/>
          <w:szCs w:val="28"/>
        </w:rPr>
        <w:t>％、</w:t>
      </w:r>
      <w:r>
        <w:rPr>
          <w:rFonts w:ascii="Arial" w:eastAsia="仿宋_GB2312" w:hAnsi="Arial" w:cs="Arial"/>
          <w:sz w:val="28"/>
          <w:szCs w:val="28"/>
        </w:rPr>
        <w:t>10</w:t>
      </w:r>
      <w:r>
        <w:rPr>
          <w:rFonts w:ascii="Arial" w:eastAsia="仿宋_GB2312" w:hAnsi="Arial" w:cs="Arial" w:hint="eastAsia"/>
          <w:sz w:val="28"/>
          <w:szCs w:val="28"/>
        </w:rPr>
        <w:t>％确定。估价对象</w:t>
      </w:r>
      <w:r w:rsidR="004322E9">
        <w:rPr>
          <w:rFonts w:ascii="Arial" w:eastAsia="仿宋_GB2312" w:hAnsi="Arial" w:cs="Arial" w:hint="eastAsia"/>
          <w:sz w:val="28"/>
          <w:szCs w:val="28"/>
        </w:rPr>
        <w:t>地上主</w:t>
      </w:r>
      <w:r>
        <w:rPr>
          <w:rFonts w:ascii="Arial" w:eastAsia="仿宋_GB2312" w:hAnsi="Arial" w:cs="Arial" w:hint="eastAsia"/>
          <w:sz w:val="28"/>
          <w:szCs w:val="28"/>
        </w:rPr>
        <w:t>用途为住宅，现行一年</w:t>
      </w:r>
      <w:proofErr w:type="gramStart"/>
      <w:r>
        <w:rPr>
          <w:rFonts w:ascii="Arial" w:eastAsia="仿宋_GB2312" w:hAnsi="Arial" w:cs="Arial" w:hint="eastAsia"/>
          <w:sz w:val="28"/>
          <w:szCs w:val="28"/>
        </w:rPr>
        <w:t>期贷</w:t>
      </w:r>
      <w:proofErr w:type="gramEnd"/>
      <w:r>
        <w:rPr>
          <w:rFonts w:ascii="Arial" w:eastAsia="仿宋_GB2312" w:hAnsi="Arial" w:cs="Arial" w:hint="eastAsia"/>
          <w:sz w:val="28"/>
          <w:szCs w:val="28"/>
        </w:rPr>
        <w:t>款利率（</w:t>
      </w:r>
      <w:r>
        <w:rPr>
          <w:rFonts w:ascii="Arial" w:eastAsia="仿宋_GB2312" w:hAnsi="Arial" w:cs="Arial"/>
          <w:sz w:val="28"/>
          <w:szCs w:val="28"/>
        </w:rPr>
        <w:t>2015</w:t>
      </w:r>
      <w:r>
        <w:rPr>
          <w:rFonts w:ascii="Arial" w:eastAsia="仿宋_GB2312" w:hAnsi="Arial" w:cs="Arial" w:hint="eastAsia"/>
          <w:sz w:val="28"/>
          <w:szCs w:val="28"/>
        </w:rPr>
        <w:t>年</w:t>
      </w:r>
      <w:r>
        <w:rPr>
          <w:rFonts w:ascii="Arial" w:eastAsia="仿宋_GB2312" w:hAnsi="Arial" w:cs="Arial"/>
          <w:sz w:val="28"/>
          <w:szCs w:val="28"/>
        </w:rPr>
        <w:t>10</w:t>
      </w:r>
      <w:r>
        <w:rPr>
          <w:rFonts w:ascii="Arial" w:eastAsia="仿宋_GB2312" w:hAnsi="Arial" w:cs="Arial" w:hint="eastAsia"/>
          <w:sz w:val="28"/>
          <w:szCs w:val="28"/>
        </w:rPr>
        <w:t>月</w:t>
      </w:r>
      <w:r>
        <w:rPr>
          <w:rFonts w:ascii="Arial" w:eastAsia="仿宋_GB2312" w:hAnsi="Arial" w:cs="Arial"/>
          <w:sz w:val="28"/>
          <w:szCs w:val="28"/>
        </w:rPr>
        <w:t>24</w:t>
      </w:r>
      <w:r>
        <w:rPr>
          <w:rFonts w:ascii="Arial" w:eastAsia="仿宋_GB2312" w:hAnsi="Arial" w:cs="Arial" w:hint="eastAsia"/>
          <w:sz w:val="28"/>
          <w:szCs w:val="28"/>
        </w:rPr>
        <w:t>日发布）为</w:t>
      </w:r>
      <w:r>
        <w:rPr>
          <w:rFonts w:ascii="Arial" w:eastAsia="仿宋_GB2312" w:hAnsi="Arial" w:cs="Arial"/>
          <w:sz w:val="28"/>
          <w:szCs w:val="28"/>
        </w:rPr>
        <w:t>4.35%</w:t>
      </w:r>
      <w:r>
        <w:rPr>
          <w:rFonts w:ascii="Arial" w:eastAsia="仿宋_GB2312" w:hAnsi="Arial" w:cs="Arial" w:hint="eastAsia"/>
          <w:sz w:val="28"/>
          <w:szCs w:val="28"/>
        </w:rPr>
        <w:t>。则有：</w:t>
      </w:r>
    </w:p>
    <w:p w14:paraId="6EB9A6F2" w14:textId="77777777" w:rsidR="0009314F" w:rsidRDefault="0009314F" w:rsidP="0009314F">
      <w:pPr>
        <w:overflowPunct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土地还原率＝</w:t>
      </w:r>
      <w:r>
        <w:rPr>
          <w:rFonts w:ascii="Arial" w:eastAsia="仿宋_GB2312" w:hAnsi="Arial" w:cs="Arial"/>
          <w:sz w:val="28"/>
          <w:szCs w:val="28"/>
        </w:rPr>
        <w:t>4.35%×</w:t>
      </w:r>
      <w:r>
        <w:rPr>
          <w:rFonts w:ascii="Arial" w:eastAsia="仿宋_GB2312" w:hAnsi="Arial" w:cs="Arial" w:hint="eastAsia"/>
          <w:sz w:val="28"/>
          <w:szCs w:val="28"/>
        </w:rPr>
        <w:t>（</w:t>
      </w:r>
      <w:r>
        <w:rPr>
          <w:rFonts w:ascii="Arial" w:eastAsia="仿宋_GB2312" w:hAnsi="Arial" w:cs="Arial"/>
          <w:sz w:val="28"/>
          <w:szCs w:val="28"/>
        </w:rPr>
        <w:t>1</w:t>
      </w:r>
      <w:r>
        <w:rPr>
          <w:rFonts w:ascii="Arial" w:eastAsia="仿宋_GB2312" w:hAnsi="Arial" w:cs="Arial" w:hint="eastAsia"/>
          <w:sz w:val="28"/>
          <w:szCs w:val="28"/>
        </w:rPr>
        <w:t>＋</w:t>
      </w:r>
      <w:r>
        <w:rPr>
          <w:rFonts w:ascii="Arial" w:eastAsia="仿宋_GB2312" w:hAnsi="Arial" w:cs="Arial"/>
          <w:sz w:val="28"/>
          <w:szCs w:val="28"/>
        </w:rPr>
        <w:t>15%</w:t>
      </w:r>
      <w:r>
        <w:rPr>
          <w:rFonts w:ascii="Arial" w:eastAsia="仿宋_GB2312" w:hAnsi="Arial" w:cs="Arial" w:hint="eastAsia"/>
          <w:sz w:val="28"/>
          <w:szCs w:val="28"/>
        </w:rPr>
        <w:t>）</w:t>
      </w:r>
      <w:r>
        <w:rPr>
          <w:rFonts w:ascii="Arial" w:eastAsia="仿宋_GB2312" w:hAnsi="Arial" w:cs="Arial"/>
          <w:sz w:val="28"/>
          <w:szCs w:val="28"/>
        </w:rPr>
        <w:t>=5.0%</w:t>
      </w:r>
    </w:p>
    <w:p w14:paraId="634694A9" w14:textId="77777777" w:rsidR="0009314F" w:rsidRDefault="0009314F" w:rsidP="0009314F">
      <w:pPr>
        <w:overflowPunct w:val="0"/>
        <w:spacing w:line="360" w:lineRule="auto"/>
        <w:ind w:firstLineChars="200" w:firstLine="560"/>
        <w:jc w:val="both"/>
        <w:rPr>
          <w:rFonts w:ascii="Arial" w:eastAsia="仿宋_GB2312" w:hAnsi="Arial" w:cs="Arial"/>
          <w:sz w:val="28"/>
          <w:szCs w:val="28"/>
        </w:rPr>
      </w:pPr>
      <w:commentRangeStart w:id="326"/>
      <w:r>
        <w:rPr>
          <w:rFonts w:ascii="Arial" w:eastAsia="仿宋_GB2312" w:hAnsi="Arial" w:cs="Arial" w:hint="eastAsia"/>
          <w:sz w:val="28"/>
          <w:szCs w:val="28"/>
        </w:rPr>
        <w:t>估价对象剩余土地使用年限设定为</w:t>
      </w:r>
      <w:r>
        <w:rPr>
          <w:rFonts w:ascii="Arial" w:eastAsia="仿宋_GB2312" w:hAnsi="Arial" w:cs="Arial"/>
          <w:sz w:val="28"/>
          <w:szCs w:val="28"/>
        </w:rPr>
        <w:t>30.8</w:t>
      </w:r>
      <w:r>
        <w:rPr>
          <w:rFonts w:ascii="Arial" w:eastAsia="仿宋_GB2312" w:hAnsi="Arial" w:cs="Arial" w:hint="eastAsia"/>
          <w:sz w:val="28"/>
          <w:szCs w:val="28"/>
        </w:rPr>
        <w:t>年，</w:t>
      </w:r>
      <w:r w:rsidR="004322E9">
        <w:rPr>
          <w:rFonts w:ascii="Arial" w:eastAsia="仿宋_GB2312" w:hAnsi="Arial" w:cs="Arial" w:hint="eastAsia"/>
          <w:sz w:val="28"/>
          <w:szCs w:val="28"/>
        </w:rPr>
        <w:t>地下仓储</w:t>
      </w:r>
      <w:r>
        <w:rPr>
          <w:rFonts w:ascii="Arial" w:eastAsia="仿宋_GB2312" w:hAnsi="Arial" w:cs="Arial" w:hint="eastAsia"/>
          <w:sz w:val="28"/>
          <w:szCs w:val="28"/>
        </w:rPr>
        <w:t>用途法定用途最高</w:t>
      </w:r>
      <w:r>
        <w:rPr>
          <w:rFonts w:ascii="Arial" w:eastAsia="仿宋_GB2312" w:hAnsi="Arial" w:cs="Arial" w:hint="eastAsia"/>
          <w:sz w:val="28"/>
          <w:szCs w:val="28"/>
        </w:rPr>
        <w:lastRenderedPageBreak/>
        <w:t>出让年限为</w:t>
      </w:r>
      <w:r>
        <w:rPr>
          <w:rFonts w:ascii="Arial" w:eastAsia="仿宋_GB2312" w:hAnsi="Arial" w:cs="Arial"/>
          <w:sz w:val="28"/>
          <w:szCs w:val="28"/>
        </w:rPr>
        <w:t>50</w:t>
      </w:r>
      <w:r>
        <w:rPr>
          <w:rFonts w:ascii="Arial" w:eastAsia="仿宋_GB2312" w:hAnsi="Arial" w:cs="Arial" w:hint="eastAsia"/>
          <w:sz w:val="28"/>
          <w:szCs w:val="28"/>
        </w:rPr>
        <w:t>年，则有：</w:t>
      </w:r>
    </w:p>
    <w:p w14:paraId="25C21640" w14:textId="77777777" w:rsidR="0009314F" w:rsidRDefault="0009314F" w:rsidP="0009314F">
      <w:pPr>
        <w:overflowPunct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年期修正系数</w:t>
      </w:r>
    </w:p>
    <w:p w14:paraId="21DC5C95" w14:textId="77777777" w:rsidR="0009314F" w:rsidRDefault="0009314F" w:rsidP="0009314F">
      <w:pPr>
        <w:overflowPunct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w:t>
      </w:r>
      <w:r>
        <w:rPr>
          <w:rFonts w:ascii="Arial" w:eastAsia="仿宋_GB2312" w:hAnsi="Arial" w:cs="Arial"/>
          <w:sz w:val="28"/>
          <w:szCs w:val="28"/>
        </w:rPr>
        <w:t>1-1÷</w:t>
      </w:r>
      <w:r>
        <w:rPr>
          <w:rFonts w:ascii="Arial" w:eastAsia="仿宋_GB2312" w:hAnsi="Arial" w:cs="Arial" w:hint="eastAsia"/>
          <w:sz w:val="28"/>
          <w:szCs w:val="28"/>
        </w:rPr>
        <w:t>（</w:t>
      </w:r>
      <w:r>
        <w:rPr>
          <w:rFonts w:ascii="Arial" w:eastAsia="仿宋_GB2312" w:hAnsi="Arial" w:cs="Arial"/>
          <w:sz w:val="28"/>
          <w:szCs w:val="28"/>
        </w:rPr>
        <w:t>1</w:t>
      </w:r>
      <w:r>
        <w:rPr>
          <w:rFonts w:ascii="Arial" w:eastAsia="仿宋_GB2312" w:hAnsi="Arial" w:cs="Arial" w:hint="eastAsia"/>
          <w:sz w:val="28"/>
          <w:szCs w:val="28"/>
        </w:rPr>
        <w:t>＋</w:t>
      </w:r>
      <w:r>
        <w:rPr>
          <w:rFonts w:ascii="Arial" w:eastAsia="仿宋_GB2312" w:hAnsi="Arial" w:cs="Arial"/>
          <w:sz w:val="28"/>
          <w:szCs w:val="28"/>
        </w:rPr>
        <w:t>r</w:t>
      </w:r>
      <w:r>
        <w:rPr>
          <w:rFonts w:ascii="Arial" w:eastAsia="仿宋_GB2312" w:hAnsi="Arial" w:cs="Arial" w:hint="eastAsia"/>
          <w:sz w:val="28"/>
          <w:szCs w:val="28"/>
        </w:rPr>
        <w:t>）</w:t>
      </w:r>
      <w:r>
        <w:rPr>
          <w:rFonts w:ascii="Arial" w:eastAsia="仿宋_GB2312" w:hAnsi="Arial" w:cs="Arial"/>
          <w:sz w:val="28"/>
          <w:szCs w:val="28"/>
          <w:vertAlign w:val="superscript"/>
        </w:rPr>
        <w:t>n</w:t>
      </w:r>
      <w:r>
        <w:rPr>
          <w:rFonts w:ascii="Arial" w:eastAsia="仿宋_GB2312" w:hAnsi="Arial" w:cs="Arial" w:hint="eastAsia"/>
          <w:sz w:val="28"/>
          <w:szCs w:val="28"/>
        </w:rPr>
        <w:t>）</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1-1÷</w:t>
      </w:r>
      <w:r>
        <w:rPr>
          <w:rFonts w:ascii="Arial" w:eastAsia="仿宋_GB2312" w:hAnsi="Arial" w:cs="Arial" w:hint="eastAsia"/>
          <w:sz w:val="28"/>
          <w:szCs w:val="28"/>
        </w:rPr>
        <w:t>（</w:t>
      </w:r>
      <w:r>
        <w:rPr>
          <w:rFonts w:ascii="Arial" w:eastAsia="仿宋_GB2312" w:hAnsi="Arial" w:cs="Arial"/>
          <w:sz w:val="28"/>
          <w:szCs w:val="28"/>
        </w:rPr>
        <w:t>1</w:t>
      </w:r>
      <w:r>
        <w:rPr>
          <w:rFonts w:ascii="Arial" w:eastAsia="仿宋_GB2312" w:hAnsi="Arial" w:cs="Arial" w:hint="eastAsia"/>
          <w:sz w:val="28"/>
          <w:szCs w:val="28"/>
        </w:rPr>
        <w:t>＋</w:t>
      </w:r>
      <w:r>
        <w:rPr>
          <w:rFonts w:ascii="Arial" w:eastAsia="仿宋_GB2312" w:hAnsi="Arial" w:cs="Arial"/>
          <w:sz w:val="28"/>
          <w:szCs w:val="28"/>
        </w:rPr>
        <w:t>r</w:t>
      </w:r>
      <w:r>
        <w:rPr>
          <w:rFonts w:ascii="Arial" w:eastAsia="仿宋_GB2312" w:hAnsi="Arial" w:cs="Arial" w:hint="eastAsia"/>
          <w:sz w:val="28"/>
          <w:szCs w:val="28"/>
        </w:rPr>
        <w:t>）</w:t>
      </w:r>
      <w:r>
        <w:rPr>
          <w:rFonts w:ascii="Arial" w:eastAsia="仿宋_GB2312" w:hAnsi="Arial" w:cs="Arial"/>
          <w:sz w:val="28"/>
          <w:szCs w:val="28"/>
          <w:vertAlign w:val="superscript"/>
        </w:rPr>
        <w:t>N</w:t>
      </w:r>
      <w:r>
        <w:rPr>
          <w:rFonts w:ascii="Arial" w:eastAsia="仿宋_GB2312" w:hAnsi="Arial" w:cs="Arial" w:hint="eastAsia"/>
          <w:sz w:val="28"/>
          <w:szCs w:val="28"/>
        </w:rPr>
        <w:t>）</w:t>
      </w:r>
    </w:p>
    <w:p w14:paraId="1DD896F9" w14:textId="77777777" w:rsidR="0009314F" w:rsidRDefault="0009314F" w:rsidP="0009314F">
      <w:pPr>
        <w:overflowPunct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w:t>
      </w:r>
      <w:r>
        <w:rPr>
          <w:rFonts w:ascii="Arial" w:eastAsia="仿宋_GB2312" w:hAnsi="Arial" w:cs="Arial"/>
          <w:sz w:val="28"/>
          <w:szCs w:val="28"/>
        </w:rPr>
        <w:t>1-1÷</w:t>
      </w:r>
      <w:r>
        <w:rPr>
          <w:rFonts w:ascii="Arial" w:eastAsia="仿宋_GB2312" w:hAnsi="Arial" w:cs="Arial" w:hint="eastAsia"/>
          <w:sz w:val="28"/>
          <w:szCs w:val="28"/>
        </w:rPr>
        <w:t>（</w:t>
      </w:r>
      <w:r>
        <w:rPr>
          <w:rFonts w:ascii="Arial" w:eastAsia="仿宋_GB2312" w:hAnsi="Arial" w:cs="Arial"/>
          <w:sz w:val="28"/>
          <w:szCs w:val="28"/>
        </w:rPr>
        <w:t>1</w:t>
      </w:r>
      <w:r>
        <w:rPr>
          <w:rFonts w:ascii="Arial" w:eastAsia="仿宋_GB2312" w:hAnsi="Arial" w:cs="Arial" w:hint="eastAsia"/>
          <w:sz w:val="28"/>
          <w:szCs w:val="28"/>
        </w:rPr>
        <w:t>＋</w:t>
      </w:r>
      <w:r>
        <w:rPr>
          <w:rFonts w:ascii="Arial" w:eastAsia="仿宋_GB2312" w:hAnsi="Arial" w:cs="Arial"/>
          <w:sz w:val="28"/>
          <w:szCs w:val="28"/>
        </w:rPr>
        <w:t>5.0%</w:t>
      </w:r>
      <w:r>
        <w:rPr>
          <w:rFonts w:ascii="Arial" w:eastAsia="仿宋_GB2312" w:hAnsi="Arial" w:cs="Arial" w:hint="eastAsia"/>
          <w:sz w:val="28"/>
          <w:szCs w:val="28"/>
        </w:rPr>
        <w:t>）</w:t>
      </w:r>
      <w:r>
        <w:rPr>
          <w:rFonts w:ascii="Arial" w:eastAsia="仿宋_GB2312" w:hAnsi="Arial" w:cs="Arial"/>
          <w:sz w:val="28"/>
          <w:szCs w:val="28"/>
          <w:vertAlign w:val="superscript"/>
        </w:rPr>
        <w:t>30.8</w:t>
      </w:r>
      <w:r>
        <w:rPr>
          <w:rFonts w:ascii="Arial" w:eastAsia="仿宋_GB2312" w:hAnsi="Arial" w:cs="Arial" w:hint="eastAsia"/>
          <w:sz w:val="28"/>
          <w:szCs w:val="28"/>
        </w:rPr>
        <w:t>）</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1-1÷</w:t>
      </w:r>
      <w:r>
        <w:rPr>
          <w:rFonts w:ascii="Arial" w:eastAsia="仿宋_GB2312" w:hAnsi="Arial" w:cs="Arial" w:hint="eastAsia"/>
          <w:sz w:val="28"/>
          <w:szCs w:val="28"/>
        </w:rPr>
        <w:t>（</w:t>
      </w:r>
      <w:r>
        <w:rPr>
          <w:rFonts w:ascii="Arial" w:eastAsia="仿宋_GB2312" w:hAnsi="Arial" w:cs="Arial"/>
          <w:sz w:val="28"/>
          <w:szCs w:val="28"/>
        </w:rPr>
        <w:t>1</w:t>
      </w:r>
      <w:r>
        <w:rPr>
          <w:rFonts w:ascii="Arial" w:eastAsia="仿宋_GB2312" w:hAnsi="Arial" w:cs="Arial" w:hint="eastAsia"/>
          <w:sz w:val="28"/>
          <w:szCs w:val="28"/>
        </w:rPr>
        <w:t>＋</w:t>
      </w:r>
      <w:r>
        <w:rPr>
          <w:rFonts w:ascii="Arial" w:eastAsia="仿宋_GB2312" w:hAnsi="Arial" w:cs="Arial"/>
          <w:sz w:val="28"/>
          <w:szCs w:val="28"/>
        </w:rPr>
        <w:t>5.0%</w:t>
      </w:r>
      <w:r>
        <w:rPr>
          <w:rFonts w:ascii="Arial" w:eastAsia="仿宋_GB2312" w:hAnsi="Arial" w:cs="Arial" w:hint="eastAsia"/>
          <w:sz w:val="28"/>
          <w:szCs w:val="28"/>
        </w:rPr>
        <w:t>）</w:t>
      </w:r>
      <w:r>
        <w:rPr>
          <w:rFonts w:ascii="Arial" w:eastAsia="仿宋_GB2312" w:hAnsi="Arial" w:cs="Arial"/>
          <w:sz w:val="28"/>
          <w:szCs w:val="28"/>
          <w:vertAlign w:val="superscript"/>
        </w:rPr>
        <w:t>50</w:t>
      </w:r>
      <w:r>
        <w:rPr>
          <w:rFonts w:ascii="Arial" w:eastAsia="仿宋_GB2312" w:hAnsi="Arial" w:cs="Arial" w:hint="eastAsia"/>
          <w:sz w:val="28"/>
          <w:szCs w:val="28"/>
        </w:rPr>
        <w:t>）</w:t>
      </w:r>
    </w:p>
    <w:p w14:paraId="192495F1" w14:textId="77777777" w:rsidR="0009314F" w:rsidRDefault="0009314F" w:rsidP="0009314F">
      <w:pPr>
        <w:overflowPunct w:val="0"/>
        <w:spacing w:line="360" w:lineRule="auto"/>
        <w:ind w:firstLineChars="200" w:firstLine="560"/>
        <w:jc w:val="both"/>
        <w:rPr>
          <w:rFonts w:ascii="Arial" w:eastAsia="仿宋_GB2312" w:hAnsi="Arial" w:cs="Arial"/>
          <w:b/>
          <w:sz w:val="28"/>
        </w:rPr>
      </w:pPr>
      <w:r>
        <w:rPr>
          <w:rFonts w:ascii="Arial" w:eastAsia="仿宋_GB2312" w:hAnsi="Arial" w:cs="Arial" w:hint="eastAsia"/>
          <w:sz w:val="28"/>
          <w:szCs w:val="28"/>
        </w:rPr>
        <w:t>＝</w:t>
      </w:r>
      <w:r>
        <w:rPr>
          <w:rFonts w:ascii="Arial" w:eastAsia="仿宋_GB2312" w:hAnsi="Arial" w:cs="Arial"/>
          <w:sz w:val="28"/>
          <w:szCs w:val="28"/>
        </w:rPr>
        <w:t>0.8526</w:t>
      </w:r>
      <w:commentRangeEnd w:id="326"/>
      <w:r w:rsidR="00920E53">
        <w:rPr>
          <w:rStyle w:val="ac"/>
        </w:rPr>
        <w:commentReference w:id="326"/>
      </w:r>
    </w:p>
    <w:p w14:paraId="2B98FCF8" w14:textId="77777777" w:rsidR="00C80498" w:rsidRPr="006A6128" w:rsidRDefault="00D829B8" w:rsidP="00C80498">
      <w:pPr>
        <w:spacing w:line="360" w:lineRule="auto"/>
        <w:ind w:firstLineChars="200" w:firstLine="560"/>
        <w:rPr>
          <w:rFonts w:ascii="Arial" w:eastAsia="仿宋_GB2312" w:hAnsi="Arial" w:cs="Arial"/>
          <w:snapToGrid w:val="0"/>
          <w:sz w:val="28"/>
          <w:szCs w:val="28"/>
        </w:rPr>
      </w:pPr>
      <w:r>
        <w:rPr>
          <w:rFonts w:ascii="Arial" w:eastAsia="仿宋_GB2312" w:hAnsi="Arial" w:cs="Arial"/>
          <w:snapToGrid w:val="0"/>
          <w:sz w:val="28"/>
          <w:szCs w:val="28"/>
        </w:rPr>
        <w:t>地下</w:t>
      </w:r>
      <w:r>
        <w:rPr>
          <w:rFonts w:ascii="Arial" w:eastAsia="仿宋_GB2312" w:hAnsi="Arial" w:cs="Arial" w:hint="eastAsia"/>
          <w:snapToGrid w:val="0"/>
          <w:sz w:val="28"/>
          <w:szCs w:val="28"/>
        </w:rPr>
        <w:t>仓储</w:t>
      </w:r>
      <w:r w:rsidR="00C80498" w:rsidRPr="006A6128">
        <w:rPr>
          <w:rFonts w:ascii="Arial" w:eastAsia="仿宋_GB2312" w:hAnsi="Arial" w:cs="Arial"/>
          <w:sz w:val="28"/>
        </w:rPr>
        <w:t>楼面</w:t>
      </w:r>
      <w:r w:rsidR="00C80498">
        <w:rPr>
          <w:rFonts w:ascii="Arial" w:eastAsia="仿宋_GB2312" w:hAnsi="Arial" w:cs="Arial" w:hint="eastAsia"/>
          <w:sz w:val="28"/>
        </w:rPr>
        <w:t>熟地</w:t>
      </w:r>
      <w:r w:rsidR="00C80498" w:rsidRPr="006A6128">
        <w:rPr>
          <w:rFonts w:ascii="Arial" w:eastAsia="仿宋_GB2312" w:hAnsi="Arial" w:cs="Arial"/>
          <w:sz w:val="28"/>
        </w:rPr>
        <w:t>价</w:t>
      </w:r>
    </w:p>
    <w:p w14:paraId="272D7556" w14:textId="77777777" w:rsidR="00C80498" w:rsidRPr="006A6128" w:rsidRDefault="00C80498" w:rsidP="00C80498">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z w:val="28"/>
          <w:szCs w:val="28"/>
        </w:rPr>
        <w:t>＝</w:t>
      </w:r>
      <w:r w:rsidRPr="006A6128">
        <w:rPr>
          <w:rFonts w:ascii="Arial" w:eastAsia="仿宋_GB2312" w:hAnsi="Arial" w:cs="Arial"/>
          <w:snapToGrid w:val="0"/>
          <w:sz w:val="28"/>
          <w:szCs w:val="28"/>
        </w:rPr>
        <w:t>地上</w:t>
      </w:r>
      <w:r>
        <w:rPr>
          <w:rFonts w:ascii="Arial" w:eastAsia="仿宋_GB2312" w:hAnsi="Arial" w:cs="Arial" w:hint="eastAsia"/>
          <w:snapToGrid w:val="0"/>
          <w:sz w:val="28"/>
          <w:szCs w:val="28"/>
        </w:rPr>
        <w:t>居住</w:t>
      </w:r>
      <w:r w:rsidRPr="006A6128">
        <w:rPr>
          <w:rFonts w:ascii="Arial" w:eastAsia="仿宋_GB2312" w:hAnsi="Arial" w:cs="Arial"/>
          <w:sz w:val="28"/>
        </w:rPr>
        <w:t>楼面</w:t>
      </w:r>
      <w:r>
        <w:rPr>
          <w:rFonts w:ascii="Arial" w:eastAsia="仿宋_GB2312" w:hAnsi="Arial" w:cs="Arial" w:hint="eastAsia"/>
          <w:sz w:val="28"/>
        </w:rPr>
        <w:t>熟地</w:t>
      </w:r>
      <w:r w:rsidRPr="006A6128">
        <w:rPr>
          <w:rFonts w:ascii="Arial" w:eastAsia="仿宋_GB2312" w:hAnsi="Arial" w:cs="Arial"/>
          <w:sz w:val="28"/>
        </w:rPr>
        <w:t>价</w:t>
      </w:r>
      <w:r w:rsidRPr="006A6128">
        <w:rPr>
          <w:rFonts w:ascii="Arial" w:eastAsia="仿宋_GB2312" w:hAnsi="Arial" w:cs="Arial"/>
          <w:sz w:val="28"/>
          <w:szCs w:val="28"/>
        </w:rPr>
        <w:t>×</w:t>
      </w:r>
      <w:r w:rsidRPr="006A6128">
        <w:rPr>
          <w:rFonts w:ascii="Arial" w:eastAsia="仿宋_GB2312" w:hAnsi="Arial" w:cs="Arial"/>
          <w:snapToGrid w:val="0"/>
          <w:sz w:val="28"/>
          <w:szCs w:val="28"/>
        </w:rPr>
        <w:t>相应用途地下空间修正系数</w:t>
      </w:r>
      <w:r w:rsidR="0009314F" w:rsidRPr="003E27DF">
        <w:rPr>
          <w:rFonts w:ascii="Arial" w:eastAsia="仿宋_GB2312" w:hAnsi="Arial" w:cs="Arial"/>
          <w:sz w:val="28"/>
          <w:szCs w:val="28"/>
        </w:rPr>
        <w:t>×</w:t>
      </w:r>
      <w:r w:rsidR="0009314F">
        <w:rPr>
          <w:rFonts w:ascii="Arial" w:eastAsia="仿宋_GB2312" w:hAnsi="Arial" w:cs="Arial" w:hint="eastAsia"/>
          <w:sz w:val="28"/>
          <w:szCs w:val="28"/>
        </w:rPr>
        <w:t>年期修正系数</w:t>
      </w:r>
    </w:p>
    <w:p w14:paraId="15FB2369" w14:textId="77777777" w:rsidR="00C80498" w:rsidRPr="006A6128" w:rsidRDefault="00C80498" w:rsidP="00C80498">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00D829B8">
        <w:rPr>
          <w:rFonts w:ascii="Arial" w:eastAsia="仿宋_GB2312" w:hAnsi="Arial" w:cs="Arial" w:hint="eastAsia"/>
          <w:sz w:val="28"/>
        </w:rPr>
        <w:t>42</w:t>
      </w:r>
      <w:r w:rsidR="004322E9">
        <w:rPr>
          <w:rFonts w:ascii="Arial" w:eastAsia="仿宋_GB2312" w:hAnsi="Arial" w:cs="Arial" w:hint="eastAsia"/>
          <w:sz w:val="28"/>
        </w:rPr>
        <w:t>318</w:t>
      </w:r>
      <w:r w:rsidRPr="006A6128">
        <w:rPr>
          <w:rFonts w:ascii="Arial" w:eastAsia="仿宋_GB2312" w:hAnsi="Arial" w:cs="Arial"/>
          <w:sz w:val="28"/>
          <w:szCs w:val="28"/>
        </w:rPr>
        <w:t>×0.</w:t>
      </w:r>
      <w:r w:rsidRPr="0009314F">
        <w:rPr>
          <w:rFonts w:ascii="Arial" w:eastAsia="仿宋_GB2312" w:hAnsi="Arial" w:cs="Arial"/>
          <w:sz w:val="28"/>
          <w:szCs w:val="28"/>
        </w:rPr>
        <w:t>2</w:t>
      </w:r>
      <w:r w:rsidR="00D829B8" w:rsidRPr="0009314F">
        <w:rPr>
          <w:rFonts w:ascii="Arial" w:eastAsia="仿宋_GB2312" w:hAnsi="Arial" w:cs="Arial"/>
          <w:sz w:val="28"/>
          <w:szCs w:val="28"/>
        </w:rPr>
        <w:t>5</w:t>
      </w:r>
      <w:r w:rsidR="0009314F" w:rsidRPr="0009314F">
        <w:rPr>
          <w:rFonts w:ascii="Arial" w:eastAsia="仿宋_GB2312" w:hAnsi="Arial" w:cs="Arial"/>
          <w:sz w:val="28"/>
          <w:szCs w:val="28"/>
        </w:rPr>
        <w:t>×0.8526</w:t>
      </w:r>
    </w:p>
    <w:p w14:paraId="5E8A2B57" w14:textId="77777777" w:rsidR="00C80498" w:rsidRDefault="00C80498" w:rsidP="00C80498">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0009314F">
        <w:rPr>
          <w:rFonts w:ascii="Arial" w:eastAsia="仿宋_GB2312" w:hAnsi="Arial" w:cs="Arial" w:hint="eastAsia"/>
          <w:sz w:val="28"/>
          <w:szCs w:val="28"/>
        </w:rPr>
        <w:t>90</w:t>
      </w:r>
      <w:r w:rsidR="00586573">
        <w:rPr>
          <w:rFonts w:ascii="Arial" w:eastAsia="仿宋_GB2312" w:hAnsi="Arial" w:cs="Arial" w:hint="eastAsia"/>
          <w:sz w:val="28"/>
          <w:szCs w:val="28"/>
        </w:rPr>
        <w:t>20</w:t>
      </w:r>
      <w:r w:rsidRPr="006A6128">
        <w:rPr>
          <w:rFonts w:ascii="Arial" w:eastAsia="仿宋_GB2312" w:hAnsi="Arial" w:cs="Arial"/>
          <w:sz w:val="28"/>
          <w:szCs w:val="28"/>
        </w:rPr>
        <w:t>（元</w:t>
      </w:r>
      <w:r w:rsidRPr="006A6128">
        <w:rPr>
          <w:rFonts w:ascii="Arial" w:eastAsia="仿宋_GB2312" w:hAnsi="Arial" w:cs="Arial"/>
          <w:sz w:val="28"/>
          <w:szCs w:val="28"/>
        </w:rPr>
        <w:t>/</w:t>
      </w:r>
      <w:r w:rsidRPr="006A6128">
        <w:rPr>
          <w:rFonts w:ascii="Arial" w:eastAsia="仿宋_GB2312" w:hAnsi="Arial" w:cs="Arial"/>
          <w:sz w:val="28"/>
          <w:szCs w:val="28"/>
        </w:rPr>
        <w:t>平方米）</w:t>
      </w:r>
    </w:p>
    <w:p w14:paraId="75AD8B48" w14:textId="77777777" w:rsidR="0009314F" w:rsidRDefault="0009314F" w:rsidP="0009314F">
      <w:pPr>
        <w:spacing w:line="360" w:lineRule="auto"/>
        <w:ind w:firstLineChars="200" w:firstLine="562"/>
        <w:jc w:val="both"/>
        <w:rPr>
          <w:rFonts w:ascii="Arial" w:eastAsia="仿宋_GB2312" w:hAnsi="Arial" w:cs="Arial"/>
          <w:b/>
          <w:sz w:val="28"/>
        </w:rPr>
      </w:pPr>
      <w:r>
        <w:rPr>
          <w:rFonts w:ascii="Arial" w:eastAsia="仿宋_GB2312" w:hAnsi="Arial" w:cs="Arial" w:hint="eastAsia"/>
          <w:b/>
          <w:sz w:val="28"/>
        </w:rPr>
        <w:t>（</w:t>
      </w:r>
      <w:r>
        <w:rPr>
          <w:rFonts w:ascii="Arial" w:eastAsia="仿宋_GB2312" w:hAnsi="Arial" w:cs="Arial" w:hint="eastAsia"/>
          <w:b/>
          <w:sz w:val="28"/>
        </w:rPr>
        <w:t>3</w:t>
      </w:r>
      <w:r>
        <w:rPr>
          <w:rFonts w:ascii="Arial" w:eastAsia="仿宋_GB2312" w:hAnsi="Arial" w:cs="Arial" w:hint="eastAsia"/>
          <w:b/>
          <w:sz w:val="28"/>
        </w:rPr>
        <w:t>）求取商业</w:t>
      </w:r>
      <w:proofErr w:type="gramStart"/>
      <w:r>
        <w:rPr>
          <w:rFonts w:ascii="Arial" w:eastAsia="仿宋_GB2312" w:hAnsi="Arial" w:cs="Arial" w:hint="eastAsia"/>
          <w:b/>
          <w:sz w:val="28"/>
        </w:rPr>
        <w:t>用途楼</w:t>
      </w:r>
      <w:proofErr w:type="gramEnd"/>
      <w:r>
        <w:rPr>
          <w:rFonts w:ascii="Arial" w:eastAsia="仿宋_GB2312" w:hAnsi="Arial" w:cs="Arial" w:hint="eastAsia"/>
          <w:b/>
          <w:sz w:val="28"/>
        </w:rPr>
        <w:t>面熟地价（土地剩余使用年限</w:t>
      </w:r>
      <w:r w:rsidR="00503BBF">
        <w:rPr>
          <w:rFonts w:ascii="Arial" w:eastAsia="仿宋_GB2312" w:hAnsi="Arial" w:cs="Arial" w:hint="eastAsia"/>
          <w:b/>
          <w:sz w:val="28"/>
        </w:rPr>
        <w:t>40</w:t>
      </w:r>
      <w:r>
        <w:rPr>
          <w:rFonts w:ascii="Arial" w:eastAsia="仿宋_GB2312" w:hAnsi="Arial" w:cs="Arial" w:hint="eastAsia"/>
          <w:b/>
          <w:sz w:val="28"/>
        </w:rPr>
        <w:t>年）</w:t>
      </w:r>
    </w:p>
    <w:p w14:paraId="1DC551D4" w14:textId="77777777" w:rsidR="0009314F" w:rsidRDefault="0009314F" w:rsidP="0009314F">
      <w:pPr>
        <w:spacing w:line="360" w:lineRule="auto"/>
        <w:ind w:firstLineChars="200" w:firstLine="560"/>
        <w:jc w:val="both"/>
        <w:rPr>
          <w:rFonts w:ascii="Arial" w:eastAsia="仿宋_GB2312" w:hAnsi="Arial" w:cs="Arial"/>
          <w:bCs/>
          <w:sz w:val="28"/>
        </w:rPr>
      </w:pPr>
      <w:r>
        <w:rPr>
          <w:rFonts w:ascii="Arial" w:eastAsia="仿宋_GB2312" w:hAnsi="Arial" w:cs="Arial"/>
          <w:bCs/>
          <w:sz w:val="28"/>
        </w:rPr>
        <w:t>1</w:t>
      </w:r>
      <w:r>
        <w:rPr>
          <w:rFonts w:ascii="Arial" w:eastAsia="仿宋_GB2312" w:hAnsi="Arial" w:cs="Arial" w:hint="eastAsia"/>
          <w:bCs/>
          <w:sz w:val="28"/>
        </w:rPr>
        <w:t>）开发完成后的不动产总价</w:t>
      </w:r>
    </w:p>
    <w:p w14:paraId="35E0F17B" w14:textId="77777777" w:rsidR="0009314F" w:rsidRDefault="0009314F" w:rsidP="0009314F">
      <w:pPr>
        <w:pStyle w:val="af7"/>
        <w:autoSpaceDE w:val="0"/>
        <w:autoSpaceDN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szCs w:val="28"/>
        </w:rPr>
        <w:t>经过网上询价，</w:t>
      </w:r>
      <w:r>
        <w:rPr>
          <w:rFonts w:ascii="Arial" w:eastAsia="仿宋_GB2312" w:hAnsi="Arial" w:cs="Arial" w:hint="eastAsia"/>
          <w:sz w:val="28"/>
        </w:rPr>
        <w:t>采用房地产交易中的替代原则，选取与估价对象类似用途的案例，并分别进行交易情况、交易时间、用途、土地使用年限、区域因素、个别因素的修正</w:t>
      </w:r>
      <w:r>
        <w:rPr>
          <w:rFonts w:ascii="Arial" w:eastAsia="仿宋_GB2312" w:hAnsi="Arial" w:cs="Arial" w:hint="eastAsia"/>
          <w:sz w:val="28"/>
          <w:szCs w:val="28"/>
        </w:rPr>
        <w:t>。</w:t>
      </w:r>
      <w:r>
        <w:rPr>
          <w:rFonts w:ascii="Arial" w:eastAsia="仿宋_GB2312" w:hAnsi="Arial" w:cs="Arial" w:hint="eastAsia"/>
          <w:sz w:val="28"/>
        </w:rPr>
        <w:t>商业用房开发完成后不动产总价</w:t>
      </w:r>
    </w:p>
    <w:p w14:paraId="119CCFC2" w14:textId="77777777" w:rsidR="0009314F" w:rsidRDefault="0009314F" w:rsidP="0009314F">
      <w:pPr>
        <w:pStyle w:val="af7"/>
        <w:autoSpaceDE w:val="0"/>
        <w:autoSpaceDN w:val="0"/>
        <w:spacing w:line="360" w:lineRule="auto"/>
        <w:ind w:firstLineChars="200" w:firstLine="560"/>
        <w:jc w:val="both"/>
        <w:textAlignment w:val="bottom"/>
        <w:rPr>
          <w:rFonts w:ascii="Arial" w:eastAsia="仿宋_GB2312" w:hAnsi="Arial" w:cs="Arial"/>
          <w:sz w:val="28"/>
        </w:rPr>
      </w:pPr>
    </w:p>
    <w:p w14:paraId="47DAF14F" w14:textId="77777777" w:rsidR="0009314F" w:rsidRDefault="0009314F" w:rsidP="0009314F">
      <w:pPr>
        <w:pStyle w:val="af7"/>
        <w:autoSpaceDE w:val="0"/>
        <w:autoSpaceDN w:val="0"/>
        <w:spacing w:line="360" w:lineRule="auto"/>
        <w:ind w:firstLineChars="200" w:firstLine="560"/>
        <w:jc w:val="both"/>
        <w:textAlignment w:val="bottom"/>
        <w:rPr>
          <w:rFonts w:ascii="Arial" w:eastAsia="仿宋_GB2312" w:hAnsi="Arial" w:cs="Arial"/>
          <w:sz w:val="28"/>
        </w:rPr>
      </w:pPr>
    </w:p>
    <w:p w14:paraId="35684781" w14:textId="77777777" w:rsidR="0009314F" w:rsidRDefault="0009314F" w:rsidP="0009314F">
      <w:pPr>
        <w:pStyle w:val="af7"/>
        <w:autoSpaceDE w:val="0"/>
        <w:autoSpaceDN w:val="0"/>
        <w:spacing w:line="360" w:lineRule="auto"/>
        <w:ind w:firstLineChars="200" w:firstLine="560"/>
        <w:jc w:val="both"/>
        <w:textAlignment w:val="bottom"/>
        <w:rPr>
          <w:rFonts w:ascii="Arial" w:eastAsia="仿宋_GB2312" w:hAnsi="Arial" w:cs="Arial"/>
          <w:sz w:val="28"/>
        </w:rPr>
      </w:pPr>
    </w:p>
    <w:p w14:paraId="7C8BF79A" w14:textId="77777777" w:rsidR="0009314F" w:rsidRDefault="0009314F" w:rsidP="0009314F">
      <w:pPr>
        <w:pStyle w:val="af7"/>
        <w:autoSpaceDE w:val="0"/>
        <w:autoSpaceDN w:val="0"/>
        <w:spacing w:line="360" w:lineRule="auto"/>
        <w:ind w:firstLineChars="200" w:firstLine="560"/>
        <w:jc w:val="both"/>
        <w:textAlignment w:val="bottom"/>
        <w:rPr>
          <w:rFonts w:ascii="Arial" w:eastAsia="仿宋_GB2312" w:hAnsi="Arial" w:cs="Arial"/>
          <w:sz w:val="28"/>
        </w:rPr>
      </w:pPr>
    </w:p>
    <w:p w14:paraId="20A6C3B0" w14:textId="77777777" w:rsidR="0009314F" w:rsidRDefault="0009314F" w:rsidP="0009314F">
      <w:pPr>
        <w:pStyle w:val="af7"/>
        <w:autoSpaceDE w:val="0"/>
        <w:autoSpaceDN w:val="0"/>
        <w:spacing w:line="360" w:lineRule="auto"/>
        <w:ind w:firstLineChars="200" w:firstLine="560"/>
        <w:jc w:val="both"/>
        <w:textAlignment w:val="bottom"/>
        <w:rPr>
          <w:rFonts w:ascii="Arial" w:eastAsia="仿宋_GB2312" w:hAnsi="Arial" w:cs="Arial"/>
          <w:sz w:val="28"/>
        </w:rPr>
      </w:pPr>
    </w:p>
    <w:p w14:paraId="38ADEA6A" w14:textId="77777777" w:rsidR="0009314F" w:rsidRDefault="0009314F" w:rsidP="0009314F">
      <w:pPr>
        <w:pStyle w:val="af7"/>
        <w:autoSpaceDE w:val="0"/>
        <w:autoSpaceDN w:val="0"/>
        <w:spacing w:line="360" w:lineRule="auto"/>
        <w:ind w:firstLineChars="200" w:firstLine="560"/>
        <w:jc w:val="both"/>
        <w:textAlignment w:val="bottom"/>
        <w:rPr>
          <w:rFonts w:ascii="Arial" w:eastAsia="仿宋_GB2312" w:hAnsi="Arial" w:cs="Arial"/>
          <w:sz w:val="28"/>
        </w:rPr>
      </w:pPr>
    </w:p>
    <w:p w14:paraId="0306B62F" w14:textId="77777777" w:rsidR="0009314F" w:rsidRDefault="0009314F" w:rsidP="0009314F">
      <w:pPr>
        <w:pStyle w:val="af7"/>
        <w:autoSpaceDE w:val="0"/>
        <w:autoSpaceDN w:val="0"/>
        <w:spacing w:line="360" w:lineRule="auto"/>
        <w:ind w:firstLineChars="200" w:firstLine="560"/>
        <w:jc w:val="both"/>
        <w:textAlignment w:val="bottom"/>
        <w:rPr>
          <w:rFonts w:ascii="Arial" w:eastAsia="仿宋_GB2312" w:hAnsi="Arial" w:cs="Arial"/>
          <w:sz w:val="28"/>
        </w:rPr>
      </w:pPr>
    </w:p>
    <w:p w14:paraId="3387DC1A" w14:textId="77777777" w:rsidR="0009314F" w:rsidRDefault="0009314F" w:rsidP="0009314F">
      <w:pPr>
        <w:pStyle w:val="af7"/>
        <w:autoSpaceDE w:val="0"/>
        <w:autoSpaceDN w:val="0"/>
        <w:spacing w:line="360" w:lineRule="auto"/>
        <w:ind w:firstLineChars="200" w:firstLine="560"/>
        <w:jc w:val="both"/>
        <w:textAlignment w:val="bottom"/>
        <w:rPr>
          <w:rFonts w:ascii="Arial" w:eastAsia="仿宋_GB2312" w:hAnsi="Arial" w:cs="Arial"/>
          <w:sz w:val="28"/>
        </w:rPr>
      </w:pPr>
    </w:p>
    <w:p w14:paraId="7E139FAB" w14:textId="77777777" w:rsidR="0009314F" w:rsidRDefault="0009314F" w:rsidP="0009314F">
      <w:pPr>
        <w:pStyle w:val="af7"/>
        <w:autoSpaceDE w:val="0"/>
        <w:autoSpaceDN w:val="0"/>
        <w:spacing w:line="360" w:lineRule="auto"/>
        <w:ind w:firstLineChars="200" w:firstLine="560"/>
        <w:jc w:val="both"/>
        <w:textAlignment w:val="bottom"/>
        <w:rPr>
          <w:rFonts w:ascii="Arial" w:eastAsia="仿宋_GB2312" w:hAnsi="Arial" w:cs="Arial"/>
          <w:sz w:val="28"/>
        </w:rPr>
      </w:pPr>
    </w:p>
    <w:p w14:paraId="51E16C3D" w14:textId="77777777" w:rsidR="0009314F" w:rsidRDefault="0009314F" w:rsidP="0009314F">
      <w:pPr>
        <w:pStyle w:val="af7"/>
        <w:autoSpaceDE w:val="0"/>
        <w:autoSpaceDN w:val="0"/>
        <w:spacing w:line="360" w:lineRule="auto"/>
        <w:ind w:firstLineChars="200" w:firstLine="560"/>
        <w:jc w:val="both"/>
        <w:textAlignment w:val="bottom"/>
        <w:rPr>
          <w:rFonts w:ascii="Arial" w:eastAsia="仿宋_GB2312" w:hAnsi="Arial" w:cs="Arial"/>
          <w:sz w:val="28"/>
        </w:rPr>
      </w:pPr>
    </w:p>
    <w:tbl>
      <w:tblPr>
        <w:tblW w:w="8895"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5"/>
      </w:tblGrid>
      <w:tr w:rsidR="0009314F" w14:paraId="02CDC8C7" w14:textId="77777777" w:rsidTr="0009314F">
        <w:trPr>
          <w:cantSplit/>
          <w:jc w:val="center"/>
        </w:trPr>
        <w:tc>
          <w:tcPr>
            <w:tcW w:w="8895" w:type="dxa"/>
            <w:tcBorders>
              <w:top w:val="dotted" w:sz="2" w:space="0" w:color="404040"/>
              <w:left w:val="dotted" w:sz="2" w:space="0" w:color="404040"/>
              <w:bottom w:val="dotted" w:sz="2" w:space="0" w:color="404040"/>
              <w:right w:val="dotted" w:sz="2" w:space="0" w:color="404040"/>
            </w:tcBorders>
            <w:hideMark/>
          </w:tcPr>
          <w:p w14:paraId="50024995" w14:textId="77777777" w:rsidR="0009314F" w:rsidRDefault="0009314F">
            <w:pPr>
              <w:jc w:val="center"/>
              <w:rPr>
                <w:rFonts w:ascii="Arial" w:eastAsia="仿宋_GB2312" w:hAnsi="Arial" w:cs="Arial"/>
                <w:kern w:val="2"/>
                <w:sz w:val="22"/>
              </w:rPr>
            </w:pPr>
            <w:r>
              <w:rPr>
                <w:rFonts w:ascii="Arial" w:eastAsia="仿宋_GB2312" w:hAnsi="Arial" w:cs="Arial" w:hint="eastAsia"/>
                <w:kern w:val="2"/>
                <w:sz w:val="22"/>
              </w:rPr>
              <w:lastRenderedPageBreak/>
              <w:t>案例位置</w:t>
            </w:r>
          </w:p>
        </w:tc>
      </w:tr>
      <w:tr w:rsidR="0009314F" w14:paraId="1F8987C8" w14:textId="77777777" w:rsidTr="0009314F">
        <w:trPr>
          <w:cantSplit/>
          <w:trHeight w:val="6243"/>
          <w:jc w:val="center"/>
        </w:trPr>
        <w:tc>
          <w:tcPr>
            <w:tcW w:w="8895" w:type="dxa"/>
            <w:tcBorders>
              <w:top w:val="dotted" w:sz="2" w:space="0" w:color="404040"/>
              <w:left w:val="dotted" w:sz="2" w:space="0" w:color="404040"/>
              <w:bottom w:val="dotted" w:sz="2" w:space="0" w:color="404040"/>
              <w:right w:val="dotted" w:sz="2" w:space="0" w:color="404040"/>
            </w:tcBorders>
            <w:hideMark/>
          </w:tcPr>
          <w:p w14:paraId="2B9C2022" w14:textId="77777777" w:rsidR="0009314F" w:rsidRDefault="0009314F">
            <w:pPr>
              <w:jc w:val="center"/>
              <w:rPr>
                <w:rFonts w:ascii="Arial" w:eastAsia="仿宋_GB2312" w:hAnsi="Arial" w:cs="Arial"/>
                <w:kern w:val="2"/>
                <w:sz w:val="22"/>
              </w:rPr>
            </w:pPr>
            <w:r>
              <w:rPr>
                <w:noProof/>
                <w:kern w:val="2"/>
              </w:rPr>
              <w:drawing>
                <wp:anchor distT="0" distB="0" distL="114300" distR="114300" simplePos="0" relativeHeight="251661824" behindDoc="0" locked="0" layoutInCell="1" allowOverlap="1" wp14:anchorId="7D3D80B5" wp14:editId="3B7FA979">
                  <wp:simplePos x="0" y="0"/>
                  <wp:positionH relativeFrom="column">
                    <wp:posOffset>3946063</wp:posOffset>
                  </wp:positionH>
                  <wp:positionV relativeFrom="paragraph">
                    <wp:posOffset>2548642</wp:posOffset>
                  </wp:positionV>
                  <wp:extent cx="1010285" cy="564515"/>
                  <wp:effectExtent l="0" t="0" r="0" b="6985"/>
                  <wp:wrapNone/>
                  <wp:docPr id="10" name="图片 10" descr="说明: 说明: 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descr="说明: 说明: 估价对象tag-L"/>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10285" cy="564515"/>
                          </a:xfrm>
                          <a:prstGeom prst="rect">
                            <a:avLst/>
                          </a:prstGeom>
                          <a:noFill/>
                        </pic:spPr>
                      </pic:pic>
                    </a:graphicData>
                  </a:graphic>
                </wp:anchor>
              </w:drawing>
            </w:r>
            <w:r>
              <w:rPr>
                <w:noProof/>
              </w:rPr>
              <w:drawing>
                <wp:inline distT="0" distB="0" distL="0" distR="0" wp14:anchorId="2B955B67" wp14:editId="1BE04D18">
                  <wp:extent cx="5486400" cy="3831590"/>
                  <wp:effectExtent l="0" t="0" r="0" b="0"/>
                  <wp:docPr id="13" name="图片 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2100-00000D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2100-00000D000000}"/>
                              </a:ext>
                            </a:extLst>
                          </pic:cNvPr>
                          <pic:cNvPicPr>
                            <a:picLocks noChangeAspect="1"/>
                          </pic:cNvPicPr>
                        </pic:nvPicPr>
                        <pic:blipFill>
                          <a:blip r:embed="rId72" cstate="print"/>
                          <a:stretch>
                            <a:fillRect/>
                          </a:stretch>
                        </pic:blipFill>
                        <pic:spPr>
                          <a:xfrm>
                            <a:off x="0" y="0"/>
                            <a:ext cx="5486400" cy="3831590"/>
                          </a:xfrm>
                          <a:prstGeom prst="rect">
                            <a:avLst/>
                          </a:prstGeom>
                        </pic:spPr>
                      </pic:pic>
                    </a:graphicData>
                  </a:graphic>
                </wp:inline>
              </w:drawing>
            </w:r>
          </w:p>
        </w:tc>
      </w:tr>
    </w:tbl>
    <w:p w14:paraId="7A2ABC73" w14:textId="77777777" w:rsidR="0009314F" w:rsidRDefault="0009314F" w:rsidP="0009314F">
      <w:pPr>
        <w:pStyle w:val="af7"/>
        <w:autoSpaceDE w:val="0"/>
        <w:autoSpaceDN w:val="0"/>
        <w:spacing w:line="360" w:lineRule="auto"/>
        <w:ind w:firstLineChars="200" w:firstLine="560"/>
        <w:jc w:val="both"/>
        <w:textAlignment w:val="bottom"/>
        <w:rPr>
          <w:rFonts w:ascii="Arial" w:eastAsia="仿宋_GB2312" w:hAnsi="Arial" w:cs="Arial"/>
          <w:sz w:val="28"/>
        </w:rPr>
      </w:pPr>
    </w:p>
    <w:p w14:paraId="548C7BD7" w14:textId="77777777" w:rsidR="0009314F" w:rsidRDefault="0009314F" w:rsidP="0009314F">
      <w:pPr>
        <w:widowControl/>
        <w:adjustRightInd/>
        <w:spacing w:line="240" w:lineRule="auto"/>
        <w:rPr>
          <w:rFonts w:ascii="Arial" w:eastAsia="仿宋_GB2312" w:hAnsi="Arial" w:cs="Arial"/>
          <w:b/>
          <w:bCs/>
        </w:rPr>
      </w:pPr>
      <w:r>
        <w:rPr>
          <w:rFonts w:ascii="Arial" w:eastAsia="仿宋_GB2312" w:hAnsi="Arial" w:cs="Arial"/>
          <w:b/>
          <w:bCs/>
        </w:rPr>
        <w:br w:type="page"/>
      </w:r>
    </w:p>
    <w:p w14:paraId="2C77CEE2" w14:textId="77777777" w:rsidR="0009314F" w:rsidRDefault="0009314F" w:rsidP="0009314F">
      <w:pPr>
        <w:spacing w:line="360" w:lineRule="auto"/>
        <w:ind w:firstLineChars="200" w:firstLine="482"/>
        <w:jc w:val="center"/>
        <w:rPr>
          <w:rFonts w:ascii="Arial" w:eastAsia="仿宋_GB2312" w:hAnsi="Arial" w:cs="Arial"/>
          <w:sz w:val="28"/>
        </w:rPr>
      </w:pPr>
      <w:r>
        <w:rPr>
          <w:rFonts w:ascii="Arial" w:eastAsia="仿宋_GB2312" w:hAnsi="Arial" w:cs="Arial" w:hint="eastAsia"/>
          <w:b/>
          <w:bCs/>
        </w:rPr>
        <w:lastRenderedPageBreak/>
        <w:t>表</w:t>
      </w:r>
      <w:r>
        <w:rPr>
          <w:rFonts w:ascii="Arial" w:eastAsia="仿宋_GB2312" w:hAnsi="Arial" w:cs="Arial"/>
          <w:b/>
          <w:bCs/>
        </w:rPr>
        <w:t>3</w:t>
      </w:r>
      <w:r>
        <w:rPr>
          <w:rFonts w:ascii="Arial" w:eastAsia="仿宋_GB2312" w:hAnsi="Arial" w:cs="Arial" w:hint="eastAsia"/>
          <w:b/>
          <w:bCs/>
        </w:rPr>
        <w:t>：比较因素条件说明及指数表</w:t>
      </w:r>
    </w:p>
    <w:tbl>
      <w:tblPr>
        <w:tblW w:w="5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1816"/>
        <w:gridCol w:w="1872"/>
        <w:gridCol w:w="517"/>
        <w:gridCol w:w="1797"/>
        <w:gridCol w:w="517"/>
        <w:gridCol w:w="1526"/>
        <w:gridCol w:w="517"/>
        <w:gridCol w:w="1752"/>
        <w:gridCol w:w="517"/>
      </w:tblGrid>
      <w:tr w:rsidR="0009314F" w14:paraId="2FA3F064" w14:textId="77777777" w:rsidTr="0009314F">
        <w:trPr>
          <w:trHeight w:val="300"/>
          <w:tblHeader/>
          <w:jc w:val="center"/>
        </w:trPr>
        <w:tc>
          <w:tcPr>
            <w:tcW w:w="635" w:type="pct"/>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0B487D89"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比较因素</w:t>
            </w:r>
          </w:p>
        </w:tc>
        <w:tc>
          <w:tcPr>
            <w:tcW w:w="1133" w:type="pct"/>
            <w:gridSpan w:val="2"/>
            <w:tcBorders>
              <w:top w:val="single" w:sz="4" w:space="0" w:color="auto"/>
              <w:left w:val="single" w:sz="4" w:space="0" w:color="auto"/>
              <w:bottom w:val="single" w:sz="4" w:space="0" w:color="auto"/>
              <w:right w:val="single" w:sz="4" w:space="0" w:color="auto"/>
            </w:tcBorders>
            <w:vAlign w:val="center"/>
            <w:hideMark/>
          </w:tcPr>
          <w:p w14:paraId="7704A48B"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估价对象</w:t>
            </w:r>
          </w:p>
        </w:tc>
        <w:tc>
          <w:tcPr>
            <w:tcW w:w="1127" w:type="pct"/>
            <w:gridSpan w:val="2"/>
            <w:tcBorders>
              <w:top w:val="single" w:sz="4" w:space="0" w:color="auto"/>
              <w:left w:val="single" w:sz="4" w:space="0" w:color="auto"/>
              <w:bottom w:val="single" w:sz="4" w:space="0" w:color="auto"/>
              <w:right w:val="single" w:sz="4" w:space="0" w:color="auto"/>
            </w:tcBorders>
            <w:vAlign w:val="center"/>
            <w:hideMark/>
          </w:tcPr>
          <w:p w14:paraId="0829560C"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案例：</w:t>
            </w:r>
            <w:r>
              <w:rPr>
                <w:rFonts w:ascii="Arial" w:eastAsia="仿宋_GB2312" w:hAnsi="Arial" w:cs="Arial"/>
                <w:kern w:val="2"/>
                <w:sz w:val="18"/>
                <w:szCs w:val="18"/>
              </w:rPr>
              <w:t>D</w:t>
            </w:r>
          </w:p>
        </w:tc>
        <w:tc>
          <w:tcPr>
            <w:tcW w:w="1001" w:type="pct"/>
            <w:gridSpan w:val="2"/>
            <w:tcBorders>
              <w:top w:val="single" w:sz="4" w:space="0" w:color="auto"/>
              <w:left w:val="single" w:sz="4" w:space="0" w:color="auto"/>
              <w:bottom w:val="single" w:sz="4" w:space="0" w:color="auto"/>
              <w:right w:val="single" w:sz="4" w:space="0" w:color="auto"/>
            </w:tcBorders>
            <w:vAlign w:val="center"/>
            <w:hideMark/>
          </w:tcPr>
          <w:p w14:paraId="34D6AD0D"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案例：</w:t>
            </w:r>
            <w:r>
              <w:rPr>
                <w:rFonts w:ascii="Arial" w:eastAsia="仿宋_GB2312" w:hAnsi="Arial" w:cs="Arial"/>
                <w:kern w:val="2"/>
                <w:sz w:val="18"/>
                <w:szCs w:val="18"/>
              </w:rPr>
              <w:t>E</w:t>
            </w:r>
          </w:p>
        </w:tc>
        <w:tc>
          <w:tcPr>
            <w:tcW w:w="1104" w:type="pct"/>
            <w:gridSpan w:val="2"/>
            <w:tcBorders>
              <w:top w:val="single" w:sz="4" w:space="0" w:color="auto"/>
              <w:left w:val="single" w:sz="4" w:space="0" w:color="auto"/>
              <w:bottom w:val="single" w:sz="4" w:space="0" w:color="auto"/>
              <w:right w:val="single" w:sz="4" w:space="0" w:color="auto"/>
            </w:tcBorders>
            <w:vAlign w:val="center"/>
            <w:hideMark/>
          </w:tcPr>
          <w:p w14:paraId="2AB9A962"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案例：</w:t>
            </w:r>
            <w:r>
              <w:rPr>
                <w:rFonts w:ascii="Arial" w:eastAsia="仿宋_GB2312" w:hAnsi="Arial" w:cs="Arial"/>
                <w:kern w:val="2"/>
                <w:sz w:val="18"/>
                <w:szCs w:val="18"/>
              </w:rPr>
              <w:t>F</w:t>
            </w:r>
          </w:p>
        </w:tc>
      </w:tr>
      <w:tr w:rsidR="0009314F" w14:paraId="0E311125" w14:textId="77777777" w:rsidTr="0009314F">
        <w:trPr>
          <w:trHeight w:val="450"/>
          <w:tblHeade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F49F35C" w14:textId="77777777" w:rsidR="0009314F" w:rsidRDefault="0009314F">
            <w:pPr>
              <w:widowControl/>
              <w:adjustRightInd/>
              <w:spacing w:line="240" w:lineRule="auto"/>
              <w:rPr>
                <w:rFonts w:ascii="Arial" w:eastAsia="仿宋_GB2312" w:hAnsi="Arial" w:cs="Arial"/>
                <w:kern w:val="2"/>
                <w:sz w:val="18"/>
                <w:szCs w:val="18"/>
              </w:rPr>
            </w:pPr>
          </w:p>
        </w:tc>
        <w:tc>
          <w:tcPr>
            <w:tcW w:w="884" w:type="pct"/>
            <w:tcBorders>
              <w:top w:val="single" w:sz="4" w:space="0" w:color="auto"/>
              <w:left w:val="single" w:sz="4" w:space="0" w:color="auto"/>
              <w:bottom w:val="single" w:sz="4" w:space="0" w:color="auto"/>
              <w:right w:val="single" w:sz="4" w:space="0" w:color="auto"/>
            </w:tcBorders>
            <w:vAlign w:val="center"/>
            <w:hideMark/>
          </w:tcPr>
          <w:p w14:paraId="1309F1C2" w14:textId="77777777" w:rsidR="0009314F" w:rsidRDefault="0009314F">
            <w:pPr>
              <w:widowControl/>
              <w:adjustRightInd/>
              <w:spacing w:line="240" w:lineRule="auto"/>
              <w:jc w:val="center"/>
              <w:rPr>
                <w:rFonts w:ascii="Arial" w:eastAsia="仿宋_GB2312" w:hAnsi="Arial" w:cs="Arial"/>
                <w:kern w:val="2"/>
                <w:sz w:val="18"/>
                <w:szCs w:val="18"/>
              </w:rPr>
            </w:pPr>
            <w:proofErr w:type="gramStart"/>
            <w:r>
              <w:rPr>
                <w:rFonts w:ascii="Arial" w:eastAsia="仿宋_GB2312" w:hAnsi="Arial" w:cs="Arial" w:hint="eastAsia"/>
                <w:kern w:val="2"/>
                <w:sz w:val="18"/>
                <w:szCs w:val="18"/>
              </w:rPr>
              <w:t>清河嘉园西区</w:t>
            </w:r>
            <w:proofErr w:type="gramEnd"/>
          </w:p>
        </w:tc>
        <w:tc>
          <w:tcPr>
            <w:tcW w:w="249" w:type="pct"/>
            <w:tcBorders>
              <w:top w:val="single" w:sz="4" w:space="0" w:color="auto"/>
              <w:left w:val="single" w:sz="4" w:space="0" w:color="auto"/>
              <w:bottom w:val="single" w:sz="4" w:space="0" w:color="auto"/>
              <w:right w:val="single" w:sz="4" w:space="0" w:color="auto"/>
            </w:tcBorders>
            <w:vAlign w:val="center"/>
            <w:hideMark/>
          </w:tcPr>
          <w:p w14:paraId="7F8C5113"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系数</w:t>
            </w:r>
          </w:p>
        </w:tc>
        <w:tc>
          <w:tcPr>
            <w:tcW w:w="876" w:type="pct"/>
            <w:tcBorders>
              <w:top w:val="single" w:sz="4" w:space="0" w:color="auto"/>
              <w:left w:val="single" w:sz="4" w:space="0" w:color="auto"/>
              <w:bottom w:val="single" w:sz="4" w:space="0" w:color="auto"/>
              <w:right w:val="single" w:sz="4" w:space="0" w:color="auto"/>
            </w:tcBorders>
            <w:vAlign w:val="center"/>
            <w:hideMark/>
          </w:tcPr>
          <w:p w14:paraId="450F4F8C"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亿城中关村软件园项目</w:t>
            </w:r>
          </w:p>
        </w:tc>
        <w:tc>
          <w:tcPr>
            <w:tcW w:w="251" w:type="pct"/>
            <w:tcBorders>
              <w:top w:val="single" w:sz="4" w:space="0" w:color="auto"/>
              <w:left w:val="single" w:sz="4" w:space="0" w:color="auto"/>
              <w:bottom w:val="single" w:sz="4" w:space="0" w:color="auto"/>
              <w:right w:val="single" w:sz="4" w:space="0" w:color="auto"/>
            </w:tcBorders>
            <w:vAlign w:val="center"/>
            <w:hideMark/>
          </w:tcPr>
          <w:p w14:paraId="776B7B42"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系数</w:t>
            </w:r>
          </w:p>
        </w:tc>
        <w:tc>
          <w:tcPr>
            <w:tcW w:w="752" w:type="pct"/>
            <w:tcBorders>
              <w:top w:val="single" w:sz="4" w:space="0" w:color="auto"/>
              <w:left w:val="single" w:sz="4" w:space="0" w:color="auto"/>
              <w:bottom w:val="single" w:sz="4" w:space="0" w:color="auto"/>
              <w:right w:val="single" w:sz="4" w:space="0" w:color="auto"/>
            </w:tcBorders>
            <w:vAlign w:val="center"/>
            <w:hideMark/>
          </w:tcPr>
          <w:p w14:paraId="7164852A"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辉煌国际</w:t>
            </w:r>
          </w:p>
        </w:tc>
        <w:tc>
          <w:tcPr>
            <w:tcW w:w="249" w:type="pct"/>
            <w:tcBorders>
              <w:top w:val="single" w:sz="4" w:space="0" w:color="auto"/>
              <w:left w:val="single" w:sz="4" w:space="0" w:color="auto"/>
              <w:bottom w:val="single" w:sz="4" w:space="0" w:color="auto"/>
              <w:right w:val="single" w:sz="4" w:space="0" w:color="auto"/>
            </w:tcBorders>
            <w:vAlign w:val="center"/>
            <w:hideMark/>
          </w:tcPr>
          <w:p w14:paraId="38559591"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系数</w:t>
            </w:r>
          </w:p>
        </w:tc>
        <w:tc>
          <w:tcPr>
            <w:tcW w:w="855" w:type="pct"/>
            <w:tcBorders>
              <w:top w:val="single" w:sz="4" w:space="0" w:color="auto"/>
              <w:left w:val="single" w:sz="4" w:space="0" w:color="auto"/>
              <w:bottom w:val="single" w:sz="4" w:space="0" w:color="auto"/>
              <w:right w:val="single" w:sz="4" w:space="0" w:color="auto"/>
            </w:tcBorders>
            <w:vAlign w:val="center"/>
            <w:hideMark/>
          </w:tcPr>
          <w:p w14:paraId="4657B883"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海淀软件园</w:t>
            </w:r>
          </w:p>
        </w:tc>
        <w:tc>
          <w:tcPr>
            <w:tcW w:w="249" w:type="pct"/>
            <w:tcBorders>
              <w:top w:val="single" w:sz="4" w:space="0" w:color="auto"/>
              <w:left w:val="single" w:sz="4" w:space="0" w:color="auto"/>
              <w:bottom w:val="single" w:sz="4" w:space="0" w:color="auto"/>
              <w:right w:val="single" w:sz="4" w:space="0" w:color="auto"/>
            </w:tcBorders>
            <w:vAlign w:val="center"/>
            <w:hideMark/>
          </w:tcPr>
          <w:p w14:paraId="2E4E5574"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系数</w:t>
            </w:r>
          </w:p>
        </w:tc>
      </w:tr>
      <w:tr w:rsidR="0009314F" w14:paraId="3DA17FD1" w14:textId="77777777" w:rsidTr="0009314F">
        <w:trPr>
          <w:trHeight w:val="315"/>
          <w:jc w:val="center"/>
        </w:trPr>
        <w:tc>
          <w:tcPr>
            <w:tcW w:w="635" w:type="pct"/>
            <w:gridSpan w:val="2"/>
            <w:tcBorders>
              <w:top w:val="single" w:sz="4" w:space="0" w:color="auto"/>
              <w:left w:val="single" w:sz="4" w:space="0" w:color="auto"/>
              <w:bottom w:val="single" w:sz="4" w:space="0" w:color="auto"/>
              <w:right w:val="single" w:sz="4" w:space="0" w:color="auto"/>
            </w:tcBorders>
            <w:noWrap/>
            <w:vAlign w:val="center"/>
            <w:hideMark/>
          </w:tcPr>
          <w:p w14:paraId="0B6B6F4B"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交易时间</w:t>
            </w:r>
          </w:p>
        </w:tc>
        <w:tc>
          <w:tcPr>
            <w:tcW w:w="884" w:type="pct"/>
            <w:tcBorders>
              <w:top w:val="single" w:sz="4" w:space="0" w:color="auto"/>
              <w:left w:val="single" w:sz="4" w:space="0" w:color="auto"/>
              <w:bottom w:val="single" w:sz="4" w:space="0" w:color="auto"/>
              <w:right w:val="single" w:sz="4" w:space="0" w:color="auto"/>
            </w:tcBorders>
            <w:vAlign w:val="center"/>
            <w:hideMark/>
          </w:tcPr>
          <w:p w14:paraId="33994239"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2021-8-10</w:t>
            </w:r>
          </w:p>
        </w:tc>
        <w:tc>
          <w:tcPr>
            <w:tcW w:w="249" w:type="pct"/>
            <w:tcBorders>
              <w:top w:val="single" w:sz="4" w:space="0" w:color="auto"/>
              <w:left w:val="single" w:sz="4" w:space="0" w:color="auto"/>
              <w:bottom w:val="single" w:sz="4" w:space="0" w:color="auto"/>
              <w:right w:val="single" w:sz="4" w:space="0" w:color="auto"/>
            </w:tcBorders>
            <w:vAlign w:val="center"/>
            <w:hideMark/>
          </w:tcPr>
          <w:p w14:paraId="198E6478"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06B10851"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2021-7</w:t>
            </w:r>
          </w:p>
        </w:tc>
        <w:tc>
          <w:tcPr>
            <w:tcW w:w="251" w:type="pct"/>
            <w:tcBorders>
              <w:top w:val="single" w:sz="4" w:space="0" w:color="auto"/>
              <w:left w:val="single" w:sz="4" w:space="0" w:color="auto"/>
              <w:bottom w:val="single" w:sz="4" w:space="0" w:color="auto"/>
              <w:right w:val="single" w:sz="4" w:space="0" w:color="auto"/>
            </w:tcBorders>
            <w:vAlign w:val="center"/>
            <w:hideMark/>
          </w:tcPr>
          <w:p w14:paraId="5098D228"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752" w:type="pct"/>
            <w:tcBorders>
              <w:top w:val="single" w:sz="4" w:space="0" w:color="auto"/>
              <w:left w:val="single" w:sz="4" w:space="0" w:color="auto"/>
              <w:bottom w:val="single" w:sz="4" w:space="0" w:color="auto"/>
              <w:right w:val="single" w:sz="4" w:space="0" w:color="auto"/>
            </w:tcBorders>
            <w:vAlign w:val="center"/>
            <w:hideMark/>
          </w:tcPr>
          <w:p w14:paraId="11C3345B"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2021-7</w:t>
            </w:r>
          </w:p>
        </w:tc>
        <w:tc>
          <w:tcPr>
            <w:tcW w:w="249" w:type="pct"/>
            <w:tcBorders>
              <w:top w:val="single" w:sz="4" w:space="0" w:color="auto"/>
              <w:left w:val="single" w:sz="4" w:space="0" w:color="auto"/>
              <w:bottom w:val="single" w:sz="4" w:space="0" w:color="auto"/>
              <w:right w:val="single" w:sz="4" w:space="0" w:color="auto"/>
            </w:tcBorders>
            <w:vAlign w:val="center"/>
            <w:hideMark/>
          </w:tcPr>
          <w:p w14:paraId="08BC4926"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55" w:type="pct"/>
            <w:tcBorders>
              <w:top w:val="single" w:sz="4" w:space="0" w:color="auto"/>
              <w:left w:val="single" w:sz="4" w:space="0" w:color="auto"/>
              <w:bottom w:val="single" w:sz="4" w:space="0" w:color="auto"/>
              <w:right w:val="single" w:sz="4" w:space="0" w:color="auto"/>
            </w:tcBorders>
            <w:vAlign w:val="center"/>
            <w:hideMark/>
          </w:tcPr>
          <w:p w14:paraId="3A4EF239"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2021-7</w:t>
            </w:r>
          </w:p>
        </w:tc>
        <w:tc>
          <w:tcPr>
            <w:tcW w:w="249" w:type="pct"/>
            <w:tcBorders>
              <w:top w:val="single" w:sz="4" w:space="0" w:color="auto"/>
              <w:left w:val="single" w:sz="4" w:space="0" w:color="auto"/>
              <w:bottom w:val="single" w:sz="4" w:space="0" w:color="auto"/>
              <w:right w:val="single" w:sz="4" w:space="0" w:color="auto"/>
            </w:tcBorders>
            <w:vAlign w:val="center"/>
            <w:hideMark/>
          </w:tcPr>
          <w:p w14:paraId="01AF5020"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r>
      <w:tr w:rsidR="0009314F" w14:paraId="06AF10ED" w14:textId="77777777" w:rsidTr="0009314F">
        <w:trPr>
          <w:trHeight w:val="555"/>
          <w:jc w:val="center"/>
        </w:trPr>
        <w:tc>
          <w:tcPr>
            <w:tcW w:w="635" w:type="pct"/>
            <w:gridSpan w:val="2"/>
            <w:tcBorders>
              <w:top w:val="single" w:sz="4" w:space="0" w:color="auto"/>
              <w:left w:val="single" w:sz="4" w:space="0" w:color="auto"/>
              <w:bottom w:val="single" w:sz="4" w:space="0" w:color="auto"/>
              <w:right w:val="single" w:sz="4" w:space="0" w:color="auto"/>
            </w:tcBorders>
            <w:noWrap/>
            <w:vAlign w:val="center"/>
            <w:hideMark/>
          </w:tcPr>
          <w:p w14:paraId="77B14480"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交易情况</w:t>
            </w:r>
          </w:p>
        </w:tc>
        <w:tc>
          <w:tcPr>
            <w:tcW w:w="884" w:type="pct"/>
            <w:tcBorders>
              <w:top w:val="single" w:sz="4" w:space="0" w:color="auto"/>
              <w:left w:val="single" w:sz="4" w:space="0" w:color="auto"/>
              <w:bottom w:val="single" w:sz="4" w:space="0" w:color="auto"/>
              <w:right w:val="single" w:sz="4" w:space="0" w:color="auto"/>
            </w:tcBorders>
            <w:vAlign w:val="center"/>
            <w:hideMark/>
          </w:tcPr>
          <w:p w14:paraId="669DCF98"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正常</w:t>
            </w:r>
          </w:p>
        </w:tc>
        <w:tc>
          <w:tcPr>
            <w:tcW w:w="249" w:type="pct"/>
            <w:tcBorders>
              <w:top w:val="single" w:sz="4" w:space="0" w:color="auto"/>
              <w:left w:val="single" w:sz="4" w:space="0" w:color="auto"/>
              <w:bottom w:val="single" w:sz="4" w:space="0" w:color="auto"/>
              <w:right w:val="single" w:sz="4" w:space="0" w:color="auto"/>
            </w:tcBorders>
            <w:vAlign w:val="center"/>
            <w:hideMark/>
          </w:tcPr>
          <w:p w14:paraId="4F31E60A"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4852F615"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正常</w:t>
            </w:r>
          </w:p>
        </w:tc>
        <w:tc>
          <w:tcPr>
            <w:tcW w:w="251" w:type="pct"/>
            <w:tcBorders>
              <w:top w:val="single" w:sz="4" w:space="0" w:color="auto"/>
              <w:left w:val="single" w:sz="4" w:space="0" w:color="auto"/>
              <w:bottom w:val="single" w:sz="4" w:space="0" w:color="auto"/>
              <w:right w:val="single" w:sz="4" w:space="0" w:color="auto"/>
            </w:tcBorders>
            <w:vAlign w:val="center"/>
            <w:hideMark/>
          </w:tcPr>
          <w:p w14:paraId="31B76569"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752" w:type="pct"/>
            <w:tcBorders>
              <w:top w:val="single" w:sz="4" w:space="0" w:color="auto"/>
              <w:left w:val="single" w:sz="4" w:space="0" w:color="auto"/>
              <w:bottom w:val="single" w:sz="4" w:space="0" w:color="auto"/>
              <w:right w:val="single" w:sz="4" w:space="0" w:color="auto"/>
            </w:tcBorders>
            <w:vAlign w:val="center"/>
            <w:hideMark/>
          </w:tcPr>
          <w:p w14:paraId="63BA488E"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正常</w:t>
            </w:r>
          </w:p>
        </w:tc>
        <w:tc>
          <w:tcPr>
            <w:tcW w:w="249" w:type="pct"/>
            <w:tcBorders>
              <w:top w:val="single" w:sz="4" w:space="0" w:color="auto"/>
              <w:left w:val="single" w:sz="4" w:space="0" w:color="auto"/>
              <w:bottom w:val="single" w:sz="4" w:space="0" w:color="auto"/>
              <w:right w:val="single" w:sz="4" w:space="0" w:color="auto"/>
            </w:tcBorders>
            <w:vAlign w:val="center"/>
            <w:hideMark/>
          </w:tcPr>
          <w:p w14:paraId="7C7E6080"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55" w:type="pct"/>
            <w:tcBorders>
              <w:top w:val="single" w:sz="4" w:space="0" w:color="auto"/>
              <w:left w:val="single" w:sz="4" w:space="0" w:color="auto"/>
              <w:bottom w:val="single" w:sz="4" w:space="0" w:color="auto"/>
              <w:right w:val="single" w:sz="4" w:space="0" w:color="auto"/>
            </w:tcBorders>
            <w:vAlign w:val="center"/>
            <w:hideMark/>
          </w:tcPr>
          <w:p w14:paraId="17490471"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正常</w:t>
            </w:r>
          </w:p>
        </w:tc>
        <w:tc>
          <w:tcPr>
            <w:tcW w:w="249" w:type="pct"/>
            <w:tcBorders>
              <w:top w:val="single" w:sz="4" w:space="0" w:color="auto"/>
              <w:left w:val="single" w:sz="4" w:space="0" w:color="auto"/>
              <w:bottom w:val="single" w:sz="4" w:space="0" w:color="auto"/>
              <w:right w:val="single" w:sz="4" w:space="0" w:color="auto"/>
            </w:tcBorders>
            <w:vAlign w:val="center"/>
            <w:hideMark/>
          </w:tcPr>
          <w:p w14:paraId="673C12EE"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r>
      <w:tr w:rsidR="0009314F" w14:paraId="29C06AB6" w14:textId="77777777" w:rsidTr="0009314F">
        <w:trPr>
          <w:trHeight w:val="555"/>
          <w:jc w:val="center"/>
        </w:trPr>
        <w:tc>
          <w:tcPr>
            <w:tcW w:w="635" w:type="pct"/>
            <w:gridSpan w:val="2"/>
            <w:tcBorders>
              <w:top w:val="single" w:sz="4" w:space="0" w:color="auto"/>
              <w:left w:val="single" w:sz="4" w:space="0" w:color="auto"/>
              <w:bottom w:val="single" w:sz="4" w:space="0" w:color="auto"/>
              <w:right w:val="single" w:sz="4" w:space="0" w:color="auto"/>
            </w:tcBorders>
            <w:vAlign w:val="center"/>
            <w:hideMark/>
          </w:tcPr>
          <w:p w14:paraId="05290D1F"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用途</w:t>
            </w:r>
          </w:p>
        </w:tc>
        <w:tc>
          <w:tcPr>
            <w:tcW w:w="884" w:type="pct"/>
            <w:tcBorders>
              <w:top w:val="single" w:sz="4" w:space="0" w:color="auto"/>
              <w:left w:val="single" w:sz="4" w:space="0" w:color="auto"/>
              <w:bottom w:val="single" w:sz="4" w:space="0" w:color="auto"/>
              <w:right w:val="single" w:sz="4" w:space="0" w:color="auto"/>
            </w:tcBorders>
            <w:vAlign w:val="center"/>
            <w:hideMark/>
          </w:tcPr>
          <w:p w14:paraId="12E91A82"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商业</w:t>
            </w:r>
          </w:p>
        </w:tc>
        <w:tc>
          <w:tcPr>
            <w:tcW w:w="249" w:type="pct"/>
            <w:tcBorders>
              <w:top w:val="single" w:sz="4" w:space="0" w:color="auto"/>
              <w:left w:val="single" w:sz="4" w:space="0" w:color="auto"/>
              <w:bottom w:val="single" w:sz="4" w:space="0" w:color="auto"/>
              <w:right w:val="single" w:sz="4" w:space="0" w:color="auto"/>
            </w:tcBorders>
            <w:vAlign w:val="center"/>
            <w:hideMark/>
          </w:tcPr>
          <w:p w14:paraId="13AAA234"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141D687B"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商业</w:t>
            </w:r>
          </w:p>
        </w:tc>
        <w:tc>
          <w:tcPr>
            <w:tcW w:w="251" w:type="pct"/>
            <w:tcBorders>
              <w:top w:val="single" w:sz="4" w:space="0" w:color="auto"/>
              <w:left w:val="single" w:sz="4" w:space="0" w:color="auto"/>
              <w:bottom w:val="single" w:sz="4" w:space="0" w:color="auto"/>
              <w:right w:val="single" w:sz="4" w:space="0" w:color="auto"/>
            </w:tcBorders>
            <w:vAlign w:val="center"/>
            <w:hideMark/>
          </w:tcPr>
          <w:p w14:paraId="473DE404"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752" w:type="pct"/>
            <w:tcBorders>
              <w:top w:val="single" w:sz="4" w:space="0" w:color="auto"/>
              <w:left w:val="single" w:sz="4" w:space="0" w:color="auto"/>
              <w:bottom w:val="single" w:sz="4" w:space="0" w:color="auto"/>
              <w:right w:val="single" w:sz="4" w:space="0" w:color="auto"/>
            </w:tcBorders>
            <w:vAlign w:val="center"/>
            <w:hideMark/>
          </w:tcPr>
          <w:p w14:paraId="2C61432C"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商业</w:t>
            </w:r>
          </w:p>
        </w:tc>
        <w:tc>
          <w:tcPr>
            <w:tcW w:w="249" w:type="pct"/>
            <w:tcBorders>
              <w:top w:val="single" w:sz="4" w:space="0" w:color="auto"/>
              <w:left w:val="single" w:sz="4" w:space="0" w:color="auto"/>
              <w:bottom w:val="single" w:sz="4" w:space="0" w:color="auto"/>
              <w:right w:val="single" w:sz="4" w:space="0" w:color="auto"/>
            </w:tcBorders>
            <w:vAlign w:val="center"/>
            <w:hideMark/>
          </w:tcPr>
          <w:p w14:paraId="2A5AC108"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55" w:type="pct"/>
            <w:tcBorders>
              <w:top w:val="single" w:sz="4" w:space="0" w:color="auto"/>
              <w:left w:val="single" w:sz="4" w:space="0" w:color="auto"/>
              <w:bottom w:val="single" w:sz="4" w:space="0" w:color="auto"/>
              <w:right w:val="single" w:sz="4" w:space="0" w:color="auto"/>
            </w:tcBorders>
            <w:vAlign w:val="center"/>
            <w:hideMark/>
          </w:tcPr>
          <w:p w14:paraId="76AC25C5"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商业</w:t>
            </w:r>
          </w:p>
        </w:tc>
        <w:tc>
          <w:tcPr>
            <w:tcW w:w="249" w:type="pct"/>
            <w:tcBorders>
              <w:top w:val="single" w:sz="4" w:space="0" w:color="auto"/>
              <w:left w:val="single" w:sz="4" w:space="0" w:color="auto"/>
              <w:bottom w:val="single" w:sz="4" w:space="0" w:color="auto"/>
              <w:right w:val="single" w:sz="4" w:space="0" w:color="auto"/>
            </w:tcBorders>
            <w:vAlign w:val="center"/>
            <w:hideMark/>
          </w:tcPr>
          <w:p w14:paraId="4531FCEA"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r>
      <w:tr w:rsidR="0009314F" w14:paraId="120A020D" w14:textId="77777777" w:rsidTr="0009314F">
        <w:trPr>
          <w:trHeight w:val="555"/>
          <w:jc w:val="center"/>
        </w:trPr>
        <w:tc>
          <w:tcPr>
            <w:tcW w:w="635" w:type="pct"/>
            <w:gridSpan w:val="2"/>
            <w:tcBorders>
              <w:top w:val="single" w:sz="4" w:space="0" w:color="auto"/>
              <w:left w:val="single" w:sz="4" w:space="0" w:color="auto"/>
              <w:bottom w:val="single" w:sz="4" w:space="0" w:color="auto"/>
              <w:right w:val="single" w:sz="4" w:space="0" w:color="auto"/>
            </w:tcBorders>
            <w:vAlign w:val="center"/>
            <w:hideMark/>
          </w:tcPr>
          <w:p w14:paraId="55CA8974"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土地使用年限（年）</w:t>
            </w:r>
          </w:p>
        </w:tc>
        <w:tc>
          <w:tcPr>
            <w:tcW w:w="884" w:type="pct"/>
            <w:tcBorders>
              <w:top w:val="single" w:sz="4" w:space="0" w:color="auto"/>
              <w:left w:val="single" w:sz="4" w:space="0" w:color="auto"/>
              <w:bottom w:val="single" w:sz="4" w:space="0" w:color="auto"/>
              <w:right w:val="single" w:sz="4" w:space="0" w:color="auto"/>
            </w:tcBorders>
            <w:vAlign w:val="center"/>
            <w:hideMark/>
          </w:tcPr>
          <w:p w14:paraId="56080FF7" w14:textId="77777777" w:rsidR="0009314F" w:rsidRDefault="00BF0453">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40</w:t>
            </w:r>
            <w:r>
              <w:rPr>
                <w:rFonts w:ascii="Arial" w:eastAsia="仿宋_GB2312" w:hAnsi="Arial" w:cs="Arial" w:hint="eastAsia"/>
                <w:kern w:val="2"/>
                <w:sz w:val="18"/>
                <w:szCs w:val="18"/>
              </w:rPr>
              <w:t>年</w:t>
            </w:r>
          </w:p>
        </w:tc>
        <w:tc>
          <w:tcPr>
            <w:tcW w:w="249" w:type="pct"/>
            <w:tcBorders>
              <w:top w:val="single" w:sz="4" w:space="0" w:color="auto"/>
              <w:left w:val="single" w:sz="4" w:space="0" w:color="auto"/>
              <w:bottom w:val="single" w:sz="4" w:space="0" w:color="auto"/>
              <w:right w:val="single" w:sz="4" w:space="0" w:color="auto"/>
            </w:tcBorders>
            <w:vAlign w:val="center"/>
            <w:hideMark/>
          </w:tcPr>
          <w:p w14:paraId="0E5954FE"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141E5B15"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20-30</w:t>
            </w:r>
            <w:r>
              <w:rPr>
                <w:rFonts w:ascii="Arial" w:eastAsia="仿宋_GB2312" w:hAnsi="Arial" w:cs="Arial" w:hint="eastAsia"/>
                <w:kern w:val="2"/>
                <w:sz w:val="18"/>
                <w:szCs w:val="18"/>
              </w:rPr>
              <w:t>（含）</w:t>
            </w:r>
          </w:p>
        </w:tc>
        <w:tc>
          <w:tcPr>
            <w:tcW w:w="251" w:type="pct"/>
            <w:tcBorders>
              <w:top w:val="single" w:sz="4" w:space="0" w:color="auto"/>
              <w:left w:val="single" w:sz="4" w:space="0" w:color="auto"/>
              <w:bottom w:val="single" w:sz="4" w:space="0" w:color="auto"/>
              <w:right w:val="single" w:sz="4" w:space="0" w:color="auto"/>
            </w:tcBorders>
            <w:vAlign w:val="center"/>
            <w:hideMark/>
          </w:tcPr>
          <w:p w14:paraId="6B99010E" w14:textId="77777777" w:rsidR="0009314F" w:rsidRDefault="00C50E73">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99</w:t>
            </w:r>
          </w:p>
        </w:tc>
        <w:tc>
          <w:tcPr>
            <w:tcW w:w="752" w:type="pct"/>
            <w:tcBorders>
              <w:top w:val="single" w:sz="4" w:space="0" w:color="auto"/>
              <w:left w:val="single" w:sz="4" w:space="0" w:color="auto"/>
              <w:bottom w:val="single" w:sz="4" w:space="0" w:color="auto"/>
              <w:right w:val="single" w:sz="4" w:space="0" w:color="auto"/>
            </w:tcBorders>
            <w:vAlign w:val="center"/>
            <w:hideMark/>
          </w:tcPr>
          <w:p w14:paraId="67CA5A6A"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20-30</w:t>
            </w:r>
            <w:r>
              <w:rPr>
                <w:rFonts w:ascii="Arial" w:eastAsia="仿宋_GB2312" w:hAnsi="Arial" w:cs="Arial" w:hint="eastAsia"/>
                <w:kern w:val="2"/>
                <w:sz w:val="18"/>
                <w:szCs w:val="18"/>
              </w:rPr>
              <w:t>（含）</w:t>
            </w:r>
          </w:p>
        </w:tc>
        <w:tc>
          <w:tcPr>
            <w:tcW w:w="249" w:type="pct"/>
            <w:tcBorders>
              <w:top w:val="single" w:sz="4" w:space="0" w:color="auto"/>
              <w:left w:val="single" w:sz="4" w:space="0" w:color="auto"/>
              <w:bottom w:val="single" w:sz="4" w:space="0" w:color="auto"/>
              <w:right w:val="single" w:sz="4" w:space="0" w:color="auto"/>
            </w:tcBorders>
            <w:vAlign w:val="center"/>
            <w:hideMark/>
          </w:tcPr>
          <w:p w14:paraId="58FB76BD" w14:textId="77777777" w:rsidR="0009314F" w:rsidRDefault="00C50E73">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99</w:t>
            </w:r>
          </w:p>
        </w:tc>
        <w:tc>
          <w:tcPr>
            <w:tcW w:w="855" w:type="pct"/>
            <w:tcBorders>
              <w:top w:val="single" w:sz="4" w:space="0" w:color="auto"/>
              <w:left w:val="single" w:sz="4" w:space="0" w:color="auto"/>
              <w:bottom w:val="single" w:sz="4" w:space="0" w:color="auto"/>
              <w:right w:val="single" w:sz="4" w:space="0" w:color="auto"/>
            </w:tcBorders>
            <w:vAlign w:val="center"/>
            <w:hideMark/>
          </w:tcPr>
          <w:p w14:paraId="42070F85"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20-30</w:t>
            </w:r>
            <w:r>
              <w:rPr>
                <w:rFonts w:ascii="Arial" w:eastAsia="仿宋_GB2312" w:hAnsi="Arial" w:cs="Arial" w:hint="eastAsia"/>
                <w:kern w:val="2"/>
                <w:sz w:val="18"/>
                <w:szCs w:val="18"/>
              </w:rPr>
              <w:t>（含）</w:t>
            </w:r>
          </w:p>
        </w:tc>
        <w:tc>
          <w:tcPr>
            <w:tcW w:w="249" w:type="pct"/>
            <w:tcBorders>
              <w:top w:val="single" w:sz="4" w:space="0" w:color="auto"/>
              <w:left w:val="single" w:sz="4" w:space="0" w:color="auto"/>
              <w:bottom w:val="single" w:sz="4" w:space="0" w:color="auto"/>
              <w:right w:val="single" w:sz="4" w:space="0" w:color="auto"/>
            </w:tcBorders>
            <w:vAlign w:val="center"/>
            <w:hideMark/>
          </w:tcPr>
          <w:p w14:paraId="23EB3982" w14:textId="77777777" w:rsidR="0009314F" w:rsidRDefault="00C50E73">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99</w:t>
            </w:r>
          </w:p>
        </w:tc>
      </w:tr>
      <w:tr w:rsidR="0009314F" w14:paraId="241F9D0E" w14:textId="77777777" w:rsidTr="0009314F">
        <w:trPr>
          <w:trHeight w:val="540"/>
          <w:jc w:val="center"/>
        </w:trPr>
        <w:tc>
          <w:tcPr>
            <w:tcW w:w="174" w:type="pct"/>
            <w:vMerge w:val="restart"/>
            <w:tcBorders>
              <w:top w:val="single" w:sz="4" w:space="0" w:color="auto"/>
              <w:left w:val="single" w:sz="4" w:space="0" w:color="auto"/>
              <w:bottom w:val="single" w:sz="4" w:space="0" w:color="auto"/>
              <w:right w:val="single" w:sz="4" w:space="0" w:color="auto"/>
            </w:tcBorders>
            <w:vAlign w:val="center"/>
            <w:hideMark/>
          </w:tcPr>
          <w:p w14:paraId="24FD6DB0"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区域因素</w:t>
            </w: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2965BEEC" w14:textId="77777777" w:rsidR="0009314F" w:rsidRDefault="0009314F">
            <w:pPr>
              <w:widowControl/>
              <w:adjustRightInd/>
              <w:spacing w:line="240" w:lineRule="auto"/>
              <w:jc w:val="center"/>
              <w:rPr>
                <w:rFonts w:ascii="Arial" w:eastAsia="仿宋_GB2312" w:hAnsi="Arial" w:cs="Arial"/>
                <w:kern w:val="2"/>
                <w:sz w:val="18"/>
                <w:szCs w:val="18"/>
              </w:rPr>
            </w:pPr>
            <w:commentRangeStart w:id="327"/>
            <w:r>
              <w:rPr>
                <w:rFonts w:ascii="Arial" w:eastAsia="仿宋_GB2312" w:hAnsi="Arial" w:cs="Arial" w:hint="eastAsia"/>
                <w:kern w:val="2"/>
                <w:sz w:val="18"/>
                <w:szCs w:val="18"/>
              </w:rPr>
              <w:t>商业繁华度</w:t>
            </w:r>
            <w:commentRangeEnd w:id="327"/>
            <w:r w:rsidR="00191657">
              <w:rPr>
                <w:rStyle w:val="ac"/>
              </w:rPr>
              <w:commentReference w:id="327"/>
            </w:r>
          </w:p>
        </w:tc>
        <w:tc>
          <w:tcPr>
            <w:tcW w:w="884" w:type="pct"/>
            <w:tcBorders>
              <w:top w:val="single" w:sz="4" w:space="0" w:color="auto"/>
              <w:left w:val="single" w:sz="4" w:space="0" w:color="auto"/>
              <w:bottom w:val="single" w:sz="4" w:space="0" w:color="auto"/>
              <w:right w:val="single" w:sz="4" w:space="0" w:color="auto"/>
            </w:tcBorders>
            <w:vAlign w:val="center"/>
            <w:hideMark/>
          </w:tcPr>
          <w:p w14:paraId="3F5A303D" w14:textId="338C3F61" w:rsidR="0009314F" w:rsidRPr="0009314F" w:rsidDel="00191657" w:rsidRDefault="0009314F" w:rsidP="00191657">
            <w:pPr>
              <w:widowControl/>
              <w:adjustRightInd/>
              <w:spacing w:line="240" w:lineRule="auto"/>
              <w:jc w:val="center"/>
              <w:rPr>
                <w:del w:id="328" w:author="Windows User" w:date="2021-08-15T10:25:00Z"/>
                <w:rFonts w:ascii="Arial" w:eastAsia="仿宋_GB2312" w:hAnsi="Arial" w:cs="Arial"/>
                <w:kern w:val="2"/>
                <w:sz w:val="18"/>
                <w:szCs w:val="18"/>
              </w:rPr>
            </w:pPr>
            <w:r w:rsidRPr="0009314F">
              <w:rPr>
                <w:rFonts w:ascii="Arial" w:eastAsia="仿宋_GB2312" w:hAnsi="Arial" w:cs="Arial"/>
                <w:kern w:val="2"/>
                <w:sz w:val="18"/>
                <w:szCs w:val="18"/>
              </w:rPr>
              <w:t>估价对象周边有清河万象汇、清河百货商场、和悦城生活广场等商业场所，商业繁华度较好</w:t>
            </w:r>
          </w:p>
          <w:p w14:paraId="01F95919" w14:textId="77777777" w:rsidR="0009314F" w:rsidRPr="0009314F" w:rsidRDefault="0009314F" w:rsidP="0009314F">
            <w:pPr>
              <w:widowControl/>
              <w:adjustRightInd/>
              <w:spacing w:line="240" w:lineRule="auto"/>
              <w:jc w:val="center"/>
              <w:rPr>
                <w:rFonts w:ascii="Arial" w:eastAsia="仿宋_GB2312" w:hAnsi="Arial" w:cs="Arial"/>
                <w:kern w:val="2"/>
                <w:sz w:val="18"/>
                <w:szCs w:val="18"/>
              </w:rPr>
            </w:pPr>
          </w:p>
        </w:tc>
        <w:tc>
          <w:tcPr>
            <w:tcW w:w="249" w:type="pct"/>
            <w:tcBorders>
              <w:top w:val="single" w:sz="4" w:space="0" w:color="auto"/>
              <w:left w:val="single" w:sz="4" w:space="0" w:color="auto"/>
              <w:bottom w:val="single" w:sz="4" w:space="0" w:color="auto"/>
              <w:right w:val="single" w:sz="4" w:space="0" w:color="auto"/>
            </w:tcBorders>
            <w:vAlign w:val="center"/>
            <w:hideMark/>
          </w:tcPr>
          <w:p w14:paraId="55DBCBC1"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6C248361"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周边有</w:t>
            </w:r>
            <w:proofErr w:type="gramStart"/>
            <w:r>
              <w:rPr>
                <w:rFonts w:ascii="Arial" w:eastAsia="仿宋_GB2312" w:hAnsi="Arial" w:cs="Arial" w:hint="eastAsia"/>
                <w:kern w:val="2"/>
                <w:sz w:val="18"/>
                <w:szCs w:val="18"/>
              </w:rPr>
              <w:t>中发百旺</w:t>
            </w:r>
            <w:proofErr w:type="gramEnd"/>
            <w:r>
              <w:rPr>
                <w:rFonts w:ascii="Arial" w:eastAsia="仿宋_GB2312" w:hAnsi="Arial" w:cs="Arial" w:hint="eastAsia"/>
                <w:kern w:val="2"/>
                <w:sz w:val="18"/>
                <w:szCs w:val="18"/>
              </w:rPr>
              <w:t>商城，在建的商业项目较少，商业繁华度一般</w:t>
            </w:r>
          </w:p>
        </w:tc>
        <w:tc>
          <w:tcPr>
            <w:tcW w:w="251" w:type="pct"/>
            <w:tcBorders>
              <w:top w:val="single" w:sz="4" w:space="0" w:color="auto"/>
              <w:left w:val="single" w:sz="4" w:space="0" w:color="auto"/>
              <w:bottom w:val="single" w:sz="4" w:space="0" w:color="auto"/>
              <w:right w:val="single" w:sz="4" w:space="0" w:color="auto"/>
            </w:tcBorders>
            <w:vAlign w:val="center"/>
            <w:hideMark/>
          </w:tcPr>
          <w:p w14:paraId="4FD11008"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95</w:t>
            </w:r>
          </w:p>
        </w:tc>
        <w:tc>
          <w:tcPr>
            <w:tcW w:w="752" w:type="pct"/>
            <w:tcBorders>
              <w:top w:val="single" w:sz="4" w:space="0" w:color="auto"/>
              <w:left w:val="single" w:sz="4" w:space="0" w:color="auto"/>
              <w:bottom w:val="single" w:sz="4" w:space="0" w:color="auto"/>
              <w:right w:val="single" w:sz="4" w:space="0" w:color="auto"/>
            </w:tcBorders>
            <w:vAlign w:val="center"/>
            <w:hideMark/>
          </w:tcPr>
          <w:p w14:paraId="2260DD0C"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周边有</w:t>
            </w:r>
            <w:proofErr w:type="gramStart"/>
            <w:r>
              <w:rPr>
                <w:rFonts w:ascii="Arial" w:eastAsia="仿宋_GB2312" w:hAnsi="Arial" w:cs="Arial" w:hint="eastAsia"/>
                <w:kern w:val="2"/>
                <w:sz w:val="18"/>
                <w:szCs w:val="18"/>
              </w:rPr>
              <w:t>昌发展</w:t>
            </w:r>
            <w:proofErr w:type="gramEnd"/>
            <w:r>
              <w:rPr>
                <w:rFonts w:ascii="Arial" w:eastAsia="仿宋_GB2312" w:hAnsi="Arial" w:cs="Arial" w:hint="eastAsia"/>
                <w:kern w:val="2"/>
                <w:sz w:val="18"/>
                <w:szCs w:val="18"/>
              </w:rPr>
              <w:t>万科广场，在建的商业项目较少，商业繁华度一般</w:t>
            </w:r>
          </w:p>
        </w:tc>
        <w:tc>
          <w:tcPr>
            <w:tcW w:w="249" w:type="pct"/>
            <w:tcBorders>
              <w:top w:val="single" w:sz="4" w:space="0" w:color="auto"/>
              <w:left w:val="single" w:sz="4" w:space="0" w:color="auto"/>
              <w:bottom w:val="single" w:sz="4" w:space="0" w:color="auto"/>
              <w:right w:val="single" w:sz="4" w:space="0" w:color="auto"/>
            </w:tcBorders>
            <w:vAlign w:val="center"/>
            <w:hideMark/>
          </w:tcPr>
          <w:p w14:paraId="790CDC8A"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95</w:t>
            </w:r>
          </w:p>
        </w:tc>
        <w:tc>
          <w:tcPr>
            <w:tcW w:w="855" w:type="pct"/>
            <w:tcBorders>
              <w:top w:val="single" w:sz="4" w:space="0" w:color="auto"/>
              <w:left w:val="single" w:sz="4" w:space="0" w:color="auto"/>
              <w:bottom w:val="single" w:sz="4" w:space="0" w:color="auto"/>
              <w:right w:val="single" w:sz="4" w:space="0" w:color="auto"/>
            </w:tcBorders>
            <w:vAlign w:val="center"/>
            <w:hideMark/>
          </w:tcPr>
          <w:p w14:paraId="7D758966"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周边有西</w:t>
            </w:r>
            <w:proofErr w:type="gramStart"/>
            <w:r>
              <w:rPr>
                <w:rFonts w:ascii="Arial" w:eastAsia="仿宋_GB2312" w:hAnsi="Arial" w:cs="Arial" w:hint="eastAsia"/>
                <w:kern w:val="2"/>
                <w:sz w:val="18"/>
                <w:szCs w:val="18"/>
              </w:rPr>
              <w:t>二旗益民</w:t>
            </w:r>
            <w:proofErr w:type="gramEnd"/>
            <w:r>
              <w:rPr>
                <w:rFonts w:ascii="Arial" w:eastAsia="仿宋_GB2312" w:hAnsi="Arial" w:cs="Arial" w:hint="eastAsia"/>
                <w:kern w:val="2"/>
                <w:sz w:val="18"/>
                <w:szCs w:val="18"/>
              </w:rPr>
              <w:t>商城，在建的商业项目较少，商业繁华度一般</w:t>
            </w:r>
          </w:p>
        </w:tc>
        <w:tc>
          <w:tcPr>
            <w:tcW w:w="249" w:type="pct"/>
            <w:tcBorders>
              <w:top w:val="single" w:sz="4" w:space="0" w:color="auto"/>
              <w:left w:val="single" w:sz="4" w:space="0" w:color="auto"/>
              <w:bottom w:val="single" w:sz="4" w:space="0" w:color="auto"/>
              <w:right w:val="single" w:sz="4" w:space="0" w:color="auto"/>
            </w:tcBorders>
            <w:vAlign w:val="center"/>
            <w:hideMark/>
          </w:tcPr>
          <w:p w14:paraId="21250438"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95</w:t>
            </w:r>
          </w:p>
        </w:tc>
      </w:tr>
      <w:tr w:rsidR="0009314F" w14:paraId="12F4074D" w14:textId="77777777" w:rsidTr="0009314F">
        <w:trPr>
          <w:trHeight w:val="2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D8EB37" w14:textId="77777777" w:rsidR="0009314F" w:rsidRDefault="0009314F">
            <w:pPr>
              <w:widowControl/>
              <w:adjustRightInd/>
              <w:spacing w:line="240" w:lineRule="auto"/>
              <w:rPr>
                <w:rFonts w:ascii="Arial" w:eastAsia="仿宋_GB2312" w:hAnsi="Arial" w:cs="Arial"/>
                <w:kern w:val="2"/>
                <w:sz w:val="18"/>
                <w:szCs w:val="18"/>
              </w:rPr>
            </w:pP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7BC4819B"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交通便捷度</w:t>
            </w:r>
          </w:p>
        </w:tc>
        <w:tc>
          <w:tcPr>
            <w:tcW w:w="884" w:type="pct"/>
            <w:tcBorders>
              <w:top w:val="single" w:sz="4" w:space="0" w:color="auto"/>
              <w:left w:val="single" w:sz="4" w:space="0" w:color="auto"/>
              <w:bottom w:val="single" w:sz="4" w:space="0" w:color="auto"/>
              <w:right w:val="single" w:sz="4" w:space="0" w:color="auto"/>
            </w:tcBorders>
            <w:vAlign w:val="center"/>
            <w:hideMark/>
          </w:tcPr>
          <w:p w14:paraId="3CAD156A" w14:textId="77777777" w:rsidR="0009314F" w:rsidRPr="0009314F" w:rsidRDefault="0009314F" w:rsidP="0009314F">
            <w:pPr>
              <w:widowControl/>
              <w:adjustRightInd/>
              <w:spacing w:line="240" w:lineRule="auto"/>
              <w:jc w:val="center"/>
              <w:rPr>
                <w:rFonts w:ascii="Arial" w:eastAsia="仿宋_GB2312" w:hAnsi="Arial" w:cs="Arial"/>
                <w:kern w:val="2"/>
                <w:sz w:val="18"/>
                <w:szCs w:val="18"/>
              </w:rPr>
            </w:pPr>
            <w:r w:rsidRPr="0009314F">
              <w:rPr>
                <w:rFonts w:ascii="Arial" w:eastAsia="仿宋_GB2312" w:hAnsi="Arial" w:cs="Arial"/>
                <w:kern w:val="2"/>
                <w:sz w:val="18"/>
                <w:szCs w:val="18"/>
              </w:rPr>
              <w:t>周边</w:t>
            </w:r>
            <w:r w:rsidRPr="0009314F">
              <w:rPr>
                <w:rFonts w:ascii="Arial" w:eastAsia="仿宋_GB2312" w:hAnsi="Arial" w:cs="Arial"/>
                <w:kern w:val="2"/>
                <w:sz w:val="18"/>
                <w:szCs w:val="18"/>
              </w:rPr>
              <w:t>1</w:t>
            </w:r>
            <w:r w:rsidRPr="0009314F">
              <w:rPr>
                <w:rFonts w:ascii="Arial" w:eastAsia="仿宋_GB2312" w:hAnsi="Arial" w:cs="Arial"/>
                <w:kern w:val="2"/>
                <w:sz w:val="18"/>
                <w:szCs w:val="18"/>
              </w:rPr>
              <w:t>公里内无轨道交通站点，周边有</w:t>
            </w:r>
            <w:r w:rsidRPr="0009314F">
              <w:rPr>
                <w:rFonts w:ascii="Arial" w:eastAsia="仿宋_GB2312" w:hAnsi="Arial" w:cs="Arial"/>
                <w:kern w:val="2"/>
                <w:sz w:val="18"/>
                <w:szCs w:val="18"/>
              </w:rPr>
              <w:t>307</w:t>
            </w:r>
            <w:r w:rsidRPr="0009314F">
              <w:rPr>
                <w:rFonts w:ascii="Arial" w:eastAsia="仿宋_GB2312" w:hAnsi="Arial" w:cs="Arial"/>
                <w:kern w:val="2"/>
                <w:sz w:val="18"/>
                <w:szCs w:val="18"/>
              </w:rPr>
              <w:t>路、</w:t>
            </w:r>
            <w:r w:rsidRPr="0009314F">
              <w:rPr>
                <w:rFonts w:ascii="Arial" w:eastAsia="仿宋_GB2312" w:hAnsi="Arial" w:cs="Arial"/>
                <w:kern w:val="2"/>
                <w:sz w:val="18"/>
                <w:szCs w:val="18"/>
              </w:rPr>
              <w:t>345</w:t>
            </w:r>
            <w:r w:rsidRPr="0009314F">
              <w:rPr>
                <w:rFonts w:ascii="Arial" w:eastAsia="仿宋_GB2312" w:hAnsi="Arial" w:cs="Arial"/>
                <w:kern w:val="2"/>
                <w:sz w:val="18"/>
                <w:szCs w:val="18"/>
              </w:rPr>
              <w:t>路、</w:t>
            </w:r>
            <w:r w:rsidRPr="0009314F">
              <w:rPr>
                <w:rFonts w:ascii="Arial" w:eastAsia="仿宋_GB2312" w:hAnsi="Arial" w:cs="Arial"/>
                <w:kern w:val="2"/>
                <w:sz w:val="18"/>
                <w:szCs w:val="18"/>
              </w:rPr>
              <w:t>355</w:t>
            </w:r>
            <w:r w:rsidRPr="0009314F">
              <w:rPr>
                <w:rFonts w:ascii="Arial" w:eastAsia="仿宋_GB2312" w:hAnsi="Arial" w:cs="Arial"/>
                <w:kern w:val="2"/>
                <w:sz w:val="18"/>
                <w:szCs w:val="18"/>
              </w:rPr>
              <w:t>路、</w:t>
            </w:r>
            <w:r w:rsidRPr="0009314F">
              <w:rPr>
                <w:rFonts w:ascii="Arial" w:eastAsia="仿宋_GB2312" w:hAnsi="Arial" w:cs="Arial"/>
                <w:kern w:val="2"/>
                <w:sz w:val="18"/>
                <w:szCs w:val="18"/>
              </w:rPr>
              <w:t>392</w:t>
            </w:r>
            <w:r w:rsidRPr="0009314F">
              <w:rPr>
                <w:rFonts w:ascii="Arial" w:eastAsia="仿宋_GB2312" w:hAnsi="Arial" w:cs="Arial"/>
                <w:kern w:val="2"/>
                <w:sz w:val="18"/>
                <w:szCs w:val="18"/>
              </w:rPr>
              <w:t>路、</w:t>
            </w:r>
            <w:r w:rsidRPr="0009314F">
              <w:rPr>
                <w:rFonts w:ascii="Arial" w:eastAsia="仿宋_GB2312" w:hAnsi="Arial" w:cs="Arial"/>
                <w:kern w:val="2"/>
                <w:sz w:val="18"/>
                <w:szCs w:val="18"/>
              </w:rPr>
              <w:t>398</w:t>
            </w:r>
            <w:r w:rsidRPr="0009314F">
              <w:rPr>
                <w:rFonts w:ascii="Arial" w:eastAsia="仿宋_GB2312" w:hAnsi="Arial" w:cs="Arial"/>
                <w:kern w:val="2"/>
                <w:sz w:val="18"/>
                <w:szCs w:val="18"/>
              </w:rPr>
              <w:t>路、</w:t>
            </w:r>
            <w:r w:rsidRPr="0009314F">
              <w:rPr>
                <w:rFonts w:ascii="Arial" w:eastAsia="仿宋_GB2312" w:hAnsi="Arial" w:cs="Arial"/>
                <w:kern w:val="2"/>
                <w:sz w:val="18"/>
                <w:szCs w:val="18"/>
              </w:rPr>
              <w:t>490</w:t>
            </w:r>
            <w:r w:rsidRPr="0009314F">
              <w:rPr>
                <w:rFonts w:ascii="Arial" w:eastAsia="仿宋_GB2312" w:hAnsi="Arial" w:cs="Arial"/>
                <w:kern w:val="2"/>
                <w:sz w:val="18"/>
                <w:szCs w:val="18"/>
              </w:rPr>
              <w:t>路、</w:t>
            </w:r>
            <w:r w:rsidRPr="0009314F">
              <w:rPr>
                <w:rFonts w:ascii="Arial" w:eastAsia="仿宋_GB2312" w:hAnsi="Arial" w:cs="Arial"/>
                <w:kern w:val="2"/>
                <w:sz w:val="18"/>
                <w:szCs w:val="18"/>
              </w:rPr>
              <w:t>518</w:t>
            </w:r>
            <w:r w:rsidRPr="0009314F">
              <w:rPr>
                <w:rFonts w:ascii="Arial" w:eastAsia="仿宋_GB2312" w:hAnsi="Arial" w:cs="Arial"/>
                <w:kern w:val="2"/>
                <w:sz w:val="18"/>
                <w:szCs w:val="18"/>
              </w:rPr>
              <w:t>路、</w:t>
            </w:r>
            <w:r w:rsidRPr="0009314F">
              <w:rPr>
                <w:rFonts w:ascii="Arial" w:eastAsia="仿宋_GB2312" w:hAnsi="Arial" w:cs="Arial"/>
                <w:kern w:val="2"/>
                <w:sz w:val="18"/>
                <w:szCs w:val="18"/>
              </w:rPr>
              <w:t>606</w:t>
            </w:r>
            <w:r w:rsidRPr="0009314F">
              <w:rPr>
                <w:rFonts w:ascii="Arial" w:eastAsia="仿宋_GB2312" w:hAnsi="Arial" w:cs="Arial"/>
                <w:kern w:val="2"/>
                <w:sz w:val="18"/>
                <w:szCs w:val="18"/>
              </w:rPr>
              <w:t>路、</w:t>
            </w:r>
            <w:r w:rsidRPr="0009314F">
              <w:rPr>
                <w:rFonts w:ascii="Arial" w:eastAsia="仿宋_GB2312" w:hAnsi="Arial" w:cs="Arial"/>
                <w:kern w:val="2"/>
                <w:sz w:val="18"/>
                <w:szCs w:val="18"/>
              </w:rPr>
              <w:t>607</w:t>
            </w:r>
            <w:r w:rsidRPr="0009314F">
              <w:rPr>
                <w:rFonts w:ascii="Arial" w:eastAsia="仿宋_GB2312" w:hAnsi="Arial" w:cs="Arial"/>
                <w:kern w:val="2"/>
                <w:sz w:val="18"/>
                <w:szCs w:val="18"/>
              </w:rPr>
              <w:t>路、</w:t>
            </w:r>
            <w:r w:rsidRPr="0009314F">
              <w:rPr>
                <w:rFonts w:ascii="Arial" w:eastAsia="仿宋_GB2312" w:hAnsi="Arial" w:cs="Arial"/>
                <w:kern w:val="2"/>
                <w:sz w:val="18"/>
                <w:szCs w:val="18"/>
              </w:rPr>
              <w:t>618</w:t>
            </w:r>
            <w:r w:rsidRPr="0009314F">
              <w:rPr>
                <w:rFonts w:ascii="Arial" w:eastAsia="仿宋_GB2312" w:hAnsi="Arial" w:cs="Arial"/>
                <w:kern w:val="2"/>
                <w:sz w:val="18"/>
                <w:szCs w:val="18"/>
              </w:rPr>
              <w:t>路、</w:t>
            </w:r>
            <w:r w:rsidRPr="0009314F">
              <w:rPr>
                <w:rFonts w:ascii="Arial" w:eastAsia="仿宋_GB2312" w:hAnsi="Arial" w:cs="Arial"/>
                <w:kern w:val="2"/>
                <w:sz w:val="18"/>
                <w:szCs w:val="18"/>
              </w:rPr>
              <w:t>632</w:t>
            </w:r>
            <w:r w:rsidRPr="0009314F">
              <w:rPr>
                <w:rFonts w:ascii="Arial" w:eastAsia="仿宋_GB2312" w:hAnsi="Arial" w:cs="Arial"/>
                <w:kern w:val="2"/>
                <w:sz w:val="18"/>
                <w:szCs w:val="18"/>
              </w:rPr>
              <w:t>路、</w:t>
            </w:r>
            <w:r w:rsidRPr="0009314F">
              <w:rPr>
                <w:rFonts w:ascii="Arial" w:eastAsia="仿宋_GB2312" w:hAnsi="Arial" w:cs="Arial"/>
                <w:kern w:val="2"/>
                <w:sz w:val="18"/>
                <w:szCs w:val="18"/>
              </w:rPr>
              <w:t>693</w:t>
            </w:r>
            <w:r w:rsidRPr="0009314F">
              <w:rPr>
                <w:rFonts w:ascii="Arial" w:eastAsia="仿宋_GB2312" w:hAnsi="Arial" w:cs="Arial"/>
                <w:kern w:val="2"/>
                <w:sz w:val="18"/>
                <w:szCs w:val="18"/>
              </w:rPr>
              <w:t>路、快速直达专线</w:t>
            </w:r>
            <w:r w:rsidRPr="0009314F">
              <w:rPr>
                <w:rFonts w:ascii="Arial" w:eastAsia="仿宋_GB2312" w:hAnsi="Arial" w:cs="Arial"/>
                <w:kern w:val="2"/>
                <w:sz w:val="18"/>
                <w:szCs w:val="18"/>
              </w:rPr>
              <w:t>4</w:t>
            </w:r>
            <w:r w:rsidRPr="0009314F">
              <w:rPr>
                <w:rFonts w:ascii="Arial" w:eastAsia="仿宋_GB2312" w:hAnsi="Arial" w:cs="Arial"/>
                <w:kern w:val="2"/>
                <w:sz w:val="18"/>
                <w:szCs w:val="18"/>
              </w:rPr>
              <w:t>路等多条公交线路，距北京首都国际机场约</w:t>
            </w:r>
            <w:r w:rsidRPr="0009314F">
              <w:rPr>
                <w:rFonts w:ascii="Arial" w:eastAsia="仿宋_GB2312" w:hAnsi="Arial" w:cs="Arial"/>
                <w:kern w:val="2"/>
                <w:sz w:val="18"/>
                <w:szCs w:val="18"/>
              </w:rPr>
              <w:t>22.9</w:t>
            </w:r>
            <w:r w:rsidRPr="0009314F">
              <w:rPr>
                <w:rFonts w:ascii="Arial" w:eastAsia="仿宋_GB2312" w:hAnsi="Arial" w:cs="Arial"/>
                <w:kern w:val="2"/>
                <w:sz w:val="18"/>
                <w:szCs w:val="18"/>
              </w:rPr>
              <w:t>公里，距清河火车站约</w:t>
            </w:r>
            <w:r w:rsidRPr="0009314F">
              <w:rPr>
                <w:rFonts w:ascii="Arial" w:eastAsia="仿宋_GB2312" w:hAnsi="Arial" w:cs="Arial"/>
                <w:kern w:val="2"/>
                <w:sz w:val="18"/>
                <w:szCs w:val="18"/>
              </w:rPr>
              <w:t>2.7</w:t>
            </w:r>
            <w:r w:rsidRPr="0009314F">
              <w:rPr>
                <w:rFonts w:ascii="Arial" w:eastAsia="仿宋_GB2312" w:hAnsi="Arial" w:cs="Arial"/>
                <w:kern w:val="2"/>
                <w:sz w:val="18"/>
                <w:szCs w:val="18"/>
              </w:rPr>
              <w:t>公里，距北京北站约</w:t>
            </w:r>
            <w:r w:rsidRPr="0009314F">
              <w:rPr>
                <w:rFonts w:ascii="Arial" w:eastAsia="仿宋_GB2312" w:hAnsi="Arial" w:cs="Arial"/>
                <w:kern w:val="2"/>
                <w:sz w:val="18"/>
                <w:szCs w:val="18"/>
              </w:rPr>
              <w:t>15.6</w:t>
            </w:r>
            <w:r w:rsidRPr="0009314F">
              <w:rPr>
                <w:rFonts w:ascii="Arial" w:eastAsia="仿宋_GB2312" w:hAnsi="Arial" w:cs="Arial"/>
                <w:kern w:val="2"/>
                <w:sz w:val="18"/>
                <w:szCs w:val="18"/>
              </w:rPr>
              <w:t>公里，交通便捷度较好</w:t>
            </w:r>
          </w:p>
          <w:p w14:paraId="571B51F5" w14:textId="77777777" w:rsidR="0009314F" w:rsidRPr="0009314F" w:rsidRDefault="0009314F" w:rsidP="0009314F">
            <w:pPr>
              <w:widowControl/>
              <w:adjustRightInd/>
              <w:spacing w:line="240" w:lineRule="auto"/>
              <w:jc w:val="center"/>
              <w:rPr>
                <w:rFonts w:ascii="Arial" w:eastAsia="仿宋_GB2312" w:hAnsi="Arial" w:cs="Arial"/>
                <w:kern w:val="2"/>
                <w:sz w:val="18"/>
                <w:szCs w:val="18"/>
              </w:rPr>
            </w:pPr>
          </w:p>
        </w:tc>
        <w:tc>
          <w:tcPr>
            <w:tcW w:w="249" w:type="pct"/>
            <w:tcBorders>
              <w:top w:val="single" w:sz="4" w:space="0" w:color="auto"/>
              <w:left w:val="single" w:sz="4" w:space="0" w:color="auto"/>
              <w:bottom w:val="single" w:sz="4" w:space="0" w:color="auto"/>
              <w:right w:val="single" w:sz="4" w:space="0" w:color="auto"/>
            </w:tcBorders>
            <w:vAlign w:val="center"/>
            <w:hideMark/>
          </w:tcPr>
          <w:p w14:paraId="4E2404A9"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56D3AD5F"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距地铁</w:t>
            </w:r>
            <w:r>
              <w:rPr>
                <w:rFonts w:ascii="Arial" w:eastAsia="仿宋_GB2312" w:hAnsi="Arial" w:cs="Arial"/>
                <w:kern w:val="2"/>
                <w:sz w:val="18"/>
                <w:szCs w:val="18"/>
              </w:rPr>
              <w:t>16</w:t>
            </w:r>
            <w:r>
              <w:rPr>
                <w:rFonts w:ascii="Arial" w:eastAsia="仿宋_GB2312" w:hAnsi="Arial" w:cs="Arial" w:hint="eastAsia"/>
                <w:kern w:val="2"/>
                <w:sz w:val="18"/>
                <w:szCs w:val="18"/>
              </w:rPr>
              <w:t>号线（西北旺站）约</w:t>
            </w:r>
            <w:r>
              <w:rPr>
                <w:rFonts w:ascii="Arial" w:eastAsia="仿宋_GB2312" w:hAnsi="Arial" w:cs="Arial"/>
                <w:kern w:val="2"/>
                <w:sz w:val="18"/>
                <w:szCs w:val="18"/>
              </w:rPr>
              <w:t>1.2</w:t>
            </w:r>
            <w:r>
              <w:rPr>
                <w:rFonts w:ascii="Arial" w:eastAsia="仿宋_GB2312" w:hAnsi="Arial" w:cs="Arial" w:hint="eastAsia"/>
                <w:kern w:val="2"/>
                <w:sz w:val="18"/>
                <w:szCs w:val="18"/>
              </w:rPr>
              <w:t>公里，距北京首都国际机场约</w:t>
            </w:r>
            <w:r>
              <w:rPr>
                <w:rFonts w:ascii="Arial" w:eastAsia="仿宋_GB2312" w:hAnsi="Arial" w:cs="Arial"/>
                <w:kern w:val="2"/>
                <w:sz w:val="18"/>
                <w:szCs w:val="18"/>
              </w:rPr>
              <w:t>28.5</w:t>
            </w:r>
            <w:r>
              <w:rPr>
                <w:rFonts w:ascii="Arial" w:eastAsia="仿宋_GB2312" w:hAnsi="Arial" w:cs="Arial" w:hint="eastAsia"/>
                <w:kern w:val="2"/>
                <w:sz w:val="18"/>
                <w:szCs w:val="18"/>
              </w:rPr>
              <w:t>公里，距清河火车站约</w:t>
            </w:r>
            <w:r>
              <w:rPr>
                <w:rFonts w:ascii="Arial" w:eastAsia="仿宋_GB2312" w:hAnsi="Arial" w:cs="Arial"/>
                <w:kern w:val="2"/>
                <w:sz w:val="18"/>
                <w:szCs w:val="18"/>
              </w:rPr>
              <w:t>3.8</w:t>
            </w:r>
            <w:r>
              <w:rPr>
                <w:rFonts w:ascii="Arial" w:eastAsia="仿宋_GB2312" w:hAnsi="Arial" w:cs="Arial" w:hint="eastAsia"/>
                <w:kern w:val="2"/>
                <w:sz w:val="18"/>
                <w:szCs w:val="18"/>
              </w:rPr>
              <w:t>公里，距北京北站约</w:t>
            </w:r>
            <w:r>
              <w:rPr>
                <w:rFonts w:ascii="Arial" w:eastAsia="仿宋_GB2312" w:hAnsi="Arial" w:cs="Arial"/>
                <w:kern w:val="2"/>
                <w:sz w:val="18"/>
                <w:szCs w:val="18"/>
              </w:rPr>
              <w:t>13.1</w:t>
            </w:r>
            <w:r>
              <w:rPr>
                <w:rFonts w:ascii="Arial" w:eastAsia="仿宋_GB2312" w:hAnsi="Arial" w:cs="Arial" w:hint="eastAsia"/>
                <w:kern w:val="2"/>
                <w:sz w:val="18"/>
                <w:szCs w:val="18"/>
              </w:rPr>
              <w:t>公里，综合评价交通便捷度一般</w:t>
            </w:r>
          </w:p>
        </w:tc>
        <w:tc>
          <w:tcPr>
            <w:tcW w:w="251" w:type="pct"/>
            <w:tcBorders>
              <w:top w:val="single" w:sz="4" w:space="0" w:color="auto"/>
              <w:left w:val="single" w:sz="4" w:space="0" w:color="auto"/>
              <w:bottom w:val="single" w:sz="4" w:space="0" w:color="auto"/>
              <w:right w:val="single" w:sz="4" w:space="0" w:color="auto"/>
            </w:tcBorders>
            <w:vAlign w:val="center"/>
            <w:hideMark/>
          </w:tcPr>
          <w:p w14:paraId="11AEF785"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95</w:t>
            </w:r>
          </w:p>
        </w:tc>
        <w:tc>
          <w:tcPr>
            <w:tcW w:w="752" w:type="pct"/>
            <w:tcBorders>
              <w:top w:val="single" w:sz="4" w:space="0" w:color="auto"/>
              <w:left w:val="single" w:sz="4" w:space="0" w:color="auto"/>
              <w:bottom w:val="single" w:sz="4" w:space="0" w:color="auto"/>
              <w:right w:val="single" w:sz="4" w:space="0" w:color="auto"/>
            </w:tcBorders>
            <w:vAlign w:val="center"/>
            <w:hideMark/>
          </w:tcPr>
          <w:p w14:paraId="005A7346"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距地铁</w:t>
            </w:r>
            <w:r>
              <w:rPr>
                <w:rFonts w:ascii="Arial" w:eastAsia="仿宋_GB2312" w:hAnsi="Arial" w:cs="Arial"/>
                <w:kern w:val="2"/>
                <w:sz w:val="18"/>
                <w:szCs w:val="18"/>
              </w:rPr>
              <w:t>13</w:t>
            </w:r>
            <w:r>
              <w:rPr>
                <w:rFonts w:ascii="Arial" w:eastAsia="仿宋_GB2312" w:hAnsi="Arial" w:cs="Arial" w:hint="eastAsia"/>
                <w:kern w:val="2"/>
                <w:sz w:val="18"/>
                <w:szCs w:val="18"/>
              </w:rPr>
              <w:t>号线西二旗站（换乘站）约</w:t>
            </w:r>
            <w:r>
              <w:rPr>
                <w:rFonts w:ascii="Arial" w:eastAsia="仿宋_GB2312" w:hAnsi="Arial" w:cs="Arial"/>
                <w:kern w:val="2"/>
                <w:sz w:val="18"/>
                <w:szCs w:val="18"/>
              </w:rPr>
              <w:t>400</w:t>
            </w:r>
            <w:r>
              <w:rPr>
                <w:rFonts w:ascii="Arial" w:eastAsia="仿宋_GB2312" w:hAnsi="Arial" w:cs="Arial" w:hint="eastAsia"/>
                <w:kern w:val="2"/>
                <w:sz w:val="18"/>
                <w:szCs w:val="18"/>
              </w:rPr>
              <w:t>米，距北京首都国际机场约</w:t>
            </w:r>
            <w:r>
              <w:rPr>
                <w:rFonts w:ascii="Arial" w:eastAsia="仿宋_GB2312" w:hAnsi="Arial" w:cs="Arial"/>
                <w:kern w:val="2"/>
                <w:sz w:val="18"/>
                <w:szCs w:val="18"/>
              </w:rPr>
              <w:t>25.8</w:t>
            </w:r>
            <w:r>
              <w:rPr>
                <w:rFonts w:ascii="Arial" w:eastAsia="仿宋_GB2312" w:hAnsi="Arial" w:cs="Arial" w:hint="eastAsia"/>
                <w:kern w:val="2"/>
                <w:sz w:val="18"/>
                <w:szCs w:val="18"/>
              </w:rPr>
              <w:t>公里，距清河火车站约</w:t>
            </w:r>
            <w:r>
              <w:rPr>
                <w:rFonts w:ascii="Arial" w:eastAsia="仿宋_GB2312" w:hAnsi="Arial" w:cs="Arial"/>
                <w:kern w:val="2"/>
                <w:sz w:val="18"/>
                <w:szCs w:val="18"/>
              </w:rPr>
              <w:t>1.8</w:t>
            </w:r>
            <w:r>
              <w:rPr>
                <w:rFonts w:ascii="Arial" w:eastAsia="仿宋_GB2312" w:hAnsi="Arial" w:cs="Arial" w:hint="eastAsia"/>
                <w:kern w:val="2"/>
                <w:sz w:val="18"/>
                <w:szCs w:val="18"/>
              </w:rPr>
              <w:t>公里，距北京北站约</w:t>
            </w:r>
            <w:r>
              <w:rPr>
                <w:rFonts w:ascii="Arial" w:eastAsia="仿宋_GB2312" w:hAnsi="Arial" w:cs="Arial"/>
                <w:kern w:val="2"/>
                <w:sz w:val="18"/>
                <w:szCs w:val="18"/>
              </w:rPr>
              <w:t>12.8</w:t>
            </w:r>
            <w:r>
              <w:rPr>
                <w:rFonts w:ascii="Arial" w:eastAsia="仿宋_GB2312" w:hAnsi="Arial" w:cs="Arial" w:hint="eastAsia"/>
                <w:kern w:val="2"/>
                <w:sz w:val="18"/>
                <w:szCs w:val="18"/>
              </w:rPr>
              <w:t>公里，综合评价交通便捷度较好</w:t>
            </w:r>
          </w:p>
        </w:tc>
        <w:tc>
          <w:tcPr>
            <w:tcW w:w="249" w:type="pct"/>
            <w:tcBorders>
              <w:top w:val="single" w:sz="4" w:space="0" w:color="auto"/>
              <w:left w:val="single" w:sz="4" w:space="0" w:color="auto"/>
              <w:bottom w:val="single" w:sz="4" w:space="0" w:color="auto"/>
              <w:right w:val="single" w:sz="4" w:space="0" w:color="auto"/>
            </w:tcBorders>
            <w:vAlign w:val="center"/>
            <w:hideMark/>
          </w:tcPr>
          <w:p w14:paraId="2905029F"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55" w:type="pct"/>
            <w:tcBorders>
              <w:top w:val="single" w:sz="4" w:space="0" w:color="auto"/>
              <w:left w:val="single" w:sz="4" w:space="0" w:color="auto"/>
              <w:bottom w:val="single" w:sz="4" w:space="0" w:color="auto"/>
              <w:right w:val="single" w:sz="4" w:space="0" w:color="auto"/>
            </w:tcBorders>
            <w:vAlign w:val="center"/>
            <w:hideMark/>
          </w:tcPr>
          <w:p w14:paraId="40425E76"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距地铁</w:t>
            </w:r>
            <w:r>
              <w:rPr>
                <w:rFonts w:ascii="Arial" w:eastAsia="仿宋_GB2312" w:hAnsi="Arial" w:cs="Arial"/>
                <w:kern w:val="2"/>
                <w:sz w:val="18"/>
                <w:szCs w:val="18"/>
              </w:rPr>
              <w:t>13</w:t>
            </w:r>
            <w:r>
              <w:rPr>
                <w:rFonts w:ascii="Arial" w:eastAsia="仿宋_GB2312" w:hAnsi="Arial" w:cs="Arial" w:hint="eastAsia"/>
                <w:kern w:val="2"/>
                <w:sz w:val="18"/>
                <w:szCs w:val="18"/>
              </w:rPr>
              <w:t>号线西二旗站（换乘站）约</w:t>
            </w:r>
            <w:r>
              <w:rPr>
                <w:rFonts w:ascii="Arial" w:eastAsia="仿宋_GB2312" w:hAnsi="Arial" w:cs="Arial"/>
                <w:kern w:val="2"/>
                <w:sz w:val="18"/>
                <w:szCs w:val="18"/>
              </w:rPr>
              <w:t>1.2</w:t>
            </w:r>
            <w:r>
              <w:rPr>
                <w:rFonts w:ascii="Arial" w:eastAsia="仿宋_GB2312" w:hAnsi="Arial" w:cs="Arial" w:hint="eastAsia"/>
                <w:kern w:val="2"/>
                <w:sz w:val="18"/>
                <w:szCs w:val="18"/>
              </w:rPr>
              <w:t>公里，距北京首都国际机场约</w:t>
            </w:r>
            <w:r>
              <w:rPr>
                <w:rFonts w:ascii="Arial" w:eastAsia="仿宋_GB2312" w:hAnsi="Arial" w:cs="Arial"/>
                <w:kern w:val="2"/>
                <w:sz w:val="18"/>
                <w:szCs w:val="18"/>
              </w:rPr>
              <w:t>26.5</w:t>
            </w:r>
            <w:r>
              <w:rPr>
                <w:rFonts w:ascii="Arial" w:eastAsia="仿宋_GB2312" w:hAnsi="Arial" w:cs="Arial" w:hint="eastAsia"/>
                <w:kern w:val="2"/>
                <w:sz w:val="18"/>
                <w:szCs w:val="18"/>
              </w:rPr>
              <w:t>公里，距清河火车站约</w:t>
            </w:r>
            <w:r>
              <w:rPr>
                <w:rFonts w:ascii="Arial" w:eastAsia="仿宋_GB2312" w:hAnsi="Arial" w:cs="Arial"/>
                <w:kern w:val="2"/>
                <w:sz w:val="18"/>
                <w:szCs w:val="18"/>
              </w:rPr>
              <w:t>2.1</w:t>
            </w:r>
            <w:r>
              <w:rPr>
                <w:rFonts w:ascii="Arial" w:eastAsia="仿宋_GB2312" w:hAnsi="Arial" w:cs="Arial" w:hint="eastAsia"/>
                <w:kern w:val="2"/>
                <w:sz w:val="18"/>
                <w:szCs w:val="18"/>
              </w:rPr>
              <w:t>公里，距北京北站约</w:t>
            </w:r>
            <w:r>
              <w:rPr>
                <w:rFonts w:ascii="Arial" w:eastAsia="仿宋_GB2312" w:hAnsi="Arial" w:cs="Arial"/>
                <w:kern w:val="2"/>
                <w:sz w:val="18"/>
                <w:szCs w:val="18"/>
              </w:rPr>
              <w:t>12.6</w:t>
            </w:r>
            <w:r>
              <w:rPr>
                <w:rFonts w:ascii="Arial" w:eastAsia="仿宋_GB2312" w:hAnsi="Arial" w:cs="Arial" w:hint="eastAsia"/>
                <w:kern w:val="2"/>
                <w:sz w:val="18"/>
                <w:szCs w:val="18"/>
              </w:rPr>
              <w:t>公里，总结评价交通便捷度一般</w:t>
            </w:r>
          </w:p>
        </w:tc>
        <w:tc>
          <w:tcPr>
            <w:tcW w:w="249" w:type="pct"/>
            <w:tcBorders>
              <w:top w:val="single" w:sz="4" w:space="0" w:color="auto"/>
              <w:left w:val="single" w:sz="4" w:space="0" w:color="auto"/>
              <w:bottom w:val="single" w:sz="4" w:space="0" w:color="auto"/>
              <w:right w:val="single" w:sz="4" w:space="0" w:color="auto"/>
            </w:tcBorders>
            <w:vAlign w:val="center"/>
            <w:hideMark/>
          </w:tcPr>
          <w:p w14:paraId="4D2EAEC8"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95</w:t>
            </w:r>
          </w:p>
        </w:tc>
      </w:tr>
      <w:tr w:rsidR="0009314F" w14:paraId="5603849E" w14:textId="77777777" w:rsidTr="0009314F">
        <w:trPr>
          <w:trHeight w:val="5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C8C3E1" w14:textId="77777777" w:rsidR="0009314F" w:rsidRDefault="0009314F">
            <w:pPr>
              <w:widowControl/>
              <w:adjustRightInd/>
              <w:spacing w:line="240" w:lineRule="auto"/>
              <w:rPr>
                <w:rFonts w:ascii="Arial" w:eastAsia="仿宋_GB2312" w:hAnsi="Arial" w:cs="Arial"/>
                <w:kern w:val="2"/>
                <w:sz w:val="18"/>
                <w:szCs w:val="18"/>
              </w:rPr>
            </w:pP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4F0F5D56"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公共配套设施</w:t>
            </w:r>
          </w:p>
        </w:tc>
        <w:tc>
          <w:tcPr>
            <w:tcW w:w="884" w:type="pct"/>
            <w:tcBorders>
              <w:top w:val="single" w:sz="4" w:space="0" w:color="auto"/>
              <w:left w:val="single" w:sz="4" w:space="0" w:color="auto"/>
              <w:bottom w:val="single" w:sz="4" w:space="0" w:color="auto"/>
              <w:right w:val="single" w:sz="4" w:space="0" w:color="auto"/>
            </w:tcBorders>
            <w:vAlign w:val="center"/>
            <w:hideMark/>
          </w:tcPr>
          <w:p w14:paraId="1B7C9AD7" w14:textId="77777777" w:rsidR="0009314F" w:rsidRPr="0009314F" w:rsidRDefault="0009314F" w:rsidP="0009314F">
            <w:pPr>
              <w:widowControl/>
              <w:adjustRightInd/>
              <w:spacing w:line="240" w:lineRule="auto"/>
              <w:jc w:val="center"/>
              <w:rPr>
                <w:rFonts w:ascii="Arial" w:eastAsia="仿宋_GB2312" w:hAnsi="Arial" w:cs="Arial"/>
                <w:kern w:val="2"/>
                <w:sz w:val="18"/>
                <w:szCs w:val="18"/>
              </w:rPr>
            </w:pPr>
            <w:r w:rsidRPr="0009314F">
              <w:rPr>
                <w:rFonts w:ascii="Arial" w:eastAsia="仿宋_GB2312" w:hAnsi="Arial" w:cs="Arial"/>
                <w:kern w:val="2"/>
                <w:sz w:val="18"/>
                <w:szCs w:val="18"/>
              </w:rPr>
              <w:t>购物场所（清河百货商场、清河万象汇、超市发（清河店）、物美超市（清河店））学校（清华大学附属小学清河分校（</w:t>
            </w:r>
            <w:proofErr w:type="gramStart"/>
            <w:r w:rsidRPr="0009314F">
              <w:rPr>
                <w:rFonts w:ascii="Arial" w:eastAsia="仿宋_GB2312" w:hAnsi="Arial" w:cs="Arial"/>
                <w:kern w:val="2"/>
                <w:sz w:val="18"/>
                <w:szCs w:val="18"/>
              </w:rPr>
              <w:t>强佑校区</w:t>
            </w:r>
            <w:proofErr w:type="gramEnd"/>
            <w:r w:rsidRPr="0009314F">
              <w:rPr>
                <w:rFonts w:ascii="Arial" w:eastAsia="仿宋_GB2312" w:hAnsi="Arial" w:cs="Arial"/>
                <w:kern w:val="2"/>
                <w:sz w:val="18"/>
                <w:szCs w:val="18"/>
              </w:rPr>
              <w:t>）、北京市清河中学、北京市二十中学），医院（北京市海淀区清河</w:t>
            </w:r>
            <w:proofErr w:type="gramStart"/>
            <w:r w:rsidRPr="0009314F">
              <w:rPr>
                <w:rFonts w:ascii="Arial" w:eastAsia="仿宋_GB2312" w:hAnsi="Arial" w:cs="Arial"/>
                <w:kern w:val="2"/>
                <w:sz w:val="18"/>
                <w:szCs w:val="18"/>
              </w:rPr>
              <w:t>街道清毛社</w:t>
            </w:r>
            <w:r w:rsidRPr="0009314F">
              <w:rPr>
                <w:rFonts w:ascii="Arial" w:eastAsia="仿宋_GB2312" w:hAnsi="Arial" w:cs="Arial"/>
                <w:kern w:val="2"/>
                <w:sz w:val="18"/>
                <w:szCs w:val="18"/>
              </w:rPr>
              <w:lastRenderedPageBreak/>
              <w:t>区</w:t>
            </w:r>
            <w:proofErr w:type="gramEnd"/>
            <w:r w:rsidRPr="0009314F">
              <w:rPr>
                <w:rFonts w:ascii="Arial" w:eastAsia="仿宋_GB2312" w:hAnsi="Arial" w:cs="Arial"/>
                <w:kern w:val="2"/>
                <w:sz w:val="18"/>
                <w:szCs w:val="18"/>
              </w:rPr>
              <w:t>卫生服务站、北京市社会福利医院、北京京北医院），银行（中国邮政储蓄银行（清河镇支行）、招商银行（清河支行）），公共配套设施齐备程度较好</w:t>
            </w:r>
          </w:p>
          <w:p w14:paraId="164CE17B" w14:textId="77777777" w:rsidR="0009314F" w:rsidRPr="0009314F" w:rsidRDefault="0009314F" w:rsidP="0009314F">
            <w:pPr>
              <w:widowControl/>
              <w:adjustRightInd/>
              <w:spacing w:line="240" w:lineRule="auto"/>
              <w:jc w:val="center"/>
              <w:rPr>
                <w:rFonts w:ascii="Arial" w:eastAsia="仿宋_GB2312" w:hAnsi="Arial" w:cs="Arial"/>
                <w:kern w:val="2"/>
                <w:sz w:val="18"/>
                <w:szCs w:val="18"/>
              </w:rPr>
            </w:pPr>
          </w:p>
        </w:tc>
        <w:tc>
          <w:tcPr>
            <w:tcW w:w="249" w:type="pct"/>
            <w:tcBorders>
              <w:top w:val="single" w:sz="4" w:space="0" w:color="auto"/>
              <w:left w:val="single" w:sz="4" w:space="0" w:color="auto"/>
              <w:bottom w:val="single" w:sz="4" w:space="0" w:color="auto"/>
              <w:right w:val="single" w:sz="4" w:space="0" w:color="auto"/>
            </w:tcBorders>
            <w:vAlign w:val="center"/>
            <w:hideMark/>
          </w:tcPr>
          <w:p w14:paraId="1E72E814"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lastRenderedPageBreak/>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393E0A2D"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周边</w:t>
            </w:r>
            <w:r>
              <w:rPr>
                <w:rFonts w:ascii="Arial" w:eastAsia="仿宋_GB2312" w:hAnsi="Arial" w:cs="Arial"/>
                <w:kern w:val="2"/>
                <w:sz w:val="18"/>
                <w:szCs w:val="18"/>
              </w:rPr>
              <w:t>2</w:t>
            </w:r>
            <w:r>
              <w:rPr>
                <w:rFonts w:ascii="Arial" w:eastAsia="仿宋_GB2312" w:hAnsi="Arial" w:cs="Arial" w:hint="eastAsia"/>
                <w:kern w:val="2"/>
                <w:sz w:val="18"/>
                <w:szCs w:val="18"/>
              </w:rPr>
              <w:t>公里范围内有购物场所（</w:t>
            </w:r>
            <w:proofErr w:type="gramStart"/>
            <w:r>
              <w:rPr>
                <w:rFonts w:ascii="Arial" w:eastAsia="仿宋_GB2312" w:hAnsi="Arial" w:cs="Arial" w:hint="eastAsia"/>
                <w:kern w:val="2"/>
                <w:sz w:val="18"/>
                <w:szCs w:val="18"/>
              </w:rPr>
              <w:t>中发百旺</w:t>
            </w:r>
            <w:proofErr w:type="gramEnd"/>
            <w:r>
              <w:rPr>
                <w:rFonts w:ascii="Arial" w:eastAsia="仿宋_GB2312" w:hAnsi="Arial" w:cs="Arial" w:hint="eastAsia"/>
                <w:kern w:val="2"/>
                <w:sz w:val="18"/>
                <w:szCs w:val="18"/>
              </w:rPr>
              <w:t>商城、华联生活超市（景和</w:t>
            </w:r>
            <w:proofErr w:type="gramStart"/>
            <w:r>
              <w:rPr>
                <w:rFonts w:ascii="Arial" w:eastAsia="仿宋_GB2312" w:hAnsi="Arial" w:cs="Arial" w:hint="eastAsia"/>
                <w:kern w:val="2"/>
                <w:sz w:val="18"/>
                <w:szCs w:val="18"/>
              </w:rPr>
              <w:t>园店</w:t>
            </w:r>
            <w:proofErr w:type="gramEnd"/>
            <w:r>
              <w:rPr>
                <w:rFonts w:ascii="Arial" w:eastAsia="仿宋_GB2312" w:hAnsi="Arial" w:cs="Arial" w:hint="eastAsia"/>
                <w:kern w:val="2"/>
                <w:sz w:val="18"/>
                <w:szCs w:val="18"/>
              </w:rPr>
              <w:t>）等），银行（中信银行（西山壹号院支行）、北京市农村商业银行等），学校（中关村第二小学（百旺校区）、人大附中（西</w:t>
            </w:r>
            <w:r>
              <w:rPr>
                <w:rFonts w:ascii="Arial" w:eastAsia="仿宋_GB2312" w:hAnsi="Arial" w:cs="Arial" w:hint="eastAsia"/>
                <w:kern w:val="2"/>
                <w:sz w:val="18"/>
                <w:szCs w:val="18"/>
              </w:rPr>
              <w:lastRenderedPageBreak/>
              <w:t>山学校）、西山为明幼儿园等），医院（北京市海淀区上地</w:t>
            </w:r>
            <w:proofErr w:type="gramStart"/>
            <w:r>
              <w:rPr>
                <w:rFonts w:ascii="Arial" w:eastAsia="仿宋_GB2312" w:hAnsi="Arial" w:cs="Arial" w:hint="eastAsia"/>
                <w:kern w:val="2"/>
                <w:sz w:val="18"/>
                <w:szCs w:val="18"/>
              </w:rPr>
              <w:t>街道东馨园</w:t>
            </w:r>
            <w:proofErr w:type="gramEnd"/>
            <w:r>
              <w:rPr>
                <w:rFonts w:ascii="Arial" w:eastAsia="仿宋_GB2312" w:hAnsi="Arial" w:cs="Arial" w:hint="eastAsia"/>
                <w:kern w:val="2"/>
                <w:sz w:val="18"/>
                <w:szCs w:val="18"/>
              </w:rPr>
              <w:t>社区卫生服务站等），综合评价区域设施水平较好</w:t>
            </w:r>
          </w:p>
        </w:tc>
        <w:tc>
          <w:tcPr>
            <w:tcW w:w="251" w:type="pct"/>
            <w:tcBorders>
              <w:top w:val="single" w:sz="4" w:space="0" w:color="auto"/>
              <w:left w:val="single" w:sz="4" w:space="0" w:color="auto"/>
              <w:bottom w:val="single" w:sz="4" w:space="0" w:color="auto"/>
              <w:right w:val="single" w:sz="4" w:space="0" w:color="auto"/>
            </w:tcBorders>
            <w:vAlign w:val="center"/>
            <w:hideMark/>
          </w:tcPr>
          <w:p w14:paraId="1C19420F"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lastRenderedPageBreak/>
              <w:t>100</w:t>
            </w:r>
          </w:p>
        </w:tc>
        <w:tc>
          <w:tcPr>
            <w:tcW w:w="752" w:type="pct"/>
            <w:tcBorders>
              <w:top w:val="single" w:sz="4" w:space="0" w:color="auto"/>
              <w:left w:val="single" w:sz="4" w:space="0" w:color="auto"/>
              <w:bottom w:val="single" w:sz="4" w:space="0" w:color="auto"/>
              <w:right w:val="single" w:sz="4" w:space="0" w:color="auto"/>
            </w:tcBorders>
            <w:vAlign w:val="center"/>
            <w:hideMark/>
          </w:tcPr>
          <w:p w14:paraId="1007E789"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周边</w:t>
            </w:r>
            <w:r>
              <w:rPr>
                <w:rFonts w:ascii="Arial" w:eastAsia="仿宋_GB2312" w:hAnsi="Arial" w:cs="Arial"/>
                <w:kern w:val="2"/>
                <w:sz w:val="18"/>
                <w:szCs w:val="18"/>
              </w:rPr>
              <w:t>2</w:t>
            </w:r>
            <w:r>
              <w:rPr>
                <w:rFonts w:ascii="Arial" w:eastAsia="仿宋_GB2312" w:hAnsi="Arial" w:cs="Arial" w:hint="eastAsia"/>
                <w:kern w:val="2"/>
                <w:sz w:val="18"/>
                <w:szCs w:val="18"/>
              </w:rPr>
              <w:t>公里范围内有购物场所（</w:t>
            </w:r>
            <w:proofErr w:type="gramStart"/>
            <w:r>
              <w:rPr>
                <w:rFonts w:ascii="Arial" w:eastAsia="仿宋_GB2312" w:hAnsi="Arial" w:cs="Arial" w:hint="eastAsia"/>
                <w:kern w:val="2"/>
                <w:sz w:val="18"/>
                <w:szCs w:val="18"/>
              </w:rPr>
              <w:t>昌发展</w:t>
            </w:r>
            <w:proofErr w:type="gramEnd"/>
            <w:r>
              <w:rPr>
                <w:rFonts w:ascii="Arial" w:eastAsia="仿宋_GB2312" w:hAnsi="Arial" w:cs="Arial" w:hint="eastAsia"/>
                <w:kern w:val="2"/>
                <w:sz w:val="18"/>
                <w:szCs w:val="18"/>
              </w:rPr>
              <w:t>万科广场、</w:t>
            </w:r>
            <w:proofErr w:type="gramStart"/>
            <w:r>
              <w:rPr>
                <w:rFonts w:ascii="Arial" w:eastAsia="仿宋_GB2312" w:hAnsi="Arial" w:cs="Arial" w:hint="eastAsia"/>
                <w:kern w:val="2"/>
                <w:sz w:val="18"/>
                <w:szCs w:val="18"/>
              </w:rPr>
              <w:t>世纪华</w:t>
            </w:r>
            <w:proofErr w:type="gramEnd"/>
            <w:r>
              <w:rPr>
                <w:rFonts w:ascii="Arial" w:eastAsia="仿宋_GB2312" w:hAnsi="Arial" w:cs="Arial" w:hint="eastAsia"/>
                <w:kern w:val="2"/>
                <w:sz w:val="18"/>
                <w:szCs w:val="18"/>
              </w:rPr>
              <w:t>联超市（辉煌国际大厦店）等），银行（中国银行、招商银行等），学校（西二旗小学、北京外国语大学</w:t>
            </w:r>
            <w:r>
              <w:rPr>
                <w:rFonts w:ascii="Arial" w:eastAsia="仿宋_GB2312" w:hAnsi="Arial" w:cs="Arial" w:hint="eastAsia"/>
                <w:kern w:val="2"/>
                <w:sz w:val="18"/>
                <w:szCs w:val="18"/>
              </w:rPr>
              <w:lastRenderedPageBreak/>
              <w:t>附属外国语学校、首都师范大学</w:t>
            </w:r>
            <w:proofErr w:type="gramStart"/>
            <w:r>
              <w:rPr>
                <w:rFonts w:ascii="Arial" w:eastAsia="仿宋_GB2312" w:hAnsi="Arial" w:cs="Arial" w:hint="eastAsia"/>
                <w:kern w:val="2"/>
                <w:sz w:val="18"/>
                <w:szCs w:val="18"/>
              </w:rPr>
              <w:t>附属回</w:t>
            </w:r>
            <w:proofErr w:type="gramEnd"/>
            <w:r>
              <w:rPr>
                <w:rFonts w:ascii="Arial" w:eastAsia="仿宋_GB2312" w:hAnsi="Arial" w:cs="Arial" w:hint="eastAsia"/>
                <w:kern w:val="2"/>
                <w:sz w:val="18"/>
                <w:szCs w:val="18"/>
              </w:rPr>
              <w:t>龙观幼儿园等），医院（北京市</w:t>
            </w:r>
            <w:proofErr w:type="gramStart"/>
            <w:r>
              <w:rPr>
                <w:rFonts w:ascii="Arial" w:eastAsia="仿宋_GB2312" w:hAnsi="Arial" w:cs="Arial" w:hint="eastAsia"/>
                <w:kern w:val="2"/>
                <w:sz w:val="18"/>
                <w:szCs w:val="18"/>
              </w:rPr>
              <w:t>昌平区</w:t>
            </w:r>
            <w:proofErr w:type="gramEnd"/>
            <w:r>
              <w:rPr>
                <w:rFonts w:ascii="Arial" w:eastAsia="仿宋_GB2312" w:hAnsi="Arial" w:cs="Arial" w:hint="eastAsia"/>
                <w:kern w:val="2"/>
                <w:sz w:val="18"/>
                <w:szCs w:val="18"/>
              </w:rPr>
              <w:t>回龙观社区卫生服务中心回龙观社区卫生服务站等），综合评价区域设施水平较好</w:t>
            </w:r>
          </w:p>
        </w:tc>
        <w:tc>
          <w:tcPr>
            <w:tcW w:w="249" w:type="pct"/>
            <w:tcBorders>
              <w:top w:val="single" w:sz="4" w:space="0" w:color="auto"/>
              <w:left w:val="single" w:sz="4" w:space="0" w:color="auto"/>
              <w:bottom w:val="single" w:sz="4" w:space="0" w:color="auto"/>
              <w:right w:val="single" w:sz="4" w:space="0" w:color="auto"/>
            </w:tcBorders>
            <w:vAlign w:val="center"/>
            <w:hideMark/>
          </w:tcPr>
          <w:p w14:paraId="1A4A1B15"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lastRenderedPageBreak/>
              <w:t>100</w:t>
            </w:r>
          </w:p>
        </w:tc>
        <w:tc>
          <w:tcPr>
            <w:tcW w:w="855" w:type="pct"/>
            <w:tcBorders>
              <w:top w:val="single" w:sz="4" w:space="0" w:color="auto"/>
              <w:left w:val="single" w:sz="4" w:space="0" w:color="auto"/>
              <w:bottom w:val="single" w:sz="4" w:space="0" w:color="auto"/>
              <w:right w:val="single" w:sz="4" w:space="0" w:color="auto"/>
            </w:tcBorders>
            <w:vAlign w:val="center"/>
            <w:hideMark/>
          </w:tcPr>
          <w:p w14:paraId="27FDC3D4"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周边</w:t>
            </w:r>
            <w:r>
              <w:rPr>
                <w:rFonts w:ascii="Arial" w:eastAsia="仿宋_GB2312" w:hAnsi="Arial" w:cs="Arial"/>
                <w:kern w:val="2"/>
                <w:sz w:val="18"/>
                <w:szCs w:val="18"/>
              </w:rPr>
              <w:t>2</w:t>
            </w:r>
            <w:r>
              <w:rPr>
                <w:rFonts w:ascii="Arial" w:eastAsia="仿宋_GB2312" w:hAnsi="Arial" w:cs="Arial" w:hint="eastAsia"/>
                <w:kern w:val="2"/>
                <w:sz w:val="18"/>
                <w:szCs w:val="18"/>
              </w:rPr>
              <w:t>公里范围内有购物场所（</w:t>
            </w:r>
            <w:proofErr w:type="gramStart"/>
            <w:r>
              <w:rPr>
                <w:rFonts w:ascii="Arial" w:eastAsia="仿宋_GB2312" w:hAnsi="Arial" w:cs="Arial" w:hint="eastAsia"/>
                <w:kern w:val="2"/>
                <w:sz w:val="18"/>
                <w:szCs w:val="18"/>
              </w:rPr>
              <w:t>世纪华</w:t>
            </w:r>
            <w:proofErr w:type="gramEnd"/>
            <w:r>
              <w:rPr>
                <w:rFonts w:ascii="Arial" w:eastAsia="仿宋_GB2312" w:hAnsi="Arial" w:cs="Arial" w:hint="eastAsia"/>
                <w:kern w:val="2"/>
                <w:sz w:val="18"/>
                <w:szCs w:val="18"/>
              </w:rPr>
              <w:t>联超市（辉煌国际大厦店）、物美便利店（</w:t>
            </w:r>
            <w:proofErr w:type="gramStart"/>
            <w:r>
              <w:rPr>
                <w:rFonts w:ascii="Arial" w:eastAsia="仿宋_GB2312" w:hAnsi="Arial" w:cs="Arial" w:hint="eastAsia"/>
                <w:kern w:val="2"/>
                <w:sz w:val="18"/>
                <w:szCs w:val="18"/>
              </w:rPr>
              <w:t>软通动力</w:t>
            </w:r>
            <w:proofErr w:type="gramEnd"/>
            <w:r>
              <w:rPr>
                <w:rFonts w:ascii="Arial" w:eastAsia="仿宋_GB2312" w:hAnsi="Arial" w:cs="Arial" w:hint="eastAsia"/>
                <w:kern w:val="2"/>
                <w:sz w:val="18"/>
                <w:szCs w:val="18"/>
              </w:rPr>
              <w:t>店）等），银行（招商银行（西二旗支行）、北京银行（中关村软件园支行）等），学校（西二旗小学、人大附中</w:t>
            </w:r>
            <w:r>
              <w:rPr>
                <w:rFonts w:ascii="Arial" w:eastAsia="仿宋_GB2312" w:hAnsi="Arial" w:cs="Arial" w:hint="eastAsia"/>
                <w:kern w:val="2"/>
                <w:sz w:val="18"/>
                <w:szCs w:val="18"/>
              </w:rPr>
              <w:lastRenderedPageBreak/>
              <w:t>（西山学校）、锦绣明天森林幼儿园等），医院（北京市海淀区上地</w:t>
            </w:r>
            <w:proofErr w:type="gramStart"/>
            <w:r>
              <w:rPr>
                <w:rFonts w:ascii="Arial" w:eastAsia="仿宋_GB2312" w:hAnsi="Arial" w:cs="Arial" w:hint="eastAsia"/>
                <w:kern w:val="2"/>
                <w:sz w:val="18"/>
                <w:szCs w:val="18"/>
              </w:rPr>
              <w:t>街道东馨园</w:t>
            </w:r>
            <w:proofErr w:type="gramEnd"/>
            <w:r>
              <w:rPr>
                <w:rFonts w:ascii="Arial" w:eastAsia="仿宋_GB2312" w:hAnsi="Arial" w:cs="Arial" w:hint="eastAsia"/>
                <w:kern w:val="2"/>
                <w:sz w:val="18"/>
                <w:szCs w:val="18"/>
              </w:rPr>
              <w:t>社区卫生服务站等），综合评价区域设施水平较好</w:t>
            </w:r>
          </w:p>
        </w:tc>
        <w:tc>
          <w:tcPr>
            <w:tcW w:w="249" w:type="pct"/>
            <w:tcBorders>
              <w:top w:val="single" w:sz="4" w:space="0" w:color="auto"/>
              <w:left w:val="single" w:sz="4" w:space="0" w:color="auto"/>
              <w:bottom w:val="single" w:sz="4" w:space="0" w:color="auto"/>
              <w:right w:val="single" w:sz="4" w:space="0" w:color="auto"/>
            </w:tcBorders>
            <w:vAlign w:val="center"/>
            <w:hideMark/>
          </w:tcPr>
          <w:p w14:paraId="4D4E75A1"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lastRenderedPageBreak/>
              <w:t>100</w:t>
            </w:r>
          </w:p>
        </w:tc>
      </w:tr>
      <w:tr w:rsidR="0009314F" w14:paraId="460A7540" w14:textId="77777777" w:rsidTr="0009314F">
        <w:trPr>
          <w:trHeight w:val="2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038726" w14:textId="77777777" w:rsidR="0009314F" w:rsidRDefault="0009314F">
            <w:pPr>
              <w:widowControl/>
              <w:adjustRightInd/>
              <w:spacing w:line="240" w:lineRule="auto"/>
              <w:rPr>
                <w:rFonts w:ascii="Arial" w:eastAsia="仿宋_GB2312" w:hAnsi="Arial" w:cs="Arial"/>
                <w:kern w:val="2"/>
                <w:sz w:val="18"/>
                <w:szCs w:val="18"/>
              </w:rPr>
            </w:pP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0264B046"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基础设施水平</w:t>
            </w:r>
          </w:p>
        </w:tc>
        <w:tc>
          <w:tcPr>
            <w:tcW w:w="884" w:type="pct"/>
            <w:tcBorders>
              <w:top w:val="single" w:sz="4" w:space="0" w:color="auto"/>
              <w:left w:val="single" w:sz="4" w:space="0" w:color="auto"/>
              <w:bottom w:val="single" w:sz="4" w:space="0" w:color="auto"/>
              <w:right w:val="single" w:sz="4" w:space="0" w:color="auto"/>
            </w:tcBorders>
            <w:vAlign w:val="center"/>
            <w:hideMark/>
          </w:tcPr>
          <w:p w14:paraId="6BCB1D62"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七通</w:t>
            </w:r>
          </w:p>
        </w:tc>
        <w:tc>
          <w:tcPr>
            <w:tcW w:w="249" w:type="pct"/>
            <w:tcBorders>
              <w:top w:val="single" w:sz="4" w:space="0" w:color="auto"/>
              <w:left w:val="single" w:sz="4" w:space="0" w:color="auto"/>
              <w:bottom w:val="single" w:sz="4" w:space="0" w:color="auto"/>
              <w:right w:val="single" w:sz="4" w:space="0" w:color="auto"/>
            </w:tcBorders>
            <w:vAlign w:val="center"/>
            <w:hideMark/>
          </w:tcPr>
          <w:p w14:paraId="6A331C08"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45C7512C"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七通</w:t>
            </w:r>
          </w:p>
        </w:tc>
        <w:tc>
          <w:tcPr>
            <w:tcW w:w="251" w:type="pct"/>
            <w:tcBorders>
              <w:top w:val="single" w:sz="4" w:space="0" w:color="auto"/>
              <w:left w:val="single" w:sz="4" w:space="0" w:color="auto"/>
              <w:bottom w:val="single" w:sz="4" w:space="0" w:color="auto"/>
              <w:right w:val="single" w:sz="4" w:space="0" w:color="auto"/>
            </w:tcBorders>
            <w:vAlign w:val="center"/>
            <w:hideMark/>
          </w:tcPr>
          <w:p w14:paraId="0A81DEE7"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752" w:type="pct"/>
            <w:tcBorders>
              <w:top w:val="single" w:sz="4" w:space="0" w:color="auto"/>
              <w:left w:val="single" w:sz="4" w:space="0" w:color="auto"/>
              <w:bottom w:val="single" w:sz="4" w:space="0" w:color="auto"/>
              <w:right w:val="single" w:sz="4" w:space="0" w:color="auto"/>
            </w:tcBorders>
            <w:vAlign w:val="center"/>
            <w:hideMark/>
          </w:tcPr>
          <w:p w14:paraId="3350F632"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七通</w:t>
            </w:r>
          </w:p>
        </w:tc>
        <w:tc>
          <w:tcPr>
            <w:tcW w:w="249" w:type="pct"/>
            <w:tcBorders>
              <w:top w:val="single" w:sz="4" w:space="0" w:color="auto"/>
              <w:left w:val="single" w:sz="4" w:space="0" w:color="auto"/>
              <w:bottom w:val="single" w:sz="4" w:space="0" w:color="auto"/>
              <w:right w:val="single" w:sz="4" w:space="0" w:color="auto"/>
            </w:tcBorders>
            <w:vAlign w:val="center"/>
            <w:hideMark/>
          </w:tcPr>
          <w:p w14:paraId="4401B16F"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55" w:type="pct"/>
            <w:tcBorders>
              <w:top w:val="single" w:sz="4" w:space="0" w:color="auto"/>
              <w:left w:val="single" w:sz="4" w:space="0" w:color="auto"/>
              <w:bottom w:val="single" w:sz="4" w:space="0" w:color="auto"/>
              <w:right w:val="single" w:sz="4" w:space="0" w:color="auto"/>
            </w:tcBorders>
            <w:vAlign w:val="center"/>
            <w:hideMark/>
          </w:tcPr>
          <w:p w14:paraId="1000BDED"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七通</w:t>
            </w:r>
          </w:p>
        </w:tc>
        <w:tc>
          <w:tcPr>
            <w:tcW w:w="249" w:type="pct"/>
            <w:tcBorders>
              <w:top w:val="single" w:sz="4" w:space="0" w:color="auto"/>
              <w:left w:val="single" w:sz="4" w:space="0" w:color="auto"/>
              <w:bottom w:val="single" w:sz="4" w:space="0" w:color="auto"/>
              <w:right w:val="single" w:sz="4" w:space="0" w:color="auto"/>
            </w:tcBorders>
            <w:vAlign w:val="center"/>
            <w:hideMark/>
          </w:tcPr>
          <w:p w14:paraId="0782F555"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r>
      <w:tr w:rsidR="0009314F" w14:paraId="36B0B96F" w14:textId="77777777" w:rsidTr="0009314F">
        <w:trPr>
          <w:trHeight w:val="1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40FB02" w14:textId="77777777" w:rsidR="0009314F" w:rsidRDefault="0009314F">
            <w:pPr>
              <w:widowControl/>
              <w:adjustRightInd/>
              <w:spacing w:line="240" w:lineRule="auto"/>
              <w:rPr>
                <w:rFonts w:ascii="Arial" w:eastAsia="仿宋_GB2312" w:hAnsi="Arial" w:cs="Arial"/>
                <w:kern w:val="2"/>
                <w:sz w:val="18"/>
                <w:szCs w:val="18"/>
              </w:rPr>
            </w:pP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49EA3EA3"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自然及人文环境</w:t>
            </w:r>
          </w:p>
        </w:tc>
        <w:tc>
          <w:tcPr>
            <w:tcW w:w="884" w:type="pct"/>
            <w:tcBorders>
              <w:top w:val="single" w:sz="4" w:space="0" w:color="auto"/>
              <w:left w:val="single" w:sz="4" w:space="0" w:color="auto"/>
              <w:bottom w:val="single" w:sz="4" w:space="0" w:color="auto"/>
              <w:right w:val="single" w:sz="4" w:space="0" w:color="auto"/>
            </w:tcBorders>
            <w:vAlign w:val="center"/>
            <w:hideMark/>
          </w:tcPr>
          <w:p w14:paraId="3A71D4EC" w14:textId="77777777" w:rsidR="0009314F" w:rsidRPr="0009314F" w:rsidRDefault="0009314F" w:rsidP="0009314F">
            <w:pPr>
              <w:widowControl/>
              <w:adjustRightInd/>
              <w:spacing w:line="240" w:lineRule="auto"/>
              <w:jc w:val="center"/>
              <w:rPr>
                <w:rFonts w:ascii="Arial" w:eastAsia="仿宋_GB2312" w:hAnsi="Arial" w:cs="Arial"/>
                <w:kern w:val="2"/>
                <w:sz w:val="18"/>
                <w:szCs w:val="18"/>
              </w:rPr>
            </w:pPr>
            <w:r w:rsidRPr="0009314F">
              <w:rPr>
                <w:rFonts w:ascii="Arial" w:eastAsia="仿宋_GB2312" w:hAnsi="Arial" w:cs="Arial"/>
                <w:kern w:val="2"/>
                <w:sz w:val="18"/>
                <w:szCs w:val="18"/>
              </w:rPr>
              <w:t>区域自然环境：东升八家郊野公园、碧水风荷公园、西三旗公园等；人文环境：清河燕</w:t>
            </w:r>
            <w:proofErr w:type="gramStart"/>
            <w:r w:rsidRPr="0009314F">
              <w:rPr>
                <w:rFonts w:ascii="Arial" w:eastAsia="仿宋_GB2312" w:hAnsi="Arial" w:cs="Arial"/>
                <w:kern w:val="2"/>
                <w:sz w:val="18"/>
                <w:szCs w:val="18"/>
              </w:rPr>
              <w:t>清体育</w:t>
            </w:r>
            <w:proofErr w:type="gramEnd"/>
            <w:r w:rsidRPr="0009314F">
              <w:rPr>
                <w:rFonts w:ascii="Arial" w:eastAsia="仿宋_GB2312" w:hAnsi="Arial" w:cs="Arial"/>
                <w:kern w:val="2"/>
                <w:sz w:val="18"/>
                <w:szCs w:val="18"/>
              </w:rPr>
              <w:t>文化公园、清河清真寺；综合评价环境状况较好</w:t>
            </w:r>
          </w:p>
          <w:p w14:paraId="3C02362E" w14:textId="77777777" w:rsidR="0009314F" w:rsidRPr="0009314F" w:rsidRDefault="0009314F" w:rsidP="0009314F">
            <w:pPr>
              <w:widowControl/>
              <w:adjustRightInd/>
              <w:spacing w:line="240" w:lineRule="auto"/>
              <w:jc w:val="center"/>
              <w:rPr>
                <w:rFonts w:ascii="Arial" w:eastAsia="仿宋_GB2312" w:hAnsi="Arial" w:cs="Arial"/>
                <w:kern w:val="2"/>
                <w:sz w:val="18"/>
                <w:szCs w:val="18"/>
              </w:rPr>
            </w:pPr>
          </w:p>
        </w:tc>
        <w:tc>
          <w:tcPr>
            <w:tcW w:w="249" w:type="pct"/>
            <w:tcBorders>
              <w:top w:val="single" w:sz="4" w:space="0" w:color="auto"/>
              <w:left w:val="single" w:sz="4" w:space="0" w:color="auto"/>
              <w:bottom w:val="single" w:sz="4" w:space="0" w:color="auto"/>
              <w:right w:val="single" w:sz="4" w:space="0" w:color="auto"/>
            </w:tcBorders>
            <w:vAlign w:val="center"/>
            <w:hideMark/>
          </w:tcPr>
          <w:p w14:paraId="3BE55163"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67701229"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周边</w:t>
            </w:r>
            <w:r>
              <w:rPr>
                <w:rFonts w:ascii="Arial" w:eastAsia="仿宋_GB2312" w:hAnsi="Arial" w:cs="Arial"/>
                <w:kern w:val="2"/>
                <w:sz w:val="18"/>
                <w:szCs w:val="18"/>
              </w:rPr>
              <w:t>2</w:t>
            </w:r>
            <w:r>
              <w:rPr>
                <w:rFonts w:ascii="Arial" w:eastAsia="仿宋_GB2312" w:hAnsi="Arial" w:cs="Arial" w:hint="eastAsia"/>
                <w:kern w:val="2"/>
                <w:sz w:val="18"/>
                <w:szCs w:val="18"/>
              </w:rPr>
              <w:t>公里范围内有百旺公园、马莲园、首师大附中口袋公园、中国科学技术大学北京中科研究院等，较少博物馆、美术馆、高等院校等人文设施，综合考虑自然环境与人文环境较好</w:t>
            </w:r>
          </w:p>
        </w:tc>
        <w:tc>
          <w:tcPr>
            <w:tcW w:w="251" w:type="pct"/>
            <w:tcBorders>
              <w:top w:val="single" w:sz="4" w:space="0" w:color="auto"/>
              <w:left w:val="single" w:sz="4" w:space="0" w:color="auto"/>
              <w:bottom w:val="single" w:sz="4" w:space="0" w:color="auto"/>
              <w:right w:val="single" w:sz="4" w:space="0" w:color="auto"/>
            </w:tcBorders>
            <w:vAlign w:val="center"/>
            <w:hideMark/>
          </w:tcPr>
          <w:p w14:paraId="5175AEDF" w14:textId="77777777" w:rsidR="0009314F" w:rsidRDefault="00BF0453">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100</w:t>
            </w:r>
          </w:p>
        </w:tc>
        <w:tc>
          <w:tcPr>
            <w:tcW w:w="752" w:type="pct"/>
            <w:tcBorders>
              <w:top w:val="single" w:sz="4" w:space="0" w:color="auto"/>
              <w:left w:val="single" w:sz="4" w:space="0" w:color="auto"/>
              <w:bottom w:val="single" w:sz="4" w:space="0" w:color="auto"/>
              <w:right w:val="single" w:sz="4" w:space="0" w:color="auto"/>
            </w:tcBorders>
            <w:vAlign w:val="center"/>
            <w:hideMark/>
          </w:tcPr>
          <w:p w14:paraId="2AC28425"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周边</w:t>
            </w:r>
            <w:r>
              <w:rPr>
                <w:rFonts w:ascii="Arial" w:eastAsia="仿宋_GB2312" w:hAnsi="Arial" w:cs="Arial"/>
                <w:kern w:val="2"/>
                <w:sz w:val="18"/>
                <w:szCs w:val="18"/>
              </w:rPr>
              <w:t>2</w:t>
            </w:r>
            <w:r>
              <w:rPr>
                <w:rFonts w:ascii="Arial" w:eastAsia="仿宋_GB2312" w:hAnsi="Arial" w:cs="Arial" w:hint="eastAsia"/>
                <w:kern w:val="2"/>
                <w:sz w:val="18"/>
                <w:szCs w:val="18"/>
              </w:rPr>
              <w:t>公里范围内有中关村公园等，较少博物馆、美术馆、高等院校等人文设施，综合考虑自然及人文环境一般</w:t>
            </w:r>
          </w:p>
        </w:tc>
        <w:tc>
          <w:tcPr>
            <w:tcW w:w="249" w:type="pct"/>
            <w:tcBorders>
              <w:top w:val="single" w:sz="4" w:space="0" w:color="auto"/>
              <w:left w:val="single" w:sz="4" w:space="0" w:color="auto"/>
              <w:bottom w:val="single" w:sz="4" w:space="0" w:color="auto"/>
              <w:right w:val="single" w:sz="4" w:space="0" w:color="auto"/>
            </w:tcBorders>
            <w:vAlign w:val="center"/>
            <w:hideMark/>
          </w:tcPr>
          <w:p w14:paraId="03543ED6" w14:textId="77777777" w:rsidR="0009314F" w:rsidRDefault="00BF0453">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98</w:t>
            </w:r>
          </w:p>
        </w:tc>
        <w:tc>
          <w:tcPr>
            <w:tcW w:w="855" w:type="pct"/>
            <w:tcBorders>
              <w:top w:val="single" w:sz="4" w:space="0" w:color="auto"/>
              <w:left w:val="single" w:sz="4" w:space="0" w:color="auto"/>
              <w:bottom w:val="single" w:sz="4" w:space="0" w:color="auto"/>
              <w:right w:val="single" w:sz="4" w:space="0" w:color="auto"/>
            </w:tcBorders>
            <w:vAlign w:val="center"/>
            <w:hideMark/>
          </w:tcPr>
          <w:p w14:paraId="51FB3E7B"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周边</w:t>
            </w:r>
            <w:r>
              <w:rPr>
                <w:rFonts w:ascii="Arial" w:eastAsia="仿宋_GB2312" w:hAnsi="Arial" w:cs="Arial"/>
                <w:kern w:val="2"/>
                <w:sz w:val="18"/>
                <w:szCs w:val="18"/>
              </w:rPr>
              <w:t>2</w:t>
            </w:r>
            <w:r>
              <w:rPr>
                <w:rFonts w:ascii="Arial" w:eastAsia="仿宋_GB2312" w:hAnsi="Arial" w:cs="Arial" w:hint="eastAsia"/>
                <w:kern w:val="2"/>
                <w:sz w:val="18"/>
                <w:szCs w:val="18"/>
              </w:rPr>
              <w:t>公里范围内有中关村公园、中关村软件园体育公园、</w:t>
            </w:r>
            <w:proofErr w:type="gramStart"/>
            <w:r>
              <w:rPr>
                <w:rFonts w:ascii="Arial" w:eastAsia="仿宋_GB2312" w:hAnsi="Arial" w:cs="Arial" w:hint="eastAsia"/>
                <w:kern w:val="2"/>
                <w:sz w:val="18"/>
                <w:szCs w:val="18"/>
              </w:rPr>
              <w:t>八维教育</w:t>
            </w:r>
            <w:proofErr w:type="gramEnd"/>
            <w:r>
              <w:rPr>
                <w:rFonts w:ascii="Arial" w:eastAsia="仿宋_GB2312" w:hAnsi="Arial" w:cs="Arial" w:hint="eastAsia"/>
                <w:kern w:val="2"/>
                <w:sz w:val="18"/>
                <w:szCs w:val="18"/>
              </w:rPr>
              <w:t>集团等，较少博物馆、美术馆、高等院校等人文设施，综合考虑自然及人文环境较好</w:t>
            </w:r>
          </w:p>
        </w:tc>
        <w:tc>
          <w:tcPr>
            <w:tcW w:w="249" w:type="pct"/>
            <w:tcBorders>
              <w:top w:val="single" w:sz="4" w:space="0" w:color="auto"/>
              <w:left w:val="single" w:sz="4" w:space="0" w:color="auto"/>
              <w:bottom w:val="single" w:sz="4" w:space="0" w:color="auto"/>
              <w:right w:val="single" w:sz="4" w:space="0" w:color="auto"/>
            </w:tcBorders>
            <w:vAlign w:val="center"/>
            <w:hideMark/>
          </w:tcPr>
          <w:p w14:paraId="2E98CB01" w14:textId="77777777" w:rsidR="0009314F" w:rsidRDefault="00BF0453">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100</w:t>
            </w:r>
          </w:p>
        </w:tc>
      </w:tr>
      <w:tr w:rsidR="0009314F" w14:paraId="34C75C70" w14:textId="77777777" w:rsidTr="0009314F">
        <w:trPr>
          <w:trHeight w:val="5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C6A986" w14:textId="77777777" w:rsidR="0009314F" w:rsidRDefault="0009314F">
            <w:pPr>
              <w:widowControl/>
              <w:adjustRightInd/>
              <w:spacing w:line="240" w:lineRule="auto"/>
              <w:rPr>
                <w:rFonts w:ascii="Arial" w:eastAsia="仿宋_GB2312" w:hAnsi="Arial" w:cs="Arial"/>
                <w:kern w:val="2"/>
                <w:sz w:val="18"/>
                <w:szCs w:val="18"/>
              </w:rPr>
            </w:pP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4462371F"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临街状况</w:t>
            </w:r>
          </w:p>
        </w:tc>
        <w:tc>
          <w:tcPr>
            <w:tcW w:w="884" w:type="pct"/>
            <w:tcBorders>
              <w:top w:val="single" w:sz="4" w:space="0" w:color="auto"/>
              <w:left w:val="single" w:sz="4" w:space="0" w:color="auto"/>
              <w:bottom w:val="single" w:sz="4" w:space="0" w:color="auto"/>
              <w:right w:val="single" w:sz="4" w:space="0" w:color="auto"/>
            </w:tcBorders>
            <w:vAlign w:val="center"/>
            <w:hideMark/>
          </w:tcPr>
          <w:p w14:paraId="06E97802" w14:textId="77777777" w:rsidR="0009314F" w:rsidRDefault="0009314F" w:rsidP="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单面临街</w:t>
            </w:r>
          </w:p>
        </w:tc>
        <w:tc>
          <w:tcPr>
            <w:tcW w:w="249" w:type="pct"/>
            <w:tcBorders>
              <w:top w:val="single" w:sz="4" w:space="0" w:color="auto"/>
              <w:left w:val="single" w:sz="4" w:space="0" w:color="auto"/>
              <w:bottom w:val="single" w:sz="4" w:space="0" w:color="auto"/>
              <w:right w:val="single" w:sz="4" w:space="0" w:color="auto"/>
            </w:tcBorders>
            <w:vAlign w:val="center"/>
            <w:hideMark/>
          </w:tcPr>
          <w:p w14:paraId="45AD8CBD"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2DFD085A"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多面临街</w:t>
            </w:r>
          </w:p>
        </w:tc>
        <w:tc>
          <w:tcPr>
            <w:tcW w:w="251" w:type="pct"/>
            <w:tcBorders>
              <w:top w:val="single" w:sz="4" w:space="0" w:color="auto"/>
              <w:left w:val="single" w:sz="4" w:space="0" w:color="auto"/>
              <w:bottom w:val="single" w:sz="4" w:space="0" w:color="auto"/>
              <w:right w:val="single" w:sz="4" w:space="0" w:color="auto"/>
            </w:tcBorders>
            <w:vAlign w:val="center"/>
            <w:hideMark/>
          </w:tcPr>
          <w:p w14:paraId="5F36286E" w14:textId="77777777" w:rsidR="0009314F" w:rsidRDefault="0009314F" w:rsidP="00BF0453">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w:t>
            </w:r>
            <w:r w:rsidR="00BF0453">
              <w:rPr>
                <w:rFonts w:ascii="Arial" w:eastAsia="仿宋_GB2312" w:hAnsi="Arial" w:cs="Arial" w:hint="eastAsia"/>
                <w:kern w:val="2"/>
                <w:sz w:val="18"/>
                <w:szCs w:val="18"/>
              </w:rPr>
              <w:t>02</w:t>
            </w:r>
          </w:p>
        </w:tc>
        <w:tc>
          <w:tcPr>
            <w:tcW w:w="752" w:type="pct"/>
            <w:tcBorders>
              <w:top w:val="single" w:sz="4" w:space="0" w:color="auto"/>
              <w:left w:val="single" w:sz="4" w:space="0" w:color="auto"/>
              <w:bottom w:val="single" w:sz="4" w:space="0" w:color="auto"/>
              <w:right w:val="single" w:sz="4" w:space="0" w:color="auto"/>
            </w:tcBorders>
            <w:vAlign w:val="center"/>
            <w:hideMark/>
          </w:tcPr>
          <w:p w14:paraId="3BB9E598"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多面临街</w:t>
            </w:r>
          </w:p>
        </w:tc>
        <w:tc>
          <w:tcPr>
            <w:tcW w:w="249" w:type="pct"/>
            <w:tcBorders>
              <w:top w:val="single" w:sz="4" w:space="0" w:color="auto"/>
              <w:left w:val="single" w:sz="4" w:space="0" w:color="auto"/>
              <w:bottom w:val="single" w:sz="4" w:space="0" w:color="auto"/>
              <w:right w:val="single" w:sz="4" w:space="0" w:color="auto"/>
            </w:tcBorders>
            <w:vAlign w:val="center"/>
            <w:hideMark/>
          </w:tcPr>
          <w:p w14:paraId="65A9C5B1" w14:textId="77777777" w:rsidR="0009314F" w:rsidRDefault="00BF0453">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102</w:t>
            </w:r>
          </w:p>
        </w:tc>
        <w:tc>
          <w:tcPr>
            <w:tcW w:w="855" w:type="pct"/>
            <w:tcBorders>
              <w:top w:val="single" w:sz="4" w:space="0" w:color="auto"/>
              <w:left w:val="single" w:sz="4" w:space="0" w:color="auto"/>
              <w:bottom w:val="single" w:sz="4" w:space="0" w:color="auto"/>
              <w:right w:val="single" w:sz="4" w:space="0" w:color="auto"/>
            </w:tcBorders>
            <w:vAlign w:val="center"/>
            <w:hideMark/>
          </w:tcPr>
          <w:p w14:paraId="3D121076"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多面临街</w:t>
            </w:r>
          </w:p>
        </w:tc>
        <w:tc>
          <w:tcPr>
            <w:tcW w:w="249" w:type="pct"/>
            <w:tcBorders>
              <w:top w:val="single" w:sz="4" w:space="0" w:color="auto"/>
              <w:left w:val="single" w:sz="4" w:space="0" w:color="auto"/>
              <w:bottom w:val="single" w:sz="4" w:space="0" w:color="auto"/>
              <w:right w:val="single" w:sz="4" w:space="0" w:color="auto"/>
            </w:tcBorders>
            <w:vAlign w:val="center"/>
            <w:hideMark/>
          </w:tcPr>
          <w:p w14:paraId="790E4DB0" w14:textId="77777777" w:rsidR="0009314F" w:rsidRDefault="00BF0453">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102</w:t>
            </w:r>
          </w:p>
        </w:tc>
      </w:tr>
      <w:tr w:rsidR="0009314F" w14:paraId="66A67485" w14:textId="77777777" w:rsidTr="0009314F">
        <w:trPr>
          <w:trHeight w:val="5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320622" w14:textId="77777777" w:rsidR="0009314F" w:rsidRDefault="0009314F">
            <w:pPr>
              <w:widowControl/>
              <w:adjustRightInd/>
              <w:spacing w:line="240" w:lineRule="auto"/>
              <w:rPr>
                <w:rFonts w:ascii="Arial" w:eastAsia="仿宋_GB2312" w:hAnsi="Arial" w:cs="Arial"/>
                <w:kern w:val="2"/>
                <w:sz w:val="18"/>
                <w:szCs w:val="18"/>
              </w:rPr>
            </w:pP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1D223134"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可视性</w:t>
            </w:r>
          </w:p>
        </w:tc>
        <w:tc>
          <w:tcPr>
            <w:tcW w:w="884" w:type="pct"/>
            <w:tcBorders>
              <w:top w:val="single" w:sz="4" w:space="0" w:color="auto"/>
              <w:left w:val="single" w:sz="4" w:space="0" w:color="auto"/>
              <w:bottom w:val="single" w:sz="4" w:space="0" w:color="auto"/>
              <w:right w:val="single" w:sz="4" w:space="0" w:color="auto"/>
            </w:tcBorders>
            <w:vAlign w:val="center"/>
            <w:hideMark/>
          </w:tcPr>
          <w:p w14:paraId="43C64C1E"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好</w:t>
            </w:r>
          </w:p>
        </w:tc>
        <w:tc>
          <w:tcPr>
            <w:tcW w:w="249" w:type="pct"/>
            <w:tcBorders>
              <w:top w:val="single" w:sz="4" w:space="0" w:color="auto"/>
              <w:left w:val="single" w:sz="4" w:space="0" w:color="auto"/>
              <w:bottom w:val="single" w:sz="4" w:space="0" w:color="auto"/>
              <w:right w:val="single" w:sz="4" w:space="0" w:color="auto"/>
            </w:tcBorders>
            <w:vAlign w:val="center"/>
            <w:hideMark/>
          </w:tcPr>
          <w:p w14:paraId="2962E587"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520C4296"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较好</w:t>
            </w:r>
          </w:p>
        </w:tc>
        <w:tc>
          <w:tcPr>
            <w:tcW w:w="251" w:type="pct"/>
            <w:tcBorders>
              <w:top w:val="single" w:sz="4" w:space="0" w:color="auto"/>
              <w:left w:val="single" w:sz="4" w:space="0" w:color="auto"/>
              <w:bottom w:val="single" w:sz="4" w:space="0" w:color="auto"/>
              <w:right w:val="single" w:sz="4" w:space="0" w:color="auto"/>
            </w:tcBorders>
            <w:vAlign w:val="center"/>
            <w:hideMark/>
          </w:tcPr>
          <w:p w14:paraId="3B634677"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98</w:t>
            </w:r>
          </w:p>
        </w:tc>
        <w:tc>
          <w:tcPr>
            <w:tcW w:w="752" w:type="pct"/>
            <w:tcBorders>
              <w:top w:val="single" w:sz="4" w:space="0" w:color="auto"/>
              <w:left w:val="single" w:sz="4" w:space="0" w:color="auto"/>
              <w:bottom w:val="single" w:sz="4" w:space="0" w:color="auto"/>
              <w:right w:val="single" w:sz="4" w:space="0" w:color="auto"/>
            </w:tcBorders>
            <w:vAlign w:val="center"/>
            <w:hideMark/>
          </w:tcPr>
          <w:p w14:paraId="6A931221"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较好</w:t>
            </w:r>
          </w:p>
        </w:tc>
        <w:tc>
          <w:tcPr>
            <w:tcW w:w="249" w:type="pct"/>
            <w:tcBorders>
              <w:top w:val="single" w:sz="4" w:space="0" w:color="auto"/>
              <w:left w:val="single" w:sz="4" w:space="0" w:color="auto"/>
              <w:bottom w:val="single" w:sz="4" w:space="0" w:color="auto"/>
              <w:right w:val="single" w:sz="4" w:space="0" w:color="auto"/>
            </w:tcBorders>
            <w:vAlign w:val="center"/>
            <w:hideMark/>
          </w:tcPr>
          <w:p w14:paraId="272B6018"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98</w:t>
            </w:r>
          </w:p>
        </w:tc>
        <w:tc>
          <w:tcPr>
            <w:tcW w:w="855" w:type="pct"/>
            <w:tcBorders>
              <w:top w:val="single" w:sz="4" w:space="0" w:color="auto"/>
              <w:left w:val="single" w:sz="4" w:space="0" w:color="auto"/>
              <w:bottom w:val="single" w:sz="4" w:space="0" w:color="auto"/>
              <w:right w:val="single" w:sz="4" w:space="0" w:color="auto"/>
            </w:tcBorders>
            <w:vAlign w:val="center"/>
            <w:hideMark/>
          </w:tcPr>
          <w:p w14:paraId="461245F8"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较好</w:t>
            </w:r>
          </w:p>
        </w:tc>
        <w:tc>
          <w:tcPr>
            <w:tcW w:w="249" w:type="pct"/>
            <w:tcBorders>
              <w:top w:val="single" w:sz="4" w:space="0" w:color="auto"/>
              <w:left w:val="single" w:sz="4" w:space="0" w:color="auto"/>
              <w:bottom w:val="single" w:sz="4" w:space="0" w:color="auto"/>
              <w:right w:val="single" w:sz="4" w:space="0" w:color="auto"/>
            </w:tcBorders>
            <w:vAlign w:val="center"/>
            <w:hideMark/>
          </w:tcPr>
          <w:p w14:paraId="46131F59"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98</w:t>
            </w:r>
          </w:p>
        </w:tc>
      </w:tr>
      <w:tr w:rsidR="0009314F" w14:paraId="73A7EBD4" w14:textId="77777777" w:rsidTr="0009314F">
        <w:trPr>
          <w:trHeight w:val="2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D0EE55" w14:textId="77777777" w:rsidR="0009314F" w:rsidRDefault="0009314F">
            <w:pPr>
              <w:widowControl/>
              <w:adjustRightInd/>
              <w:spacing w:line="240" w:lineRule="auto"/>
              <w:rPr>
                <w:rFonts w:ascii="Arial" w:eastAsia="仿宋_GB2312" w:hAnsi="Arial" w:cs="Arial"/>
                <w:kern w:val="2"/>
                <w:sz w:val="18"/>
                <w:szCs w:val="18"/>
              </w:rPr>
            </w:pP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5C53E874"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人流量</w:t>
            </w:r>
          </w:p>
        </w:tc>
        <w:tc>
          <w:tcPr>
            <w:tcW w:w="884" w:type="pct"/>
            <w:tcBorders>
              <w:top w:val="single" w:sz="4" w:space="0" w:color="auto"/>
              <w:left w:val="single" w:sz="4" w:space="0" w:color="auto"/>
              <w:bottom w:val="single" w:sz="4" w:space="0" w:color="auto"/>
              <w:right w:val="single" w:sz="4" w:space="0" w:color="auto"/>
            </w:tcBorders>
            <w:vAlign w:val="center"/>
            <w:hideMark/>
          </w:tcPr>
          <w:p w14:paraId="1A097F1D"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较大</w:t>
            </w:r>
          </w:p>
        </w:tc>
        <w:tc>
          <w:tcPr>
            <w:tcW w:w="249" w:type="pct"/>
            <w:tcBorders>
              <w:top w:val="single" w:sz="4" w:space="0" w:color="auto"/>
              <w:left w:val="single" w:sz="4" w:space="0" w:color="auto"/>
              <w:bottom w:val="single" w:sz="4" w:space="0" w:color="auto"/>
              <w:right w:val="single" w:sz="4" w:space="0" w:color="auto"/>
            </w:tcBorders>
            <w:vAlign w:val="center"/>
            <w:hideMark/>
          </w:tcPr>
          <w:p w14:paraId="795E2E42"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2D21990E"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较大</w:t>
            </w:r>
          </w:p>
        </w:tc>
        <w:tc>
          <w:tcPr>
            <w:tcW w:w="251" w:type="pct"/>
            <w:tcBorders>
              <w:top w:val="single" w:sz="4" w:space="0" w:color="auto"/>
              <w:left w:val="single" w:sz="4" w:space="0" w:color="auto"/>
              <w:bottom w:val="single" w:sz="4" w:space="0" w:color="auto"/>
              <w:right w:val="single" w:sz="4" w:space="0" w:color="auto"/>
            </w:tcBorders>
            <w:vAlign w:val="center"/>
            <w:hideMark/>
          </w:tcPr>
          <w:p w14:paraId="7CF98A52"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752" w:type="pct"/>
            <w:tcBorders>
              <w:top w:val="single" w:sz="4" w:space="0" w:color="auto"/>
              <w:left w:val="single" w:sz="4" w:space="0" w:color="auto"/>
              <w:bottom w:val="single" w:sz="4" w:space="0" w:color="auto"/>
              <w:right w:val="single" w:sz="4" w:space="0" w:color="auto"/>
            </w:tcBorders>
            <w:vAlign w:val="center"/>
            <w:hideMark/>
          </w:tcPr>
          <w:p w14:paraId="0C3C5CA2"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较大</w:t>
            </w:r>
          </w:p>
        </w:tc>
        <w:tc>
          <w:tcPr>
            <w:tcW w:w="249" w:type="pct"/>
            <w:tcBorders>
              <w:top w:val="single" w:sz="4" w:space="0" w:color="auto"/>
              <w:left w:val="single" w:sz="4" w:space="0" w:color="auto"/>
              <w:bottom w:val="single" w:sz="4" w:space="0" w:color="auto"/>
              <w:right w:val="single" w:sz="4" w:space="0" w:color="auto"/>
            </w:tcBorders>
            <w:vAlign w:val="center"/>
            <w:hideMark/>
          </w:tcPr>
          <w:p w14:paraId="02BA7B9C"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55" w:type="pct"/>
            <w:tcBorders>
              <w:top w:val="single" w:sz="4" w:space="0" w:color="auto"/>
              <w:left w:val="single" w:sz="4" w:space="0" w:color="auto"/>
              <w:bottom w:val="single" w:sz="4" w:space="0" w:color="auto"/>
              <w:right w:val="single" w:sz="4" w:space="0" w:color="auto"/>
            </w:tcBorders>
            <w:vAlign w:val="center"/>
            <w:hideMark/>
          </w:tcPr>
          <w:p w14:paraId="4724D175"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较大</w:t>
            </w:r>
          </w:p>
        </w:tc>
        <w:tc>
          <w:tcPr>
            <w:tcW w:w="249" w:type="pct"/>
            <w:tcBorders>
              <w:top w:val="single" w:sz="4" w:space="0" w:color="auto"/>
              <w:left w:val="single" w:sz="4" w:space="0" w:color="auto"/>
              <w:bottom w:val="single" w:sz="4" w:space="0" w:color="auto"/>
              <w:right w:val="single" w:sz="4" w:space="0" w:color="auto"/>
            </w:tcBorders>
            <w:vAlign w:val="center"/>
            <w:hideMark/>
          </w:tcPr>
          <w:p w14:paraId="6A8461C6"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r>
      <w:tr w:rsidR="0009314F" w14:paraId="29600412" w14:textId="77777777" w:rsidTr="0009314F">
        <w:trPr>
          <w:trHeight w:val="540"/>
          <w:jc w:val="center"/>
        </w:trPr>
        <w:tc>
          <w:tcPr>
            <w:tcW w:w="174" w:type="pct"/>
            <w:vMerge w:val="restart"/>
            <w:tcBorders>
              <w:top w:val="single" w:sz="4" w:space="0" w:color="auto"/>
              <w:left w:val="single" w:sz="4" w:space="0" w:color="auto"/>
              <w:bottom w:val="single" w:sz="4" w:space="0" w:color="auto"/>
              <w:right w:val="single" w:sz="4" w:space="0" w:color="auto"/>
            </w:tcBorders>
            <w:vAlign w:val="center"/>
            <w:hideMark/>
          </w:tcPr>
          <w:p w14:paraId="0C0F0A5F"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个别因素</w:t>
            </w: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380D96C9"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商业类型</w:t>
            </w:r>
          </w:p>
        </w:tc>
        <w:tc>
          <w:tcPr>
            <w:tcW w:w="884" w:type="pct"/>
            <w:tcBorders>
              <w:top w:val="single" w:sz="4" w:space="0" w:color="auto"/>
              <w:left w:val="single" w:sz="4" w:space="0" w:color="auto"/>
              <w:bottom w:val="single" w:sz="4" w:space="0" w:color="auto"/>
              <w:right w:val="single" w:sz="4" w:space="0" w:color="auto"/>
            </w:tcBorders>
            <w:vAlign w:val="center"/>
            <w:hideMark/>
          </w:tcPr>
          <w:p w14:paraId="7C5E604D"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住宅配套</w:t>
            </w:r>
          </w:p>
        </w:tc>
        <w:tc>
          <w:tcPr>
            <w:tcW w:w="249" w:type="pct"/>
            <w:tcBorders>
              <w:top w:val="single" w:sz="4" w:space="0" w:color="auto"/>
              <w:left w:val="single" w:sz="4" w:space="0" w:color="auto"/>
              <w:bottom w:val="single" w:sz="4" w:space="0" w:color="auto"/>
              <w:right w:val="single" w:sz="4" w:space="0" w:color="auto"/>
            </w:tcBorders>
            <w:vAlign w:val="center"/>
            <w:hideMark/>
          </w:tcPr>
          <w:p w14:paraId="4BA16E85"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0B19CA99"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商业街店铺</w:t>
            </w:r>
          </w:p>
        </w:tc>
        <w:tc>
          <w:tcPr>
            <w:tcW w:w="251" w:type="pct"/>
            <w:tcBorders>
              <w:top w:val="single" w:sz="4" w:space="0" w:color="auto"/>
              <w:left w:val="single" w:sz="4" w:space="0" w:color="auto"/>
              <w:bottom w:val="single" w:sz="4" w:space="0" w:color="auto"/>
              <w:right w:val="single" w:sz="4" w:space="0" w:color="auto"/>
            </w:tcBorders>
            <w:vAlign w:val="center"/>
            <w:hideMark/>
          </w:tcPr>
          <w:p w14:paraId="777E00BB"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104</w:t>
            </w:r>
          </w:p>
        </w:tc>
        <w:tc>
          <w:tcPr>
            <w:tcW w:w="752" w:type="pct"/>
            <w:tcBorders>
              <w:top w:val="single" w:sz="4" w:space="0" w:color="auto"/>
              <w:left w:val="single" w:sz="4" w:space="0" w:color="auto"/>
              <w:bottom w:val="single" w:sz="4" w:space="0" w:color="auto"/>
              <w:right w:val="single" w:sz="4" w:space="0" w:color="auto"/>
            </w:tcBorders>
            <w:vAlign w:val="center"/>
            <w:hideMark/>
          </w:tcPr>
          <w:p w14:paraId="37EF0C22"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商业街店铺</w:t>
            </w:r>
          </w:p>
        </w:tc>
        <w:tc>
          <w:tcPr>
            <w:tcW w:w="249" w:type="pct"/>
            <w:tcBorders>
              <w:top w:val="single" w:sz="4" w:space="0" w:color="auto"/>
              <w:left w:val="single" w:sz="4" w:space="0" w:color="auto"/>
              <w:bottom w:val="single" w:sz="4" w:space="0" w:color="auto"/>
              <w:right w:val="single" w:sz="4" w:space="0" w:color="auto"/>
            </w:tcBorders>
            <w:vAlign w:val="center"/>
            <w:hideMark/>
          </w:tcPr>
          <w:p w14:paraId="68B1341D"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104</w:t>
            </w:r>
          </w:p>
        </w:tc>
        <w:tc>
          <w:tcPr>
            <w:tcW w:w="855" w:type="pct"/>
            <w:tcBorders>
              <w:top w:val="single" w:sz="4" w:space="0" w:color="auto"/>
              <w:left w:val="single" w:sz="4" w:space="0" w:color="auto"/>
              <w:bottom w:val="single" w:sz="4" w:space="0" w:color="auto"/>
              <w:right w:val="single" w:sz="4" w:space="0" w:color="auto"/>
            </w:tcBorders>
            <w:vAlign w:val="center"/>
            <w:hideMark/>
          </w:tcPr>
          <w:p w14:paraId="71292C7A"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写字楼配套</w:t>
            </w:r>
          </w:p>
        </w:tc>
        <w:tc>
          <w:tcPr>
            <w:tcW w:w="249" w:type="pct"/>
            <w:tcBorders>
              <w:top w:val="single" w:sz="4" w:space="0" w:color="auto"/>
              <w:left w:val="single" w:sz="4" w:space="0" w:color="auto"/>
              <w:bottom w:val="single" w:sz="4" w:space="0" w:color="auto"/>
              <w:right w:val="single" w:sz="4" w:space="0" w:color="auto"/>
            </w:tcBorders>
            <w:vAlign w:val="center"/>
            <w:hideMark/>
          </w:tcPr>
          <w:p w14:paraId="539C2C65"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102</w:t>
            </w:r>
          </w:p>
        </w:tc>
      </w:tr>
      <w:tr w:rsidR="0009314F" w14:paraId="48463259" w14:textId="77777777" w:rsidTr="0009314F">
        <w:trPr>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88F729" w14:textId="77777777" w:rsidR="0009314F" w:rsidRDefault="0009314F">
            <w:pPr>
              <w:widowControl/>
              <w:adjustRightInd/>
              <w:spacing w:line="240" w:lineRule="auto"/>
              <w:rPr>
                <w:rFonts w:ascii="Arial" w:eastAsia="仿宋_GB2312" w:hAnsi="Arial" w:cs="Arial"/>
                <w:kern w:val="2"/>
                <w:sz w:val="18"/>
                <w:szCs w:val="18"/>
              </w:rPr>
            </w:pP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187ECAD2"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建筑面积</w:t>
            </w:r>
          </w:p>
          <w:p w14:paraId="5337957B"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（平方米）</w:t>
            </w:r>
          </w:p>
        </w:tc>
        <w:tc>
          <w:tcPr>
            <w:tcW w:w="884" w:type="pct"/>
            <w:tcBorders>
              <w:top w:val="single" w:sz="4" w:space="0" w:color="auto"/>
              <w:left w:val="single" w:sz="4" w:space="0" w:color="auto"/>
              <w:bottom w:val="single" w:sz="4" w:space="0" w:color="auto"/>
              <w:right w:val="single" w:sz="4" w:space="0" w:color="auto"/>
            </w:tcBorders>
            <w:vAlign w:val="center"/>
            <w:hideMark/>
          </w:tcPr>
          <w:p w14:paraId="166E7C8F" w14:textId="77777777" w:rsidR="0009314F" w:rsidRDefault="00BF0453">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2561.68</w:t>
            </w:r>
          </w:p>
        </w:tc>
        <w:tc>
          <w:tcPr>
            <w:tcW w:w="249" w:type="pct"/>
            <w:tcBorders>
              <w:top w:val="single" w:sz="4" w:space="0" w:color="auto"/>
              <w:left w:val="single" w:sz="4" w:space="0" w:color="auto"/>
              <w:bottom w:val="single" w:sz="4" w:space="0" w:color="auto"/>
              <w:right w:val="single" w:sz="4" w:space="0" w:color="auto"/>
            </w:tcBorders>
            <w:vAlign w:val="center"/>
            <w:hideMark/>
          </w:tcPr>
          <w:p w14:paraId="27AD2A81"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39446550"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878.56</w:t>
            </w:r>
          </w:p>
        </w:tc>
        <w:tc>
          <w:tcPr>
            <w:tcW w:w="251" w:type="pct"/>
            <w:tcBorders>
              <w:top w:val="single" w:sz="4" w:space="0" w:color="auto"/>
              <w:left w:val="single" w:sz="4" w:space="0" w:color="auto"/>
              <w:bottom w:val="single" w:sz="4" w:space="0" w:color="auto"/>
              <w:right w:val="single" w:sz="4" w:space="0" w:color="auto"/>
            </w:tcBorders>
            <w:vAlign w:val="center"/>
            <w:hideMark/>
          </w:tcPr>
          <w:p w14:paraId="0FEF8EB9"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102</w:t>
            </w:r>
          </w:p>
        </w:tc>
        <w:tc>
          <w:tcPr>
            <w:tcW w:w="752" w:type="pct"/>
            <w:tcBorders>
              <w:top w:val="single" w:sz="4" w:space="0" w:color="auto"/>
              <w:left w:val="single" w:sz="4" w:space="0" w:color="auto"/>
              <w:bottom w:val="single" w:sz="4" w:space="0" w:color="auto"/>
              <w:right w:val="single" w:sz="4" w:space="0" w:color="auto"/>
            </w:tcBorders>
            <w:vAlign w:val="center"/>
            <w:hideMark/>
          </w:tcPr>
          <w:p w14:paraId="74430ED1"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1634</w:t>
            </w:r>
          </w:p>
        </w:tc>
        <w:tc>
          <w:tcPr>
            <w:tcW w:w="249" w:type="pct"/>
            <w:tcBorders>
              <w:top w:val="single" w:sz="4" w:space="0" w:color="auto"/>
              <w:left w:val="single" w:sz="4" w:space="0" w:color="auto"/>
              <w:bottom w:val="single" w:sz="4" w:space="0" w:color="auto"/>
              <w:right w:val="single" w:sz="4" w:space="0" w:color="auto"/>
            </w:tcBorders>
            <w:vAlign w:val="center"/>
            <w:hideMark/>
          </w:tcPr>
          <w:p w14:paraId="4B9C704B"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101</w:t>
            </w:r>
          </w:p>
        </w:tc>
        <w:tc>
          <w:tcPr>
            <w:tcW w:w="855" w:type="pct"/>
            <w:tcBorders>
              <w:top w:val="single" w:sz="4" w:space="0" w:color="auto"/>
              <w:left w:val="single" w:sz="4" w:space="0" w:color="auto"/>
              <w:bottom w:val="single" w:sz="4" w:space="0" w:color="auto"/>
              <w:right w:val="single" w:sz="4" w:space="0" w:color="auto"/>
            </w:tcBorders>
            <w:vAlign w:val="center"/>
            <w:hideMark/>
          </w:tcPr>
          <w:p w14:paraId="4B8CDD90"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185</w:t>
            </w:r>
          </w:p>
        </w:tc>
        <w:tc>
          <w:tcPr>
            <w:tcW w:w="249" w:type="pct"/>
            <w:tcBorders>
              <w:top w:val="single" w:sz="4" w:space="0" w:color="auto"/>
              <w:left w:val="single" w:sz="4" w:space="0" w:color="auto"/>
              <w:bottom w:val="single" w:sz="4" w:space="0" w:color="auto"/>
              <w:right w:val="single" w:sz="4" w:space="0" w:color="auto"/>
            </w:tcBorders>
            <w:vAlign w:val="center"/>
            <w:hideMark/>
          </w:tcPr>
          <w:p w14:paraId="761CC1DD"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101</w:t>
            </w:r>
          </w:p>
        </w:tc>
      </w:tr>
      <w:tr w:rsidR="0009314F" w14:paraId="466CB5CF" w14:textId="77777777" w:rsidTr="0009314F">
        <w:trPr>
          <w:trHeight w:val="2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064BEF" w14:textId="77777777" w:rsidR="0009314F" w:rsidRDefault="0009314F">
            <w:pPr>
              <w:widowControl/>
              <w:adjustRightInd/>
              <w:spacing w:line="240" w:lineRule="auto"/>
              <w:rPr>
                <w:rFonts w:ascii="Arial" w:eastAsia="仿宋_GB2312" w:hAnsi="Arial" w:cs="Arial"/>
                <w:kern w:val="2"/>
                <w:sz w:val="18"/>
                <w:szCs w:val="18"/>
              </w:rPr>
            </w:pP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349BF43B"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建筑结构</w:t>
            </w:r>
          </w:p>
        </w:tc>
        <w:tc>
          <w:tcPr>
            <w:tcW w:w="884" w:type="pct"/>
            <w:tcBorders>
              <w:top w:val="single" w:sz="4" w:space="0" w:color="auto"/>
              <w:left w:val="single" w:sz="4" w:space="0" w:color="auto"/>
              <w:bottom w:val="single" w:sz="4" w:space="0" w:color="auto"/>
              <w:right w:val="single" w:sz="4" w:space="0" w:color="auto"/>
            </w:tcBorders>
            <w:vAlign w:val="center"/>
            <w:hideMark/>
          </w:tcPr>
          <w:p w14:paraId="5DF53E31"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钢混</w:t>
            </w:r>
          </w:p>
        </w:tc>
        <w:tc>
          <w:tcPr>
            <w:tcW w:w="249" w:type="pct"/>
            <w:tcBorders>
              <w:top w:val="single" w:sz="4" w:space="0" w:color="auto"/>
              <w:left w:val="single" w:sz="4" w:space="0" w:color="auto"/>
              <w:bottom w:val="single" w:sz="4" w:space="0" w:color="auto"/>
              <w:right w:val="single" w:sz="4" w:space="0" w:color="auto"/>
            </w:tcBorders>
            <w:vAlign w:val="center"/>
            <w:hideMark/>
          </w:tcPr>
          <w:p w14:paraId="245FD7F0"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0BEBC884"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钢混</w:t>
            </w:r>
          </w:p>
        </w:tc>
        <w:tc>
          <w:tcPr>
            <w:tcW w:w="251" w:type="pct"/>
            <w:tcBorders>
              <w:top w:val="single" w:sz="4" w:space="0" w:color="auto"/>
              <w:left w:val="single" w:sz="4" w:space="0" w:color="auto"/>
              <w:bottom w:val="single" w:sz="4" w:space="0" w:color="auto"/>
              <w:right w:val="single" w:sz="4" w:space="0" w:color="auto"/>
            </w:tcBorders>
            <w:vAlign w:val="center"/>
            <w:hideMark/>
          </w:tcPr>
          <w:p w14:paraId="6F781783"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752" w:type="pct"/>
            <w:tcBorders>
              <w:top w:val="single" w:sz="4" w:space="0" w:color="auto"/>
              <w:left w:val="single" w:sz="4" w:space="0" w:color="auto"/>
              <w:bottom w:val="single" w:sz="4" w:space="0" w:color="auto"/>
              <w:right w:val="single" w:sz="4" w:space="0" w:color="auto"/>
            </w:tcBorders>
            <w:vAlign w:val="center"/>
            <w:hideMark/>
          </w:tcPr>
          <w:p w14:paraId="6D2AF931"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钢混</w:t>
            </w:r>
          </w:p>
        </w:tc>
        <w:tc>
          <w:tcPr>
            <w:tcW w:w="249" w:type="pct"/>
            <w:tcBorders>
              <w:top w:val="single" w:sz="4" w:space="0" w:color="auto"/>
              <w:left w:val="single" w:sz="4" w:space="0" w:color="auto"/>
              <w:bottom w:val="single" w:sz="4" w:space="0" w:color="auto"/>
              <w:right w:val="single" w:sz="4" w:space="0" w:color="auto"/>
            </w:tcBorders>
            <w:vAlign w:val="center"/>
            <w:hideMark/>
          </w:tcPr>
          <w:p w14:paraId="24A6CFB4"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55" w:type="pct"/>
            <w:tcBorders>
              <w:top w:val="single" w:sz="4" w:space="0" w:color="auto"/>
              <w:left w:val="single" w:sz="4" w:space="0" w:color="auto"/>
              <w:bottom w:val="single" w:sz="4" w:space="0" w:color="auto"/>
              <w:right w:val="single" w:sz="4" w:space="0" w:color="auto"/>
            </w:tcBorders>
            <w:vAlign w:val="center"/>
            <w:hideMark/>
          </w:tcPr>
          <w:p w14:paraId="2E7AEC75"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钢混</w:t>
            </w:r>
          </w:p>
        </w:tc>
        <w:tc>
          <w:tcPr>
            <w:tcW w:w="249" w:type="pct"/>
            <w:tcBorders>
              <w:top w:val="single" w:sz="4" w:space="0" w:color="auto"/>
              <w:left w:val="single" w:sz="4" w:space="0" w:color="auto"/>
              <w:bottom w:val="single" w:sz="4" w:space="0" w:color="auto"/>
              <w:right w:val="single" w:sz="4" w:space="0" w:color="auto"/>
            </w:tcBorders>
            <w:vAlign w:val="center"/>
            <w:hideMark/>
          </w:tcPr>
          <w:p w14:paraId="3CCE0398"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r>
      <w:tr w:rsidR="0009314F" w14:paraId="05D09301" w14:textId="77777777" w:rsidTr="0009314F">
        <w:trPr>
          <w:trHeight w:val="5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87AD00" w14:textId="77777777" w:rsidR="0009314F" w:rsidRDefault="0009314F">
            <w:pPr>
              <w:widowControl/>
              <w:adjustRightInd/>
              <w:spacing w:line="240" w:lineRule="auto"/>
              <w:rPr>
                <w:rFonts w:ascii="Arial" w:eastAsia="仿宋_GB2312" w:hAnsi="Arial" w:cs="Arial"/>
                <w:kern w:val="2"/>
                <w:sz w:val="18"/>
                <w:szCs w:val="18"/>
              </w:rPr>
            </w:pP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1704BAEF"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公共部分装修</w:t>
            </w:r>
          </w:p>
        </w:tc>
        <w:tc>
          <w:tcPr>
            <w:tcW w:w="884" w:type="pct"/>
            <w:tcBorders>
              <w:top w:val="single" w:sz="4" w:space="0" w:color="auto"/>
              <w:left w:val="single" w:sz="4" w:space="0" w:color="auto"/>
              <w:bottom w:val="single" w:sz="4" w:space="0" w:color="auto"/>
              <w:right w:val="single" w:sz="4" w:space="0" w:color="auto"/>
            </w:tcBorders>
            <w:vAlign w:val="center"/>
            <w:hideMark/>
          </w:tcPr>
          <w:p w14:paraId="2B8425D0"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普通装修</w:t>
            </w:r>
          </w:p>
        </w:tc>
        <w:tc>
          <w:tcPr>
            <w:tcW w:w="249" w:type="pct"/>
            <w:tcBorders>
              <w:top w:val="single" w:sz="4" w:space="0" w:color="auto"/>
              <w:left w:val="single" w:sz="4" w:space="0" w:color="auto"/>
              <w:bottom w:val="single" w:sz="4" w:space="0" w:color="auto"/>
              <w:right w:val="single" w:sz="4" w:space="0" w:color="auto"/>
            </w:tcBorders>
            <w:vAlign w:val="center"/>
            <w:hideMark/>
          </w:tcPr>
          <w:p w14:paraId="07AB5EE1"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546387B2"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普通装修</w:t>
            </w:r>
          </w:p>
        </w:tc>
        <w:tc>
          <w:tcPr>
            <w:tcW w:w="251" w:type="pct"/>
            <w:tcBorders>
              <w:top w:val="single" w:sz="4" w:space="0" w:color="auto"/>
              <w:left w:val="single" w:sz="4" w:space="0" w:color="auto"/>
              <w:bottom w:val="single" w:sz="4" w:space="0" w:color="auto"/>
              <w:right w:val="single" w:sz="4" w:space="0" w:color="auto"/>
            </w:tcBorders>
            <w:vAlign w:val="center"/>
            <w:hideMark/>
          </w:tcPr>
          <w:p w14:paraId="0959AD15"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752" w:type="pct"/>
            <w:tcBorders>
              <w:top w:val="single" w:sz="4" w:space="0" w:color="auto"/>
              <w:left w:val="single" w:sz="4" w:space="0" w:color="auto"/>
              <w:bottom w:val="single" w:sz="4" w:space="0" w:color="auto"/>
              <w:right w:val="single" w:sz="4" w:space="0" w:color="auto"/>
            </w:tcBorders>
            <w:vAlign w:val="center"/>
            <w:hideMark/>
          </w:tcPr>
          <w:p w14:paraId="5051A3F1"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普通装修</w:t>
            </w:r>
          </w:p>
        </w:tc>
        <w:tc>
          <w:tcPr>
            <w:tcW w:w="249" w:type="pct"/>
            <w:tcBorders>
              <w:top w:val="single" w:sz="4" w:space="0" w:color="auto"/>
              <w:left w:val="single" w:sz="4" w:space="0" w:color="auto"/>
              <w:bottom w:val="single" w:sz="4" w:space="0" w:color="auto"/>
              <w:right w:val="single" w:sz="4" w:space="0" w:color="auto"/>
            </w:tcBorders>
            <w:vAlign w:val="center"/>
            <w:hideMark/>
          </w:tcPr>
          <w:p w14:paraId="670B3FEC"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55" w:type="pct"/>
            <w:tcBorders>
              <w:top w:val="single" w:sz="4" w:space="0" w:color="auto"/>
              <w:left w:val="single" w:sz="4" w:space="0" w:color="auto"/>
              <w:bottom w:val="single" w:sz="4" w:space="0" w:color="auto"/>
              <w:right w:val="single" w:sz="4" w:space="0" w:color="auto"/>
            </w:tcBorders>
            <w:vAlign w:val="center"/>
            <w:hideMark/>
          </w:tcPr>
          <w:p w14:paraId="35A025BD"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普通装修</w:t>
            </w:r>
          </w:p>
        </w:tc>
        <w:tc>
          <w:tcPr>
            <w:tcW w:w="249" w:type="pct"/>
            <w:tcBorders>
              <w:top w:val="single" w:sz="4" w:space="0" w:color="auto"/>
              <w:left w:val="single" w:sz="4" w:space="0" w:color="auto"/>
              <w:bottom w:val="single" w:sz="4" w:space="0" w:color="auto"/>
              <w:right w:val="single" w:sz="4" w:space="0" w:color="auto"/>
            </w:tcBorders>
            <w:vAlign w:val="center"/>
            <w:hideMark/>
          </w:tcPr>
          <w:p w14:paraId="5BD497CE"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r>
      <w:tr w:rsidR="0009314F" w14:paraId="24277DB5" w14:textId="77777777" w:rsidTr="0009314F">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A446AF" w14:textId="77777777" w:rsidR="0009314F" w:rsidRDefault="0009314F">
            <w:pPr>
              <w:widowControl/>
              <w:adjustRightInd/>
              <w:spacing w:line="240" w:lineRule="auto"/>
              <w:rPr>
                <w:rFonts w:ascii="Arial" w:eastAsia="仿宋_GB2312" w:hAnsi="Arial" w:cs="Arial"/>
                <w:kern w:val="2"/>
                <w:sz w:val="18"/>
                <w:szCs w:val="18"/>
              </w:rPr>
            </w:pP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12387FB1"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成新度</w:t>
            </w:r>
          </w:p>
        </w:tc>
        <w:tc>
          <w:tcPr>
            <w:tcW w:w="884" w:type="pct"/>
            <w:tcBorders>
              <w:top w:val="single" w:sz="4" w:space="0" w:color="auto"/>
              <w:left w:val="single" w:sz="4" w:space="0" w:color="auto"/>
              <w:bottom w:val="single" w:sz="4" w:space="0" w:color="auto"/>
              <w:right w:val="single" w:sz="4" w:space="0" w:color="auto"/>
            </w:tcBorders>
            <w:vAlign w:val="center"/>
            <w:hideMark/>
          </w:tcPr>
          <w:p w14:paraId="1C877428"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249" w:type="pct"/>
            <w:tcBorders>
              <w:top w:val="single" w:sz="4" w:space="0" w:color="auto"/>
              <w:left w:val="single" w:sz="4" w:space="0" w:color="auto"/>
              <w:bottom w:val="single" w:sz="4" w:space="0" w:color="auto"/>
              <w:right w:val="single" w:sz="4" w:space="0" w:color="auto"/>
            </w:tcBorders>
            <w:vAlign w:val="center"/>
            <w:hideMark/>
          </w:tcPr>
          <w:p w14:paraId="137FE79E"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2CE55E02"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85%</w:t>
            </w:r>
          </w:p>
        </w:tc>
        <w:tc>
          <w:tcPr>
            <w:tcW w:w="251" w:type="pct"/>
            <w:tcBorders>
              <w:top w:val="single" w:sz="4" w:space="0" w:color="auto"/>
              <w:left w:val="single" w:sz="4" w:space="0" w:color="auto"/>
              <w:bottom w:val="single" w:sz="4" w:space="0" w:color="auto"/>
              <w:right w:val="single" w:sz="4" w:space="0" w:color="auto"/>
            </w:tcBorders>
            <w:vAlign w:val="center"/>
            <w:hideMark/>
          </w:tcPr>
          <w:p w14:paraId="765442BF"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94</w:t>
            </w:r>
          </w:p>
        </w:tc>
        <w:tc>
          <w:tcPr>
            <w:tcW w:w="752" w:type="pct"/>
            <w:tcBorders>
              <w:top w:val="single" w:sz="4" w:space="0" w:color="auto"/>
              <w:left w:val="single" w:sz="4" w:space="0" w:color="auto"/>
              <w:bottom w:val="single" w:sz="4" w:space="0" w:color="auto"/>
              <w:right w:val="single" w:sz="4" w:space="0" w:color="auto"/>
            </w:tcBorders>
            <w:vAlign w:val="center"/>
            <w:hideMark/>
          </w:tcPr>
          <w:p w14:paraId="1991994B"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85%</w:t>
            </w:r>
          </w:p>
        </w:tc>
        <w:tc>
          <w:tcPr>
            <w:tcW w:w="249" w:type="pct"/>
            <w:tcBorders>
              <w:top w:val="single" w:sz="4" w:space="0" w:color="auto"/>
              <w:left w:val="single" w:sz="4" w:space="0" w:color="auto"/>
              <w:bottom w:val="single" w:sz="4" w:space="0" w:color="auto"/>
              <w:right w:val="single" w:sz="4" w:space="0" w:color="auto"/>
            </w:tcBorders>
            <w:vAlign w:val="center"/>
            <w:hideMark/>
          </w:tcPr>
          <w:p w14:paraId="01B28820"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94</w:t>
            </w:r>
          </w:p>
        </w:tc>
        <w:tc>
          <w:tcPr>
            <w:tcW w:w="855" w:type="pct"/>
            <w:tcBorders>
              <w:top w:val="single" w:sz="4" w:space="0" w:color="auto"/>
              <w:left w:val="single" w:sz="4" w:space="0" w:color="auto"/>
              <w:bottom w:val="single" w:sz="4" w:space="0" w:color="auto"/>
              <w:right w:val="single" w:sz="4" w:space="0" w:color="auto"/>
            </w:tcBorders>
            <w:vAlign w:val="center"/>
            <w:hideMark/>
          </w:tcPr>
          <w:p w14:paraId="391CD7BE"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85%</w:t>
            </w:r>
          </w:p>
        </w:tc>
        <w:tc>
          <w:tcPr>
            <w:tcW w:w="249" w:type="pct"/>
            <w:tcBorders>
              <w:top w:val="single" w:sz="4" w:space="0" w:color="auto"/>
              <w:left w:val="single" w:sz="4" w:space="0" w:color="auto"/>
              <w:bottom w:val="single" w:sz="4" w:space="0" w:color="auto"/>
              <w:right w:val="single" w:sz="4" w:space="0" w:color="auto"/>
            </w:tcBorders>
            <w:vAlign w:val="center"/>
            <w:hideMark/>
          </w:tcPr>
          <w:p w14:paraId="228D5CA2"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94</w:t>
            </w:r>
          </w:p>
        </w:tc>
      </w:tr>
      <w:tr w:rsidR="0009314F" w14:paraId="7BD0B47A" w14:textId="77777777" w:rsidTr="0009314F">
        <w:trPr>
          <w:trHeight w:val="5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0E4DD7" w14:textId="77777777" w:rsidR="0009314F" w:rsidRDefault="0009314F">
            <w:pPr>
              <w:widowControl/>
              <w:adjustRightInd/>
              <w:spacing w:line="240" w:lineRule="auto"/>
              <w:rPr>
                <w:rFonts w:ascii="Arial" w:eastAsia="仿宋_GB2312" w:hAnsi="Arial" w:cs="Arial"/>
                <w:kern w:val="2"/>
                <w:sz w:val="18"/>
                <w:szCs w:val="18"/>
              </w:rPr>
            </w:pP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31CCF6B7"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层高</w:t>
            </w:r>
          </w:p>
        </w:tc>
        <w:tc>
          <w:tcPr>
            <w:tcW w:w="884" w:type="pct"/>
            <w:tcBorders>
              <w:top w:val="single" w:sz="4" w:space="0" w:color="auto"/>
              <w:left w:val="single" w:sz="4" w:space="0" w:color="auto"/>
              <w:bottom w:val="single" w:sz="4" w:space="0" w:color="auto"/>
              <w:right w:val="single" w:sz="4" w:space="0" w:color="auto"/>
            </w:tcBorders>
            <w:vAlign w:val="center"/>
            <w:hideMark/>
          </w:tcPr>
          <w:p w14:paraId="1F219A82"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标准层高</w:t>
            </w:r>
          </w:p>
        </w:tc>
        <w:tc>
          <w:tcPr>
            <w:tcW w:w="249" w:type="pct"/>
            <w:tcBorders>
              <w:top w:val="single" w:sz="4" w:space="0" w:color="auto"/>
              <w:left w:val="single" w:sz="4" w:space="0" w:color="auto"/>
              <w:bottom w:val="single" w:sz="4" w:space="0" w:color="auto"/>
              <w:right w:val="single" w:sz="4" w:space="0" w:color="auto"/>
            </w:tcBorders>
            <w:vAlign w:val="center"/>
            <w:hideMark/>
          </w:tcPr>
          <w:p w14:paraId="67312067"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62B4EB94"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标准层高</w:t>
            </w:r>
          </w:p>
        </w:tc>
        <w:tc>
          <w:tcPr>
            <w:tcW w:w="251" w:type="pct"/>
            <w:tcBorders>
              <w:top w:val="single" w:sz="4" w:space="0" w:color="auto"/>
              <w:left w:val="single" w:sz="4" w:space="0" w:color="auto"/>
              <w:bottom w:val="single" w:sz="4" w:space="0" w:color="auto"/>
              <w:right w:val="single" w:sz="4" w:space="0" w:color="auto"/>
            </w:tcBorders>
            <w:vAlign w:val="center"/>
            <w:hideMark/>
          </w:tcPr>
          <w:p w14:paraId="51BE76A3"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752" w:type="pct"/>
            <w:tcBorders>
              <w:top w:val="single" w:sz="4" w:space="0" w:color="auto"/>
              <w:left w:val="single" w:sz="4" w:space="0" w:color="auto"/>
              <w:bottom w:val="single" w:sz="4" w:space="0" w:color="auto"/>
              <w:right w:val="single" w:sz="4" w:space="0" w:color="auto"/>
            </w:tcBorders>
            <w:vAlign w:val="center"/>
            <w:hideMark/>
          </w:tcPr>
          <w:p w14:paraId="12DA3E4F"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标准层高</w:t>
            </w:r>
          </w:p>
        </w:tc>
        <w:tc>
          <w:tcPr>
            <w:tcW w:w="249" w:type="pct"/>
            <w:tcBorders>
              <w:top w:val="single" w:sz="4" w:space="0" w:color="auto"/>
              <w:left w:val="single" w:sz="4" w:space="0" w:color="auto"/>
              <w:bottom w:val="single" w:sz="4" w:space="0" w:color="auto"/>
              <w:right w:val="single" w:sz="4" w:space="0" w:color="auto"/>
            </w:tcBorders>
            <w:vAlign w:val="center"/>
            <w:hideMark/>
          </w:tcPr>
          <w:p w14:paraId="5995102C"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55" w:type="pct"/>
            <w:tcBorders>
              <w:top w:val="single" w:sz="4" w:space="0" w:color="auto"/>
              <w:left w:val="single" w:sz="4" w:space="0" w:color="auto"/>
              <w:bottom w:val="single" w:sz="4" w:space="0" w:color="auto"/>
              <w:right w:val="single" w:sz="4" w:space="0" w:color="auto"/>
            </w:tcBorders>
            <w:vAlign w:val="center"/>
            <w:hideMark/>
          </w:tcPr>
          <w:p w14:paraId="469A6005"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7m</w:t>
            </w:r>
          </w:p>
        </w:tc>
        <w:tc>
          <w:tcPr>
            <w:tcW w:w="249" w:type="pct"/>
            <w:tcBorders>
              <w:top w:val="single" w:sz="4" w:space="0" w:color="auto"/>
              <w:left w:val="single" w:sz="4" w:space="0" w:color="auto"/>
              <w:bottom w:val="single" w:sz="4" w:space="0" w:color="auto"/>
              <w:right w:val="single" w:sz="4" w:space="0" w:color="auto"/>
            </w:tcBorders>
            <w:vAlign w:val="center"/>
            <w:hideMark/>
          </w:tcPr>
          <w:p w14:paraId="2B627935"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102</w:t>
            </w:r>
          </w:p>
        </w:tc>
      </w:tr>
      <w:tr w:rsidR="0009314F" w14:paraId="614BAF1E" w14:textId="77777777" w:rsidTr="0009314F">
        <w:trPr>
          <w:trHeight w:val="2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A89E70" w14:textId="77777777" w:rsidR="0009314F" w:rsidRDefault="0009314F">
            <w:pPr>
              <w:widowControl/>
              <w:adjustRightInd/>
              <w:spacing w:line="240" w:lineRule="auto"/>
              <w:rPr>
                <w:rFonts w:ascii="Arial" w:eastAsia="仿宋_GB2312" w:hAnsi="Arial" w:cs="Arial"/>
                <w:kern w:val="2"/>
                <w:sz w:val="18"/>
                <w:szCs w:val="18"/>
              </w:rPr>
            </w:pP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2FD2FABE"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内部装修</w:t>
            </w:r>
          </w:p>
        </w:tc>
        <w:tc>
          <w:tcPr>
            <w:tcW w:w="884" w:type="pct"/>
            <w:tcBorders>
              <w:top w:val="single" w:sz="4" w:space="0" w:color="auto"/>
              <w:left w:val="single" w:sz="4" w:space="0" w:color="auto"/>
              <w:bottom w:val="single" w:sz="4" w:space="0" w:color="auto"/>
              <w:right w:val="single" w:sz="4" w:space="0" w:color="auto"/>
            </w:tcBorders>
            <w:vAlign w:val="center"/>
            <w:hideMark/>
          </w:tcPr>
          <w:p w14:paraId="4BEA0C83"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普通装修</w:t>
            </w:r>
          </w:p>
        </w:tc>
        <w:tc>
          <w:tcPr>
            <w:tcW w:w="249" w:type="pct"/>
            <w:tcBorders>
              <w:top w:val="single" w:sz="4" w:space="0" w:color="auto"/>
              <w:left w:val="single" w:sz="4" w:space="0" w:color="auto"/>
              <w:bottom w:val="single" w:sz="4" w:space="0" w:color="auto"/>
              <w:right w:val="single" w:sz="4" w:space="0" w:color="auto"/>
            </w:tcBorders>
            <w:vAlign w:val="center"/>
            <w:hideMark/>
          </w:tcPr>
          <w:p w14:paraId="6CEECDFC"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206138EE"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普通装修</w:t>
            </w:r>
          </w:p>
        </w:tc>
        <w:tc>
          <w:tcPr>
            <w:tcW w:w="251" w:type="pct"/>
            <w:tcBorders>
              <w:top w:val="single" w:sz="4" w:space="0" w:color="auto"/>
              <w:left w:val="single" w:sz="4" w:space="0" w:color="auto"/>
              <w:bottom w:val="single" w:sz="4" w:space="0" w:color="auto"/>
              <w:right w:val="single" w:sz="4" w:space="0" w:color="auto"/>
            </w:tcBorders>
            <w:vAlign w:val="center"/>
            <w:hideMark/>
          </w:tcPr>
          <w:p w14:paraId="4CD1CA04"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752" w:type="pct"/>
            <w:tcBorders>
              <w:top w:val="single" w:sz="4" w:space="0" w:color="auto"/>
              <w:left w:val="single" w:sz="4" w:space="0" w:color="auto"/>
              <w:bottom w:val="single" w:sz="4" w:space="0" w:color="auto"/>
              <w:right w:val="single" w:sz="4" w:space="0" w:color="auto"/>
            </w:tcBorders>
            <w:vAlign w:val="center"/>
            <w:hideMark/>
          </w:tcPr>
          <w:p w14:paraId="273FE734"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普通装修</w:t>
            </w:r>
          </w:p>
        </w:tc>
        <w:tc>
          <w:tcPr>
            <w:tcW w:w="249" w:type="pct"/>
            <w:tcBorders>
              <w:top w:val="single" w:sz="4" w:space="0" w:color="auto"/>
              <w:left w:val="single" w:sz="4" w:space="0" w:color="auto"/>
              <w:bottom w:val="single" w:sz="4" w:space="0" w:color="auto"/>
              <w:right w:val="single" w:sz="4" w:space="0" w:color="auto"/>
            </w:tcBorders>
            <w:vAlign w:val="center"/>
            <w:hideMark/>
          </w:tcPr>
          <w:p w14:paraId="59957102"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55" w:type="pct"/>
            <w:tcBorders>
              <w:top w:val="single" w:sz="4" w:space="0" w:color="auto"/>
              <w:left w:val="single" w:sz="4" w:space="0" w:color="auto"/>
              <w:bottom w:val="single" w:sz="4" w:space="0" w:color="auto"/>
              <w:right w:val="single" w:sz="4" w:space="0" w:color="auto"/>
            </w:tcBorders>
            <w:vAlign w:val="center"/>
            <w:hideMark/>
          </w:tcPr>
          <w:p w14:paraId="551D3FA1"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普通装修</w:t>
            </w:r>
          </w:p>
        </w:tc>
        <w:tc>
          <w:tcPr>
            <w:tcW w:w="249" w:type="pct"/>
            <w:tcBorders>
              <w:top w:val="single" w:sz="4" w:space="0" w:color="auto"/>
              <w:left w:val="single" w:sz="4" w:space="0" w:color="auto"/>
              <w:bottom w:val="single" w:sz="4" w:space="0" w:color="auto"/>
              <w:right w:val="single" w:sz="4" w:space="0" w:color="auto"/>
            </w:tcBorders>
            <w:vAlign w:val="center"/>
            <w:hideMark/>
          </w:tcPr>
          <w:p w14:paraId="5E1EDE86"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r>
      <w:tr w:rsidR="0009314F" w14:paraId="51C9DFB3" w14:textId="77777777" w:rsidTr="0009314F">
        <w:trPr>
          <w:trHeight w:val="5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89F614" w14:textId="77777777" w:rsidR="0009314F" w:rsidRDefault="0009314F">
            <w:pPr>
              <w:widowControl/>
              <w:adjustRightInd/>
              <w:spacing w:line="240" w:lineRule="auto"/>
              <w:rPr>
                <w:rFonts w:ascii="Arial" w:eastAsia="仿宋_GB2312" w:hAnsi="Arial" w:cs="Arial"/>
                <w:kern w:val="2"/>
                <w:sz w:val="18"/>
                <w:szCs w:val="18"/>
              </w:rPr>
            </w:pP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5AB2317C"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内部装修维护情况</w:t>
            </w:r>
          </w:p>
        </w:tc>
        <w:tc>
          <w:tcPr>
            <w:tcW w:w="884" w:type="pct"/>
            <w:tcBorders>
              <w:top w:val="single" w:sz="4" w:space="0" w:color="auto"/>
              <w:left w:val="single" w:sz="4" w:space="0" w:color="auto"/>
              <w:bottom w:val="single" w:sz="4" w:space="0" w:color="auto"/>
              <w:right w:val="single" w:sz="4" w:space="0" w:color="auto"/>
            </w:tcBorders>
            <w:vAlign w:val="center"/>
            <w:hideMark/>
          </w:tcPr>
          <w:p w14:paraId="0121422F"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较好</w:t>
            </w:r>
          </w:p>
        </w:tc>
        <w:tc>
          <w:tcPr>
            <w:tcW w:w="249" w:type="pct"/>
            <w:tcBorders>
              <w:top w:val="single" w:sz="4" w:space="0" w:color="auto"/>
              <w:left w:val="single" w:sz="4" w:space="0" w:color="auto"/>
              <w:bottom w:val="single" w:sz="4" w:space="0" w:color="auto"/>
              <w:right w:val="single" w:sz="4" w:space="0" w:color="auto"/>
            </w:tcBorders>
            <w:vAlign w:val="center"/>
            <w:hideMark/>
          </w:tcPr>
          <w:p w14:paraId="73F4BA45"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0E9AE7ED"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较好</w:t>
            </w:r>
          </w:p>
        </w:tc>
        <w:tc>
          <w:tcPr>
            <w:tcW w:w="251" w:type="pct"/>
            <w:tcBorders>
              <w:top w:val="single" w:sz="4" w:space="0" w:color="auto"/>
              <w:left w:val="single" w:sz="4" w:space="0" w:color="auto"/>
              <w:bottom w:val="single" w:sz="4" w:space="0" w:color="auto"/>
              <w:right w:val="single" w:sz="4" w:space="0" w:color="auto"/>
            </w:tcBorders>
            <w:vAlign w:val="center"/>
            <w:hideMark/>
          </w:tcPr>
          <w:p w14:paraId="67C01BAE"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752" w:type="pct"/>
            <w:tcBorders>
              <w:top w:val="single" w:sz="4" w:space="0" w:color="auto"/>
              <w:left w:val="single" w:sz="4" w:space="0" w:color="auto"/>
              <w:bottom w:val="single" w:sz="4" w:space="0" w:color="auto"/>
              <w:right w:val="single" w:sz="4" w:space="0" w:color="auto"/>
            </w:tcBorders>
            <w:vAlign w:val="center"/>
            <w:hideMark/>
          </w:tcPr>
          <w:p w14:paraId="4FF2BEF9"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较好</w:t>
            </w:r>
          </w:p>
        </w:tc>
        <w:tc>
          <w:tcPr>
            <w:tcW w:w="249" w:type="pct"/>
            <w:tcBorders>
              <w:top w:val="single" w:sz="4" w:space="0" w:color="auto"/>
              <w:left w:val="single" w:sz="4" w:space="0" w:color="auto"/>
              <w:bottom w:val="single" w:sz="4" w:space="0" w:color="auto"/>
              <w:right w:val="single" w:sz="4" w:space="0" w:color="auto"/>
            </w:tcBorders>
            <w:vAlign w:val="center"/>
            <w:hideMark/>
          </w:tcPr>
          <w:p w14:paraId="2E952B5A"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55" w:type="pct"/>
            <w:tcBorders>
              <w:top w:val="single" w:sz="4" w:space="0" w:color="auto"/>
              <w:left w:val="single" w:sz="4" w:space="0" w:color="auto"/>
              <w:bottom w:val="single" w:sz="4" w:space="0" w:color="auto"/>
              <w:right w:val="single" w:sz="4" w:space="0" w:color="auto"/>
            </w:tcBorders>
            <w:vAlign w:val="center"/>
            <w:hideMark/>
          </w:tcPr>
          <w:p w14:paraId="2BACEDD1"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较好</w:t>
            </w:r>
          </w:p>
        </w:tc>
        <w:tc>
          <w:tcPr>
            <w:tcW w:w="249" w:type="pct"/>
            <w:tcBorders>
              <w:top w:val="single" w:sz="4" w:space="0" w:color="auto"/>
              <w:left w:val="single" w:sz="4" w:space="0" w:color="auto"/>
              <w:bottom w:val="single" w:sz="4" w:space="0" w:color="auto"/>
              <w:right w:val="single" w:sz="4" w:space="0" w:color="auto"/>
            </w:tcBorders>
            <w:vAlign w:val="center"/>
            <w:hideMark/>
          </w:tcPr>
          <w:p w14:paraId="242C47C4"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r>
    </w:tbl>
    <w:p w14:paraId="4897CA64" w14:textId="77777777" w:rsidR="0009314F" w:rsidRDefault="0009314F" w:rsidP="0009314F">
      <w:pPr>
        <w:spacing w:line="360" w:lineRule="auto"/>
        <w:jc w:val="both"/>
        <w:rPr>
          <w:rFonts w:ascii="Arial" w:eastAsia="仿宋_GB2312" w:hAnsi="Arial" w:cs="Arial"/>
          <w:sz w:val="28"/>
        </w:rPr>
      </w:pPr>
    </w:p>
    <w:p w14:paraId="023C3B8B" w14:textId="77777777" w:rsidR="0009314F" w:rsidRDefault="0009314F" w:rsidP="0009314F">
      <w:pPr>
        <w:widowControl/>
        <w:adjustRightInd/>
        <w:spacing w:line="240" w:lineRule="auto"/>
        <w:rPr>
          <w:rFonts w:ascii="Arial" w:eastAsia="仿宋_GB2312" w:hAnsi="Arial" w:cs="Arial"/>
          <w:b/>
          <w:bCs/>
        </w:rPr>
      </w:pPr>
      <w:r>
        <w:rPr>
          <w:rFonts w:ascii="Arial" w:eastAsia="仿宋_GB2312" w:hAnsi="Arial" w:cs="Arial"/>
          <w:b/>
          <w:bCs/>
        </w:rPr>
        <w:lastRenderedPageBreak/>
        <w:br w:type="page"/>
      </w:r>
    </w:p>
    <w:p w14:paraId="5BC4F579" w14:textId="77777777" w:rsidR="0009314F" w:rsidRDefault="0009314F" w:rsidP="0009314F">
      <w:pPr>
        <w:spacing w:line="360" w:lineRule="auto"/>
        <w:ind w:firstLineChars="200" w:firstLine="482"/>
        <w:jc w:val="center"/>
        <w:rPr>
          <w:rFonts w:ascii="Arial" w:eastAsia="仿宋_GB2312" w:hAnsi="Arial" w:cs="Arial"/>
          <w:sz w:val="28"/>
        </w:rPr>
      </w:pPr>
      <w:r>
        <w:rPr>
          <w:rFonts w:ascii="Arial" w:eastAsia="仿宋_GB2312" w:hAnsi="Arial" w:cs="Arial" w:hint="eastAsia"/>
          <w:b/>
          <w:bCs/>
        </w:rPr>
        <w:lastRenderedPageBreak/>
        <w:t>表</w:t>
      </w:r>
      <w:r>
        <w:rPr>
          <w:rFonts w:ascii="Arial" w:eastAsia="仿宋_GB2312" w:hAnsi="Arial" w:cs="Arial"/>
          <w:b/>
          <w:bCs/>
        </w:rPr>
        <w:t>4</w:t>
      </w:r>
      <w:r>
        <w:rPr>
          <w:rFonts w:ascii="Arial" w:eastAsia="仿宋_GB2312" w:hAnsi="Arial" w:cs="Arial" w:hint="eastAsia"/>
          <w:b/>
          <w:bCs/>
        </w:rPr>
        <w:t>：因素修正和调整系数表</w:t>
      </w:r>
    </w:p>
    <w:tbl>
      <w:tblPr>
        <w:tblW w:w="5000" w:type="pct"/>
        <w:tblLook w:val="04A0" w:firstRow="1" w:lastRow="0" w:firstColumn="1" w:lastColumn="0" w:noHBand="0" w:noVBand="1"/>
      </w:tblPr>
      <w:tblGrid>
        <w:gridCol w:w="1119"/>
        <w:gridCol w:w="2110"/>
        <w:gridCol w:w="1954"/>
        <w:gridCol w:w="2188"/>
        <w:gridCol w:w="2143"/>
      </w:tblGrid>
      <w:tr w:rsidR="0009314F" w14:paraId="5AD869CB" w14:textId="77777777" w:rsidTr="00BF0453">
        <w:trPr>
          <w:trHeight w:val="326"/>
          <w:tblHeader/>
        </w:trPr>
        <w:tc>
          <w:tcPr>
            <w:tcW w:w="1697"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2E0A02B8"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比较因素</w:t>
            </w:r>
          </w:p>
        </w:tc>
        <w:tc>
          <w:tcPr>
            <w:tcW w:w="1027" w:type="pct"/>
            <w:vMerge w:val="restart"/>
            <w:tcBorders>
              <w:top w:val="single" w:sz="4" w:space="0" w:color="auto"/>
              <w:left w:val="single" w:sz="4" w:space="0" w:color="auto"/>
              <w:bottom w:val="single" w:sz="4" w:space="0" w:color="auto"/>
              <w:right w:val="single" w:sz="4" w:space="0" w:color="auto"/>
            </w:tcBorders>
            <w:noWrap/>
            <w:vAlign w:val="center"/>
            <w:hideMark/>
          </w:tcPr>
          <w:p w14:paraId="51171C91"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案例</w:t>
            </w:r>
            <w:r>
              <w:rPr>
                <w:rFonts w:ascii="Arial" w:eastAsia="仿宋_GB2312" w:hAnsi="Arial" w:cs="Arial"/>
                <w:kern w:val="2"/>
                <w:sz w:val="22"/>
                <w:szCs w:val="22"/>
              </w:rPr>
              <w:t>D</w:t>
            </w:r>
          </w:p>
        </w:tc>
        <w:tc>
          <w:tcPr>
            <w:tcW w:w="1150" w:type="pct"/>
            <w:vMerge w:val="restart"/>
            <w:tcBorders>
              <w:top w:val="single" w:sz="4" w:space="0" w:color="auto"/>
              <w:left w:val="single" w:sz="4" w:space="0" w:color="auto"/>
              <w:bottom w:val="single" w:sz="4" w:space="0" w:color="auto"/>
              <w:right w:val="single" w:sz="4" w:space="0" w:color="auto"/>
            </w:tcBorders>
            <w:noWrap/>
            <w:vAlign w:val="center"/>
            <w:hideMark/>
          </w:tcPr>
          <w:p w14:paraId="7EAFCAB4"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案例</w:t>
            </w:r>
            <w:r>
              <w:rPr>
                <w:rFonts w:ascii="Arial" w:eastAsia="仿宋_GB2312" w:hAnsi="Arial" w:cs="Arial"/>
                <w:kern w:val="2"/>
                <w:sz w:val="22"/>
                <w:szCs w:val="22"/>
              </w:rPr>
              <w:t>E</w:t>
            </w:r>
          </w:p>
        </w:tc>
        <w:tc>
          <w:tcPr>
            <w:tcW w:w="1126" w:type="pct"/>
            <w:vMerge w:val="restart"/>
            <w:tcBorders>
              <w:top w:val="single" w:sz="4" w:space="0" w:color="auto"/>
              <w:left w:val="single" w:sz="4" w:space="0" w:color="auto"/>
              <w:bottom w:val="single" w:sz="4" w:space="0" w:color="auto"/>
              <w:right w:val="single" w:sz="4" w:space="0" w:color="auto"/>
            </w:tcBorders>
            <w:noWrap/>
            <w:vAlign w:val="center"/>
            <w:hideMark/>
          </w:tcPr>
          <w:p w14:paraId="3900480A"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案例</w:t>
            </w:r>
            <w:r>
              <w:rPr>
                <w:rFonts w:ascii="Arial" w:eastAsia="仿宋_GB2312" w:hAnsi="Arial" w:cs="Arial"/>
                <w:kern w:val="2"/>
                <w:sz w:val="22"/>
                <w:szCs w:val="22"/>
              </w:rPr>
              <w:t>F</w:t>
            </w:r>
          </w:p>
        </w:tc>
      </w:tr>
      <w:tr w:rsidR="0009314F" w14:paraId="51E41797" w14:textId="77777777" w:rsidTr="0009314F">
        <w:trPr>
          <w:trHeight w:val="326"/>
          <w:tblHead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B5F797F" w14:textId="77777777" w:rsidR="0009314F" w:rsidRDefault="0009314F">
            <w:pPr>
              <w:widowControl/>
              <w:adjustRightInd/>
              <w:spacing w:line="240" w:lineRule="auto"/>
              <w:rPr>
                <w:rFonts w:ascii="Arial" w:eastAsia="仿宋_GB2312" w:hAnsi="Arial" w:cs="Arial"/>
                <w:kern w:val="2"/>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C4D46D" w14:textId="77777777" w:rsidR="0009314F" w:rsidRDefault="0009314F">
            <w:pPr>
              <w:widowControl/>
              <w:adjustRightInd/>
              <w:spacing w:line="240" w:lineRule="auto"/>
              <w:rPr>
                <w:rFonts w:ascii="Arial" w:eastAsia="仿宋_GB2312" w:hAnsi="Arial" w:cs="Arial"/>
                <w:kern w:val="2"/>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164AE4" w14:textId="77777777" w:rsidR="0009314F" w:rsidRDefault="0009314F">
            <w:pPr>
              <w:widowControl/>
              <w:adjustRightInd/>
              <w:spacing w:line="240" w:lineRule="auto"/>
              <w:rPr>
                <w:rFonts w:ascii="Arial" w:eastAsia="仿宋_GB2312" w:hAnsi="Arial" w:cs="Arial"/>
                <w:kern w:val="2"/>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43D8E1" w14:textId="77777777" w:rsidR="0009314F" w:rsidRDefault="0009314F">
            <w:pPr>
              <w:widowControl/>
              <w:adjustRightInd/>
              <w:spacing w:line="240" w:lineRule="auto"/>
              <w:rPr>
                <w:rFonts w:ascii="Arial" w:eastAsia="仿宋_GB2312" w:hAnsi="Arial" w:cs="Arial"/>
                <w:kern w:val="2"/>
                <w:sz w:val="22"/>
                <w:szCs w:val="22"/>
              </w:rPr>
            </w:pPr>
          </w:p>
        </w:tc>
      </w:tr>
      <w:tr w:rsidR="0009314F" w14:paraId="2B0E1144" w14:textId="77777777" w:rsidTr="0009314F">
        <w:trPr>
          <w:trHeight w:val="326"/>
          <w:tblHead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669CC67" w14:textId="77777777" w:rsidR="0009314F" w:rsidRDefault="0009314F">
            <w:pPr>
              <w:widowControl/>
              <w:adjustRightInd/>
              <w:spacing w:line="240" w:lineRule="auto"/>
              <w:rPr>
                <w:rFonts w:ascii="Arial" w:eastAsia="仿宋_GB2312" w:hAnsi="Arial" w:cs="Arial"/>
                <w:kern w:val="2"/>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D36F60" w14:textId="77777777" w:rsidR="0009314F" w:rsidRDefault="0009314F">
            <w:pPr>
              <w:widowControl/>
              <w:adjustRightInd/>
              <w:spacing w:line="240" w:lineRule="auto"/>
              <w:rPr>
                <w:rFonts w:ascii="Arial" w:eastAsia="仿宋_GB2312" w:hAnsi="Arial" w:cs="Arial"/>
                <w:kern w:val="2"/>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647531" w14:textId="77777777" w:rsidR="0009314F" w:rsidRDefault="0009314F">
            <w:pPr>
              <w:widowControl/>
              <w:adjustRightInd/>
              <w:spacing w:line="240" w:lineRule="auto"/>
              <w:rPr>
                <w:rFonts w:ascii="Arial" w:eastAsia="仿宋_GB2312" w:hAnsi="Arial" w:cs="Arial"/>
                <w:kern w:val="2"/>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F09EEE" w14:textId="77777777" w:rsidR="0009314F" w:rsidRDefault="0009314F">
            <w:pPr>
              <w:widowControl/>
              <w:adjustRightInd/>
              <w:spacing w:line="240" w:lineRule="auto"/>
              <w:rPr>
                <w:rFonts w:ascii="Arial" w:eastAsia="仿宋_GB2312" w:hAnsi="Arial" w:cs="Arial"/>
                <w:kern w:val="2"/>
                <w:sz w:val="22"/>
                <w:szCs w:val="22"/>
              </w:rPr>
            </w:pPr>
          </w:p>
        </w:tc>
      </w:tr>
      <w:tr w:rsidR="0009314F" w14:paraId="54FD2902" w14:textId="77777777" w:rsidTr="00BF0453">
        <w:trPr>
          <w:trHeight w:val="314"/>
        </w:trPr>
        <w:tc>
          <w:tcPr>
            <w:tcW w:w="1697" w:type="pct"/>
            <w:gridSpan w:val="2"/>
            <w:tcBorders>
              <w:top w:val="single" w:sz="4" w:space="0" w:color="auto"/>
              <w:left w:val="single" w:sz="4" w:space="0" w:color="auto"/>
              <w:bottom w:val="single" w:sz="4" w:space="0" w:color="auto"/>
              <w:right w:val="single" w:sz="4" w:space="0" w:color="auto"/>
            </w:tcBorders>
            <w:noWrap/>
            <w:vAlign w:val="center"/>
            <w:hideMark/>
          </w:tcPr>
          <w:p w14:paraId="55B91A78"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交易时间</w:t>
            </w:r>
          </w:p>
        </w:tc>
        <w:tc>
          <w:tcPr>
            <w:tcW w:w="1027" w:type="pct"/>
            <w:tcBorders>
              <w:top w:val="single" w:sz="4" w:space="0" w:color="auto"/>
              <w:left w:val="nil"/>
              <w:bottom w:val="single" w:sz="4" w:space="0" w:color="auto"/>
              <w:right w:val="single" w:sz="4" w:space="0" w:color="auto"/>
            </w:tcBorders>
            <w:noWrap/>
            <w:vAlign w:val="center"/>
            <w:hideMark/>
          </w:tcPr>
          <w:p w14:paraId="39395359"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c>
          <w:tcPr>
            <w:tcW w:w="1150" w:type="pct"/>
            <w:tcBorders>
              <w:top w:val="single" w:sz="4" w:space="0" w:color="auto"/>
              <w:left w:val="nil"/>
              <w:bottom w:val="single" w:sz="4" w:space="0" w:color="auto"/>
              <w:right w:val="single" w:sz="4" w:space="0" w:color="auto"/>
            </w:tcBorders>
            <w:noWrap/>
            <w:vAlign w:val="center"/>
            <w:hideMark/>
          </w:tcPr>
          <w:p w14:paraId="673F4A6E"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c>
          <w:tcPr>
            <w:tcW w:w="1126" w:type="pct"/>
            <w:tcBorders>
              <w:top w:val="single" w:sz="4" w:space="0" w:color="auto"/>
              <w:left w:val="nil"/>
              <w:bottom w:val="single" w:sz="4" w:space="0" w:color="auto"/>
              <w:right w:val="single" w:sz="4" w:space="0" w:color="auto"/>
            </w:tcBorders>
            <w:noWrap/>
            <w:vAlign w:val="center"/>
            <w:hideMark/>
          </w:tcPr>
          <w:p w14:paraId="02175AA5"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r>
      <w:tr w:rsidR="0009314F" w14:paraId="1C244157" w14:textId="77777777" w:rsidTr="00BF0453">
        <w:trPr>
          <w:trHeight w:val="285"/>
        </w:trPr>
        <w:tc>
          <w:tcPr>
            <w:tcW w:w="1697" w:type="pct"/>
            <w:gridSpan w:val="2"/>
            <w:tcBorders>
              <w:top w:val="single" w:sz="4" w:space="0" w:color="auto"/>
              <w:left w:val="single" w:sz="4" w:space="0" w:color="auto"/>
              <w:bottom w:val="single" w:sz="4" w:space="0" w:color="auto"/>
              <w:right w:val="single" w:sz="4" w:space="0" w:color="auto"/>
            </w:tcBorders>
            <w:noWrap/>
            <w:vAlign w:val="center"/>
            <w:hideMark/>
          </w:tcPr>
          <w:p w14:paraId="0F1B0CFF"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交易情况</w:t>
            </w:r>
          </w:p>
        </w:tc>
        <w:tc>
          <w:tcPr>
            <w:tcW w:w="1027" w:type="pct"/>
            <w:tcBorders>
              <w:top w:val="single" w:sz="4" w:space="0" w:color="auto"/>
              <w:left w:val="nil"/>
              <w:bottom w:val="single" w:sz="4" w:space="0" w:color="auto"/>
              <w:right w:val="single" w:sz="4" w:space="0" w:color="auto"/>
            </w:tcBorders>
            <w:noWrap/>
            <w:vAlign w:val="center"/>
            <w:hideMark/>
          </w:tcPr>
          <w:p w14:paraId="1BCE3FE5"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c>
          <w:tcPr>
            <w:tcW w:w="1150" w:type="pct"/>
            <w:tcBorders>
              <w:top w:val="single" w:sz="4" w:space="0" w:color="auto"/>
              <w:left w:val="nil"/>
              <w:bottom w:val="single" w:sz="4" w:space="0" w:color="auto"/>
              <w:right w:val="single" w:sz="4" w:space="0" w:color="auto"/>
            </w:tcBorders>
            <w:noWrap/>
            <w:vAlign w:val="center"/>
            <w:hideMark/>
          </w:tcPr>
          <w:p w14:paraId="527602F1"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c>
          <w:tcPr>
            <w:tcW w:w="1126" w:type="pct"/>
            <w:tcBorders>
              <w:top w:val="single" w:sz="4" w:space="0" w:color="auto"/>
              <w:left w:val="nil"/>
              <w:bottom w:val="single" w:sz="4" w:space="0" w:color="auto"/>
              <w:right w:val="single" w:sz="4" w:space="0" w:color="auto"/>
            </w:tcBorders>
            <w:noWrap/>
            <w:vAlign w:val="center"/>
            <w:hideMark/>
          </w:tcPr>
          <w:p w14:paraId="145BADB9"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r>
      <w:tr w:rsidR="0009314F" w14:paraId="72E3D371" w14:textId="77777777" w:rsidTr="00BF0453">
        <w:trPr>
          <w:trHeight w:val="285"/>
        </w:trPr>
        <w:tc>
          <w:tcPr>
            <w:tcW w:w="1697" w:type="pct"/>
            <w:gridSpan w:val="2"/>
            <w:tcBorders>
              <w:top w:val="single" w:sz="4" w:space="0" w:color="auto"/>
              <w:left w:val="single" w:sz="4" w:space="0" w:color="auto"/>
              <w:bottom w:val="single" w:sz="4" w:space="0" w:color="auto"/>
              <w:right w:val="single" w:sz="4" w:space="0" w:color="auto"/>
            </w:tcBorders>
            <w:vAlign w:val="center"/>
            <w:hideMark/>
          </w:tcPr>
          <w:p w14:paraId="35EB63BF"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用途</w:t>
            </w:r>
          </w:p>
        </w:tc>
        <w:tc>
          <w:tcPr>
            <w:tcW w:w="1027" w:type="pct"/>
            <w:tcBorders>
              <w:top w:val="single" w:sz="4" w:space="0" w:color="auto"/>
              <w:left w:val="nil"/>
              <w:bottom w:val="single" w:sz="4" w:space="0" w:color="auto"/>
              <w:right w:val="single" w:sz="4" w:space="0" w:color="auto"/>
            </w:tcBorders>
            <w:noWrap/>
            <w:vAlign w:val="center"/>
            <w:hideMark/>
          </w:tcPr>
          <w:p w14:paraId="225E789F"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c>
          <w:tcPr>
            <w:tcW w:w="1150" w:type="pct"/>
            <w:tcBorders>
              <w:top w:val="single" w:sz="4" w:space="0" w:color="auto"/>
              <w:left w:val="nil"/>
              <w:bottom w:val="single" w:sz="4" w:space="0" w:color="auto"/>
              <w:right w:val="single" w:sz="4" w:space="0" w:color="auto"/>
            </w:tcBorders>
            <w:noWrap/>
            <w:vAlign w:val="center"/>
            <w:hideMark/>
          </w:tcPr>
          <w:p w14:paraId="1D462443"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c>
          <w:tcPr>
            <w:tcW w:w="1126" w:type="pct"/>
            <w:tcBorders>
              <w:top w:val="single" w:sz="4" w:space="0" w:color="auto"/>
              <w:left w:val="nil"/>
              <w:bottom w:val="single" w:sz="4" w:space="0" w:color="auto"/>
              <w:right w:val="single" w:sz="4" w:space="0" w:color="auto"/>
            </w:tcBorders>
            <w:noWrap/>
            <w:vAlign w:val="center"/>
            <w:hideMark/>
          </w:tcPr>
          <w:p w14:paraId="26E9D02B"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r>
      <w:tr w:rsidR="00BF0453" w14:paraId="703B2275" w14:textId="77777777" w:rsidTr="00BF0453">
        <w:trPr>
          <w:trHeight w:val="285"/>
        </w:trPr>
        <w:tc>
          <w:tcPr>
            <w:tcW w:w="1697" w:type="pct"/>
            <w:gridSpan w:val="2"/>
            <w:tcBorders>
              <w:top w:val="single" w:sz="4" w:space="0" w:color="auto"/>
              <w:left w:val="single" w:sz="4" w:space="0" w:color="auto"/>
              <w:bottom w:val="single" w:sz="4" w:space="0" w:color="auto"/>
              <w:right w:val="single" w:sz="4" w:space="0" w:color="auto"/>
            </w:tcBorders>
            <w:vAlign w:val="center"/>
            <w:hideMark/>
          </w:tcPr>
          <w:p w14:paraId="29337D61" w14:textId="77777777" w:rsidR="00BF0453" w:rsidRDefault="00BF0453">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土地使用年限</w:t>
            </w:r>
          </w:p>
        </w:tc>
        <w:tc>
          <w:tcPr>
            <w:tcW w:w="1027" w:type="pct"/>
            <w:tcBorders>
              <w:top w:val="single" w:sz="4" w:space="0" w:color="auto"/>
              <w:left w:val="nil"/>
              <w:bottom w:val="single" w:sz="4" w:space="0" w:color="auto"/>
              <w:right w:val="single" w:sz="4" w:space="0" w:color="auto"/>
            </w:tcBorders>
            <w:noWrap/>
            <w:hideMark/>
          </w:tcPr>
          <w:p w14:paraId="375DB84C" w14:textId="77777777" w:rsidR="00BF0453" w:rsidRDefault="00BF0453">
            <w:pPr>
              <w:widowControl/>
              <w:adjustRightInd/>
              <w:spacing w:line="240" w:lineRule="auto"/>
              <w:jc w:val="center"/>
              <w:rPr>
                <w:rFonts w:ascii="Arial" w:eastAsia="仿宋_GB2312" w:hAnsi="Arial" w:cs="Arial"/>
                <w:kern w:val="2"/>
                <w:sz w:val="22"/>
                <w:szCs w:val="22"/>
              </w:rPr>
            </w:pPr>
            <w:r w:rsidRPr="00F01D5C">
              <w:rPr>
                <w:rFonts w:ascii="Arial" w:eastAsia="仿宋_GB2312" w:hAnsi="Arial" w:cs="Arial" w:hint="eastAsia"/>
                <w:kern w:val="2"/>
                <w:sz w:val="22"/>
                <w:szCs w:val="22"/>
              </w:rPr>
              <w:t>100/99</w:t>
            </w:r>
          </w:p>
        </w:tc>
        <w:tc>
          <w:tcPr>
            <w:tcW w:w="1150" w:type="pct"/>
            <w:tcBorders>
              <w:top w:val="single" w:sz="4" w:space="0" w:color="auto"/>
              <w:left w:val="nil"/>
              <w:bottom w:val="single" w:sz="4" w:space="0" w:color="auto"/>
              <w:right w:val="single" w:sz="4" w:space="0" w:color="auto"/>
            </w:tcBorders>
            <w:noWrap/>
            <w:hideMark/>
          </w:tcPr>
          <w:p w14:paraId="21740F15" w14:textId="77777777" w:rsidR="00BF0453" w:rsidRDefault="00BF0453">
            <w:pPr>
              <w:widowControl/>
              <w:adjustRightInd/>
              <w:spacing w:line="240" w:lineRule="auto"/>
              <w:jc w:val="center"/>
              <w:rPr>
                <w:rFonts w:ascii="Arial" w:eastAsia="仿宋_GB2312" w:hAnsi="Arial" w:cs="Arial"/>
                <w:kern w:val="2"/>
                <w:sz w:val="22"/>
                <w:szCs w:val="22"/>
              </w:rPr>
            </w:pPr>
            <w:r w:rsidRPr="00F01D5C">
              <w:rPr>
                <w:rFonts w:ascii="Arial" w:eastAsia="仿宋_GB2312" w:hAnsi="Arial" w:cs="Arial" w:hint="eastAsia"/>
                <w:kern w:val="2"/>
                <w:sz w:val="22"/>
                <w:szCs w:val="22"/>
              </w:rPr>
              <w:t>100/99</w:t>
            </w:r>
          </w:p>
        </w:tc>
        <w:tc>
          <w:tcPr>
            <w:tcW w:w="1126" w:type="pct"/>
            <w:tcBorders>
              <w:top w:val="single" w:sz="4" w:space="0" w:color="auto"/>
              <w:left w:val="nil"/>
              <w:bottom w:val="single" w:sz="4" w:space="0" w:color="auto"/>
              <w:right w:val="single" w:sz="4" w:space="0" w:color="auto"/>
            </w:tcBorders>
            <w:noWrap/>
            <w:hideMark/>
          </w:tcPr>
          <w:p w14:paraId="7C735970" w14:textId="77777777" w:rsidR="00BF0453" w:rsidRDefault="00BF0453">
            <w:pPr>
              <w:widowControl/>
              <w:adjustRightInd/>
              <w:spacing w:line="240" w:lineRule="auto"/>
              <w:jc w:val="center"/>
              <w:rPr>
                <w:rFonts w:ascii="Arial" w:eastAsia="仿宋_GB2312" w:hAnsi="Arial" w:cs="Arial"/>
                <w:kern w:val="2"/>
                <w:sz w:val="22"/>
                <w:szCs w:val="22"/>
              </w:rPr>
            </w:pPr>
            <w:r w:rsidRPr="00F01D5C">
              <w:rPr>
                <w:rFonts w:ascii="Arial" w:eastAsia="仿宋_GB2312" w:hAnsi="Arial" w:cs="Arial" w:hint="eastAsia"/>
                <w:kern w:val="2"/>
                <w:sz w:val="22"/>
                <w:szCs w:val="22"/>
              </w:rPr>
              <w:t>100/99</w:t>
            </w:r>
          </w:p>
        </w:tc>
      </w:tr>
      <w:tr w:rsidR="0009314F" w14:paraId="3BE8D44D" w14:textId="77777777" w:rsidTr="00BF0453">
        <w:trPr>
          <w:trHeight w:val="285"/>
        </w:trPr>
        <w:tc>
          <w:tcPr>
            <w:tcW w:w="588" w:type="pct"/>
            <w:vMerge w:val="restart"/>
            <w:tcBorders>
              <w:top w:val="nil"/>
              <w:left w:val="single" w:sz="4" w:space="0" w:color="auto"/>
              <w:bottom w:val="single" w:sz="4" w:space="0" w:color="auto"/>
              <w:right w:val="single" w:sz="4" w:space="0" w:color="auto"/>
            </w:tcBorders>
            <w:vAlign w:val="center"/>
            <w:hideMark/>
          </w:tcPr>
          <w:p w14:paraId="27A5DD9D"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区域因素</w:t>
            </w:r>
          </w:p>
        </w:tc>
        <w:tc>
          <w:tcPr>
            <w:tcW w:w="1109" w:type="pct"/>
            <w:tcBorders>
              <w:top w:val="nil"/>
              <w:left w:val="nil"/>
              <w:bottom w:val="single" w:sz="4" w:space="0" w:color="auto"/>
              <w:right w:val="single" w:sz="4" w:space="0" w:color="auto"/>
            </w:tcBorders>
            <w:vAlign w:val="center"/>
            <w:hideMark/>
          </w:tcPr>
          <w:p w14:paraId="2133944C"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商业繁华度</w:t>
            </w:r>
          </w:p>
        </w:tc>
        <w:tc>
          <w:tcPr>
            <w:tcW w:w="1027" w:type="pct"/>
            <w:tcBorders>
              <w:top w:val="single" w:sz="4" w:space="0" w:color="auto"/>
              <w:left w:val="nil"/>
              <w:bottom w:val="single" w:sz="4" w:space="0" w:color="auto"/>
              <w:right w:val="single" w:sz="4" w:space="0" w:color="auto"/>
            </w:tcBorders>
            <w:noWrap/>
            <w:vAlign w:val="center"/>
            <w:hideMark/>
          </w:tcPr>
          <w:p w14:paraId="52CCED4B"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100/95</w:t>
            </w:r>
          </w:p>
        </w:tc>
        <w:tc>
          <w:tcPr>
            <w:tcW w:w="1150" w:type="pct"/>
            <w:tcBorders>
              <w:top w:val="single" w:sz="4" w:space="0" w:color="auto"/>
              <w:left w:val="nil"/>
              <w:bottom w:val="single" w:sz="4" w:space="0" w:color="auto"/>
              <w:right w:val="single" w:sz="4" w:space="0" w:color="auto"/>
            </w:tcBorders>
            <w:noWrap/>
            <w:vAlign w:val="center"/>
            <w:hideMark/>
          </w:tcPr>
          <w:p w14:paraId="1AB82D3E"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100/95</w:t>
            </w:r>
          </w:p>
        </w:tc>
        <w:tc>
          <w:tcPr>
            <w:tcW w:w="1126" w:type="pct"/>
            <w:tcBorders>
              <w:top w:val="single" w:sz="4" w:space="0" w:color="auto"/>
              <w:left w:val="nil"/>
              <w:bottom w:val="single" w:sz="4" w:space="0" w:color="auto"/>
              <w:right w:val="single" w:sz="4" w:space="0" w:color="auto"/>
            </w:tcBorders>
            <w:noWrap/>
            <w:vAlign w:val="center"/>
            <w:hideMark/>
          </w:tcPr>
          <w:p w14:paraId="26AC5295"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100/95</w:t>
            </w:r>
          </w:p>
        </w:tc>
      </w:tr>
      <w:tr w:rsidR="0009314F" w14:paraId="6B9BC625"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6E257452" w14:textId="77777777" w:rsidR="0009314F" w:rsidRDefault="0009314F">
            <w:pPr>
              <w:widowControl/>
              <w:adjustRightInd/>
              <w:spacing w:line="240" w:lineRule="auto"/>
              <w:rPr>
                <w:rFonts w:ascii="Arial" w:eastAsia="仿宋_GB2312" w:hAnsi="Arial" w:cs="Arial"/>
                <w:kern w:val="2"/>
                <w:sz w:val="22"/>
                <w:szCs w:val="22"/>
              </w:rPr>
            </w:pPr>
          </w:p>
        </w:tc>
        <w:tc>
          <w:tcPr>
            <w:tcW w:w="1109" w:type="pct"/>
            <w:tcBorders>
              <w:top w:val="nil"/>
              <w:left w:val="nil"/>
              <w:bottom w:val="single" w:sz="4" w:space="0" w:color="auto"/>
              <w:right w:val="single" w:sz="4" w:space="0" w:color="auto"/>
            </w:tcBorders>
            <w:vAlign w:val="center"/>
            <w:hideMark/>
          </w:tcPr>
          <w:p w14:paraId="2DEC72A3"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交通便捷度</w:t>
            </w:r>
          </w:p>
        </w:tc>
        <w:tc>
          <w:tcPr>
            <w:tcW w:w="1027" w:type="pct"/>
            <w:tcBorders>
              <w:top w:val="single" w:sz="4" w:space="0" w:color="auto"/>
              <w:left w:val="nil"/>
              <w:bottom w:val="single" w:sz="4" w:space="0" w:color="auto"/>
              <w:right w:val="single" w:sz="4" w:space="0" w:color="auto"/>
            </w:tcBorders>
            <w:noWrap/>
            <w:vAlign w:val="center"/>
            <w:hideMark/>
          </w:tcPr>
          <w:p w14:paraId="62F6B300" w14:textId="77777777" w:rsidR="0009314F" w:rsidRDefault="0009314F">
            <w:pPr>
              <w:widowControl/>
              <w:adjustRightInd/>
              <w:spacing w:line="240" w:lineRule="auto"/>
              <w:jc w:val="center"/>
              <w:rPr>
                <w:rFonts w:ascii="Arial" w:eastAsia="仿宋_GB2312" w:hAnsi="Arial" w:cs="Arial"/>
                <w:kern w:val="2"/>
                <w:sz w:val="22"/>
                <w:szCs w:val="22"/>
              </w:rPr>
            </w:pPr>
            <w:commentRangeStart w:id="329"/>
            <w:r>
              <w:rPr>
                <w:rFonts w:ascii="Arial" w:eastAsia="仿宋_GB2312" w:hAnsi="Arial" w:cs="Arial"/>
                <w:kern w:val="2"/>
                <w:sz w:val="22"/>
                <w:szCs w:val="22"/>
              </w:rPr>
              <w:t>100/95</w:t>
            </w:r>
          </w:p>
        </w:tc>
        <w:tc>
          <w:tcPr>
            <w:tcW w:w="1150" w:type="pct"/>
            <w:tcBorders>
              <w:top w:val="single" w:sz="4" w:space="0" w:color="auto"/>
              <w:left w:val="nil"/>
              <w:bottom w:val="single" w:sz="4" w:space="0" w:color="auto"/>
              <w:right w:val="single" w:sz="4" w:space="0" w:color="auto"/>
            </w:tcBorders>
            <w:noWrap/>
            <w:vAlign w:val="center"/>
            <w:hideMark/>
          </w:tcPr>
          <w:p w14:paraId="2D3DF466"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c>
          <w:tcPr>
            <w:tcW w:w="1126" w:type="pct"/>
            <w:tcBorders>
              <w:top w:val="single" w:sz="4" w:space="0" w:color="auto"/>
              <w:left w:val="nil"/>
              <w:bottom w:val="single" w:sz="4" w:space="0" w:color="auto"/>
              <w:right w:val="single" w:sz="4" w:space="0" w:color="auto"/>
            </w:tcBorders>
            <w:noWrap/>
            <w:vAlign w:val="center"/>
            <w:hideMark/>
          </w:tcPr>
          <w:p w14:paraId="3CD5A806"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100/95</w:t>
            </w:r>
            <w:commentRangeEnd w:id="329"/>
            <w:r w:rsidR="00191657">
              <w:rPr>
                <w:rStyle w:val="ac"/>
              </w:rPr>
              <w:commentReference w:id="329"/>
            </w:r>
          </w:p>
        </w:tc>
      </w:tr>
      <w:tr w:rsidR="0009314F" w14:paraId="28C0B465"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520D5CB8" w14:textId="77777777" w:rsidR="0009314F" w:rsidRDefault="0009314F">
            <w:pPr>
              <w:widowControl/>
              <w:adjustRightInd/>
              <w:spacing w:line="240" w:lineRule="auto"/>
              <w:rPr>
                <w:rFonts w:ascii="Arial" w:eastAsia="仿宋_GB2312" w:hAnsi="Arial" w:cs="Arial"/>
                <w:kern w:val="2"/>
                <w:sz w:val="22"/>
                <w:szCs w:val="22"/>
              </w:rPr>
            </w:pPr>
          </w:p>
        </w:tc>
        <w:tc>
          <w:tcPr>
            <w:tcW w:w="1109" w:type="pct"/>
            <w:tcBorders>
              <w:top w:val="nil"/>
              <w:left w:val="nil"/>
              <w:bottom w:val="single" w:sz="4" w:space="0" w:color="auto"/>
              <w:right w:val="single" w:sz="4" w:space="0" w:color="auto"/>
            </w:tcBorders>
            <w:vAlign w:val="center"/>
            <w:hideMark/>
          </w:tcPr>
          <w:p w14:paraId="65AAF29B"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公共配套设施</w:t>
            </w:r>
          </w:p>
        </w:tc>
        <w:tc>
          <w:tcPr>
            <w:tcW w:w="1027" w:type="pct"/>
            <w:tcBorders>
              <w:top w:val="single" w:sz="4" w:space="0" w:color="auto"/>
              <w:left w:val="nil"/>
              <w:bottom w:val="single" w:sz="4" w:space="0" w:color="auto"/>
              <w:right w:val="single" w:sz="4" w:space="0" w:color="auto"/>
            </w:tcBorders>
            <w:noWrap/>
            <w:vAlign w:val="center"/>
            <w:hideMark/>
          </w:tcPr>
          <w:p w14:paraId="6A2A167F"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c>
          <w:tcPr>
            <w:tcW w:w="1150" w:type="pct"/>
            <w:tcBorders>
              <w:top w:val="single" w:sz="4" w:space="0" w:color="auto"/>
              <w:left w:val="nil"/>
              <w:bottom w:val="single" w:sz="4" w:space="0" w:color="auto"/>
              <w:right w:val="single" w:sz="4" w:space="0" w:color="auto"/>
            </w:tcBorders>
            <w:noWrap/>
            <w:vAlign w:val="center"/>
            <w:hideMark/>
          </w:tcPr>
          <w:p w14:paraId="6BADFF71"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c>
          <w:tcPr>
            <w:tcW w:w="1126" w:type="pct"/>
            <w:tcBorders>
              <w:top w:val="single" w:sz="4" w:space="0" w:color="auto"/>
              <w:left w:val="nil"/>
              <w:bottom w:val="single" w:sz="4" w:space="0" w:color="auto"/>
              <w:right w:val="single" w:sz="4" w:space="0" w:color="auto"/>
            </w:tcBorders>
            <w:noWrap/>
            <w:vAlign w:val="center"/>
            <w:hideMark/>
          </w:tcPr>
          <w:p w14:paraId="0D2D952E"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r>
      <w:tr w:rsidR="0009314F" w14:paraId="6DDC140C"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03D54064" w14:textId="77777777" w:rsidR="0009314F" w:rsidRDefault="0009314F">
            <w:pPr>
              <w:widowControl/>
              <w:adjustRightInd/>
              <w:spacing w:line="240" w:lineRule="auto"/>
              <w:rPr>
                <w:rFonts w:ascii="Arial" w:eastAsia="仿宋_GB2312" w:hAnsi="Arial" w:cs="Arial"/>
                <w:kern w:val="2"/>
                <w:sz w:val="22"/>
                <w:szCs w:val="22"/>
              </w:rPr>
            </w:pPr>
          </w:p>
        </w:tc>
        <w:tc>
          <w:tcPr>
            <w:tcW w:w="1109" w:type="pct"/>
            <w:tcBorders>
              <w:top w:val="nil"/>
              <w:left w:val="nil"/>
              <w:bottom w:val="single" w:sz="4" w:space="0" w:color="auto"/>
              <w:right w:val="single" w:sz="4" w:space="0" w:color="auto"/>
            </w:tcBorders>
            <w:vAlign w:val="center"/>
            <w:hideMark/>
          </w:tcPr>
          <w:p w14:paraId="2713EA90"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基础设施水平</w:t>
            </w:r>
          </w:p>
        </w:tc>
        <w:tc>
          <w:tcPr>
            <w:tcW w:w="1027" w:type="pct"/>
            <w:tcBorders>
              <w:top w:val="single" w:sz="4" w:space="0" w:color="auto"/>
              <w:left w:val="nil"/>
              <w:bottom w:val="single" w:sz="4" w:space="0" w:color="auto"/>
              <w:right w:val="single" w:sz="4" w:space="0" w:color="auto"/>
            </w:tcBorders>
            <w:noWrap/>
            <w:vAlign w:val="center"/>
            <w:hideMark/>
          </w:tcPr>
          <w:p w14:paraId="421A4C90"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c>
          <w:tcPr>
            <w:tcW w:w="1150" w:type="pct"/>
            <w:tcBorders>
              <w:top w:val="single" w:sz="4" w:space="0" w:color="auto"/>
              <w:left w:val="nil"/>
              <w:bottom w:val="single" w:sz="4" w:space="0" w:color="auto"/>
              <w:right w:val="single" w:sz="4" w:space="0" w:color="auto"/>
            </w:tcBorders>
            <w:noWrap/>
            <w:vAlign w:val="center"/>
            <w:hideMark/>
          </w:tcPr>
          <w:p w14:paraId="05F7F746"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c>
          <w:tcPr>
            <w:tcW w:w="1126" w:type="pct"/>
            <w:tcBorders>
              <w:top w:val="single" w:sz="4" w:space="0" w:color="auto"/>
              <w:left w:val="nil"/>
              <w:bottom w:val="single" w:sz="4" w:space="0" w:color="auto"/>
              <w:right w:val="single" w:sz="4" w:space="0" w:color="auto"/>
            </w:tcBorders>
            <w:noWrap/>
            <w:vAlign w:val="center"/>
            <w:hideMark/>
          </w:tcPr>
          <w:p w14:paraId="14D5EC6F"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r>
      <w:tr w:rsidR="0009314F" w14:paraId="3CB6D9E6"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2EF9F344" w14:textId="77777777" w:rsidR="0009314F" w:rsidRDefault="0009314F">
            <w:pPr>
              <w:widowControl/>
              <w:adjustRightInd/>
              <w:spacing w:line="240" w:lineRule="auto"/>
              <w:rPr>
                <w:rFonts w:ascii="Arial" w:eastAsia="仿宋_GB2312" w:hAnsi="Arial" w:cs="Arial"/>
                <w:kern w:val="2"/>
                <w:sz w:val="22"/>
                <w:szCs w:val="22"/>
              </w:rPr>
            </w:pPr>
          </w:p>
        </w:tc>
        <w:tc>
          <w:tcPr>
            <w:tcW w:w="1109" w:type="pct"/>
            <w:tcBorders>
              <w:top w:val="nil"/>
              <w:left w:val="nil"/>
              <w:bottom w:val="single" w:sz="4" w:space="0" w:color="auto"/>
              <w:right w:val="single" w:sz="4" w:space="0" w:color="auto"/>
            </w:tcBorders>
            <w:vAlign w:val="center"/>
            <w:hideMark/>
          </w:tcPr>
          <w:p w14:paraId="45F6488D"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自然及人文环境</w:t>
            </w:r>
          </w:p>
        </w:tc>
        <w:tc>
          <w:tcPr>
            <w:tcW w:w="1027" w:type="pct"/>
            <w:tcBorders>
              <w:top w:val="single" w:sz="4" w:space="0" w:color="auto"/>
              <w:left w:val="nil"/>
              <w:bottom w:val="single" w:sz="4" w:space="0" w:color="auto"/>
              <w:right w:val="single" w:sz="4" w:space="0" w:color="auto"/>
            </w:tcBorders>
            <w:noWrap/>
            <w:vAlign w:val="center"/>
            <w:hideMark/>
          </w:tcPr>
          <w:p w14:paraId="144A22B1" w14:textId="77777777" w:rsidR="0009314F" w:rsidRDefault="00BF0453">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w:t>
            </w:r>
            <w:r>
              <w:rPr>
                <w:rFonts w:ascii="Arial" w:eastAsia="仿宋_GB2312" w:hAnsi="Arial" w:cs="Arial" w:hint="eastAsia"/>
                <w:kern w:val="2"/>
                <w:sz w:val="22"/>
                <w:szCs w:val="22"/>
              </w:rPr>
              <w:t>100</w:t>
            </w:r>
          </w:p>
        </w:tc>
        <w:tc>
          <w:tcPr>
            <w:tcW w:w="1150" w:type="pct"/>
            <w:tcBorders>
              <w:top w:val="single" w:sz="4" w:space="0" w:color="auto"/>
              <w:left w:val="nil"/>
              <w:bottom w:val="single" w:sz="4" w:space="0" w:color="auto"/>
              <w:right w:val="single" w:sz="4" w:space="0" w:color="auto"/>
            </w:tcBorders>
            <w:noWrap/>
            <w:vAlign w:val="center"/>
            <w:hideMark/>
          </w:tcPr>
          <w:p w14:paraId="7B218F21" w14:textId="77777777" w:rsidR="0009314F" w:rsidRDefault="00BF0453">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100/98</w:t>
            </w:r>
          </w:p>
        </w:tc>
        <w:tc>
          <w:tcPr>
            <w:tcW w:w="1126" w:type="pct"/>
            <w:tcBorders>
              <w:top w:val="single" w:sz="4" w:space="0" w:color="auto"/>
              <w:left w:val="nil"/>
              <w:bottom w:val="single" w:sz="4" w:space="0" w:color="auto"/>
              <w:right w:val="single" w:sz="4" w:space="0" w:color="auto"/>
            </w:tcBorders>
            <w:noWrap/>
            <w:vAlign w:val="center"/>
            <w:hideMark/>
          </w:tcPr>
          <w:p w14:paraId="517CD2FB" w14:textId="77777777" w:rsidR="0009314F" w:rsidRDefault="00BF0453">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100/100</w:t>
            </w:r>
          </w:p>
        </w:tc>
      </w:tr>
      <w:tr w:rsidR="0009314F" w14:paraId="458AD4FB"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4DD229EA" w14:textId="77777777" w:rsidR="0009314F" w:rsidRDefault="0009314F">
            <w:pPr>
              <w:widowControl/>
              <w:adjustRightInd/>
              <w:spacing w:line="240" w:lineRule="auto"/>
              <w:rPr>
                <w:rFonts w:ascii="Arial" w:eastAsia="仿宋_GB2312" w:hAnsi="Arial" w:cs="Arial"/>
                <w:kern w:val="2"/>
                <w:sz w:val="22"/>
                <w:szCs w:val="22"/>
              </w:rPr>
            </w:pPr>
          </w:p>
        </w:tc>
        <w:tc>
          <w:tcPr>
            <w:tcW w:w="1109" w:type="pct"/>
            <w:tcBorders>
              <w:top w:val="nil"/>
              <w:left w:val="nil"/>
              <w:bottom w:val="single" w:sz="4" w:space="0" w:color="auto"/>
              <w:right w:val="single" w:sz="4" w:space="0" w:color="auto"/>
            </w:tcBorders>
            <w:vAlign w:val="center"/>
            <w:hideMark/>
          </w:tcPr>
          <w:p w14:paraId="129EDC4A"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临街状况</w:t>
            </w:r>
          </w:p>
        </w:tc>
        <w:tc>
          <w:tcPr>
            <w:tcW w:w="1027" w:type="pct"/>
            <w:tcBorders>
              <w:top w:val="single" w:sz="4" w:space="0" w:color="auto"/>
              <w:left w:val="nil"/>
              <w:bottom w:val="single" w:sz="4" w:space="0" w:color="auto"/>
              <w:right w:val="single" w:sz="4" w:space="0" w:color="auto"/>
            </w:tcBorders>
            <w:noWrap/>
            <w:vAlign w:val="center"/>
            <w:hideMark/>
          </w:tcPr>
          <w:p w14:paraId="7375B408" w14:textId="77777777" w:rsidR="0009314F" w:rsidRDefault="0009314F" w:rsidP="00BF0453">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w:t>
            </w:r>
            <w:r w:rsidR="00BF0453">
              <w:rPr>
                <w:rFonts w:ascii="Arial" w:eastAsia="仿宋_GB2312" w:hAnsi="Arial" w:cs="Arial" w:hint="eastAsia"/>
                <w:kern w:val="2"/>
                <w:sz w:val="22"/>
                <w:szCs w:val="22"/>
              </w:rPr>
              <w:t>2</w:t>
            </w:r>
          </w:p>
        </w:tc>
        <w:tc>
          <w:tcPr>
            <w:tcW w:w="1150" w:type="pct"/>
            <w:tcBorders>
              <w:top w:val="single" w:sz="4" w:space="0" w:color="auto"/>
              <w:left w:val="nil"/>
              <w:bottom w:val="single" w:sz="4" w:space="0" w:color="auto"/>
              <w:right w:val="single" w:sz="4" w:space="0" w:color="auto"/>
            </w:tcBorders>
            <w:noWrap/>
            <w:vAlign w:val="center"/>
            <w:hideMark/>
          </w:tcPr>
          <w:p w14:paraId="05889D1B" w14:textId="77777777" w:rsidR="0009314F" w:rsidRDefault="00BF0453">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100/102</w:t>
            </w:r>
          </w:p>
        </w:tc>
        <w:tc>
          <w:tcPr>
            <w:tcW w:w="1126" w:type="pct"/>
            <w:tcBorders>
              <w:top w:val="single" w:sz="4" w:space="0" w:color="auto"/>
              <w:left w:val="nil"/>
              <w:bottom w:val="single" w:sz="4" w:space="0" w:color="auto"/>
              <w:right w:val="single" w:sz="4" w:space="0" w:color="auto"/>
            </w:tcBorders>
            <w:noWrap/>
            <w:vAlign w:val="center"/>
            <w:hideMark/>
          </w:tcPr>
          <w:p w14:paraId="64FFD492" w14:textId="77777777" w:rsidR="0009314F" w:rsidRDefault="00BF0453">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100/102</w:t>
            </w:r>
          </w:p>
        </w:tc>
      </w:tr>
      <w:tr w:rsidR="0009314F" w14:paraId="7D44E9C8"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7A198941" w14:textId="77777777" w:rsidR="0009314F" w:rsidRDefault="0009314F">
            <w:pPr>
              <w:widowControl/>
              <w:adjustRightInd/>
              <w:spacing w:line="240" w:lineRule="auto"/>
              <w:rPr>
                <w:rFonts w:ascii="Arial" w:eastAsia="仿宋_GB2312" w:hAnsi="Arial" w:cs="Arial"/>
                <w:kern w:val="2"/>
                <w:sz w:val="22"/>
                <w:szCs w:val="22"/>
              </w:rPr>
            </w:pPr>
          </w:p>
        </w:tc>
        <w:tc>
          <w:tcPr>
            <w:tcW w:w="1109" w:type="pct"/>
            <w:tcBorders>
              <w:top w:val="nil"/>
              <w:left w:val="nil"/>
              <w:bottom w:val="single" w:sz="4" w:space="0" w:color="auto"/>
              <w:right w:val="single" w:sz="4" w:space="0" w:color="auto"/>
            </w:tcBorders>
            <w:vAlign w:val="center"/>
            <w:hideMark/>
          </w:tcPr>
          <w:p w14:paraId="40B38E48"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可视性</w:t>
            </w:r>
          </w:p>
        </w:tc>
        <w:tc>
          <w:tcPr>
            <w:tcW w:w="1027" w:type="pct"/>
            <w:tcBorders>
              <w:top w:val="single" w:sz="4" w:space="0" w:color="auto"/>
              <w:left w:val="nil"/>
              <w:bottom w:val="single" w:sz="4" w:space="0" w:color="auto"/>
              <w:right w:val="single" w:sz="4" w:space="0" w:color="auto"/>
            </w:tcBorders>
            <w:noWrap/>
            <w:vAlign w:val="center"/>
            <w:hideMark/>
          </w:tcPr>
          <w:p w14:paraId="436629D0"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100/98</w:t>
            </w:r>
          </w:p>
        </w:tc>
        <w:tc>
          <w:tcPr>
            <w:tcW w:w="1150" w:type="pct"/>
            <w:tcBorders>
              <w:top w:val="single" w:sz="4" w:space="0" w:color="auto"/>
              <w:left w:val="nil"/>
              <w:bottom w:val="single" w:sz="4" w:space="0" w:color="auto"/>
              <w:right w:val="single" w:sz="4" w:space="0" w:color="auto"/>
            </w:tcBorders>
            <w:noWrap/>
            <w:vAlign w:val="center"/>
            <w:hideMark/>
          </w:tcPr>
          <w:p w14:paraId="415ED93E"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100/98</w:t>
            </w:r>
          </w:p>
        </w:tc>
        <w:tc>
          <w:tcPr>
            <w:tcW w:w="1126" w:type="pct"/>
            <w:tcBorders>
              <w:top w:val="single" w:sz="4" w:space="0" w:color="auto"/>
              <w:left w:val="nil"/>
              <w:bottom w:val="single" w:sz="4" w:space="0" w:color="auto"/>
              <w:right w:val="single" w:sz="4" w:space="0" w:color="auto"/>
            </w:tcBorders>
            <w:noWrap/>
            <w:vAlign w:val="center"/>
            <w:hideMark/>
          </w:tcPr>
          <w:p w14:paraId="6EC100B4"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100/98</w:t>
            </w:r>
          </w:p>
        </w:tc>
      </w:tr>
      <w:tr w:rsidR="0009314F" w14:paraId="52D95EDE"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57C9892D" w14:textId="77777777" w:rsidR="0009314F" w:rsidRDefault="0009314F">
            <w:pPr>
              <w:widowControl/>
              <w:adjustRightInd/>
              <w:spacing w:line="240" w:lineRule="auto"/>
              <w:rPr>
                <w:rFonts w:ascii="Arial" w:eastAsia="仿宋_GB2312" w:hAnsi="Arial" w:cs="Arial"/>
                <w:kern w:val="2"/>
                <w:sz w:val="22"/>
                <w:szCs w:val="22"/>
              </w:rPr>
            </w:pPr>
          </w:p>
        </w:tc>
        <w:tc>
          <w:tcPr>
            <w:tcW w:w="1109" w:type="pct"/>
            <w:tcBorders>
              <w:top w:val="nil"/>
              <w:left w:val="nil"/>
              <w:bottom w:val="single" w:sz="4" w:space="0" w:color="auto"/>
              <w:right w:val="single" w:sz="4" w:space="0" w:color="auto"/>
            </w:tcBorders>
            <w:vAlign w:val="center"/>
            <w:hideMark/>
          </w:tcPr>
          <w:p w14:paraId="69A0765C"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人流量</w:t>
            </w:r>
          </w:p>
        </w:tc>
        <w:tc>
          <w:tcPr>
            <w:tcW w:w="1027" w:type="pct"/>
            <w:tcBorders>
              <w:top w:val="single" w:sz="4" w:space="0" w:color="auto"/>
              <w:left w:val="nil"/>
              <w:bottom w:val="single" w:sz="4" w:space="0" w:color="auto"/>
              <w:right w:val="single" w:sz="4" w:space="0" w:color="auto"/>
            </w:tcBorders>
            <w:noWrap/>
            <w:vAlign w:val="center"/>
            <w:hideMark/>
          </w:tcPr>
          <w:p w14:paraId="4BE9A0A8"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c>
          <w:tcPr>
            <w:tcW w:w="1150" w:type="pct"/>
            <w:tcBorders>
              <w:top w:val="single" w:sz="4" w:space="0" w:color="auto"/>
              <w:left w:val="nil"/>
              <w:bottom w:val="single" w:sz="4" w:space="0" w:color="auto"/>
              <w:right w:val="single" w:sz="4" w:space="0" w:color="auto"/>
            </w:tcBorders>
            <w:noWrap/>
            <w:vAlign w:val="center"/>
            <w:hideMark/>
          </w:tcPr>
          <w:p w14:paraId="5CC522D3"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c>
          <w:tcPr>
            <w:tcW w:w="1126" w:type="pct"/>
            <w:tcBorders>
              <w:top w:val="single" w:sz="4" w:space="0" w:color="auto"/>
              <w:left w:val="nil"/>
              <w:bottom w:val="single" w:sz="4" w:space="0" w:color="auto"/>
              <w:right w:val="single" w:sz="4" w:space="0" w:color="auto"/>
            </w:tcBorders>
            <w:noWrap/>
            <w:vAlign w:val="center"/>
            <w:hideMark/>
          </w:tcPr>
          <w:p w14:paraId="11D5D1AC"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r>
      <w:tr w:rsidR="0009314F" w14:paraId="71559FAE" w14:textId="77777777" w:rsidTr="00BF0453">
        <w:trPr>
          <w:trHeight w:val="285"/>
        </w:trPr>
        <w:tc>
          <w:tcPr>
            <w:tcW w:w="588" w:type="pct"/>
            <w:vMerge w:val="restart"/>
            <w:tcBorders>
              <w:top w:val="nil"/>
              <w:left w:val="single" w:sz="4" w:space="0" w:color="auto"/>
              <w:bottom w:val="single" w:sz="4" w:space="0" w:color="auto"/>
              <w:right w:val="single" w:sz="4" w:space="0" w:color="auto"/>
            </w:tcBorders>
            <w:vAlign w:val="center"/>
            <w:hideMark/>
          </w:tcPr>
          <w:p w14:paraId="78194B01"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个别因素</w:t>
            </w:r>
          </w:p>
        </w:tc>
        <w:tc>
          <w:tcPr>
            <w:tcW w:w="1109" w:type="pct"/>
            <w:tcBorders>
              <w:top w:val="nil"/>
              <w:left w:val="nil"/>
              <w:bottom w:val="single" w:sz="4" w:space="0" w:color="auto"/>
              <w:right w:val="single" w:sz="4" w:space="0" w:color="auto"/>
            </w:tcBorders>
            <w:vAlign w:val="center"/>
            <w:hideMark/>
          </w:tcPr>
          <w:p w14:paraId="7D5F55D4"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商业类型</w:t>
            </w:r>
          </w:p>
        </w:tc>
        <w:tc>
          <w:tcPr>
            <w:tcW w:w="1027" w:type="pct"/>
            <w:tcBorders>
              <w:top w:val="single" w:sz="4" w:space="0" w:color="auto"/>
              <w:left w:val="nil"/>
              <w:bottom w:val="single" w:sz="4" w:space="0" w:color="auto"/>
              <w:right w:val="single" w:sz="4" w:space="0" w:color="auto"/>
            </w:tcBorders>
            <w:noWrap/>
            <w:vAlign w:val="center"/>
            <w:hideMark/>
          </w:tcPr>
          <w:p w14:paraId="4D6C9895"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100/104</w:t>
            </w:r>
          </w:p>
        </w:tc>
        <w:tc>
          <w:tcPr>
            <w:tcW w:w="1150" w:type="pct"/>
            <w:tcBorders>
              <w:top w:val="single" w:sz="4" w:space="0" w:color="auto"/>
              <w:left w:val="nil"/>
              <w:bottom w:val="single" w:sz="4" w:space="0" w:color="auto"/>
              <w:right w:val="single" w:sz="4" w:space="0" w:color="auto"/>
            </w:tcBorders>
            <w:noWrap/>
            <w:vAlign w:val="center"/>
            <w:hideMark/>
          </w:tcPr>
          <w:p w14:paraId="5A265BA0"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100/104</w:t>
            </w:r>
          </w:p>
        </w:tc>
        <w:tc>
          <w:tcPr>
            <w:tcW w:w="1126" w:type="pct"/>
            <w:tcBorders>
              <w:top w:val="single" w:sz="4" w:space="0" w:color="auto"/>
              <w:left w:val="nil"/>
              <w:bottom w:val="single" w:sz="4" w:space="0" w:color="auto"/>
              <w:right w:val="single" w:sz="4" w:space="0" w:color="auto"/>
            </w:tcBorders>
            <w:noWrap/>
            <w:vAlign w:val="center"/>
            <w:hideMark/>
          </w:tcPr>
          <w:p w14:paraId="0C95FE9E"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100/102</w:t>
            </w:r>
          </w:p>
        </w:tc>
      </w:tr>
      <w:tr w:rsidR="0009314F" w14:paraId="6FEC443B"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7CDBBD75" w14:textId="77777777" w:rsidR="0009314F" w:rsidRDefault="0009314F">
            <w:pPr>
              <w:widowControl/>
              <w:adjustRightInd/>
              <w:spacing w:line="240" w:lineRule="auto"/>
              <w:rPr>
                <w:rFonts w:ascii="Arial" w:eastAsia="仿宋_GB2312" w:hAnsi="Arial" w:cs="Arial"/>
                <w:kern w:val="2"/>
                <w:sz w:val="22"/>
                <w:szCs w:val="22"/>
              </w:rPr>
            </w:pPr>
          </w:p>
        </w:tc>
        <w:tc>
          <w:tcPr>
            <w:tcW w:w="1109" w:type="pct"/>
            <w:tcBorders>
              <w:top w:val="nil"/>
              <w:left w:val="nil"/>
              <w:bottom w:val="single" w:sz="4" w:space="0" w:color="auto"/>
              <w:right w:val="single" w:sz="4" w:space="0" w:color="auto"/>
            </w:tcBorders>
            <w:vAlign w:val="center"/>
            <w:hideMark/>
          </w:tcPr>
          <w:p w14:paraId="15003D66"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建筑面积</w:t>
            </w:r>
          </w:p>
        </w:tc>
        <w:tc>
          <w:tcPr>
            <w:tcW w:w="1027" w:type="pct"/>
            <w:tcBorders>
              <w:top w:val="single" w:sz="4" w:space="0" w:color="auto"/>
              <w:left w:val="nil"/>
              <w:bottom w:val="single" w:sz="4" w:space="0" w:color="auto"/>
              <w:right w:val="single" w:sz="4" w:space="0" w:color="auto"/>
            </w:tcBorders>
            <w:noWrap/>
            <w:vAlign w:val="center"/>
            <w:hideMark/>
          </w:tcPr>
          <w:p w14:paraId="45402A53"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100/102</w:t>
            </w:r>
          </w:p>
        </w:tc>
        <w:tc>
          <w:tcPr>
            <w:tcW w:w="1150" w:type="pct"/>
            <w:tcBorders>
              <w:top w:val="single" w:sz="4" w:space="0" w:color="auto"/>
              <w:left w:val="nil"/>
              <w:bottom w:val="single" w:sz="4" w:space="0" w:color="auto"/>
              <w:right w:val="single" w:sz="4" w:space="0" w:color="auto"/>
            </w:tcBorders>
            <w:noWrap/>
            <w:vAlign w:val="center"/>
            <w:hideMark/>
          </w:tcPr>
          <w:p w14:paraId="49A49BCD"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100/101</w:t>
            </w:r>
          </w:p>
        </w:tc>
        <w:tc>
          <w:tcPr>
            <w:tcW w:w="1126" w:type="pct"/>
            <w:tcBorders>
              <w:top w:val="single" w:sz="4" w:space="0" w:color="auto"/>
              <w:left w:val="nil"/>
              <w:bottom w:val="single" w:sz="4" w:space="0" w:color="auto"/>
              <w:right w:val="single" w:sz="4" w:space="0" w:color="auto"/>
            </w:tcBorders>
            <w:noWrap/>
            <w:vAlign w:val="center"/>
            <w:hideMark/>
          </w:tcPr>
          <w:p w14:paraId="4AF9E5A8"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100/101</w:t>
            </w:r>
          </w:p>
        </w:tc>
      </w:tr>
      <w:tr w:rsidR="0009314F" w14:paraId="1D255DE1"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56028258" w14:textId="77777777" w:rsidR="0009314F" w:rsidRDefault="0009314F">
            <w:pPr>
              <w:widowControl/>
              <w:adjustRightInd/>
              <w:spacing w:line="240" w:lineRule="auto"/>
              <w:rPr>
                <w:rFonts w:ascii="Arial" w:eastAsia="仿宋_GB2312" w:hAnsi="Arial" w:cs="Arial"/>
                <w:kern w:val="2"/>
                <w:sz w:val="22"/>
                <w:szCs w:val="22"/>
              </w:rPr>
            </w:pPr>
          </w:p>
        </w:tc>
        <w:tc>
          <w:tcPr>
            <w:tcW w:w="1109" w:type="pct"/>
            <w:tcBorders>
              <w:top w:val="nil"/>
              <w:left w:val="nil"/>
              <w:bottom w:val="single" w:sz="4" w:space="0" w:color="auto"/>
              <w:right w:val="single" w:sz="4" w:space="0" w:color="auto"/>
            </w:tcBorders>
            <w:vAlign w:val="center"/>
            <w:hideMark/>
          </w:tcPr>
          <w:p w14:paraId="394F4E00"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建筑结构</w:t>
            </w:r>
          </w:p>
        </w:tc>
        <w:tc>
          <w:tcPr>
            <w:tcW w:w="1027" w:type="pct"/>
            <w:tcBorders>
              <w:top w:val="single" w:sz="4" w:space="0" w:color="auto"/>
              <w:left w:val="nil"/>
              <w:bottom w:val="single" w:sz="4" w:space="0" w:color="auto"/>
              <w:right w:val="single" w:sz="4" w:space="0" w:color="auto"/>
            </w:tcBorders>
            <w:noWrap/>
            <w:vAlign w:val="center"/>
            <w:hideMark/>
          </w:tcPr>
          <w:p w14:paraId="32701C49"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c>
          <w:tcPr>
            <w:tcW w:w="1150" w:type="pct"/>
            <w:tcBorders>
              <w:top w:val="single" w:sz="4" w:space="0" w:color="auto"/>
              <w:left w:val="nil"/>
              <w:bottom w:val="single" w:sz="4" w:space="0" w:color="auto"/>
              <w:right w:val="single" w:sz="4" w:space="0" w:color="auto"/>
            </w:tcBorders>
            <w:noWrap/>
            <w:vAlign w:val="center"/>
            <w:hideMark/>
          </w:tcPr>
          <w:p w14:paraId="11F9DE89"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c>
          <w:tcPr>
            <w:tcW w:w="1126" w:type="pct"/>
            <w:tcBorders>
              <w:top w:val="single" w:sz="4" w:space="0" w:color="auto"/>
              <w:left w:val="nil"/>
              <w:bottom w:val="single" w:sz="4" w:space="0" w:color="auto"/>
              <w:right w:val="single" w:sz="4" w:space="0" w:color="auto"/>
            </w:tcBorders>
            <w:noWrap/>
            <w:vAlign w:val="center"/>
            <w:hideMark/>
          </w:tcPr>
          <w:p w14:paraId="39DAE238"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r>
      <w:tr w:rsidR="0009314F" w14:paraId="2AB5C085"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3D8F4AEB" w14:textId="77777777" w:rsidR="0009314F" w:rsidRDefault="0009314F">
            <w:pPr>
              <w:widowControl/>
              <w:adjustRightInd/>
              <w:spacing w:line="240" w:lineRule="auto"/>
              <w:rPr>
                <w:rFonts w:ascii="Arial" w:eastAsia="仿宋_GB2312" w:hAnsi="Arial" w:cs="Arial"/>
                <w:kern w:val="2"/>
                <w:sz w:val="22"/>
                <w:szCs w:val="22"/>
              </w:rPr>
            </w:pPr>
          </w:p>
        </w:tc>
        <w:tc>
          <w:tcPr>
            <w:tcW w:w="1109" w:type="pct"/>
            <w:tcBorders>
              <w:top w:val="nil"/>
              <w:left w:val="nil"/>
              <w:bottom w:val="single" w:sz="4" w:space="0" w:color="auto"/>
              <w:right w:val="single" w:sz="4" w:space="0" w:color="auto"/>
            </w:tcBorders>
            <w:vAlign w:val="center"/>
            <w:hideMark/>
          </w:tcPr>
          <w:p w14:paraId="3D39EC78"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公共部分装修</w:t>
            </w:r>
          </w:p>
        </w:tc>
        <w:tc>
          <w:tcPr>
            <w:tcW w:w="1027" w:type="pct"/>
            <w:tcBorders>
              <w:top w:val="single" w:sz="4" w:space="0" w:color="auto"/>
              <w:left w:val="nil"/>
              <w:bottom w:val="single" w:sz="4" w:space="0" w:color="auto"/>
              <w:right w:val="single" w:sz="4" w:space="0" w:color="auto"/>
            </w:tcBorders>
            <w:noWrap/>
            <w:vAlign w:val="center"/>
            <w:hideMark/>
          </w:tcPr>
          <w:p w14:paraId="72317BED"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c>
          <w:tcPr>
            <w:tcW w:w="1150" w:type="pct"/>
            <w:tcBorders>
              <w:top w:val="single" w:sz="4" w:space="0" w:color="auto"/>
              <w:left w:val="nil"/>
              <w:bottom w:val="single" w:sz="4" w:space="0" w:color="auto"/>
              <w:right w:val="single" w:sz="4" w:space="0" w:color="auto"/>
            </w:tcBorders>
            <w:noWrap/>
            <w:vAlign w:val="center"/>
            <w:hideMark/>
          </w:tcPr>
          <w:p w14:paraId="6F6C261C"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c>
          <w:tcPr>
            <w:tcW w:w="1126" w:type="pct"/>
            <w:tcBorders>
              <w:top w:val="single" w:sz="4" w:space="0" w:color="auto"/>
              <w:left w:val="nil"/>
              <w:bottom w:val="single" w:sz="4" w:space="0" w:color="auto"/>
              <w:right w:val="single" w:sz="4" w:space="0" w:color="auto"/>
            </w:tcBorders>
            <w:noWrap/>
            <w:vAlign w:val="center"/>
            <w:hideMark/>
          </w:tcPr>
          <w:p w14:paraId="22FEF97C"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r>
      <w:tr w:rsidR="0009314F" w14:paraId="7B6B7082"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19A78A2E" w14:textId="77777777" w:rsidR="0009314F" w:rsidRDefault="0009314F">
            <w:pPr>
              <w:widowControl/>
              <w:adjustRightInd/>
              <w:spacing w:line="240" w:lineRule="auto"/>
              <w:rPr>
                <w:rFonts w:ascii="Arial" w:eastAsia="仿宋_GB2312" w:hAnsi="Arial" w:cs="Arial"/>
                <w:kern w:val="2"/>
                <w:sz w:val="22"/>
                <w:szCs w:val="22"/>
              </w:rPr>
            </w:pPr>
          </w:p>
        </w:tc>
        <w:tc>
          <w:tcPr>
            <w:tcW w:w="1109" w:type="pct"/>
            <w:tcBorders>
              <w:top w:val="nil"/>
              <w:left w:val="nil"/>
              <w:bottom w:val="single" w:sz="4" w:space="0" w:color="auto"/>
              <w:right w:val="single" w:sz="4" w:space="0" w:color="auto"/>
            </w:tcBorders>
            <w:vAlign w:val="center"/>
            <w:hideMark/>
          </w:tcPr>
          <w:p w14:paraId="4B6CD4B6"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成新度</w:t>
            </w:r>
          </w:p>
        </w:tc>
        <w:tc>
          <w:tcPr>
            <w:tcW w:w="1027" w:type="pct"/>
            <w:tcBorders>
              <w:top w:val="single" w:sz="4" w:space="0" w:color="auto"/>
              <w:left w:val="nil"/>
              <w:bottom w:val="single" w:sz="4" w:space="0" w:color="auto"/>
              <w:right w:val="single" w:sz="4" w:space="0" w:color="auto"/>
            </w:tcBorders>
            <w:noWrap/>
            <w:vAlign w:val="center"/>
            <w:hideMark/>
          </w:tcPr>
          <w:p w14:paraId="29292754"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100/94</w:t>
            </w:r>
          </w:p>
        </w:tc>
        <w:tc>
          <w:tcPr>
            <w:tcW w:w="1150" w:type="pct"/>
            <w:tcBorders>
              <w:top w:val="single" w:sz="4" w:space="0" w:color="auto"/>
              <w:left w:val="nil"/>
              <w:bottom w:val="single" w:sz="4" w:space="0" w:color="auto"/>
              <w:right w:val="single" w:sz="4" w:space="0" w:color="auto"/>
            </w:tcBorders>
            <w:noWrap/>
            <w:vAlign w:val="center"/>
            <w:hideMark/>
          </w:tcPr>
          <w:p w14:paraId="2AD699DC"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100/94</w:t>
            </w:r>
          </w:p>
        </w:tc>
        <w:tc>
          <w:tcPr>
            <w:tcW w:w="1126" w:type="pct"/>
            <w:tcBorders>
              <w:top w:val="single" w:sz="4" w:space="0" w:color="auto"/>
              <w:left w:val="nil"/>
              <w:bottom w:val="single" w:sz="4" w:space="0" w:color="auto"/>
              <w:right w:val="single" w:sz="4" w:space="0" w:color="auto"/>
            </w:tcBorders>
            <w:noWrap/>
            <w:vAlign w:val="center"/>
            <w:hideMark/>
          </w:tcPr>
          <w:p w14:paraId="05D94652"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100/94</w:t>
            </w:r>
          </w:p>
        </w:tc>
      </w:tr>
      <w:tr w:rsidR="0009314F" w14:paraId="12784CB4"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63C81852" w14:textId="77777777" w:rsidR="0009314F" w:rsidRDefault="0009314F">
            <w:pPr>
              <w:widowControl/>
              <w:adjustRightInd/>
              <w:spacing w:line="240" w:lineRule="auto"/>
              <w:rPr>
                <w:rFonts w:ascii="Arial" w:eastAsia="仿宋_GB2312" w:hAnsi="Arial" w:cs="Arial"/>
                <w:kern w:val="2"/>
                <w:sz w:val="22"/>
                <w:szCs w:val="22"/>
              </w:rPr>
            </w:pPr>
          </w:p>
        </w:tc>
        <w:tc>
          <w:tcPr>
            <w:tcW w:w="1109" w:type="pct"/>
            <w:tcBorders>
              <w:top w:val="nil"/>
              <w:left w:val="nil"/>
              <w:bottom w:val="single" w:sz="4" w:space="0" w:color="auto"/>
              <w:right w:val="single" w:sz="4" w:space="0" w:color="auto"/>
            </w:tcBorders>
            <w:vAlign w:val="center"/>
            <w:hideMark/>
          </w:tcPr>
          <w:p w14:paraId="0E59ED9D"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层高</w:t>
            </w:r>
          </w:p>
        </w:tc>
        <w:tc>
          <w:tcPr>
            <w:tcW w:w="1027" w:type="pct"/>
            <w:tcBorders>
              <w:top w:val="single" w:sz="4" w:space="0" w:color="auto"/>
              <w:left w:val="nil"/>
              <w:bottom w:val="single" w:sz="4" w:space="0" w:color="auto"/>
              <w:right w:val="single" w:sz="4" w:space="0" w:color="auto"/>
            </w:tcBorders>
            <w:noWrap/>
            <w:vAlign w:val="center"/>
            <w:hideMark/>
          </w:tcPr>
          <w:p w14:paraId="2AFD6220"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c>
          <w:tcPr>
            <w:tcW w:w="1150" w:type="pct"/>
            <w:tcBorders>
              <w:top w:val="single" w:sz="4" w:space="0" w:color="auto"/>
              <w:left w:val="nil"/>
              <w:bottom w:val="single" w:sz="4" w:space="0" w:color="auto"/>
              <w:right w:val="single" w:sz="4" w:space="0" w:color="auto"/>
            </w:tcBorders>
            <w:noWrap/>
            <w:vAlign w:val="center"/>
            <w:hideMark/>
          </w:tcPr>
          <w:p w14:paraId="55AA210B"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c>
          <w:tcPr>
            <w:tcW w:w="1126" w:type="pct"/>
            <w:tcBorders>
              <w:top w:val="single" w:sz="4" w:space="0" w:color="auto"/>
              <w:left w:val="nil"/>
              <w:bottom w:val="single" w:sz="4" w:space="0" w:color="auto"/>
              <w:right w:val="single" w:sz="4" w:space="0" w:color="auto"/>
            </w:tcBorders>
            <w:noWrap/>
            <w:vAlign w:val="center"/>
            <w:hideMark/>
          </w:tcPr>
          <w:p w14:paraId="7AC27E68"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100/102</w:t>
            </w:r>
          </w:p>
        </w:tc>
      </w:tr>
      <w:tr w:rsidR="0009314F" w14:paraId="1219E755"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2C233EAD" w14:textId="77777777" w:rsidR="0009314F" w:rsidRDefault="0009314F">
            <w:pPr>
              <w:widowControl/>
              <w:adjustRightInd/>
              <w:spacing w:line="240" w:lineRule="auto"/>
              <w:rPr>
                <w:rFonts w:ascii="Arial" w:eastAsia="仿宋_GB2312" w:hAnsi="Arial" w:cs="Arial"/>
                <w:kern w:val="2"/>
                <w:sz w:val="22"/>
                <w:szCs w:val="22"/>
              </w:rPr>
            </w:pPr>
          </w:p>
        </w:tc>
        <w:tc>
          <w:tcPr>
            <w:tcW w:w="1109" w:type="pct"/>
            <w:tcBorders>
              <w:top w:val="nil"/>
              <w:left w:val="nil"/>
              <w:bottom w:val="single" w:sz="4" w:space="0" w:color="auto"/>
              <w:right w:val="single" w:sz="4" w:space="0" w:color="auto"/>
            </w:tcBorders>
            <w:vAlign w:val="center"/>
            <w:hideMark/>
          </w:tcPr>
          <w:p w14:paraId="5F284FE8"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内部装修</w:t>
            </w:r>
          </w:p>
        </w:tc>
        <w:tc>
          <w:tcPr>
            <w:tcW w:w="1027" w:type="pct"/>
            <w:tcBorders>
              <w:top w:val="single" w:sz="4" w:space="0" w:color="auto"/>
              <w:left w:val="nil"/>
              <w:bottom w:val="single" w:sz="4" w:space="0" w:color="auto"/>
              <w:right w:val="single" w:sz="4" w:space="0" w:color="auto"/>
            </w:tcBorders>
            <w:noWrap/>
            <w:vAlign w:val="center"/>
            <w:hideMark/>
          </w:tcPr>
          <w:p w14:paraId="288E680D"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c>
          <w:tcPr>
            <w:tcW w:w="1150" w:type="pct"/>
            <w:tcBorders>
              <w:top w:val="single" w:sz="4" w:space="0" w:color="auto"/>
              <w:left w:val="nil"/>
              <w:bottom w:val="single" w:sz="4" w:space="0" w:color="auto"/>
              <w:right w:val="single" w:sz="4" w:space="0" w:color="auto"/>
            </w:tcBorders>
            <w:noWrap/>
            <w:vAlign w:val="center"/>
            <w:hideMark/>
          </w:tcPr>
          <w:p w14:paraId="7A3A7C5B"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c>
          <w:tcPr>
            <w:tcW w:w="1126" w:type="pct"/>
            <w:tcBorders>
              <w:top w:val="single" w:sz="4" w:space="0" w:color="auto"/>
              <w:left w:val="nil"/>
              <w:bottom w:val="single" w:sz="4" w:space="0" w:color="auto"/>
              <w:right w:val="single" w:sz="4" w:space="0" w:color="auto"/>
            </w:tcBorders>
            <w:noWrap/>
            <w:vAlign w:val="center"/>
            <w:hideMark/>
          </w:tcPr>
          <w:p w14:paraId="30C1B3C2"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r>
      <w:tr w:rsidR="0009314F" w14:paraId="0E2A8272" w14:textId="77777777" w:rsidTr="00BF0453">
        <w:trPr>
          <w:trHeight w:val="319"/>
        </w:trPr>
        <w:tc>
          <w:tcPr>
            <w:tcW w:w="0" w:type="auto"/>
            <w:vMerge/>
            <w:tcBorders>
              <w:top w:val="nil"/>
              <w:left w:val="single" w:sz="4" w:space="0" w:color="auto"/>
              <w:bottom w:val="single" w:sz="4" w:space="0" w:color="auto"/>
              <w:right w:val="single" w:sz="4" w:space="0" w:color="auto"/>
            </w:tcBorders>
            <w:vAlign w:val="center"/>
            <w:hideMark/>
          </w:tcPr>
          <w:p w14:paraId="06CC50CB" w14:textId="77777777" w:rsidR="0009314F" w:rsidRDefault="0009314F">
            <w:pPr>
              <w:widowControl/>
              <w:adjustRightInd/>
              <w:spacing w:line="240" w:lineRule="auto"/>
              <w:rPr>
                <w:rFonts w:ascii="Arial" w:eastAsia="仿宋_GB2312" w:hAnsi="Arial" w:cs="Arial"/>
                <w:kern w:val="2"/>
                <w:sz w:val="22"/>
                <w:szCs w:val="22"/>
              </w:rPr>
            </w:pPr>
          </w:p>
        </w:tc>
        <w:tc>
          <w:tcPr>
            <w:tcW w:w="1109" w:type="pct"/>
            <w:tcBorders>
              <w:top w:val="nil"/>
              <w:left w:val="nil"/>
              <w:bottom w:val="single" w:sz="4" w:space="0" w:color="auto"/>
              <w:right w:val="single" w:sz="4" w:space="0" w:color="auto"/>
            </w:tcBorders>
            <w:vAlign w:val="center"/>
            <w:hideMark/>
          </w:tcPr>
          <w:p w14:paraId="674435F7"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内部装修维护情况</w:t>
            </w:r>
          </w:p>
        </w:tc>
        <w:tc>
          <w:tcPr>
            <w:tcW w:w="1027" w:type="pct"/>
            <w:tcBorders>
              <w:top w:val="single" w:sz="4" w:space="0" w:color="auto"/>
              <w:left w:val="nil"/>
              <w:bottom w:val="single" w:sz="4" w:space="0" w:color="auto"/>
              <w:right w:val="single" w:sz="4" w:space="0" w:color="auto"/>
            </w:tcBorders>
            <w:noWrap/>
            <w:vAlign w:val="center"/>
            <w:hideMark/>
          </w:tcPr>
          <w:p w14:paraId="3ED723BD"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c>
          <w:tcPr>
            <w:tcW w:w="1150" w:type="pct"/>
            <w:tcBorders>
              <w:top w:val="single" w:sz="4" w:space="0" w:color="auto"/>
              <w:left w:val="nil"/>
              <w:bottom w:val="single" w:sz="4" w:space="0" w:color="auto"/>
              <w:right w:val="single" w:sz="4" w:space="0" w:color="auto"/>
            </w:tcBorders>
            <w:noWrap/>
            <w:vAlign w:val="center"/>
            <w:hideMark/>
          </w:tcPr>
          <w:p w14:paraId="5E82EFC9"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c>
          <w:tcPr>
            <w:tcW w:w="1126" w:type="pct"/>
            <w:tcBorders>
              <w:top w:val="single" w:sz="4" w:space="0" w:color="auto"/>
              <w:left w:val="nil"/>
              <w:bottom w:val="single" w:sz="4" w:space="0" w:color="auto"/>
              <w:right w:val="single" w:sz="4" w:space="0" w:color="auto"/>
            </w:tcBorders>
            <w:noWrap/>
            <w:vAlign w:val="center"/>
            <w:hideMark/>
          </w:tcPr>
          <w:p w14:paraId="6035E1F6"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r>
      <w:tr w:rsidR="0009314F" w14:paraId="54EC1E5E" w14:textId="77777777" w:rsidTr="00BF0453">
        <w:trPr>
          <w:trHeight w:val="285"/>
        </w:trPr>
        <w:tc>
          <w:tcPr>
            <w:tcW w:w="1697" w:type="pct"/>
            <w:gridSpan w:val="2"/>
            <w:tcBorders>
              <w:top w:val="single" w:sz="4" w:space="0" w:color="auto"/>
              <w:left w:val="single" w:sz="4" w:space="0" w:color="auto"/>
              <w:bottom w:val="single" w:sz="4" w:space="0" w:color="auto"/>
              <w:right w:val="single" w:sz="4" w:space="0" w:color="auto"/>
            </w:tcBorders>
            <w:vAlign w:val="center"/>
            <w:hideMark/>
          </w:tcPr>
          <w:p w14:paraId="0FDB0E5B" w14:textId="77777777" w:rsidR="0009314F" w:rsidRDefault="0009314F">
            <w:pPr>
              <w:widowControl/>
              <w:adjustRightInd/>
              <w:spacing w:line="240" w:lineRule="auto"/>
              <w:jc w:val="center"/>
              <w:rPr>
                <w:rFonts w:ascii="Arial" w:eastAsia="仿宋_GB2312" w:hAnsi="Arial" w:cs="Arial"/>
                <w:kern w:val="2"/>
                <w:sz w:val="20"/>
              </w:rPr>
            </w:pPr>
            <w:r>
              <w:rPr>
                <w:rFonts w:ascii="Arial" w:eastAsia="仿宋_GB2312" w:hAnsi="Arial" w:cs="Arial" w:hint="eastAsia"/>
                <w:kern w:val="2"/>
                <w:sz w:val="20"/>
              </w:rPr>
              <w:t>销售价格（元</w:t>
            </w:r>
            <w:r>
              <w:rPr>
                <w:rFonts w:ascii="Arial" w:eastAsia="仿宋_GB2312" w:hAnsi="Arial" w:cs="Arial"/>
                <w:kern w:val="2"/>
                <w:sz w:val="20"/>
              </w:rPr>
              <w:t>/</w:t>
            </w:r>
            <w:r>
              <w:rPr>
                <w:rFonts w:ascii="Arial" w:eastAsia="仿宋_GB2312" w:hAnsi="Arial" w:cs="Arial" w:hint="eastAsia"/>
                <w:kern w:val="2"/>
                <w:sz w:val="20"/>
              </w:rPr>
              <w:t>平方米）</w:t>
            </w:r>
          </w:p>
        </w:tc>
        <w:tc>
          <w:tcPr>
            <w:tcW w:w="1027" w:type="pct"/>
            <w:tcBorders>
              <w:top w:val="single" w:sz="4" w:space="0" w:color="auto"/>
              <w:left w:val="nil"/>
              <w:bottom w:val="single" w:sz="4" w:space="0" w:color="auto"/>
              <w:right w:val="single" w:sz="4" w:space="0" w:color="auto"/>
            </w:tcBorders>
            <w:noWrap/>
            <w:vAlign w:val="center"/>
            <w:hideMark/>
          </w:tcPr>
          <w:p w14:paraId="61C282B6"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30000</w:t>
            </w:r>
          </w:p>
        </w:tc>
        <w:tc>
          <w:tcPr>
            <w:tcW w:w="1150" w:type="pct"/>
            <w:tcBorders>
              <w:top w:val="single" w:sz="4" w:space="0" w:color="auto"/>
              <w:left w:val="nil"/>
              <w:bottom w:val="single" w:sz="4" w:space="0" w:color="auto"/>
              <w:right w:val="single" w:sz="4" w:space="0" w:color="auto"/>
            </w:tcBorders>
            <w:noWrap/>
            <w:vAlign w:val="center"/>
            <w:hideMark/>
          </w:tcPr>
          <w:p w14:paraId="7E1D6F28"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35000</w:t>
            </w:r>
          </w:p>
        </w:tc>
        <w:tc>
          <w:tcPr>
            <w:tcW w:w="1126" w:type="pct"/>
            <w:tcBorders>
              <w:top w:val="single" w:sz="4" w:space="0" w:color="auto"/>
              <w:left w:val="nil"/>
              <w:bottom w:val="single" w:sz="4" w:space="0" w:color="auto"/>
              <w:right w:val="single" w:sz="4" w:space="0" w:color="auto"/>
            </w:tcBorders>
            <w:noWrap/>
            <w:vAlign w:val="center"/>
            <w:hideMark/>
          </w:tcPr>
          <w:p w14:paraId="4A3E5914"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30000</w:t>
            </w:r>
          </w:p>
        </w:tc>
      </w:tr>
      <w:tr w:rsidR="0009314F" w14:paraId="3D0D61DD" w14:textId="77777777" w:rsidTr="00BF0453">
        <w:trPr>
          <w:trHeight w:val="285"/>
        </w:trPr>
        <w:tc>
          <w:tcPr>
            <w:tcW w:w="1697" w:type="pct"/>
            <w:gridSpan w:val="2"/>
            <w:tcBorders>
              <w:top w:val="single" w:sz="4" w:space="0" w:color="auto"/>
              <w:left w:val="single" w:sz="4" w:space="0" w:color="auto"/>
              <w:bottom w:val="single" w:sz="4" w:space="0" w:color="auto"/>
              <w:right w:val="single" w:sz="4" w:space="0" w:color="auto"/>
            </w:tcBorders>
            <w:vAlign w:val="center"/>
            <w:hideMark/>
          </w:tcPr>
          <w:p w14:paraId="0155EEA5" w14:textId="77777777" w:rsidR="0009314F" w:rsidRDefault="0009314F">
            <w:pPr>
              <w:widowControl/>
              <w:adjustRightInd/>
              <w:spacing w:line="240" w:lineRule="auto"/>
              <w:jc w:val="center"/>
              <w:rPr>
                <w:rFonts w:ascii="Arial" w:eastAsia="仿宋_GB2312" w:hAnsi="Arial" w:cs="Arial"/>
                <w:kern w:val="2"/>
                <w:sz w:val="20"/>
              </w:rPr>
            </w:pPr>
            <w:r>
              <w:rPr>
                <w:rFonts w:ascii="Arial" w:eastAsia="仿宋_GB2312" w:hAnsi="Arial" w:cs="Arial" w:hint="eastAsia"/>
                <w:kern w:val="2"/>
                <w:sz w:val="20"/>
              </w:rPr>
              <w:t>比较价格（元</w:t>
            </w:r>
            <w:r>
              <w:rPr>
                <w:rFonts w:ascii="Arial" w:eastAsia="仿宋_GB2312" w:hAnsi="Arial" w:cs="Arial"/>
                <w:kern w:val="2"/>
                <w:sz w:val="20"/>
              </w:rPr>
              <w:t>/</w:t>
            </w:r>
            <w:r>
              <w:rPr>
                <w:rFonts w:ascii="Arial" w:eastAsia="仿宋_GB2312" w:hAnsi="Arial" w:cs="Arial" w:hint="eastAsia"/>
                <w:kern w:val="2"/>
                <w:sz w:val="20"/>
              </w:rPr>
              <w:t>平方米）</w:t>
            </w:r>
          </w:p>
        </w:tc>
        <w:tc>
          <w:tcPr>
            <w:tcW w:w="1027" w:type="pct"/>
            <w:tcBorders>
              <w:top w:val="single" w:sz="4" w:space="0" w:color="auto"/>
              <w:left w:val="nil"/>
              <w:bottom w:val="single" w:sz="4" w:space="0" w:color="auto"/>
              <w:right w:val="single" w:sz="4" w:space="0" w:color="auto"/>
            </w:tcBorders>
            <w:noWrap/>
            <w:vAlign w:val="center"/>
            <w:hideMark/>
          </w:tcPr>
          <w:p w14:paraId="58B0D208" w14:textId="77777777" w:rsidR="0009314F" w:rsidRDefault="00BF0453">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33686</w:t>
            </w:r>
          </w:p>
        </w:tc>
        <w:tc>
          <w:tcPr>
            <w:tcW w:w="1150" w:type="pct"/>
            <w:tcBorders>
              <w:top w:val="single" w:sz="4" w:space="0" w:color="auto"/>
              <w:left w:val="nil"/>
              <w:bottom w:val="single" w:sz="4" w:space="0" w:color="auto"/>
              <w:right w:val="single" w:sz="4" w:space="0" w:color="auto"/>
            </w:tcBorders>
            <w:noWrap/>
            <w:vAlign w:val="center"/>
            <w:hideMark/>
          </w:tcPr>
          <w:p w14:paraId="12766F8D" w14:textId="77777777" w:rsidR="0009314F" w:rsidRDefault="00BF0453">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38475</w:t>
            </w:r>
          </w:p>
        </w:tc>
        <w:tc>
          <w:tcPr>
            <w:tcW w:w="1126" w:type="pct"/>
            <w:tcBorders>
              <w:top w:val="single" w:sz="4" w:space="0" w:color="auto"/>
              <w:left w:val="nil"/>
              <w:bottom w:val="single" w:sz="4" w:space="0" w:color="auto"/>
              <w:right w:val="single" w:sz="4" w:space="0" w:color="auto"/>
            </w:tcBorders>
            <w:noWrap/>
            <w:vAlign w:val="center"/>
            <w:hideMark/>
          </w:tcPr>
          <w:p w14:paraId="64A22FB7" w14:textId="77777777" w:rsidR="0009314F" w:rsidRDefault="00BF0453">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34007</w:t>
            </w:r>
          </w:p>
        </w:tc>
      </w:tr>
      <w:tr w:rsidR="0009314F" w14:paraId="63C9C151" w14:textId="77777777" w:rsidTr="00BF0453">
        <w:trPr>
          <w:trHeight w:val="300"/>
        </w:trPr>
        <w:tc>
          <w:tcPr>
            <w:tcW w:w="1697" w:type="pct"/>
            <w:gridSpan w:val="2"/>
            <w:tcBorders>
              <w:top w:val="single" w:sz="4" w:space="0" w:color="auto"/>
              <w:left w:val="single" w:sz="4" w:space="0" w:color="auto"/>
              <w:bottom w:val="single" w:sz="4" w:space="0" w:color="auto"/>
              <w:right w:val="single" w:sz="4" w:space="0" w:color="auto"/>
            </w:tcBorders>
            <w:vAlign w:val="center"/>
            <w:hideMark/>
          </w:tcPr>
          <w:p w14:paraId="457021B8" w14:textId="77777777" w:rsidR="0009314F" w:rsidRDefault="0009314F">
            <w:pPr>
              <w:widowControl/>
              <w:adjustRightInd/>
              <w:spacing w:line="240" w:lineRule="auto"/>
              <w:jc w:val="center"/>
              <w:rPr>
                <w:rFonts w:ascii="Arial" w:eastAsia="仿宋_GB2312" w:hAnsi="Arial" w:cs="Arial"/>
                <w:kern w:val="2"/>
                <w:sz w:val="20"/>
              </w:rPr>
            </w:pPr>
            <w:r>
              <w:rPr>
                <w:rFonts w:ascii="Arial" w:eastAsia="仿宋_GB2312" w:hAnsi="Arial" w:cs="Arial" w:hint="eastAsia"/>
                <w:kern w:val="2"/>
                <w:sz w:val="20"/>
              </w:rPr>
              <w:t>比准价格（元</w:t>
            </w:r>
            <w:r>
              <w:rPr>
                <w:rFonts w:ascii="Arial" w:eastAsia="仿宋_GB2312" w:hAnsi="Arial" w:cs="Arial"/>
                <w:kern w:val="2"/>
                <w:sz w:val="20"/>
              </w:rPr>
              <w:t>/</w:t>
            </w:r>
            <w:r>
              <w:rPr>
                <w:rFonts w:ascii="Arial" w:eastAsia="仿宋_GB2312" w:hAnsi="Arial" w:cs="Arial" w:hint="eastAsia"/>
                <w:kern w:val="2"/>
                <w:sz w:val="20"/>
              </w:rPr>
              <w:t>平方米）</w:t>
            </w:r>
          </w:p>
        </w:tc>
        <w:tc>
          <w:tcPr>
            <w:tcW w:w="3303" w:type="pct"/>
            <w:gridSpan w:val="3"/>
            <w:tcBorders>
              <w:top w:val="single" w:sz="4" w:space="0" w:color="auto"/>
              <w:left w:val="nil"/>
              <w:bottom w:val="single" w:sz="4" w:space="0" w:color="auto"/>
              <w:right w:val="single" w:sz="4" w:space="0" w:color="auto"/>
            </w:tcBorders>
            <w:noWrap/>
            <w:vAlign w:val="center"/>
            <w:hideMark/>
          </w:tcPr>
          <w:p w14:paraId="79CA5FCA" w14:textId="77777777" w:rsidR="0009314F" w:rsidRDefault="00BF0453">
            <w:pPr>
              <w:widowControl/>
              <w:adjustRightInd/>
              <w:spacing w:line="240" w:lineRule="auto"/>
              <w:jc w:val="center"/>
              <w:rPr>
                <w:rFonts w:ascii="Arial" w:eastAsia="仿宋_GB2312" w:hAnsi="Arial" w:cs="Arial"/>
                <w:b/>
                <w:bCs/>
                <w:kern w:val="2"/>
                <w:sz w:val="22"/>
                <w:szCs w:val="22"/>
              </w:rPr>
            </w:pPr>
            <w:r>
              <w:rPr>
                <w:rFonts w:ascii="Arial" w:eastAsia="仿宋_GB2312" w:hAnsi="Arial" w:cs="Arial" w:hint="eastAsia"/>
                <w:b/>
                <w:bCs/>
                <w:kern w:val="2"/>
                <w:sz w:val="22"/>
                <w:szCs w:val="22"/>
              </w:rPr>
              <w:t>35389</w:t>
            </w:r>
          </w:p>
        </w:tc>
      </w:tr>
    </w:tbl>
    <w:p w14:paraId="4E0A20DC" w14:textId="77777777" w:rsidR="0009314F" w:rsidRDefault="0009314F" w:rsidP="00771E24">
      <w:pPr>
        <w:spacing w:beforeLines="50" w:before="163" w:line="360" w:lineRule="auto"/>
        <w:ind w:firstLineChars="200" w:firstLine="560"/>
        <w:rPr>
          <w:rFonts w:ascii="Arial" w:eastAsia="仿宋_GB2312" w:hAnsi="Arial" w:cs="Arial"/>
          <w:sz w:val="28"/>
        </w:rPr>
      </w:pPr>
      <w:r>
        <w:rPr>
          <w:rFonts w:ascii="Arial" w:eastAsia="仿宋_GB2312" w:hAnsi="Arial" w:cs="Arial" w:hint="eastAsia"/>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14:paraId="759B68FE" w14:textId="77777777" w:rsidR="0009314F" w:rsidRDefault="0009314F" w:rsidP="0009314F">
      <w:pPr>
        <w:spacing w:line="360" w:lineRule="auto"/>
        <w:ind w:firstLineChars="200" w:firstLine="560"/>
        <w:rPr>
          <w:rFonts w:ascii="Arial" w:eastAsia="仿宋_GB2312" w:hAnsi="Arial" w:cs="Arial"/>
          <w:sz w:val="28"/>
        </w:rPr>
      </w:pPr>
      <w:r>
        <w:rPr>
          <w:rFonts w:ascii="Arial" w:eastAsia="仿宋_GB2312" w:hAnsi="Arial" w:cs="Arial" w:hint="eastAsia"/>
          <w:sz w:val="28"/>
        </w:rPr>
        <w:t>估价对象商业用房不动产比准价格</w:t>
      </w:r>
      <w:r>
        <w:rPr>
          <w:rFonts w:ascii="Arial" w:eastAsia="仿宋_GB2312" w:hAnsi="Arial" w:cs="Arial"/>
          <w:sz w:val="28"/>
        </w:rPr>
        <w:t xml:space="preserve"> </w:t>
      </w:r>
    </w:p>
    <w:p w14:paraId="6617C6A4" w14:textId="77777777" w:rsidR="0009314F" w:rsidRDefault="0009314F" w:rsidP="0009314F">
      <w:pPr>
        <w:spacing w:line="360" w:lineRule="auto"/>
        <w:ind w:firstLineChars="200" w:firstLine="560"/>
        <w:rPr>
          <w:rFonts w:ascii="Arial" w:eastAsia="仿宋_GB2312" w:hAnsi="Arial" w:cs="Arial"/>
          <w:sz w:val="28"/>
        </w:rPr>
      </w:pPr>
      <w:r>
        <w:rPr>
          <w:rFonts w:ascii="Arial" w:eastAsia="仿宋_GB2312" w:hAnsi="Arial" w:cs="Arial" w:hint="eastAsia"/>
          <w:sz w:val="28"/>
        </w:rPr>
        <w:t>＝（</w:t>
      </w:r>
      <w:r w:rsidR="00BF0453">
        <w:rPr>
          <w:rFonts w:ascii="Arial" w:eastAsia="仿宋_GB2312" w:hAnsi="Arial" w:cs="Arial" w:hint="eastAsia"/>
          <w:sz w:val="28"/>
        </w:rPr>
        <w:t>33686+38475+34007</w:t>
      </w:r>
      <w:r>
        <w:rPr>
          <w:rFonts w:ascii="Arial" w:eastAsia="仿宋_GB2312" w:hAnsi="Arial" w:cs="Arial" w:hint="eastAsia"/>
          <w:sz w:val="28"/>
        </w:rPr>
        <w:t>）</w:t>
      </w:r>
      <w:r>
        <w:rPr>
          <w:rFonts w:ascii="Arial" w:eastAsia="仿宋_GB2312" w:hAnsi="Arial" w:cs="Arial"/>
          <w:sz w:val="28"/>
        </w:rPr>
        <w:t>÷3</w:t>
      </w:r>
    </w:p>
    <w:p w14:paraId="392C70D9"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sidR="00BF0453">
        <w:rPr>
          <w:rFonts w:ascii="Arial" w:eastAsia="仿宋_GB2312" w:hAnsi="Arial" w:cs="Arial" w:hint="eastAsia"/>
          <w:bCs/>
          <w:sz w:val="28"/>
        </w:rPr>
        <w:t>35389</w:t>
      </w:r>
      <w:r>
        <w:rPr>
          <w:rFonts w:ascii="Arial" w:eastAsia="仿宋_GB2312" w:hAnsi="Arial" w:cs="Arial" w:hint="eastAsia"/>
          <w:sz w:val="28"/>
        </w:rPr>
        <w:t>（元</w:t>
      </w:r>
      <w:r>
        <w:rPr>
          <w:rFonts w:ascii="Arial" w:eastAsia="仿宋_GB2312" w:hAnsi="Arial" w:cs="Arial"/>
          <w:sz w:val="28"/>
        </w:rPr>
        <w:t>/</w:t>
      </w:r>
      <w:r>
        <w:rPr>
          <w:rFonts w:ascii="Arial" w:eastAsia="仿宋_GB2312" w:hAnsi="Arial" w:cs="Arial" w:hint="eastAsia"/>
          <w:sz w:val="28"/>
        </w:rPr>
        <w:t>平方米）</w:t>
      </w:r>
    </w:p>
    <w:p w14:paraId="78F2048D"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开发完成后不动产总价＝比准价格</w:t>
      </w:r>
      <w:r>
        <w:rPr>
          <w:rFonts w:ascii="Arial" w:eastAsia="仿宋_GB2312" w:hAnsi="Arial" w:cs="Arial"/>
          <w:sz w:val="28"/>
        </w:rPr>
        <w:t>×</w:t>
      </w:r>
      <w:r>
        <w:rPr>
          <w:rFonts w:ascii="Arial" w:eastAsia="仿宋_GB2312" w:hAnsi="Arial" w:cs="Arial" w:hint="eastAsia"/>
          <w:sz w:val="28"/>
        </w:rPr>
        <w:t>建筑面积</w:t>
      </w:r>
    </w:p>
    <w:p w14:paraId="77A59F9D" w14:textId="77777777" w:rsidR="0009314F" w:rsidRDefault="0009314F" w:rsidP="0009314F">
      <w:pPr>
        <w:spacing w:line="360" w:lineRule="auto"/>
        <w:ind w:firstLineChars="1250" w:firstLine="3500"/>
        <w:jc w:val="both"/>
        <w:rPr>
          <w:rFonts w:ascii="Arial" w:eastAsia="仿宋_GB2312" w:hAnsi="Arial" w:cs="Arial"/>
          <w:sz w:val="28"/>
        </w:rPr>
      </w:pPr>
      <w:r>
        <w:rPr>
          <w:rFonts w:ascii="Arial" w:eastAsia="仿宋_GB2312" w:hAnsi="Arial" w:cs="Arial"/>
          <w:sz w:val="28"/>
        </w:rPr>
        <w:t>=</w:t>
      </w:r>
      <w:r w:rsidR="00BF0453">
        <w:rPr>
          <w:rFonts w:ascii="Arial" w:eastAsia="仿宋_GB2312" w:hAnsi="Arial" w:cs="Arial" w:hint="eastAsia"/>
          <w:sz w:val="28"/>
        </w:rPr>
        <w:t>35389</w:t>
      </w:r>
      <w:r>
        <w:rPr>
          <w:rFonts w:ascii="Arial" w:eastAsia="仿宋_GB2312" w:hAnsi="Arial" w:cs="Arial"/>
          <w:sz w:val="28"/>
        </w:rPr>
        <w:t>×</w:t>
      </w:r>
      <w:r w:rsidR="00BF0453">
        <w:rPr>
          <w:rFonts w:ascii="Arial" w:eastAsia="仿宋_GB2312" w:hAnsi="Arial" w:cs="Arial"/>
          <w:sz w:val="28"/>
        </w:rPr>
        <w:t>2561.68</w:t>
      </w:r>
      <w:r>
        <w:rPr>
          <w:rFonts w:ascii="Arial" w:eastAsia="仿宋_GB2312" w:hAnsi="Arial" w:cs="Arial"/>
          <w:sz w:val="28"/>
        </w:rPr>
        <w:t>÷10000</w:t>
      </w:r>
    </w:p>
    <w:p w14:paraId="27E936C2" w14:textId="77777777" w:rsidR="0009314F" w:rsidRDefault="0009314F" w:rsidP="0009314F">
      <w:pPr>
        <w:spacing w:line="360" w:lineRule="auto"/>
        <w:ind w:firstLineChars="1250" w:firstLine="3500"/>
        <w:jc w:val="both"/>
        <w:rPr>
          <w:rFonts w:ascii="Arial" w:eastAsia="仿宋_GB2312" w:hAnsi="Arial" w:cs="Arial"/>
          <w:sz w:val="28"/>
        </w:rPr>
      </w:pPr>
      <w:r>
        <w:rPr>
          <w:rFonts w:ascii="Arial" w:eastAsia="仿宋_GB2312" w:hAnsi="Arial" w:cs="Arial" w:hint="eastAsia"/>
          <w:sz w:val="28"/>
        </w:rPr>
        <w:t>＝</w:t>
      </w:r>
      <w:r w:rsidR="00DE15EC">
        <w:rPr>
          <w:rFonts w:ascii="Arial" w:eastAsia="仿宋_GB2312" w:hAnsi="Arial" w:cs="Arial" w:hint="eastAsia"/>
          <w:sz w:val="28"/>
        </w:rPr>
        <w:t>9066</w:t>
      </w:r>
      <w:r>
        <w:rPr>
          <w:rFonts w:ascii="Arial" w:eastAsia="仿宋_GB2312" w:hAnsi="Arial" w:cs="Arial"/>
          <w:sz w:val="28"/>
        </w:rPr>
        <w:t xml:space="preserve"> (</w:t>
      </w:r>
      <w:r>
        <w:rPr>
          <w:rFonts w:ascii="Arial" w:eastAsia="仿宋_GB2312" w:hAnsi="Arial" w:cs="Arial" w:hint="eastAsia"/>
          <w:sz w:val="28"/>
        </w:rPr>
        <w:t>万元</w:t>
      </w:r>
      <w:r>
        <w:rPr>
          <w:rFonts w:ascii="Arial" w:eastAsia="仿宋_GB2312" w:hAnsi="Arial" w:cs="Arial"/>
          <w:sz w:val="28"/>
        </w:rPr>
        <w:t>)</w:t>
      </w:r>
    </w:p>
    <w:p w14:paraId="38E67988"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hint="eastAsia"/>
          <w:sz w:val="28"/>
        </w:rPr>
        <w:t>）开发成本</w:t>
      </w:r>
    </w:p>
    <w:p w14:paraId="7CD13410"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sz w:val="28"/>
        </w:rPr>
        <w:t>A.</w:t>
      </w:r>
      <w:r>
        <w:rPr>
          <w:rFonts w:ascii="Arial" w:eastAsia="仿宋_GB2312" w:hAnsi="Arial" w:cs="Arial" w:hint="eastAsia"/>
          <w:sz w:val="28"/>
        </w:rPr>
        <w:t>建造成本</w:t>
      </w:r>
    </w:p>
    <w:p w14:paraId="00C74BF8"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sz w:val="28"/>
        </w:rPr>
        <w:t>a.</w:t>
      </w:r>
      <w:r>
        <w:rPr>
          <w:rFonts w:ascii="Arial" w:eastAsia="仿宋_GB2312" w:hAnsi="Arial" w:cs="Arial" w:hint="eastAsia"/>
          <w:sz w:val="28"/>
        </w:rPr>
        <w:t>建安费用</w:t>
      </w:r>
    </w:p>
    <w:p w14:paraId="78BA09D6"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本次评估参考现行北京市工程概预算定额以及同类建筑的建安水平，同时考虑估价对象建筑结构、设备与装修标准等，综合确定建安费用为</w:t>
      </w:r>
      <w:r>
        <w:rPr>
          <w:rFonts w:ascii="Arial" w:eastAsia="仿宋_GB2312" w:hAnsi="Arial" w:cs="Arial"/>
          <w:sz w:val="28"/>
        </w:rPr>
        <w:t>4000</w:t>
      </w:r>
      <w:r>
        <w:rPr>
          <w:rFonts w:ascii="Arial" w:eastAsia="仿宋_GB2312" w:hAnsi="Arial" w:cs="Arial" w:hint="eastAsia"/>
          <w:sz w:val="28"/>
        </w:rPr>
        <w:t>元</w:t>
      </w:r>
      <w:r>
        <w:rPr>
          <w:rFonts w:ascii="Arial" w:eastAsia="仿宋_GB2312" w:hAnsi="Arial" w:cs="Arial"/>
          <w:sz w:val="28"/>
        </w:rPr>
        <w:t>/</w:t>
      </w:r>
      <w:r>
        <w:rPr>
          <w:rFonts w:ascii="Arial" w:eastAsia="仿宋_GB2312" w:hAnsi="Arial" w:cs="Arial" w:hint="eastAsia"/>
          <w:sz w:val="28"/>
        </w:rPr>
        <w:t>平方米，则有：</w:t>
      </w:r>
    </w:p>
    <w:p w14:paraId="14183F0C"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建安费用＝单方造价</w:t>
      </w:r>
      <w:r>
        <w:rPr>
          <w:rFonts w:ascii="Arial" w:eastAsia="仿宋_GB2312" w:hAnsi="Arial" w:cs="Arial"/>
          <w:sz w:val="28"/>
        </w:rPr>
        <w:t>×</w:t>
      </w:r>
      <w:r>
        <w:rPr>
          <w:rFonts w:ascii="Arial" w:eastAsia="仿宋_GB2312" w:hAnsi="Arial" w:cs="Arial" w:hint="eastAsia"/>
          <w:sz w:val="28"/>
        </w:rPr>
        <w:t>建筑面积＝</w:t>
      </w:r>
      <w:r>
        <w:rPr>
          <w:rFonts w:ascii="Arial" w:eastAsia="仿宋_GB2312" w:hAnsi="Arial" w:cs="Arial"/>
          <w:sz w:val="28"/>
        </w:rPr>
        <w:t>4000×</w:t>
      </w:r>
      <w:r w:rsidR="00BF0453">
        <w:rPr>
          <w:rFonts w:ascii="Arial" w:eastAsia="仿宋_GB2312" w:hAnsi="Arial" w:cs="Arial"/>
          <w:sz w:val="28"/>
        </w:rPr>
        <w:t>2561.68</w:t>
      </w:r>
      <w:r>
        <w:rPr>
          <w:rFonts w:ascii="Arial" w:eastAsia="仿宋_GB2312" w:hAnsi="Arial" w:cs="Arial"/>
          <w:sz w:val="28"/>
        </w:rPr>
        <w:t>÷10000</w:t>
      </w:r>
      <w:r>
        <w:rPr>
          <w:rFonts w:ascii="Arial" w:eastAsia="仿宋_GB2312" w:hAnsi="Arial" w:cs="Arial" w:hint="eastAsia"/>
          <w:sz w:val="28"/>
        </w:rPr>
        <w:t>＝</w:t>
      </w:r>
      <w:r w:rsidR="00BF0453">
        <w:rPr>
          <w:rFonts w:ascii="Arial" w:eastAsia="仿宋_GB2312" w:hAnsi="Arial" w:cs="Arial"/>
          <w:sz w:val="28"/>
        </w:rPr>
        <w:t>1025</w:t>
      </w:r>
      <w:r>
        <w:rPr>
          <w:rFonts w:ascii="Arial" w:eastAsia="仿宋_GB2312" w:hAnsi="Arial" w:cs="Arial"/>
          <w:sz w:val="28"/>
        </w:rPr>
        <w:t>(</w:t>
      </w:r>
      <w:r>
        <w:rPr>
          <w:rFonts w:ascii="Arial" w:eastAsia="仿宋_GB2312" w:hAnsi="Arial" w:cs="Arial" w:hint="eastAsia"/>
          <w:sz w:val="28"/>
        </w:rPr>
        <w:t>万元</w:t>
      </w:r>
      <w:r>
        <w:rPr>
          <w:rFonts w:ascii="Arial" w:eastAsia="仿宋_GB2312" w:hAnsi="Arial" w:cs="Arial"/>
          <w:sz w:val="28"/>
        </w:rPr>
        <w:t>)</w:t>
      </w:r>
    </w:p>
    <w:p w14:paraId="01376862"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sz w:val="28"/>
        </w:rPr>
        <w:t>b.</w:t>
      </w:r>
      <w:r>
        <w:rPr>
          <w:rFonts w:ascii="Arial" w:eastAsia="仿宋_GB2312" w:hAnsi="Arial" w:cs="Arial" w:hint="eastAsia"/>
          <w:sz w:val="28"/>
        </w:rPr>
        <w:t>勘查设计和前期工程费</w:t>
      </w:r>
    </w:p>
    <w:p w14:paraId="45AC33D8"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Pr>
          <w:rFonts w:ascii="Arial" w:eastAsia="仿宋_GB2312" w:hAnsi="Arial" w:cs="Arial"/>
          <w:sz w:val="28"/>
        </w:rPr>
        <w:t>3%</w:t>
      </w:r>
      <w:r>
        <w:rPr>
          <w:rFonts w:ascii="Arial" w:eastAsia="仿宋_GB2312" w:hAnsi="Arial" w:cs="Arial" w:hint="eastAsia"/>
          <w:sz w:val="28"/>
        </w:rPr>
        <w:t>取费，则有：</w:t>
      </w:r>
    </w:p>
    <w:p w14:paraId="7A4DC0CE"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勘查设计和前期工程费</w:t>
      </w:r>
    </w:p>
    <w:p w14:paraId="13EA9440"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＝建安费用</w:t>
      </w:r>
      <w:r>
        <w:rPr>
          <w:rFonts w:ascii="Arial" w:eastAsia="仿宋_GB2312" w:hAnsi="Arial" w:cs="Arial"/>
          <w:sz w:val="28"/>
        </w:rPr>
        <w:t>×</w:t>
      </w:r>
      <w:r>
        <w:rPr>
          <w:rFonts w:ascii="Arial" w:eastAsia="仿宋_GB2312" w:hAnsi="Arial" w:cs="Arial" w:hint="eastAsia"/>
          <w:sz w:val="28"/>
        </w:rPr>
        <w:t>取费标准</w:t>
      </w:r>
    </w:p>
    <w:p w14:paraId="29462701"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sidR="00BF0453">
        <w:rPr>
          <w:rFonts w:ascii="Arial" w:eastAsia="仿宋_GB2312" w:hAnsi="Arial" w:cs="Arial"/>
          <w:sz w:val="28"/>
        </w:rPr>
        <w:t>1025</w:t>
      </w:r>
      <w:r>
        <w:rPr>
          <w:rFonts w:ascii="Arial" w:eastAsia="仿宋_GB2312" w:hAnsi="Arial" w:cs="Arial"/>
          <w:sz w:val="28"/>
        </w:rPr>
        <w:t>×3%</w:t>
      </w:r>
      <w:r>
        <w:rPr>
          <w:rFonts w:ascii="Arial" w:eastAsia="仿宋_GB2312" w:hAnsi="Arial" w:cs="Arial" w:hint="eastAsia"/>
          <w:sz w:val="28"/>
        </w:rPr>
        <w:t>＝</w:t>
      </w:r>
      <w:r w:rsidR="00BF0453">
        <w:rPr>
          <w:rFonts w:ascii="Arial" w:eastAsia="仿宋_GB2312" w:hAnsi="Arial" w:cs="Arial"/>
          <w:sz w:val="28"/>
        </w:rPr>
        <w:t>31</w:t>
      </w:r>
      <w:r>
        <w:rPr>
          <w:rFonts w:ascii="Arial" w:eastAsia="仿宋_GB2312" w:hAnsi="Arial" w:cs="Arial"/>
          <w:sz w:val="28"/>
        </w:rPr>
        <w:t xml:space="preserve"> (</w:t>
      </w:r>
      <w:r>
        <w:rPr>
          <w:rFonts w:ascii="Arial" w:eastAsia="仿宋_GB2312" w:hAnsi="Arial" w:cs="Arial" w:hint="eastAsia"/>
          <w:sz w:val="28"/>
        </w:rPr>
        <w:t>万元</w:t>
      </w:r>
      <w:r>
        <w:rPr>
          <w:rFonts w:ascii="Arial" w:eastAsia="仿宋_GB2312" w:hAnsi="Arial" w:cs="Arial"/>
          <w:sz w:val="28"/>
        </w:rPr>
        <w:t>)</w:t>
      </w:r>
    </w:p>
    <w:p w14:paraId="03531D58"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sz w:val="28"/>
        </w:rPr>
        <w:t>c.</w:t>
      </w:r>
      <w:r>
        <w:rPr>
          <w:rFonts w:ascii="Arial" w:eastAsia="仿宋_GB2312" w:hAnsi="Arial" w:cs="Arial" w:hint="eastAsia"/>
          <w:sz w:val="28"/>
        </w:rPr>
        <w:t>公共配套设施费用</w:t>
      </w:r>
    </w:p>
    <w:p w14:paraId="2699737D"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公共配套设施费用是指城市规划要求居住项目需配套建设的教育、医疗</w:t>
      </w:r>
      <w:r>
        <w:rPr>
          <w:rFonts w:ascii="Arial" w:eastAsia="仿宋_GB2312" w:hAnsi="Arial" w:cs="Arial" w:hint="eastAsia"/>
          <w:sz w:val="28"/>
        </w:rPr>
        <w:lastRenderedPageBreak/>
        <w:t>卫生、文化体育、社区服务、市政公用等非营利性设施的建设费用，估价对象规划为非住宅用途，故本项费用不计取。</w:t>
      </w:r>
    </w:p>
    <w:p w14:paraId="67F056EE"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sz w:val="28"/>
        </w:rPr>
        <w:t>d.</w:t>
      </w:r>
      <w:r>
        <w:rPr>
          <w:rFonts w:ascii="Arial" w:eastAsia="仿宋_GB2312" w:hAnsi="Arial" w:cs="Arial" w:hint="eastAsia"/>
          <w:sz w:val="28"/>
        </w:rPr>
        <w:t>红线内市政基础设施费</w:t>
      </w:r>
    </w:p>
    <w:p w14:paraId="0A43D51C"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红线内市政基础设施费是指包括城市规划要求配套的道路、给排水、电力、电信、燃气、热力等设施的建设费用；估价对象未来红线内基础设施建设将达到</w:t>
      </w:r>
      <w:r>
        <w:rPr>
          <w:rFonts w:ascii="Arial" w:eastAsia="仿宋_GB2312" w:hAnsi="Arial" w:cs="Arial"/>
          <w:sz w:val="28"/>
        </w:rPr>
        <w:t>“</w:t>
      </w:r>
      <w:r>
        <w:rPr>
          <w:rFonts w:ascii="Arial" w:eastAsia="仿宋_GB2312" w:hAnsi="Arial" w:cs="Arial" w:hint="eastAsia"/>
          <w:sz w:val="28"/>
        </w:rPr>
        <w:t>七通</w:t>
      </w:r>
      <w:r>
        <w:rPr>
          <w:rFonts w:ascii="Arial" w:eastAsia="仿宋_GB2312" w:hAnsi="Arial" w:cs="Arial"/>
          <w:sz w:val="28"/>
        </w:rPr>
        <w:t>”</w:t>
      </w:r>
      <w:r>
        <w:rPr>
          <w:rFonts w:ascii="Arial" w:eastAsia="仿宋_GB2312" w:hAnsi="Arial" w:cs="Arial" w:hint="eastAsia"/>
          <w:sz w:val="28"/>
        </w:rPr>
        <w:t>（即通路、通电、通讯、通上水、通下水、通燃气、通热力），结合估价对象所在区域实际情况确定红线内市政基础设施费为</w:t>
      </w:r>
      <w:r>
        <w:rPr>
          <w:rFonts w:ascii="Arial" w:eastAsia="仿宋_GB2312" w:hAnsi="Arial" w:cs="Arial"/>
          <w:sz w:val="28"/>
        </w:rPr>
        <w:t>200</w:t>
      </w:r>
      <w:r>
        <w:rPr>
          <w:rFonts w:ascii="Arial" w:eastAsia="仿宋_GB2312" w:hAnsi="Arial" w:cs="Arial" w:hint="eastAsia"/>
          <w:sz w:val="28"/>
        </w:rPr>
        <w:t>元</w:t>
      </w:r>
      <w:r>
        <w:rPr>
          <w:rFonts w:ascii="Arial" w:eastAsia="仿宋_GB2312" w:hAnsi="Arial" w:cs="Arial"/>
          <w:sz w:val="28"/>
        </w:rPr>
        <w:t>/</w:t>
      </w:r>
      <w:r>
        <w:rPr>
          <w:rFonts w:ascii="Arial" w:eastAsia="仿宋_GB2312" w:hAnsi="Arial" w:cs="Arial" w:hint="eastAsia"/>
          <w:sz w:val="28"/>
        </w:rPr>
        <w:t>平方米，则有：</w:t>
      </w:r>
    </w:p>
    <w:p w14:paraId="6753552E"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红线内市政基础设施费</w:t>
      </w:r>
    </w:p>
    <w:p w14:paraId="02F7C6E4"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＝建筑面积</w:t>
      </w:r>
      <w:r>
        <w:rPr>
          <w:rFonts w:ascii="Arial" w:eastAsia="仿宋_GB2312" w:hAnsi="Arial" w:cs="Arial"/>
          <w:sz w:val="28"/>
        </w:rPr>
        <w:t>×</w:t>
      </w:r>
      <w:r>
        <w:rPr>
          <w:rFonts w:ascii="Arial" w:eastAsia="仿宋_GB2312" w:hAnsi="Arial" w:cs="Arial" w:hint="eastAsia"/>
          <w:sz w:val="28"/>
        </w:rPr>
        <w:t>取费标准</w:t>
      </w:r>
    </w:p>
    <w:p w14:paraId="7695D1FF"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sidR="00BF0453">
        <w:rPr>
          <w:rFonts w:ascii="Arial" w:eastAsia="仿宋_GB2312" w:hAnsi="Arial" w:cs="Arial"/>
          <w:sz w:val="28"/>
        </w:rPr>
        <w:t>2561.68</w:t>
      </w:r>
      <w:r>
        <w:rPr>
          <w:rFonts w:ascii="Arial" w:eastAsia="仿宋_GB2312" w:hAnsi="Arial" w:cs="Arial"/>
          <w:sz w:val="28"/>
        </w:rPr>
        <w:t>×200÷10000</w:t>
      </w:r>
    </w:p>
    <w:p w14:paraId="6CA6142E"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sidR="00BF0453">
        <w:rPr>
          <w:rFonts w:ascii="Arial" w:eastAsia="仿宋_GB2312" w:hAnsi="Arial" w:cs="Arial"/>
          <w:sz w:val="28"/>
        </w:rPr>
        <w:t>51</w:t>
      </w:r>
      <w:r>
        <w:rPr>
          <w:rFonts w:ascii="Arial" w:eastAsia="仿宋_GB2312" w:hAnsi="Arial" w:cs="Arial"/>
          <w:sz w:val="28"/>
        </w:rPr>
        <w:t>(</w:t>
      </w:r>
      <w:r>
        <w:rPr>
          <w:rFonts w:ascii="Arial" w:eastAsia="仿宋_GB2312" w:hAnsi="Arial" w:cs="Arial" w:hint="eastAsia"/>
          <w:sz w:val="28"/>
        </w:rPr>
        <w:t>万元</w:t>
      </w:r>
      <w:r>
        <w:rPr>
          <w:rFonts w:ascii="Arial" w:eastAsia="仿宋_GB2312" w:hAnsi="Arial" w:cs="Arial"/>
          <w:sz w:val="28"/>
        </w:rPr>
        <w:t>)</w:t>
      </w:r>
    </w:p>
    <w:p w14:paraId="3A6112E3"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sz w:val="28"/>
        </w:rPr>
        <w:t>e.</w:t>
      </w:r>
      <w:r>
        <w:rPr>
          <w:rFonts w:ascii="Arial" w:eastAsia="仿宋_GB2312" w:hAnsi="Arial" w:cs="Arial" w:hint="eastAsia"/>
          <w:sz w:val="28"/>
        </w:rPr>
        <w:t>相关税费</w:t>
      </w:r>
    </w:p>
    <w:p w14:paraId="391E50C7"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Pr>
          <w:rFonts w:ascii="Arial" w:eastAsia="仿宋_GB2312" w:hAnsi="Arial" w:cs="Arial"/>
          <w:sz w:val="28"/>
        </w:rPr>
        <w:t>1.5%</w:t>
      </w:r>
      <w:r>
        <w:rPr>
          <w:rFonts w:ascii="Arial" w:eastAsia="仿宋_GB2312" w:hAnsi="Arial" w:cs="Arial" w:hint="eastAsia"/>
          <w:sz w:val="28"/>
        </w:rPr>
        <w:t>取费，则有：</w:t>
      </w:r>
    </w:p>
    <w:p w14:paraId="5B0DB29D"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相关税费＝建安费用</w:t>
      </w:r>
      <w:r>
        <w:rPr>
          <w:rFonts w:ascii="Arial" w:eastAsia="仿宋_GB2312" w:hAnsi="Arial" w:cs="Arial"/>
          <w:sz w:val="28"/>
        </w:rPr>
        <w:t>×</w:t>
      </w:r>
      <w:r>
        <w:rPr>
          <w:rFonts w:ascii="Arial" w:eastAsia="仿宋_GB2312" w:hAnsi="Arial" w:cs="Arial" w:hint="eastAsia"/>
          <w:sz w:val="28"/>
        </w:rPr>
        <w:t>取费标准＝</w:t>
      </w:r>
      <w:r w:rsidR="00BF0453">
        <w:rPr>
          <w:rFonts w:ascii="Arial" w:eastAsia="仿宋_GB2312" w:hAnsi="Arial" w:cs="Arial"/>
          <w:sz w:val="28"/>
        </w:rPr>
        <w:t>1025</w:t>
      </w:r>
      <w:r>
        <w:rPr>
          <w:rFonts w:ascii="Arial" w:eastAsia="仿宋_GB2312" w:hAnsi="Arial" w:cs="Arial"/>
          <w:sz w:val="28"/>
        </w:rPr>
        <w:t>×1.5%</w:t>
      </w:r>
      <w:r>
        <w:rPr>
          <w:rFonts w:ascii="Arial" w:eastAsia="仿宋_GB2312" w:hAnsi="Arial" w:cs="Arial" w:hint="eastAsia"/>
          <w:sz w:val="28"/>
        </w:rPr>
        <w:t>＝</w:t>
      </w:r>
      <w:r w:rsidR="00BF0453">
        <w:rPr>
          <w:rFonts w:ascii="Arial" w:eastAsia="仿宋_GB2312" w:hAnsi="Arial" w:cs="Arial" w:hint="eastAsia"/>
          <w:sz w:val="28"/>
        </w:rPr>
        <w:t>15</w:t>
      </w:r>
      <w:r>
        <w:rPr>
          <w:rFonts w:ascii="Arial" w:eastAsia="仿宋_GB2312" w:hAnsi="Arial" w:cs="Arial" w:hint="eastAsia"/>
          <w:sz w:val="28"/>
        </w:rPr>
        <w:t>（万元）</w:t>
      </w:r>
    </w:p>
    <w:p w14:paraId="378A2673"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sz w:val="28"/>
        </w:rPr>
        <w:t>f.</w:t>
      </w:r>
      <w:r>
        <w:rPr>
          <w:rFonts w:ascii="Arial" w:eastAsia="仿宋_GB2312" w:hAnsi="Arial" w:cs="Arial" w:hint="eastAsia"/>
          <w:sz w:val="28"/>
        </w:rPr>
        <w:t>建造成本</w:t>
      </w:r>
    </w:p>
    <w:p w14:paraId="49F1D574"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建造成本为上述</w:t>
      </w:r>
      <w:r>
        <w:rPr>
          <w:rFonts w:ascii="Arial" w:eastAsia="仿宋_GB2312" w:hAnsi="Arial" w:cs="Arial"/>
          <w:sz w:val="28"/>
        </w:rPr>
        <w:t>5</w:t>
      </w:r>
      <w:r>
        <w:rPr>
          <w:rFonts w:ascii="Arial" w:eastAsia="仿宋_GB2312" w:hAnsi="Arial" w:cs="Arial" w:hint="eastAsia"/>
          <w:sz w:val="28"/>
        </w:rPr>
        <w:t>项之和，则有：</w:t>
      </w:r>
    </w:p>
    <w:p w14:paraId="5D96AE83" w14:textId="77777777" w:rsidR="0009314F" w:rsidRDefault="0009314F" w:rsidP="0009314F">
      <w:pPr>
        <w:spacing w:line="360" w:lineRule="auto"/>
        <w:ind w:firstLineChars="201" w:firstLine="563"/>
        <w:jc w:val="both"/>
        <w:rPr>
          <w:rFonts w:ascii="Arial" w:eastAsia="仿宋_GB2312" w:hAnsi="Arial" w:cs="Arial"/>
          <w:sz w:val="28"/>
        </w:rPr>
      </w:pPr>
      <w:r>
        <w:rPr>
          <w:rFonts w:ascii="Arial" w:eastAsia="仿宋_GB2312" w:hAnsi="Arial" w:cs="Arial" w:hint="eastAsia"/>
          <w:sz w:val="28"/>
        </w:rPr>
        <w:t>建造成本</w:t>
      </w:r>
      <w:r>
        <w:rPr>
          <w:rFonts w:ascii="Arial" w:eastAsia="仿宋_GB2312" w:hAnsi="Arial" w:cs="Arial"/>
          <w:sz w:val="28"/>
        </w:rPr>
        <w:t xml:space="preserve">= </w:t>
      </w:r>
      <w:r w:rsidR="00BF0453">
        <w:rPr>
          <w:rFonts w:ascii="Arial" w:eastAsia="仿宋_GB2312" w:hAnsi="Arial" w:cs="Arial"/>
          <w:sz w:val="28"/>
        </w:rPr>
        <w:t>1025</w:t>
      </w:r>
      <w:r>
        <w:rPr>
          <w:rFonts w:ascii="Arial" w:eastAsia="仿宋_GB2312" w:hAnsi="Arial" w:cs="Arial"/>
          <w:sz w:val="28"/>
        </w:rPr>
        <w:t>+</w:t>
      </w:r>
      <w:r w:rsidR="00BF0453">
        <w:rPr>
          <w:rFonts w:ascii="Arial" w:eastAsia="仿宋_GB2312" w:hAnsi="Arial" w:cs="Arial"/>
          <w:sz w:val="28"/>
        </w:rPr>
        <w:t>31</w:t>
      </w:r>
      <w:r>
        <w:rPr>
          <w:rFonts w:ascii="Arial" w:eastAsia="仿宋_GB2312" w:hAnsi="Arial" w:cs="Arial"/>
          <w:sz w:val="28"/>
        </w:rPr>
        <w:t>+0+</w:t>
      </w:r>
      <w:r w:rsidR="00BF0453">
        <w:rPr>
          <w:rFonts w:ascii="Arial" w:eastAsia="仿宋_GB2312" w:hAnsi="Arial" w:cs="Arial"/>
          <w:sz w:val="28"/>
        </w:rPr>
        <w:t>51</w:t>
      </w:r>
      <w:r>
        <w:rPr>
          <w:rFonts w:ascii="Arial" w:eastAsia="仿宋_GB2312" w:hAnsi="Arial" w:cs="Arial"/>
          <w:sz w:val="28"/>
        </w:rPr>
        <w:t>+</w:t>
      </w:r>
      <w:r w:rsidR="00BF0453">
        <w:rPr>
          <w:rFonts w:ascii="Arial" w:eastAsia="仿宋_GB2312" w:hAnsi="Arial" w:cs="Arial" w:hint="eastAsia"/>
          <w:sz w:val="28"/>
        </w:rPr>
        <w:t>15</w:t>
      </w:r>
      <w:r>
        <w:rPr>
          <w:rFonts w:ascii="Arial" w:eastAsia="仿宋_GB2312" w:hAnsi="Arial" w:cs="Arial"/>
          <w:sz w:val="28"/>
        </w:rPr>
        <w:t>=</w:t>
      </w:r>
      <w:r w:rsidR="00BF0453">
        <w:rPr>
          <w:rFonts w:ascii="Arial" w:eastAsia="仿宋_GB2312" w:hAnsi="Arial" w:cs="Arial"/>
          <w:sz w:val="28"/>
        </w:rPr>
        <w:t>1122</w:t>
      </w:r>
      <w:r>
        <w:rPr>
          <w:rFonts w:ascii="Arial" w:eastAsia="仿宋_GB2312" w:hAnsi="Arial" w:cs="Arial" w:hint="eastAsia"/>
          <w:sz w:val="28"/>
        </w:rPr>
        <w:t>（万元）</w:t>
      </w:r>
    </w:p>
    <w:p w14:paraId="78B1BC97"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sz w:val="28"/>
        </w:rPr>
        <w:lastRenderedPageBreak/>
        <w:t>B.</w:t>
      </w:r>
      <w:r>
        <w:rPr>
          <w:rFonts w:ascii="Arial" w:eastAsia="仿宋_GB2312" w:hAnsi="Arial" w:cs="Arial" w:hint="eastAsia"/>
          <w:sz w:val="28"/>
        </w:rPr>
        <w:t>城市基础设施建设费</w:t>
      </w:r>
    </w:p>
    <w:p w14:paraId="559CE75D"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城市基础设施建设费是政府向建设单位收取、专项用于城市基础设施和城市共用设施建设，包括城市道路、桥梁、公共交通、供水、燃气、</w:t>
      </w:r>
      <w:r w:rsidRPr="00146331">
        <w:rPr>
          <w:rFonts w:ascii="Arial" w:eastAsia="仿宋_GB2312" w:hAnsi="Arial" w:cs="Arial" w:hint="eastAsia"/>
          <w:sz w:val="28"/>
        </w:rPr>
        <w:t>污水处理</w:t>
      </w:r>
      <w:r>
        <w:rPr>
          <w:rFonts w:ascii="Arial" w:eastAsia="仿宋_GB2312" w:hAnsi="Arial" w:cs="Arial" w:hint="eastAsia"/>
          <w:sz w:val="28"/>
        </w:rPr>
        <w:t>、集中供热、园林、绿化、路灯、环境卫生等设施的建设。估价对象位于</w:t>
      </w:r>
      <w:r>
        <w:rPr>
          <w:rFonts w:ascii="Arial" w:eastAsia="仿宋_GB2312" w:hAnsi="Arial" w:cs="Arial" w:hint="eastAsia"/>
          <w:bCs/>
          <w:sz w:val="28"/>
        </w:rPr>
        <w:t>北京市海淀区，根</w:t>
      </w:r>
      <w:r>
        <w:rPr>
          <w:rFonts w:ascii="Arial" w:eastAsia="仿宋_GB2312" w:hAnsi="Arial" w:cs="Arial" w:hint="eastAsia"/>
          <w:sz w:val="28"/>
        </w:rPr>
        <w:t>据《北京市征收城市基础设施建设费暂行办法》</w:t>
      </w:r>
      <w:r>
        <w:rPr>
          <w:rFonts w:ascii="Arial" w:eastAsia="仿宋_GB2312" w:hAnsi="Arial" w:cs="Arial"/>
          <w:sz w:val="28"/>
        </w:rPr>
        <w:t>[</w:t>
      </w:r>
      <w:proofErr w:type="gramStart"/>
      <w:r>
        <w:rPr>
          <w:rFonts w:ascii="Arial" w:eastAsia="仿宋_GB2312" w:hAnsi="Arial" w:cs="Arial" w:hint="eastAsia"/>
          <w:sz w:val="28"/>
        </w:rPr>
        <w:t>京计投资字</w:t>
      </w:r>
      <w:proofErr w:type="gramEnd"/>
      <w:r>
        <w:rPr>
          <w:rFonts w:ascii="Arial" w:eastAsia="仿宋_GB2312" w:hAnsi="Arial" w:cs="Arial"/>
          <w:sz w:val="28"/>
        </w:rPr>
        <w:t>[2002]1792</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，估价对象属于北京市区，估价对象应缴的城市基础设施建设费标准为：</w:t>
      </w:r>
      <w:r>
        <w:rPr>
          <w:rFonts w:ascii="Arial" w:eastAsia="仿宋_GB2312" w:hAnsi="Arial" w:cs="Arial"/>
          <w:sz w:val="28"/>
        </w:rPr>
        <w:t>200</w:t>
      </w:r>
      <w:r>
        <w:rPr>
          <w:rFonts w:ascii="Arial" w:eastAsia="仿宋_GB2312" w:hAnsi="Arial" w:cs="Arial" w:hint="eastAsia"/>
          <w:sz w:val="28"/>
        </w:rPr>
        <w:t>元</w:t>
      </w:r>
      <w:r>
        <w:rPr>
          <w:rFonts w:ascii="Arial" w:eastAsia="仿宋_GB2312" w:hAnsi="Arial" w:cs="Arial"/>
          <w:sz w:val="28"/>
        </w:rPr>
        <w:t>/</w:t>
      </w:r>
      <w:r>
        <w:rPr>
          <w:rFonts w:ascii="Arial" w:eastAsia="仿宋_GB2312" w:hAnsi="Arial" w:cs="Arial" w:hint="eastAsia"/>
          <w:sz w:val="28"/>
        </w:rPr>
        <w:t>平方米，则有：</w:t>
      </w:r>
    </w:p>
    <w:p w14:paraId="7F64B405"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城市基础设施建设费</w:t>
      </w:r>
    </w:p>
    <w:p w14:paraId="555B30D5"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＝建筑面积</w:t>
      </w:r>
      <w:r>
        <w:rPr>
          <w:rFonts w:ascii="Arial" w:eastAsia="仿宋_GB2312" w:hAnsi="Arial" w:cs="Arial"/>
          <w:sz w:val="28"/>
        </w:rPr>
        <w:t>×</w:t>
      </w:r>
      <w:r>
        <w:rPr>
          <w:rFonts w:ascii="Arial" w:eastAsia="仿宋_GB2312" w:hAnsi="Arial" w:cs="Arial" w:hint="eastAsia"/>
          <w:sz w:val="28"/>
        </w:rPr>
        <w:t>取费标准</w:t>
      </w:r>
    </w:p>
    <w:p w14:paraId="266D2F86"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sidR="00BF0453">
        <w:rPr>
          <w:rFonts w:ascii="Arial" w:eastAsia="仿宋_GB2312" w:hAnsi="Arial" w:cs="Arial"/>
          <w:sz w:val="28"/>
        </w:rPr>
        <w:t>2561.68</w:t>
      </w:r>
      <w:r>
        <w:rPr>
          <w:rFonts w:ascii="Arial" w:eastAsia="仿宋_GB2312" w:hAnsi="Arial" w:cs="Arial"/>
          <w:sz w:val="28"/>
        </w:rPr>
        <w:t>×200÷10000</w:t>
      </w:r>
    </w:p>
    <w:p w14:paraId="45C500D8"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sidR="00BF0453">
        <w:rPr>
          <w:rFonts w:ascii="Arial" w:eastAsia="仿宋_GB2312" w:hAnsi="Arial" w:cs="Arial"/>
          <w:sz w:val="28"/>
        </w:rPr>
        <w:t>51</w:t>
      </w:r>
      <w:r>
        <w:rPr>
          <w:rFonts w:ascii="Arial" w:eastAsia="仿宋_GB2312" w:hAnsi="Arial" w:cs="Arial" w:hint="eastAsia"/>
          <w:sz w:val="28"/>
        </w:rPr>
        <w:t>（万元）</w:t>
      </w:r>
    </w:p>
    <w:p w14:paraId="31BE3E27"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sz w:val="28"/>
        </w:rPr>
        <w:t>C.</w:t>
      </w:r>
      <w:r>
        <w:rPr>
          <w:rFonts w:ascii="Arial" w:eastAsia="仿宋_GB2312" w:hAnsi="Arial" w:cs="Arial" w:hint="eastAsia"/>
          <w:sz w:val="28"/>
        </w:rPr>
        <w:t>管理费用</w:t>
      </w:r>
    </w:p>
    <w:p w14:paraId="6A633648"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Pr>
          <w:rFonts w:ascii="Arial" w:eastAsia="仿宋_GB2312" w:hAnsi="Arial" w:cs="Arial"/>
          <w:sz w:val="28"/>
        </w:rPr>
        <w:t>2</w:t>
      </w:r>
      <w:r>
        <w:rPr>
          <w:rFonts w:ascii="Arial" w:eastAsia="仿宋_GB2312" w:hAnsi="Arial" w:cs="Arial" w:hint="eastAsia"/>
          <w:sz w:val="28"/>
        </w:rPr>
        <w:t>项的</w:t>
      </w:r>
      <w:r>
        <w:rPr>
          <w:rFonts w:ascii="Arial" w:eastAsia="仿宋_GB2312" w:hAnsi="Arial" w:cs="Arial"/>
          <w:sz w:val="28"/>
        </w:rPr>
        <w:t>1%</w:t>
      </w:r>
      <w:r>
        <w:rPr>
          <w:rFonts w:ascii="Arial" w:eastAsia="仿宋_GB2312" w:hAnsi="Arial" w:cs="Arial" w:hint="eastAsia"/>
          <w:sz w:val="28"/>
        </w:rPr>
        <w:t>计算，则有：</w:t>
      </w:r>
    </w:p>
    <w:p w14:paraId="7B26595F"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管理费用</w:t>
      </w:r>
    </w:p>
    <w:p w14:paraId="093F7CF6"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sz w:val="28"/>
        </w:rPr>
        <w:t>A+B</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取费标准</w:t>
      </w:r>
    </w:p>
    <w:p w14:paraId="63A9AF20"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sidR="00BF0453">
        <w:rPr>
          <w:rFonts w:ascii="Arial" w:eastAsia="仿宋_GB2312" w:hAnsi="Arial" w:cs="Arial"/>
          <w:sz w:val="28"/>
        </w:rPr>
        <w:t>1122</w:t>
      </w:r>
      <w:r>
        <w:rPr>
          <w:rFonts w:ascii="Arial" w:eastAsia="仿宋_GB2312" w:hAnsi="Arial" w:cs="Arial"/>
          <w:sz w:val="28"/>
        </w:rPr>
        <w:t>+</w:t>
      </w:r>
      <w:r w:rsidR="00BF0453">
        <w:rPr>
          <w:rFonts w:ascii="Arial" w:eastAsia="仿宋_GB2312" w:hAnsi="Arial" w:cs="Arial"/>
          <w:sz w:val="28"/>
        </w:rPr>
        <w:t>51</w:t>
      </w:r>
      <w:r>
        <w:rPr>
          <w:rFonts w:ascii="Arial" w:eastAsia="仿宋_GB2312" w:hAnsi="Arial" w:cs="Arial" w:hint="eastAsia"/>
          <w:sz w:val="28"/>
        </w:rPr>
        <w:t>）</w:t>
      </w:r>
      <w:r>
        <w:rPr>
          <w:rFonts w:ascii="Arial" w:eastAsia="仿宋_GB2312" w:hAnsi="Arial" w:cs="Arial"/>
          <w:sz w:val="28"/>
        </w:rPr>
        <w:t>×1%</w:t>
      </w:r>
    </w:p>
    <w:p w14:paraId="7FB03C95"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sidR="00BF0453">
        <w:rPr>
          <w:rFonts w:ascii="Arial" w:eastAsia="仿宋_GB2312" w:hAnsi="Arial" w:cs="Arial" w:hint="eastAsia"/>
          <w:sz w:val="28"/>
        </w:rPr>
        <w:t>12</w:t>
      </w:r>
      <w:r>
        <w:rPr>
          <w:rFonts w:ascii="Arial" w:eastAsia="仿宋_GB2312" w:hAnsi="Arial" w:cs="Arial" w:hint="eastAsia"/>
          <w:sz w:val="28"/>
        </w:rPr>
        <w:t>（万元）</w:t>
      </w:r>
    </w:p>
    <w:p w14:paraId="271117CB" w14:textId="77777777" w:rsidR="0009314F" w:rsidRDefault="0009314F" w:rsidP="0009314F">
      <w:pPr>
        <w:spacing w:line="360" w:lineRule="auto"/>
        <w:ind w:firstLineChars="200" w:firstLine="560"/>
        <w:jc w:val="both"/>
        <w:rPr>
          <w:rFonts w:ascii="Arial" w:eastAsia="仿宋_GB2312" w:hAnsi="Arial" w:cs="Arial"/>
          <w:sz w:val="28"/>
        </w:rPr>
      </w:pPr>
    </w:p>
    <w:p w14:paraId="55CA7D5E" w14:textId="77777777" w:rsidR="0009314F" w:rsidRDefault="0009314F" w:rsidP="0009314F">
      <w:pPr>
        <w:spacing w:line="360" w:lineRule="auto"/>
        <w:ind w:firstLineChars="201" w:firstLine="563"/>
        <w:jc w:val="both"/>
        <w:rPr>
          <w:rFonts w:ascii="Arial" w:eastAsia="仿宋_GB2312" w:hAnsi="Arial" w:cs="Arial"/>
          <w:sz w:val="28"/>
        </w:rPr>
      </w:pPr>
      <w:r>
        <w:rPr>
          <w:rFonts w:ascii="Arial" w:eastAsia="仿宋_GB2312" w:hAnsi="Arial" w:cs="Arial"/>
          <w:sz w:val="28"/>
        </w:rPr>
        <w:lastRenderedPageBreak/>
        <w:t>D.</w:t>
      </w:r>
      <w:r>
        <w:rPr>
          <w:rFonts w:ascii="Arial" w:eastAsia="仿宋_GB2312" w:hAnsi="Arial" w:cs="Arial" w:hint="eastAsia"/>
          <w:sz w:val="28"/>
        </w:rPr>
        <w:t>销售费用</w:t>
      </w:r>
    </w:p>
    <w:p w14:paraId="543868F2" w14:textId="77777777" w:rsidR="0009314F" w:rsidRDefault="0009314F" w:rsidP="0009314F">
      <w:pPr>
        <w:spacing w:line="360" w:lineRule="auto"/>
        <w:ind w:firstLineChars="201" w:firstLine="563"/>
        <w:jc w:val="both"/>
        <w:rPr>
          <w:rFonts w:ascii="Arial" w:eastAsia="仿宋_GB2312" w:hAnsi="Arial" w:cs="Arial"/>
          <w:sz w:val="28"/>
        </w:rPr>
      </w:pPr>
      <w:r>
        <w:rPr>
          <w:rFonts w:ascii="Arial" w:eastAsia="仿宋_GB2312" w:hAnsi="Arial" w:cs="Arial" w:hint="eastAsia"/>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Pr>
          <w:rFonts w:ascii="Arial" w:eastAsia="仿宋_GB2312" w:hAnsi="Arial" w:cs="Arial"/>
          <w:sz w:val="28"/>
        </w:rPr>
        <w:t>1%</w:t>
      </w:r>
      <w:r>
        <w:rPr>
          <w:rFonts w:ascii="Arial" w:eastAsia="仿宋_GB2312" w:hAnsi="Arial" w:cs="Arial" w:hint="eastAsia"/>
          <w:sz w:val="28"/>
        </w:rPr>
        <w:t>计算。</w:t>
      </w:r>
    </w:p>
    <w:p w14:paraId="131EF80A" w14:textId="77777777" w:rsidR="0009314F" w:rsidRDefault="0009314F" w:rsidP="0009314F">
      <w:pPr>
        <w:spacing w:line="360" w:lineRule="auto"/>
        <w:ind w:firstLineChars="201" w:firstLine="563"/>
        <w:jc w:val="both"/>
        <w:rPr>
          <w:rFonts w:ascii="Arial" w:eastAsia="仿宋_GB2312" w:hAnsi="Arial" w:cs="Arial"/>
          <w:sz w:val="28"/>
        </w:rPr>
      </w:pPr>
      <w:r>
        <w:rPr>
          <w:rFonts w:ascii="Arial" w:eastAsia="仿宋_GB2312" w:hAnsi="Arial" w:cs="Arial" w:hint="eastAsia"/>
          <w:sz w:val="28"/>
        </w:rPr>
        <w:t>销售费用＝</w:t>
      </w:r>
      <w:r w:rsidR="00BF0453">
        <w:rPr>
          <w:rFonts w:ascii="Arial" w:eastAsia="仿宋_GB2312" w:hAnsi="Arial" w:cs="Arial"/>
          <w:sz w:val="28"/>
        </w:rPr>
        <w:t>9066</w:t>
      </w:r>
      <w:r>
        <w:rPr>
          <w:rFonts w:ascii="Arial" w:eastAsia="仿宋_GB2312" w:hAnsi="Arial" w:cs="Arial"/>
          <w:sz w:val="28"/>
        </w:rPr>
        <w:t>×1%=</w:t>
      </w:r>
      <w:r w:rsidR="00BF0453">
        <w:rPr>
          <w:rFonts w:ascii="Arial" w:eastAsia="仿宋_GB2312" w:hAnsi="Arial" w:cs="Arial" w:hint="eastAsia"/>
          <w:sz w:val="28"/>
        </w:rPr>
        <w:t>91</w:t>
      </w:r>
      <w:r>
        <w:rPr>
          <w:rFonts w:ascii="Arial" w:eastAsia="仿宋_GB2312" w:hAnsi="Arial" w:cs="Arial" w:hint="eastAsia"/>
          <w:sz w:val="28"/>
        </w:rPr>
        <w:t>（万元）</w:t>
      </w:r>
    </w:p>
    <w:p w14:paraId="261E4F3B"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sz w:val="28"/>
        </w:rPr>
        <w:t>E.</w:t>
      </w:r>
      <w:r>
        <w:rPr>
          <w:rFonts w:ascii="Arial" w:eastAsia="仿宋_GB2312" w:hAnsi="Arial" w:cs="Arial" w:hint="eastAsia"/>
          <w:sz w:val="28"/>
        </w:rPr>
        <w:t>购地税费</w:t>
      </w:r>
    </w:p>
    <w:p w14:paraId="73D25BBA"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假设土地价格为</w:t>
      </w:r>
      <w:r>
        <w:rPr>
          <w:rFonts w:ascii="Arial" w:eastAsia="仿宋_GB2312" w:hAnsi="Arial" w:cs="Arial"/>
          <w:sz w:val="28"/>
        </w:rPr>
        <w:t>P</w:t>
      </w:r>
      <w:r>
        <w:rPr>
          <w:rFonts w:ascii="Arial" w:eastAsia="仿宋_GB2312" w:hAnsi="Arial" w:cs="Arial" w:hint="eastAsia"/>
          <w:sz w:val="28"/>
          <w:vertAlign w:val="subscript"/>
        </w:rPr>
        <w:t>土</w:t>
      </w:r>
      <w:r>
        <w:rPr>
          <w:rFonts w:ascii="Arial" w:eastAsia="仿宋_GB2312" w:hAnsi="Arial" w:cs="Arial" w:hint="eastAsia"/>
          <w:sz w:val="28"/>
        </w:rPr>
        <w:t>，买方购买估价对象税费主要为契税及印花税，税率为</w:t>
      </w:r>
      <w:r>
        <w:rPr>
          <w:rFonts w:ascii="Arial" w:eastAsia="仿宋_GB2312" w:hAnsi="Arial" w:cs="Arial"/>
          <w:sz w:val="28"/>
        </w:rPr>
        <w:t>3.05%</w:t>
      </w:r>
      <w:r>
        <w:rPr>
          <w:rFonts w:ascii="Arial" w:eastAsia="仿宋_GB2312" w:hAnsi="Arial" w:cs="Arial" w:hint="eastAsia"/>
          <w:sz w:val="28"/>
        </w:rPr>
        <w:t>，则有：</w:t>
      </w:r>
    </w:p>
    <w:p w14:paraId="6815F1D8"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购地税费＝土地价格</w:t>
      </w:r>
      <w:r>
        <w:rPr>
          <w:rFonts w:ascii="Arial" w:eastAsia="仿宋_GB2312" w:hAnsi="Arial" w:cs="Arial"/>
          <w:sz w:val="28"/>
        </w:rPr>
        <w:t>×</w:t>
      </w:r>
      <w:r>
        <w:rPr>
          <w:rFonts w:ascii="Arial" w:eastAsia="仿宋_GB2312" w:hAnsi="Arial" w:cs="Arial" w:hint="eastAsia"/>
          <w:sz w:val="28"/>
        </w:rPr>
        <w:t>税率＝</w:t>
      </w:r>
      <w:r>
        <w:rPr>
          <w:rFonts w:ascii="Arial" w:eastAsia="仿宋_GB2312" w:hAnsi="Arial" w:cs="Arial"/>
          <w:sz w:val="28"/>
        </w:rPr>
        <w:t>P</w:t>
      </w:r>
      <w:r>
        <w:rPr>
          <w:rFonts w:ascii="Arial" w:eastAsia="仿宋_GB2312" w:hAnsi="Arial" w:cs="Arial" w:hint="eastAsia"/>
          <w:sz w:val="28"/>
          <w:vertAlign w:val="subscript"/>
        </w:rPr>
        <w:t>土</w:t>
      </w:r>
      <w:r>
        <w:rPr>
          <w:rFonts w:ascii="Arial" w:eastAsia="仿宋_GB2312" w:hAnsi="Arial" w:cs="Arial"/>
          <w:sz w:val="28"/>
        </w:rPr>
        <w:t>×0.0305</w:t>
      </w:r>
      <w:r>
        <w:rPr>
          <w:rFonts w:ascii="Arial" w:eastAsia="仿宋_GB2312" w:hAnsi="Arial" w:cs="Arial" w:hint="eastAsia"/>
          <w:sz w:val="28"/>
        </w:rPr>
        <w:t>（万元）</w:t>
      </w:r>
    </w:p>
    <w:p w14:paraId="2CEBCE4D" w14:textId="77777777" w:rsidR="0009314F" w:rsidRDefault="0009314F" w:rsidP="0009314F">
      <w:pPr>
        <w:pStyle w:val="11"/>
        <w:rPr>
          <w:rFonts w:ascii="Arial" w:hAnsi="Arial" w:cs="Arial"/>
        </w:rPr>
      </w:pPr>
      <w:r>
        <w:rPr>
          <w:rFonts w:ascii="Arial" w:hAnsi="Arial" w:cs="Arial"/>
        </w:rPr>
        <w:t>F.</w:t>
      </w:r>
      <w:r>
        <w:rPr>
          <w:rFonts w:ascii="Arial" w:hAnsi="Arial" w:cs="Arial" w:hint="eastAsia"/>
        </w:rPr>
        <w:t>贷款利息</w:t>
      </w:r>
    </w:p>
    <w:p w14:paraId="6D5629D9"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估价对象建筑物建设期为</w:t>
      </w:r>
      <w:r>
        <w:rPr>
          <w:rFonts w:ascii="Arial" w:eastAsia="仿宋_GB2312" w:hAnsi="Arial" w:cs="Arial"/>
          <w:sz w:val="28"/>
        </w:rPr>
        <w:t>2</w:t>
      </w:r>
      <w:r>
        <w:rPr>
          <w:rFonts w:ascii="Arial" w:eastAsia="仿宋_GB2312" w:hAnsi="Arial" w:cs="Arial" w:hint="eastAsia"/>
          <w:sz w:val="28"/>
        </w:rPr>
        <w:t>年。估价对象土地价格（</w:t>
      </w:r>
      <w:r>
        <w:rPr>
          <w:rFonts w:ascii="Arial" w:eastAsia="仿宋_GB2312" w:hAnsi="Arial" w:cs="Arial"/>
          <w:sz w:val="28"/>
        </w:rPr>
        <w:t>P</w:t>
      </w:r>
      <w:r>
        <w:rPr>
          <w:rFonts w:ascii="Arial" w:eastAsia="仿宋_GB2312" w:hAnsi="Arial" w:cs="Arial" w:hint="eastAsia"/>
          <w:sz w:val="28"/>
          <w:vertAlign w:val="subscript"/>
        </w:rPr>
        <w:t>土</w:t>
      </w:r>
      <w:r>
        <w:rPr>
          <w:rFonts w:ascii="Arial" w:eastAsia="仿宋_GB2312" w:hAnsi="Arial" w:cs="Arial" w:hint="eastAsia"/>
          <w:sz w:val="28"/>
        </w:rPr>
        <w:t>）及购地税费在估价期日一次性付清，建造成本、土地开发费、城市基础设施建设费、管理费用于建设期内均匀投入，取</w:t>
      </w:r>
      <w:r>
        <w:rPr>
          <w:rFonts w:ascii="Arial" w:eastAsia="仿宋_GB2312" w:hAnsi="Arial" w:cs="Arial"/>
          <w:sz w:val="28"/>
        </w:rPr>
        <w:t>1</w:t>
      </w:r>
      <w:r>
        <w:rPr>
          <w:rFonts w:ascii="Arial" w:eastAsia="仿宋_GB2312" w:hAnsi="Arial" w:cs="Arial" w:hint="eastAsia"/>
          <w:sz w:val="28"/>
        </w:rPr>
        <w:t>～</w:t>
      </w:r>
      <w:r>
        <w:rPr>
          <w:rFonts w:ascii="Arial" w:eastAsia="仿宋_GB2312" w:hAnsi="Arial" w:cs="Arial"/>
          <w:sz w:val="28"/>
        </w:rPr>
        <w:t>3</w:t>
      </w:r>
      <w:r>
        <w:rPr>
          <w:rFonts w:ascii="Arial" w:eastAsia="仿宋_GB2312" w:hAnsi="Arial" w:cs="Arial" w:hint="eastAsia"/>
          <w:sz w:val="28"/>
        </w:rPr>
        <w:t>年期固定资产贷款年利息率</w:t>
      </w:r>
      <w:r>
        <w:rPr>
          <w:rFonts w:ascii="Arial" w:eastAsia="仿宋_GB2312" w:hAnsi="Arial" w:cs="Arial"/>
          <w:sz w:val="28"/>
        </w:rPr>
        <w:t>4.75%</w:t>
      </w:r>
      <w:r>
        <w:rPr>
          <w:rFonts w:ascii="Arial" w:eastAsia="仿宋_GB2312" w:hAnsi="Arial" w:cs="Arial" w:hint="eastAsia"/>
          <w:sz w:val="28"/>
        </w:rPr>
        <w:t>，以复利计息。则有：</w:t>
      </w:r>
    </w:p>
    <w:p w14:paraId="1D906DC8"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贷款利息</w:t>
      </w:r>
    </w:p>
    <w:p w14:paraId="48D0668D" w14:textId="77777777" w:rsidR="0009314F" w:rsidRDefault="0009314F" w:rsidP="0009314F">
      <w:pPr>
        <w:spacing w:before="50" w:after="50" w:line="360" w:lineRule="auto"/>
        <w:ind w:firstLineChars="200" w:firstLine="560"/>
        <w:rPr>
          <w:rFonts w:ascii="Arial" w:eastAsia="仿宋_GB2312" w:hAnsi="Arial" w:cs="Arial"/>
          <w:sz w:val="28"/>
        </w:rPr>
      </w:pPr>
      <w:r>
        <w:rPr>
          <w:rFonts w:ascii="Arial" w:eastAsia="仿宋_GB2312" w:hAnsi="Arial" w:cs="Arial" w:hint="eastAsia"/>
          <w:sz w:val="28"/>
        </w:rPr>
        <w:t>＝</w:t>
      </w:r>
      <w:r>
        <w:rPr>
          <w:rFonts w:ascii="Arial" w:eastAsia="仿宋_GB2312" w:hAnsi="Arial" w:cs="Arial"/>
          <w:sz w:val="28"/>
        </w:rPr>
        <w:t>( P</w:t>
      </w:r>
      <w:r>
        <w:rPr>
          <w:rFonts w:ascii="Arial" w:eastAsia="仿宋_GB2312" w:hAnsi="Arial" w:cs="Arial" w:hint="eastAsia"/>
          <w:sz w:val="28"/>
          <w:vertAlign w:val="subscript"/>
        </w:rPr>
        <w:t>土</w:t>
      </w:r>
      <w:r>
        <w:rPr>
          <w:rFonts w:ascii="Arial" w:eastAsia="仿宋_GB2312" w:hAnsi="Arial" w:cs="Arial"/>
          <w:sz w:val="28"/>
        </w:rPr>
        <w:t>+P</w:t>
      </w:r>
      <w:r>
        <w:rPr>
          <w:rFonts w:ascii="Arial" w:eastAsia="仿宋_GB2312" w:hAnsi="Arial" w:cs="Arial" w:hint="eastAsia"/>
          <w:sz w:val="28"/>
          <w:vertAlign w:val="subscript"/>
        </w:rPr>
        <w:t>土</w:t>
      </w:r>
      <w:r>
        <w:rPr>
          <w:rFonts w:ascii="Arial" w:eastAsia="仿宋_GB2312" w:hAnsi="Arial" w:cs="Arial"/>
          <w:sz w:val="28"/>
        </w:rPr>
        <w:t>×0.0305)×[(1+ 4.75%)</w:t>
      </w:r>
      <w:r>
        <w:rPr>
          <w:rFonts w:ascii="Arial" w:eastAsia="仿宋_GB2312" w:hAnsi="Arial" w:cs="Arial"/>
          <w:sz w:val="28"/>
          <w:vertAlign w:val="superscript"/>
        </w:rPr>
        <w:t>2</w:t>
      </w:r>
      <w:r>
        <w:rPr>
          <w:rFonts w:ascii="Arial" w:eastAsia="仿宋_GB2312" w:hAnsi="Arial" w:cs="Arial"/>
          <w:sz w:val="28"/>
        </w:rPr>
        <w:t>-1]+</w:t>
      </w:r>
      <w:r>
        <w:rPr>
          <w:rFonts w:ascii="Arial" w:eastAsia="仿宋_GB2312" w:hAnsi="Arial" w:cs="Arial" w:hint="eastAsia"/>
          <w:sz w:val="28"/>
        </w:rPr>
        <w:t>（</w:t>
      </w:r>
      <w:r w:rsidR="00BF0453">
        <w:rPr>
          <w:rFonts w:ascii="Arial" w:eastAsia="仿宋_GB2312" w:hAnsi="Arial" w:cs="Arial"/>
          <w:sz w:val="28"/>
        </w:rPr>
        <w:t>1122</w:t>
      </w:r>
      <w:r>
        <w:rPr>
          <w:rFonts w:ascii="Arial" w:eastAsia="仿宋_GB2312" w:hAnsi="Arial" w:cs="Arial"/>
          <w:sz w:val="28"/>
        </w:rPr>
        <w:t>+</w:t>
      </w:r>
      <w:r w:rsidR="00BF0453">
        <w:rPr>
          <w:rFonts w:ascii="Arial" w:eastAsia="仿宋_GB2312" w:hAnsi="Arial" w:cs="Arial"/>
          <w:sz w:val="28"/>
        </w:rPr>
        <w:t>51</w:t>
      </w:r>
      <w:r>
        <w:rPr>
          <w:rFonts w:ascii="Arial" w:eastAsia="仿宋_GB2312" w:hAnsi="Arial" w:cs="Arial"/>
          <w:sz w:val="28"/>
        </w:rPr>
        <w:t>+</w:t>
      </w:r>
      <w:r w:rsidR="00BF0453">
        <w:rPr>
          <w:rFonts w:ascii="Arial" w:eastAsia="仿宋_GB2312" w:hAnsi="Arial" w:cs="Arial" w:hint="eastAsia"/>
          <w:sz w:val="28"/>
        </w:rPr>
        <w:t>12+91</w:t>
      </w:r>
      <w:r>
        <w:rPr>
          <w:rFonts w:ascii="Arial" w:eastAsia="仿宋_GB2312" w:hAnsi="Arial" w:cs="Arial" w:hint="eastAsia"/>
          <w:sz w:val="28"/>
        </w:rPr>
        <w:t>）</w:t>
      </w:r>
      <w:r>
        <w:rPr>
          <w:rFonts w:ascii="Arial" w:eastAsia="仿宋_GB2312" w:hAnsi="Arial" w:cs="Arial"/>
          <w:sz w:val="28"/>
        </w:rPr>
        <w:t>×[(1+ 4.75%)</w:t>
      </w:r>
      <w:r>
        <w:rPr>
          <w:rFonts w:ascii="Arial" w:eastAsia="仿宋_GB2312" w:hAnsi="Arial" w:cs="Arial"/>
          <w:sz w:val="28"/>
          <w:vertAlign w:val="superscript"/>
        </w:rPr>
        <w:t>2÷2</w:t>
      </w:r>
      <w:r>
        <w:rPr>
          <w:rFonts w:ascii="Arial" w:eastAsia="仿宋_GB2312" w:hAnsi="Arial" w:cs="Arial"/>
          <w:sz w:val="28"/>
        </w:rPr>
        <w:t>-1]</w:t>
      </w:r>
    </w:p>
    <w:p w14:paraId="7DFB0157"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sidR="00BF0453">
        <w:rPr>
          <w:rFonts w:ascii="Arial" w:eastAsia="仿宋_GB2312" w:hAnsi="Arial" w:cs="Arial" w:hint="eastAsia"/>
          <w:sz w:val="28"/>
        </w:rPr>
        <w:t>61</w:t>
      </w:r>
      <w:r>
        <w:rPr>
          <w:rFonts w:ascii="Arial" w:eastAsia="仿宋_GB2312" w:hAnsi="Arial" w:cs="Arial"/>
          <w:sz w:val="28"/>
        </w:rPr>
        <w:t>+ P</w:t>
      </w:r>
      <w:r>
        <w:rPr>
          <w:rFonts w:ascii="Arial" w:eastAsia="仿宋_GB2312" w:hAnsi="Arial" w:cs="Arial" w:hint="eastAsia"/>
          <w:sz w:val="28"/>
          <w:vertAlign w:val="subscript"/>
        </w:rPr>
        <w:t>土</w:t>
      </w:r>
      <w:r>
        <w:rPr>
          <w:rFonts w:ascii="Arial" w:eastAsia="仿宋_GB2312" w:hAnsi="Arial" w:cs="Arial"/>
          <w:sz w:val="28"/>
        </w:rPr>
        <w:t>×0.1002 (</w:t>
      </w:r>
      <w:r>
        <w:rPr>
          <w:rFonts w:ascii="Arial" w:eastAsia="仿宋_GB2312" w:hAnsi="Arial" w:cs="Arial" w:hint="eastAsia"/>
          <w:sz w:val="28"/>
        </w:rPr>
        <w:t>万元</w:t>
      </w:r>
      <w:r>
        <w:rPr>
          <w:rFonts w:ascii="Arial" w:eastAsia="仿宋_GB2312" w:hAnsi="Arial" w:cs="Arial"/>
          <w:sz w:val="28"/>
        </w:rPr>
        <w:t>)</w:t>
      </w:r>
    </w:p>
    <w:p w14:paraId="216F69CF" w14:textId="77777777" w:rsidR="0009314F" w:rsidRDefault="0009314F" w:rsidP="0009314F">
      <w:pPr>
        <w:spacing w:line="360" w:lineRule="auto"/>
        <w:ind w:firstLineChars="200" w:firstLine="560"/>
        <w:jc w:val="both"/>
        <w:rPr>
          <w:rFonts w:ascii="Arial" w:eastAsia="仿宋_GB2312" w:hAnsi="Arial" w:cs="Arial"/>
          <w:sz w:val="28"/>
        </w:rPr>
      </w:pPr>
    </w:p>
    <w:p w14:paraId="4A3ADFC6" w14:textId="77777777" w:rsidR="0009314F" w:rsidRDefault="0009314F" w:rsidP="0009314F">
      <w:pPr>
        <w:spacing w:line="360" w:lineRule="auto"/>
        <w:ind w:firstLineChars="200" w:firstLine="560"/>
        <w:jc w:val="both"/>
        <w:rPr>
          <w:rFonts w:ascii="Arial" w:eastAsia="仿宋_GB2312" w:hAnsi="Arial" w:cs="Arial"/>
          <w:sz w:val="28"/>
        </w:rPr>
      </w:pPr>
    </w:p>
    <w:p w14:paraId="4FA783E6" w14:textId="77777777" w:rsidR="0009314F" w:rsidRDefault="0009314F" w:rsidP="0009314F">
      <w:pPr>
        <w:pStyle w:val="11"/>
        <w:rPr>
          <w:rFonts w:ascii="Arial" w:hAnsi="Arial" w:cs="Arial"/>
        </w:rPr>
      </w:pPr>
      <w:r>
        <w:rPr>
          <w:rFonts w:ascii="Arial" w:hAnsi="Arial" w:cs="Arial"/>
        </w:rPr>
        <w:lastRenderedPageBreak/>
        <w:t>G.</w:t>
      </w:r>
      <w:r>
        <w:rPr>
          <w:rFonts w:ascii="Arial" w:hAnsi="Arial" w:cs="Arial" w:hint="eastAsia"/>
        </w:rPr>
        <w:t>销售税费</w:t>
      </w:r>
      <w:r>
        <w:rPr>
          <w:rFonts w:ascii="Arial" w:hAnsi="Arial" w:cs="Arial"/>
        </w:rPr>
        <w:tab/>
      </w:r>
    </w:p>
    <w:p w14:paraId="687BE7A4"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Pr>
          <w:rFonts w:ascii="Arial" w:eastAsia="仿宋_GB2312" w:hAnsi="Arial" w:cs="Arial"/>
          <w:sz w:val="28"/>
        </w:rPr>
        <w:t>5.6%</w:t>
      </w:r>
      <w:r>
        <w:rPr>
          <w:rFonts w:ascii="Arial" w:eastAsia="仿宋_GB2312" w:hAnsi="Arial" w:cs="Arial" w:hint="eastAsia"/>
          <w:sz w:val="28"/>
        </w:rPr>
        <w:t>（其中增值税征收率为</w:t>
      </w:r>
      <w:r>
        <w:rPr>
          <w:rFonts w:ascii="Arial" w:eastAsia="仿宋_GB2312" w:hAnsi="Arial" w:cs="Arial"/>
          <w:sz w:val="28"/>
        </w:rPr>
        <w:t>5%</w:t>
      </w:r>
      <w:r>
        <w:rPr>
          <w:rFonts w:ascii="Arial" w:eastAsia="仿宋_GB2312" w:hAnsi="Arial" w:cs="Arial" w:hint="eastAsia"/>
          <w:sz w:val="28"/>
        </w:rPr>
        <w:t>，附加税费为</w:t>
      </w:r>
      <w:r>
        <w:rPr>
          <w:rFonts w:ascii="Arial" w:eastAsia="仿宋_GB2312" w:hAnsi="Arial" w:cs="Arial"/>
          <w:sz w:val="28"/>
        </w:rPr>
        <w:t>0.6%</w:t>
      </w:r>
      <w:r>
        <w:rPr>
          <w:rFonts w:ascii="Arial" w:eastAsia="仿宋_GB2312" w:hAnsi="Arial" w:cs="Arial" w:hint="eastAsia"/>
          <w:sz w:val="28"/>
        </w:rPr>
        <w:t>）。则有：</w:t>
      </w:r>
    </w:p>
    <w:p w14:paraId="74727DA7"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销售税费＝</w:t>
      </w:r>
      <w:r w:rsidR="00BF0453">
        <w:rPr>
          <w:rFonts w:ascii="Arial" w:eastAsia="仿宋_GB2312" w:hAnsi="Arial" w:cs="Arial"/>
          <w:sz w:val="28"/>
        </w:rPr>
        <w:t>9066</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1+5%</w:t>
      </w:r>
      <w:r>
        <w:rPr>
          <w:rFonts w:ascii="Arial" w:eastAsia="仿宋_GB2312" w:hAnsi="Arial" w:cs="Arial" w:hint="eastAsia"/>
          <w:sz w:val="28"/>
        </w:rPr>
        <w:t>）</w:t>
      </w:r>
      <w:r>
        <w:rPr>
          <w:rFonts w:ascii="Arial" w:eastAsia="仿宋_GB2312" w:hAnsi="Arial" w:cs="Arial"/>
          <w:sz w:val="28"/>
        </w:rPr>
        <w:t>×5.6%</w:t>
      </w:r>
      <w:r>
        <w:rPr>
          <w:rFonts w:ascii="Arial" w:eastAsia="仿宋_GB2312" w:hAnsi="Arial" w:cs="Arial" w:hint="eastAsia"/>
          <w:sz w:val="28"/>
        </w:rPr>
        <w:t>＝</w:t>
      </w:r>
      <w:r w:rsidR="008B58C6">
        <w:rPr>
          <w:rFonts w:ascii="Arial" w:eastAsia="仿宋_GB2312" w:hAnsi="Arial" w:cs="Arial"/>
          <w:sz w:val="28"/>
        </w:rPr>
        <w:t>484</w:t>
      </w:r>
      <w:r>
        <w:rPr>
          <w:rFonts w:ascii="Arial" w:eastAsia="仿宋_GB2312" w:hAnsi="Arial" w:cs="Arial" w:hint="eastAsia"/>
          <w:sz w:val="28"/>
        </w:rPr>
        <w:t>（万元）</w:t>
      </w:r>
    </w:p>
    <w:p w14:paraId="674B7244"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sz w:val="28"/>
        </w:rPr>
        <w:t>H.</w:t>
      </w:r>
      <w:r>
        <w:rPr>
          <w:rFonts w:ascii="Arial" w:eastAsia="仿宋_GB2312" w:hAnsi="Arial" w:cs="Arial" w:hint="eastAsia"/>
          <w:sz w:val="28"/>
        </w:rPr>
        <w:t>开发成本</w:t>
      </w:r>
    </w:p>
    <w:p w14:paraId="546B8B9E"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开发成本为上述</w:t>
      </w:r>
      <w:r>
        <w:rPr>
          <w:rFonts w:ascii="Arial" w:eastAsia="仿宋_GB2312" w:hAnsi="Arial" w:cs="Arial"/>
          <w:sz w:val="28"/>
        </w:rPr>
        <w:t>7</w:t>
      </w:r>
      <w:r>
        <w:rPr>
          <w:rFonts w:ascii="Arial" w:eastAsia="仿宋_GB2312" w:hAnsi="Arial" w:cs="Arial" w:hint="eastAsia"/>
          <w:sz w:val="28"/>
        </w:rPr>
        <w:t>项合计，则有：</w:t>
      </w:r>
    </w:p>
    <w:p w14:paraId="3CD82256"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开发成本</w:t>
      </w:r>
    </w:p>
    <w:p w14:paraId="4AAA1356"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sidR="00BF0453">
        <w:rPr>
          <w:rFonts w:ascii="Arial" w:eastAsia="仿宋_GB2312" w:hAnsi="Arial" w:cs="Arial"/>
          <w:sz w:val="28"/>
        </w:rPr>
        <w:t>1122</w:t>
      </w:r>
      <w:r>
        <w:rPr>
          <w:rFonts w:ascii="Arial" w:eastAsia="仿宋_GB2312" w:hAnsi="Arial" w:cs="Arial"/>
          <w:sz w:val="28"/>
        </w:rPr>
        <w:t>+</w:t>
      </w:r>
      <w:r w:rsidR="00BF0453">
        <w:rPr>
          <w:rFonts w:ascii="Arial" w:eastAsia="仿宋_GB2312" w:hAnsi="Arial" w:cs="Arial"/>
          <w:sz w:val="28"/>
        </w:rPr>
        <w:t>51</w:t>
      </w:r>
      <w:r>
        <w:rPr>
          <w:rFonts w:ascii="Arial" w:eastAsia="仿宋_GB2312" w:hAnsi="Arial" w:cs="Arial"/>
          <w:sz w:val="28"/>
        </w:rPr>
        <w:t>+</w:t>
      </w:r>
      <w:r w:rsidR="008B58C6">
        <w:rPr>
          <w:rFonts w:ascii="Arial" w:eastAsia="仿宋_GB2312" w:hAnsi="Arial" w:cs="Arial" w:hint="eastAsia"/>
          <w:sz w:val="28"/>
        </w:rPr>
        <w:t>12+91</w:t>
      </w:r>
      <w:r>
        <w:rPr>
          <w:rFonts w:ascii="Arial" w:eastAsia="仿宋_GB2312" w:hAnsi="Arial" w:cs="Arial"/>
          <w:sz w:val="28"/>
        </w:rPr>
        <w:t>+ P</w:t>
      </w:r>
      <w:r>
        <w:rPr>
          <w:rFonts w:ascii="Arial" w:eastAsia="仿宋_GB2312" w:hAnsi="Arial" w:cs="Arial" w:hint="eastAsia"/>
          <w:sz w:val="28"/>
          <w:vertAlign w:val="subscript"/>
        </w:rPr>
        <w:t>土</w:t>
      </w:r>
      <w:r w:rsidR="008B58C6">
        <w:rPr>
          <w:rFonts w:ascii="Arial" w:eastAsia="仿宋_GB2312" w:hAnsi="Arial" w:cs="Arial"/>
          <w:sz w:val="28"/>
        </w:rPr>
        <w:t>×0.0305+</w:t>
      </w:r>
      <w:r w:rsidR="008B58C6">
        <w:rPr>
          <w:rFonts w:ascii="Arial" w:eastAsia="仿宋_GB2312" w:hAnsi="Arial" w:cs="Arial" w:hint="eastAsia"/>
          <w:sz w:val="28"/>
        </w:rPr>
        <w:t>61</w:t>
      </w:r>
      <w:r>
        <w:rPr>
          <w:rFonts w:ascii="Arial" w:eastAsia="仿宋_GB2312" w:hAnsi="Arial" w:cs="Arial"/>
          <w:sz w:val="28"/>
        </w:rPr>
        <w:t xml:space="preserve">+ </w:t>
      </w:r>
    </w:p>
    <w:p w14:paraId="79B498C4" w14:textId="77777777" w:rsidR="0009314F" w:rsidRDefault="0009314F" w:rsidP="0009314F">
      <w:pPr>
        <w:spacing w:line="360" w:lineRule="auto"/>
        <w:ind w:firstLineChars="350" w:firstLine="980"/>
        <w:jc w:val="both"/>
        <w:rPr>
          <w:rFonts w:ascii="Arial" w:eastAsia="仿宋_GB2312" w:hAnsi="Arial" w:cs="Arial"/>
          <w:sz w:val="28"/>
        </w:rPr>
      </w:pPr>
      <w:r>
        <w:rPr>
          <w:rFonts w:ascii="Arial" w:eastAsia="仿宋_GB2312" w:hAnsi="Arial" w:cs="Arial"/>
          <w:sz w:val="28"/>
        </w:rPr>
        <w:t>P</w:t>
      </w:r>
      <w:r>
        <w:rPr>
          <w:rFonts w:ascii="Arial" w:eastAsia="仿宋_GB2312" w:hAnsi="Arial" w:cs="Arial" w:hint="eastAsia"/>
          <w:sz w:val="28"/>
          <w:vertAlign w:val="subscript"/>
        </w:rPr>
        <w:t>土</w:t>
      </w:r>
      <w:r>
        <w:rPr>
          <w:rFonts w:ascii="Arial" w:eastAsia="仿宋_GB2312" w:hAnsi="Arial" w:cs="Arial"/>
          <w:sz w:val="28"/>
        </w:rPr>
        <w:t>×0.1002+</w:t>
      </w:r>
      <w:r w:rsidR="008B58C6">
        <w:rPr>
          <w:rFonts w:ascii="Arial" w:eastAsia="仿宋_GB2312" w:hAnsi="Arial" w:cs="Arial"/>
          <w:sz w:val="28"/>
        </w:rPr>
        <w:t>484</w:t>
      </w:r>
    </w:p>
    <w:p w14:paraId="20557ED5"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sidR="008B58C6">
        <w:rPr>
          <w:rFonts w:ascii="Arial" w:eastAsia="仿宋_GB2312" w:hAnsi="Arial" w:cs="Arial" w:hint="eastAsia"/>
          <w:sz w:val="28"/>
        </w:rPr>
        <w:t>1821</w:t>
      </w:r>
      <w:r>
        <w:rPr>
          <w:rFonts w:ascii="Arial" w:eastAsia="仿宋_GB2312" w:hAnsi="Arial" w:cs="Arial"/>
          <w:sz w:val="28"/>
        </w:rPr>
        <w:t>+0.1307×P</w:t>
      </w:r>
      <w:r>
        <w:rPr>
          <w:rFonts w:ascii="Arial" w:eastAsia="仿宋_GB2312" w:hAnsi="Arial" w:cs="Arial" w:hint="eastAsia"/>
          <w:sz w:val="28"/>
          <w:vertAlign w:val="subscript"/>
        </w:rPr>
        <w:t>土</w:t>
      </w:r>
      <w:r>
        <w:rPr>
          <w:rFonts w:ascii="Arial" w:eastAsia="仿宋_GB2312" w:hAnsi="Arial" w:cs="Arial" w:hint="eastAsia"/>
          <w:sz w:val="28"/>
        </w:rPr>
        <w:t>（万元）</w:t>
      </w:r>
    </w:p>
    <w:p w14:paraId="0AEF6CF3"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hint="eastAsia"/>
          <w:sz w:val="28"/>
        </w:rPr>
        <w:t>）开发利润（投资利润）</w:t>
      </w:r>
    </w:p>
    <w:p w14:paraId="1E336944"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Pr>
          <w:rFonts w:ascii="Arial" w:eastAsia="仿宋_GB2312" w:hAnsi="Arial" w:cs="Arial"/>
          <w:sz w:val="28"/>
        </w:rPr>
        <w:t xml:space="preserve"> </w:t>
      </w:r>
    </w:p>
    <w:p w14:paraId="355A1804"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估价对象为居住项目配套商业，且属于北京市热点开发区域，周边同类、同体量项目的开发利润经调查可知，利润率一般在</w:t>
      </w:r>
      <w:r>
        <w:rPr>
          <w:rFonts w:ascii="Arial" w:eastAsia="仿宋_GB2312" w:hAnsi="Arial" w:cs="Arial"/>
          <w:sz w:val="28"/>
        </w:rPr>
        <w:t>10%</w:t>
      </w:r>
      <w:r>
        <w:rPr>
          <w:rFonts w:ascii="Arial" w:eastAsia="仿宋_GB2312" w:hAnsi="Arial" w:cs="Arial" w:hint="eastAsia"/>
          <w:sz w:val="28"/>
        </w:rPr>
        <w:t>～</w:t>
      </w:r>
      <w:r>
        <w:rPr>
          <w:rFonts w:ascii="Arial" w:eastAsia="仿宋_GB2312" w:hAnsi="Arial" w:cs="Arial"/>
          <w:sz w:val="28"/>
        </w:rPr>
        <w:t>30%</w:t>
      </w:r>
      <w:r>
        <w:rPr>
          <w:rFonts w:ascii="Arial" w:eastAsia="仿宋_GB2312" w:hAnsi="Arial" w:cs="Arial" w:hint="eastAsia"/>
          <w:sz w:val="28"/>
        </w:rPr>
        <w:t>之间，计算基</w:t>
      </w:r>
      <w:r>
        <w:rPr>
          <w:rFonts w:ascii="Arial" w:eastAsia="仿宋_GB2312" w:hAnsi="Arial" w:cs="Arial" w:hint="eastAsia"/>
          <w:sz w:val="28"/>
        </w:rPr>
        <w:lastRenderedPageBreak/>
        <w:t>数为土地购买价格、开发费用（建造成本、城市基础设施建设费）、管理费用、销售费用和</w:t>
      </w:r>
      <w:proofErr w:type="gramStart"/>
      <w:r>
        <w:rPr>
          <w:rFonts w:ascii="Arial" w:eastAsia="仿宋_GB2312" w:hAnsi="Arial" w:cs="Arial" w:hint="eastAsia"/>
          <w:sz w:val="28"/>
        </w:rPr>
        <w:t>购地税</w:t>
      </w:r>
      <w:proofErr w:type="gramEnd"/>
      <w:r>
        <w:rPr>
          <w:rFonts w:ascii="Arial" w:eastAsia="仿宋_GB2312" w:hAnsi="Arial" w:cs="Arial" w:hint="eastAsia"/>
          <w:sz w:val="28"/>
        </w:rPr>
        <w:t>费，依前述计算，本次评估取综合利润率为</w:t>
      </w:r>
      <w:r>
        <w:rPr>
          <w:rFonts w:ascii="Arial" w:eastAsia="仿宋_GB2312" w:hAnsi="Arial" w:cs="Arial"/>
          <w:sz w:val="28"/>
        </w:rPr>
        <w:t xml:space="preserve">25% </w:t>
      </w:r>
      <w:r>
        <w:rPr>
          <w:rFonts w:ascii="Arial" w:eastAsia="仿宋_GB2312" w:hAnsi="Arial" w:cs="Arial" w:hint="eastAsia"/>
          <w:sz w:val="28"/>
        </w:rPr>
        <w:t>。则有：</w:t>
      </w:r>
    </w:p>
    <w:p w14:paraId="5C5821C6"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开发利润</w:t>
      </w:r>
    </w:p>
    <w:p w14:paraId="3C149E58"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sz w:val="28"/>
        </w:rPr>
        <w:t>( P</w:t>
      </w:r>
      <w:r>
        <w:rPr>
          <w:rFonts w:ascii="Arial" w:eastAsia="仿宋_GB2312" w:hAnsi="Arial" w:cs="Arial" w:hint="eastAsia"/>
          <w:sz w:val="28"/>
          <w:vertAlign w:val="subscript"/>
        </w:rPr>
        <w:t>土</w:t>
      </w:r>
      <w:r>
        <w:rPr>
          <w:rFonts w:ascii="Arial" w:eastAsia="仿宋_GB2312" w:hAnsi="Arial" w:cs="Arial"/>
          <w:sz w:val="28"/>
        </w:rPr>
        <w:t>+ P</w:t>
      </w:r>
      <w:r>
        <w:rPr>
          <w:rFonts w:ascii="Arial" w:eastAsia="仿宋_GB2312" w:hAnsi="Arial" w:cs="Arial" w:hint="eastAsia"/>
          <w:sz w:val="28"/>
          <w:vertAlign w:val="subscript"/>
        </w:rPr>
        <w:t>土</w:t>
      </w:r>
      <w:r>
        <w:rPr>
          <w:rFonts w:ascii="Arial" w:eastAsia="仿宋_GB2312" w:hAnsi="Arial" w:cs="Arial"/>
          <w:sz w:val="28"/>
        </w:rPr>
        <w:t>×0.0305)×25%+</w:t>
      </w:r>
      <w:r>
        <w:rPr>
          <w:rFonts w:ascii="Arial" w:eastAsia="仿宋_GB2312" w:hAnsi="Arial" w:cs="Arial" w:hint="eastAsia"/>
          <w:sz w:val="28"/>
        </w:rPr>
        <w:t>（</w:t>
      </w:r>
      <w:r w:rsidR="00BF0453">
        <w:rPr>
          <w:rFonts w:ascii="Arial" w:eastAsia="仿宋_GB2312" w:hAnsi="Arial" w:cs="Arial"/>
          <w:sz w:val="28"/>
        </w:rPr>
        <w:t>1122</w:t>
      </w:r>
      <w:r>
        <w:rPr>
          <w:rFonts w:ascii="Arial" w:eastAsia="仿宋_GB2312" w:hAnsi="Arial" w:cs="Arial"/>
          <w:sz w:val="28"/>
        </w:rPr>
        <w:t>+</w:t>
      </w:r>
      <w:r w:rsidR="00BF0453">
        <w:rPr>
          <w:rFonts w:ascii="Arial" w:eastAsia="仿宋_GB2312" w:hAnsi="Arial" w:cs="Arial"/>
          <w:sz w:val="28"/>
        </w:rPr>
        <w:t>51</w:t>
      </w:r>
      <w:r>
        <w:rPr>
          <w:rFonts w:ascii="Arial" w:eastAsia="仿宋_GB2312" w:hAnsi="Arial" w:cs="Arial"/>
          <w:sz w:val="28"/>
        </w:rPr>
        <w:t>+</w:t>
      </w:r>
      <w:r w:rsidR="008B58C6">
        <w:rPr>
          <w:rFonts w:ascii="Arial" w:eastAsia="仿宋_GB2312" w:hAnsi="Arial" w:cs="Arial" w:hint="eastAsia"/>
          <w:sz w:val="28"/>
        </w:rPr>
        <w:t>12+91</w:t>
      </w:r>
      <w:r>
        <w:rPr>
          <w:rFonts w:ascii="Arial" w:eastAsia="仿宋_GB2312" w:hAnsi="Arial" w:cs="Arial" w:hint="eastAsia"/>
          <w:sz w:val="28"/>
        </w:rPr>
        <w:t>）</w:t>
      </w:r>
      <w:r>
        <w:rPr>
          <w:rFonts w:ascii="Arial" w:eastAsia="仿宋_GB2312" w:hAnsi="Arial" w:cs="Arial"/>
          <w:sz w:val="28"/>
        </w:rPr>
        <w:t>×25%</w:t>
      </w:r>
    </w:p>
    <w:p w14:paraId="7E0B61A5"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sidR="008B58C6">
        <w:rPr>
          <w:rFonts w:ascii="Arial" w:eastAsia="仿宋_GB2312" w:hAnsi="Arial" w:cs="Arial" w:hint="eastAsia"/>
          <w:sz w:val="28"/>
        </w:rPr>
        <w:t>319</w:t>
      </w:r>
      <w:r>
        <w:rPr>
          <w:rFonts w:ascii="Arial" w:eastAsia="仿宋_GB2312" w:hAnsi="Arial" w:cs="Arial"/>
          <w:sz w:val="28"/>
        </w:rPr>
        <w:t>+ 0.2576×P</w:t>
      </w:r>
      <w:r>
        <w:rPr>
          <w:rFonts w:ascii="Arial" w:eastAsia="仿宋_GB2312" w:hAnsi="Arial" w:cs="Arial" w:hint="eastAsia"/>
          <w:sz w:val="28"/>
          <w:vertAlign w:val="subscript"/>
        </w:rPr>
        <w:t>土</w:t>
      </w:r>
      <w:r>
        <w:rPr>
          <w:rFonts w:ascii="Arial" w:eastAsia="仿宋_GB2312" w:hAnsi="Arial" w:cs="Arial" w:hint="eastAsia"/>
          <w:sz w:val="28"/>
        </w:rPr>
        <w:t>（万元）</w:t>
      </w:r>
    </w:p>
    <w:p w14:paraId="15ADE251"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hint="eastAsia"/>
          <w:sz w:val="28"/>
        </w:rPr>
        <w:t>）求取估价对象地上商业土地价格</w:t>
      </w:r>
    </w:p>
    <w:p w14:paraId="4ACFFC24" w14:textId="77777777" w:rsidR="0009314F" w:rsidRDefault="0009314F" w:rsidP="0009314F">
      <w:pPr>
        <w:spacing w:line="360" w:lineRule="auto"/>
        <w:ind w:firstLineChars="200" w:firstLine="600"/>
        <w:jc w:val="both"/>
        <w:rPr>
          <w:rFonts w:ascii="Arial" w:eastAsia="仿宋_GB2312" w:hAnsi="Arial" w:cs="Arial"/>
          <w:spacing w:val="10"/>
          <w:sz w:val="28"/>
        </w:rPr>
      </w:pPr>
      <w:r>
        <w:rPr>
          <w:rFonts w:ascii="Arial" w:eastAsia="仿宋_GB2312" w:hAnsi="Arial" w:cs="Arial" w:hint="eastAsia"/>
          <w:spacing w:val="10"/>
          <w:sz w:val="28"/>
        </w:rPr>
        <w:t>土地价格（</w:t>
      </w:r>
      <w:r>
        <w:rPr>
          <w:rFonts w:ascii="Arial" w:eastAsia="仿宋_GB2312" w:hAnsi="Arial" w:cs="Arial"/>
          <w:sz w:val="28"/>
        </w:rPr>
        <w:t>P</w:t>
      </w:r>
      <w:r>
        <w:rPr>
          <w:rFonts w:ascii="Arial" w:eastAsia="仿宋_GB2312" w:hAnsi="Arial" w:cs="Arial" w:hint="eastAsia"/>
          <w:sz w:val="28"/>
          <w:vertAlign w:val="subscript"/>
        </w:rPr>
        <w:t>土</w:t>
      </w:r>
      <w:r>
        <w:rPr>
          <w:rFonts w:ascii="Arial" w:eastAsia="仿宋_GB2312" w:hAnsi="Arial" w:cs="Arial" w:hint="eastAsia"/>
          <w:spacing w:val="10"/>
          <w:sz w:val="28"/>
        </w:rPr>
        <w:t>）</w:t>
      </w:r>
    </w:p>
    <w:p w14:paraId="2808CC31"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＝开发完成后的不动产总价</w:t>
      </w:r>
      <w:r>
        <w:rPr>
          <w:rFonts w:ascii="Arial" w:eastAsia="仿宋_GB2312" w:hAnsi="Arial" w:cs="Arial"/>
          <w:sz w:val="28"/>
        </w:rPr>
        <w:t>-</w:t>
      </w:r>
      <w:r>
        <w:rPr>
          <w:rFonts w:ascii="Arial" w:eastAsia="仿宋_GB2312" w:hAnsi="Arial" w:cs="Arial" w:hint="eastAsia"/>
          <w:sz w:val="28"/>
        </w:rPr>
        <w:t>开发成本</w:t>
      </w:r>
      <w:r>
        <w:rPr>
          <w:rFonts w:ascii="Arial" w:eastAsia="仿宋_GB2312" w:hAnsi="Arial" w:cs="Arial"/>
          <w:sz w:val="28"/>
        </w:rPr>
        <w:t>-</w:t>
      </w:r>
      <w:r>
        <w:rPr>
          <w:rFonts w:ascii="Arial" w:eastAsia="仿宋_GB2312" w:hAnsi="Arial" w:cs="Arial" w:hint="eastAsia"/>
          <w:sz w:val="28"/>
        </w:rPr>
        <w:t>开发利润</w:t>
      </w:r>
    </w:p>
    <w:p w14:paraId="748E48D7"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sidR="00BF0453">
        <w:rPr>
          <w:rFonts w:ascii="Arial" w:eastAsia="仿宋_GB2312" w:hAnsi="Arial" w:cs="Arial"/>
          <w:sz w:val="28"/>
        </w:rPr>
        <w:t>9066</w:t>
      </w:r>
      <w:r>
        <w:rPr>
          <w:rFonts w:ascii="Arial" w:eastAsia="仿宋_GB2312" w:hAnsi="Arial" w:cs="Arial"/>
          <w:sz w:val="28"/>
        </w:rPr>
        <w:t>-</w:t>
      </w:r>
      <w:r>
        <w:rPr>
          <w:rFonts w:ascii="Arial" w:eastAsia="仿宋_GB2312" w:hAnsi="Arial" w:cs="Arial" w:hint="eastAsia"/>
          <w:sz w:val="28"/>
        </w:rPr>
        <w:t>（</w:t>
      </w:r>
      <w:r w:rsidR="008B58C6">
        <w:rPr>
          <w:rFonts w:ascii="Arial" w:eastAsia="仿宋_GB2312" w:hAnsi="Arial" w:cs="Arial" w:hint="eastAsia"/>
          <w:sz w:val="28"/>
        </w:rPr>
        <w:t>1821</w:t>
      </w:r>
      <w:r>
        <w:rPr>
          <w:rFonts w:ascii="Arial" w:eastAsia="仿宋_GB2312" w:hAnsi="Arial" w:cs="Arial"/>
          <w:sz w:val="28"/>
        </w:rPr>
        <w:t>+0.1307×P</w:t>
      </w:r>
      <w:r>
        <w:rPr>
          <w:rFonts w:ascii="Arial" w:eastAsia="仿宋_GB2312" w:hAnsi="Arial" w:cs="Arial" w:hint="eastAsia"/>
          <w:sz w:val="28"/>
          <w:vertAlign w:val="subscript"/>
        </w:rPr>
        <w:t>土</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sidR="008B58C6">
        <w:rPr>
          <w:rFonts w:ascii="Arial" w:eastAsia="仿宋_GB2312" w:hAnsi="Arial" w:cs="Arial" w:hint="eastAsia"/>
          <w:sz w:val="28"/>
        </w:rPr>
        <w:t>319</w:t>
      </w:r>
      <w:r>
        <w:rPr>
          <w:rFonts w:ascii="Arial" w:eastAsia="仿宋_GB2312" w:hAnsi="Arial" w:cs="Arial"/>
          <w:sz w:val="28"/>
        </w:rPr>
        <w:t>+ 0.2576×P</w:t>
      </w:r>
      <w:r>
        <w:rPr>
          <w:rFonts w:ascii="Arial" w:eastAsia="仿宋_GB2312" w:hAnsi="Arial" w:cs="Arial" w:hint="eastAsia"/>
          <w:sz w:val="28"/>
          <w:vertAlign w:val="subscript"/>
        </w:rPr>
        <w:t>土</w:t>
      </w:r>
      <w:r>
        <w:rPr>
          <w:rFonts w:ascii="Arial" w:eastAsia="仿宋_GB2312" w:hAnsi="Arial" w:cs="Arial" w:hint="eastAsia"/>
          <w:sz w:val="28"/>
        </w:rPr>
        <w:t>）</w:t>
      </w:r>
    </w:p>
    <w:p w14:paraId="118D6688"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sidR="008B58C6">
        <w:rPr>
          <w:rFonts w:ascii="Arial" w:eastAsia="仿宋_GB2312" w:hAnsi="Arial" w:cs="Arial" w:hint="eastAsia"/>
          <w:sz w:val="28"/>
        </w:rPr>
        <w:t>4989</w:t>
      </w:r>
      <w:r>
        <w:rPr>
          <w:rFonts w:ascii="Arial" w:eastAsia="仿宋_GB2312" w:hAnsi="Arial" w:cs="Arial" w:hint="eastAsia"/>
          <w:sz w:val="28"/>
        </w:rPr>
        <w:t>（万元）</w:t>
      </w:r>
    </w:p>
    <w:p w14:paraId="78A31DC9"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地上商业</w:t>
      </w:r>
      <w:proofErr w:type="gramStart"/>
      <w:r>
        <w:rPr>
          <w:rFonts w:ascii="Arial" w:eastAsia="仿宋_GB2312" w:hAnsi="Arial" w:cs="Arial" w:hint="eastAsia"/>
          <w:sz w:val="28"/>
        </w:rPr>
        <w:t>用途楼</w:t>
      </w:r>
      <w:proofErr w:type="gramEnd"/>
      <w:r>
        <w:rPr>
          <w:rFonts w:ascii="Arial" w:eastAsia="仿宋_GB2312" w:hAnsi="Arial" w:cs="Arial" w:hint="eastAsia"/>
          <w:sz w:val="28"/>
        </w:rPr>
        <w:t>面熟地价</w:t>
      </w:r>
    </w:p>
    <w:p w14:paraId="24BA9292"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sidR="008B58C6">
        <w:rPr>
          <w:rFonts w:ascii="Arial" w:eastAsia="仿宋_GB2312" w:hAnsi="Arial" w:cs="Arial" w:hint="eastAsia"/>
          <w:sz w:val="28"/>
        </w:rPr>
        <w:t>4989</w:t>
      </w:r>
      <w:r>
        <w:rPr>
          <w:rFonts w:ascii="Arial" w:eastAsia="仿宋_GB2312" w:hAnsi="Arial" w:cs="Arial"/>
          <w:sz w:val="28"/>
        </w:rPr>
        <w:t>÷</w:t>
      </w:r>
      <w:r w:rsidR="00BF0453">
        <w:rPr>
          <w:rFonts w:ascii="Arial" w:eastAsia="仿宋_GB2312" w:hAnsi="Arial" w:cs="Arial"/>
          <w:sz w:val="28"/>
        </w:rPr>
        <w:t>2561.68</w:t>
      </w:r>
      <w:r>
        <w:rPr>
          <w:rFonts w:ascii="Arial" w:eastAsia="仿宋_GB2312" w:hAnsi="Arial" w:cs="Arial"/>
          <w:sz w:val="28"/>
        </w:rPr>
        <w:t>×10000</w:t>
      </w:r>
    </w:p>
    <w:p w14:paraId="2495A9E8"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sidR="008B58C6">
        <w:rPr>
          <w:rFonts w:ascii="Arial" w:eastAsia="仿宋_GB2312" w:hAnsi="Arial" w:cs="Arial" w:hint="eastAsia"/>
          <w:sz w:val="28"/>
        </w:rPr>
        <w:t>1</w:t>
      </w:r>
      <w:r w:rsidR="002C3804">
        <w:rPr>
          <w:rFonts w:ascii="Arial" w:eastAsia="仿宋_GB2312" w:hAnsi="Arial" w:cs="Arial" w:hint="eastAsia"/>
          <w:sz w:val="28"/>
        </w:rPr>
        <w:t>9476</w:t>
      </w:r>
      <w:r>
        <w:rPr>
          <w:rFonts w:ascii="Arial" w:eastAsia="仿宋_GB2312" w:hAnsi="Arial" w:cs="Arial" w:hint="eastAsia"/>
          <w:sz w:val="28"/>
        </w:rPr>
        <w:t>（元</w:t>
      </w:r>
      <w:r>
        <w:rPr>
          <w:rFonts w:ascii="Arial" w:eastAsia="仿宋_GB2312" w:hAnsi="Arial" w:cs="Arial"/>
          <w:sz w:val="28"/>
        </w:rPr>
        <w:t>/</w:t>
      </w:r>
      <w:r>
        <w:rPr>
          <w:rFonts w:ascii="Arial" w:eastAsia="仿宋_GB2312" w:hAnsi="Arial" w:cs="Arial" w:hint="eastAsia"/>
          <w:sz w:val="28"/>
        </w:rPr>
        <w:t>平方米）</w:t>
      </w:r>
    </w:p>
    <w:p w14:paraId="1CA3EBF8" w14:textId="77777777" w:rsidR="002C3ABF" w:rsidRPr="006A6128" w:rsidRDefault="002C3ABF" w:rsidP="002C3ABF">
      <w:pPr>
        <w:spacing w:line="360" w:lineRule="auto"/>
        <w:ind w:firstLineChars="200" w:firstLine="562"/>
        <w:jc w:val="both"/>
        <w:rPr>
          <w:rFonts w:ascii="Arial" w:eastAsia="仿宋_GB2312" w:hAnsi="Arial" w:cs="Arial"/>
          <w:sz w:val="28"/>
        </w:rPr>
      </w:pPr>
      <w:r w:rsidRPr="006A6128">
        <w:rPr>
          <w:rFonts w:ascii="Arial" w:eastAsia="仿宋_GB2312" w:hAnsi="Arial" w:cs="Arial"/>
          <w:b/>
          <w:sz w:val="28"/>
        </w:rPr>
        <w:t>（</w:t>
      </w:r>
      <w:r w:rsidR="008B58C6">
        <w:rPr>
          <w:rFonts w:ascii="Arial" w:eastAsia="仿宋_GB2312" w:hAnsi="Arial" w:cs="Arial" w:hint="eastAsia"/>
          <w:b/>
          <w:sz w:val="28"/>
        </w:rPr>
        <w:t>4</w:t>
      </w:r>
      <w:r w:rsidR="002C3804">
        <w:rPr>
          <w:rFonts w:ascii="Arial" w:eastAsia="仿宋_GB2312" w:hAnsi="Arial" w:cs="Arial"/>
          <w:b/>
          <w:sz w:val="28"/>
        </w:rPr>
        <w:t>）求取地</w:t>
      </w:r>
      <w:r w:rsidR="002C3804">
        <w:rPr>
          <w:rFonts w:ascii="Arial" w:eastAsia="仿宋_GB2312" w:hAnsi="Arial" w:cs="Arial" w:hint="eastAsia"/>
          <w:b/>
          <w:sz w:val="28"/>
        </w:rPr>
        <w:t>下</w:t>
      </w:r>
      <w:r w:rsidRPr="006A6128">
        <w:rPr>
          <w:rFonts w:ascii="Arial" w:eastAsia="仿宋_GB2312" w:hAnsi="Arial" w:cs="Arial"/>
          <w:b/>
          <w:sz w:val="28"/>
        </w:rPr>
        <w:t>办公</w:t>
      </w:r>
      <w:r w:rsidR="008B58C6">
        <w:rPr>
          <w:rFonts w:ascii="Arial" w:eastAsia="仿宋_GB2312" w:hAnsi="Arial" w:cs="Arial" w:hint="eastAsia"/>
          <w:b/>
          <w:sz w:val="28"/>
        </w:rPr>
        <w:t>（</w:t>
      </w:r>
      <w:r w:rsidR="008B58C6" w:rsidRPr="008B58C6">
        <w:rPr>
          <w:rFonts w:ascii="Arial" w:eastAsia="仿宋_GB2312" w:hAnsi="Arial" w:cs="Arial" w:hint="eastAsia"/>
          <w:b/>
          <w:sz w:val="28"/>
        </w:rPr>
        <w:t>公共服务设施</w:t>
      </w:r>
      <w:r w:rsidR="008B58C6">
        <w:rPr>
          <w:rFonts w:ascii="Arial" w:eastAsia="仿宋_GB2312" w:hAnsi="Arial" w:cs="Arial" w:hint="eastAsia"/>
          <w:b/>
          <w:sz w:val="28"/>
        </w:rPr>
        <w:t>）</w:t>
      </w:r>
      <w:proofErr w:type="gramStart"/>
      <w:r w:rsidRPr="006A6128">
        <w:rPr>
          <w:rFonts w:ascii="Arial" w:eastAsia="仿宋_GB2312" w:hAnsi="Arial" w:cs="Arial"/>
          <w:b/>
          <w:sz w:val="28"/>
        </w:rPr>
        <w:t>用途楼</w:t>
      </w:r>
      <w:proofErr w:type="gramEnd"/>
      <w:r w:rsidRPr="006A6128">
        <w:rPr>
          <w:rFonts w:ascii="Arial" w:eastAsia="仿宋_GB2312" w:hAnsi="Arial" w:cs="Arial"/>
          <w:b/>
          <w:sz w:val="28"/>
        </w:rPr>
        <w:t>面</w:t>
      </w:r>
      <w:r>
        <w:rPr>
          <w:rFonts w:ascii="Arial" w:eastAsia="仿宋_GB2312" w:hAnsi="Arial" w:cs="Arial" w:hint="eastAsia"/>
          <w:b/>
          <w:sz w:val="28"/>
        </w:rPr>
        <w:t>熟地</w:t>
      </w:r>
      <w:r w:rsidRPr="006A6128">
        <w:rPr>
          <w:rFonts w:ascii="Arial" w:eastAsia="仿宋_GB2312" w:hAnsi="Arial" w:cs="Arial"/>
          <w:b/>
          <w:sz w:val="28"/>
        </w:rPr>
        <w:t>价</w:t>
      </w:r>
      <w:r>
        <w:rPr>
          <w:rFonts w:ascii="Arial" w:eastAsia="仿宋_GB2312" w:hAnsi="Arial" w:cs="Arial" w:hint="eastAsia"/>
          <w:b/>
          <w:sz w:val="28"/>
        </w:rPr>
        <w:t>（土地剩余使用年限</w:t>
      </w:r>
      <w:r w:rsidR="008B58C6">
        <w:rPr>
          <w:rFonts w:ascii="Arial" w:eastAsia="仿宋_GB2312" w:hAnsi="Arial" w:cs="Arial" w:hint="eastAsia"/>
          <w:b/>
          <w:sz w:val="28"/>
        </w:rPr>
        <w:t>30.8</w:t>
      </w:r>
      <w:r>
        <w:rPr>
          <w:rFonts w:ascii="Arial" w:eastAsia="仿宋_GB2312" w:hAnsi="Arial" w:cs="Arial" w:hint="eastAsia"/>
          <w:b/>
          <w:sz w:val="28"/>
        </w:rPr>
        <w:t>年）</w:t>
      </w:r>
    </w:p>
    <w:p w14:paraId="57A055E5" w14:textId="77777777" w:rsidR="002C3ABF" w:rsidRPr="006A6128" w:rsidRDefault="002C3ABF" w:rsidP="002C3AB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1</w:t>
      </w:r>
      <w:r w:rsidRPr="006A6128">
        <w:rPr>
          <w:rFonts w:ascii="Arial" w:eastAsia="仿宋_GB2312" w:hAnsi="Arial" w:cs="Arial"/>
          <w:bCs/>
          <w:sz w:val="28"/>
        </w:rPr>
        <w:t>）开发完成后的不动产总价</w:t>
      </w:r>
    </w:p>
    <w:p w14:paraId="3D0C1300" w14:textId="77777777" w:rsidR="002C3ABF" w:rsidRPr="006A6128" w:rsidRDefault="002C3ABF" w:rsidP="002C3ABF">
      <w:pPr>
        <w:pStyle w:val="af7"/>
        <w:autoSpaceDE w:val="0"/>
        <w:autoSpaceDN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办公用房开发完成后不动产总价</w:t>
      </w:r>
    </w:p>
    <w:p w14:paraId="1341B48E" w14:textId="77777777" w:rsidR="002C3ABF" w:rsidRDefault="002C3ABF" w:rsidP="002C3ABF">
      <w:pPr>
        <w:pStyle w:val="aa"/>
        <w:spacing w:line="360" w:lineRule="auto"/>
        <w:ind w:firstLine="560"/>
        <w:jc w:val="both"/>
        <w:rPr>
          <w:rFonts w:ascii="Arial" w:eastAsia="仿宋_GB2312" w:hAnsi="Arial" w:cs="Arial"/>
          <w:sz w:val="28"/>
          <w:szCs w:val="28"/>
        </w:rPr>
      </w:pPr>
      <w:r w:rsidRPr="006A6128">
        <w:rPr>
          <w:rFonts w:ascii="Arial" w:eastAsia="仿宋_GB2312" w:hAnsi="Arial" w:cs="Arial"/>
          <w:sz w:val="28"/>
          <w:szCs w:val="28"/>
        </w:rPr>
        <w:t>经过网上询价，</w:t>
      </w:r>
      <w:r w:rsidRPr="006A6128">
        <w:rPr>
          <w:rFonts w:ascii="Arial" w:eastAsia="仿宋_GB2312" w:hAnsi="Arial" w:cs="Arial"/>
          <w:sz w:val="28"/>
        </w:rPr>
        <w:t>采用房地产交易中的替代原则，选取与估价对象类似用途的案例，并分别进行交易情况、交易时间、用途、土地使用年限、区域因素、个别因素的修正</w:t>
      </w:r>
      <w:r w:rsidRPr="006A6128">
        <w:rPr>
          <w:rFonts w:ascii="Arial" w:eastAsia="仿宋_GB2312" w:hAnsi="Arial" w:cs="Arial"/>
          <w:sz w:val="28"/>
          <w:szCs w:val="28"/>
        </w:rPr>
        <w:t>。</w:t>
      </w:r>
    </w:p>
    <w:p w14:paraId="5AB85EFC" w14:textId="77777777" w:rsidR="008B58C6" w:rsidRPr="006A6128" w:rsidRDefault="008B58C6" w:rsidP="002C3ABF">
      <w:pPr>
        <w:pStyle w:val="aa"/>
        <w:spacing w:line="360" w:lineRule="auto"/>
        <w:ind w:firstLine="560"/>
        <w:jc w:val="both"/>
        <w:rPr>
          <w:rFonts w:ascii="Arial" w:eastAsia="仿宋_GB2312" w:hAnsi="Arial" w:cs="Arial"/>
          <w:sz w:val="28"/>
          <w:szCs w:val="28"/>
        </w:rPr>
      </w:pP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2C3ABF" w:rsidRPr="006A6128" w14:paraId="7D6F968B" w14:textId="77777777" w:rsidTr="004A2C77">
        <w:trPr>
          <w:cantSplit/>
          <w:jc w:val="center"/>
        </w:trPr>
        <w:tc>
          <w:tcPr>
            <w:tcW w:w="8897" w:type="dxa"/>
          </w:tcPr>
          <w:p w14:paraId="6E20DA9C" w14:textId="77777777" w:rsidR="002C3ABF" w:rsidRPr="006A6128" w:rsidRDefault="002C3ABF" w:rsidP="004A2C77">
            <w:pPr>
              <w:jc w:val="center"/>
              <w:rPr>
                <w:rFonts w:ascii="Arial" w:eastAsia="仿宋_GB2312" w:hAnsi="Arial" w:cs="Arial"/>
                <w:sz w:val="22"/>
              </w:rPr>
            </w:pPr>
            <w:r w:rsidRPr="006A6128">
              <w:rPr>
                <w:rFonts w:ascii="Arial" w:eastAsia="仿宋_GB2312" w:hAnsi="Arial" w:cs="Arial"/>
                <w:sz w:val="22"/>
              </w:rPr>
              <w:t>案例位置</w:t>
            </w:r>
          </w:p>
        </w:tc>
      </w:tr>
      <w:tr w:rsidR="002C3ABF" w:rsidRPr="006A6128" w14:paraId="42788377" w14:textId="77777777" w:rsidTr="004A2C77">
        <w:trPr>
          <w:cantSplit/>
          <w:trHeight w:hRule="exact" w:val="6243"/>
          <w:jc w:val="center"/>
        </w:trPr>
        <w:tc>
          <w:tcPr>
            <w:tcW w:w="8897" w:type="dxa"/>
          </w:tcPr>
          <w:p w14:paraId="3CEF46B6" w14:textId="77777777" w:rsidR="002C3ABF" w:rsidRPr="006A6128" w:rsidRDefault="002C3ABF" w:rsidP="004A2C77">
            <w:pPr>
              <w:jc w:val="center"/>
              <w:rPr>
                <w:rFonts w:ascii="Arial" w:eastAsia="仿宋_GB2312" w:hAnsi="Arial" w:cs="Arial"/>
                <w:sz w:val="22"/>
              </w:rPr>
            </w:pPr>
            <w:r w:rsidRPr="006A6128">
              <w:rPr>
                <w:rFonts w:ascii="Arial" w:eastAsia="仿宋_GB2312" w:hAnsi="Arial" w:cs="Arial"/>
                <w:noProof/>
                <w:sz w:val="22"/>
              </w:rPr>
              <w:drawing>
                <wp:anchor distT="0" distB="0" distL="114300" distR="114300" simplePos="0" relativeHeight="251654656" behindDoc="0" locked="0" layoutInCell="1" allowOverlap="1" wp14:anchorId="06FA60EC" wp14:editId="4E64F0FC">
                  <wp:simplePos x="0" y="0"/>
                  <wp:positionH relativeFrom="column">
                    <wp:posOffset>3641651</wp:posOffset>
                  </wp:positionH>
                  <wp:positionV relativeFrom="paragraph">
                    <wp:posOffset>1394723</wp:posOffset>
                  </wp:positionV>
                  <wp:extent cx="998878" cy="558141"/>
                  <wp:effectExtent l="0" t="0" r="0" b="0"/>
                  <wp:wrapNone/>
                  <wp:docPr id="1" name="图片 1"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估价对象tag-L"/>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98878" cy="558141"/>
                          </a:xfrm>
                          <a:prstGeom prst="rect">
                            <a:avLst/>
                          </a:prstGeom>
                          <a:noFill/>
                          <a:ln>
                            <a:noFill/>
                          </a:ln>
                        </pic:spPr>
                      </pic:pic>
                    </a:graphicData>
                  </a:graphic>
                </wp:anchor>
              </w:drawing>
            </w:r>
            <w:r w:rsidR="009E410B">
              <w:rPr>
                <w:noProof/>
              </w:rPr>
              <w:drawing>
                <wp:inline distT="0" distB="0" distL="0" distR="0" wp14:anchorId="117DD6AE" wp14:editId="23A1909A">
                  <wp:extent cx="4867275" cy="3409950"/>
                  <wp:effectExtent l="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stretch>
                            <a:fillRect/>
                          </a:stretch>
                        </pic:blipFill>
                        <pic:spPr>
                          <a:xfrm>
                            <a:off x="0" y="0"/>
                            <a:ext cx="4867275" cy="3409950"/>
                          </a:xfrm>
                          <a:prstGeom prst="rect">
                            <a:avLst/>
                          </a:prstGeom>
                        </pic:spPr>
                      </pic:pic>
                    </a:graphicData>
                  </a:graphic>
                </wp:inline>
              </w:drawing>
            </w:r>
          </w:p>
        </w:tc>
      </w:tr>
    </w:tbl>
    <w:p w14:paraId="245853C9" w14:textId="77777777" w:rsidR="002C3ABF" w:rsidRPr="006A6128" w:rsidRDefault="002C3ABF" w:rsidP="002C3ABF">
      <w:pPr>
        <w:pStyle w:val="aa"/>
        <w:spacing w:line="360" w:lineRule="auto"/>
        <w:ind w:firstLine="560"/>
        <w:jc w:val="both"/>
        <w:rPr>
          <w:rFonts w:ascii="Arial" w:eastAsia="仿宋_GB2312" w:hAnsi="Arial" w:cs="Arial"/>
          <w:sz w:val="28"/>
          <w:szCs w:val="28"/>
        </w:rPr>
      </w:pPr>
    </w:p>
    <w:p w14:paraId="6B92FA8B" w14:textId="77777777" w:rsidR="002C3ABF" w:rsidRPr="006A6128" w:rsidRDefault="002C3ABF" w:rsidP="002C3ABF">
      <w:pPr>
        <w:pStyle w:val="aa"/>
        <w:spacing w:line="360" w:lineRule="auto"/>
        <w:ind w:firstLine="560"/>
        <w:jc w:val="both"/>
        <w:rPr>
          <w:rFonts w:ascii="Arial" w:eastAsia="仿宋_GB2312" w:hAnsi="Arial" w:cs="Arial"/>
          <w:b/>
          <w:bCs/>
        </w:rPr>
      </w:pPr>
      <w:r w:rsidRPr="006A6128">
        <w:rPr>
          <w:rFonts w:ascii="Arial" w:eastAsia="仿宋_GB2312" w:hAnsi="Arial" w:cs="Arial"/>
          <w:bCs/>
          <w:sz w:val="28"/>
          <w:szCs w:val="28"/>
        </w:rPr>
        <w:t>（转下页）</w:t>
      </w:r>
      <w:r w:rsidRPr="006A6128">
        <w:rPr>
          <w:rFonts w:ascii="Arial" w:eastAsia="仿宋_GB2312" w:hAnsi="Arial" w:cs="Arial"/>
          <w:b/>
          <w:bCs/>
        </w:rPr>
        <w:br w:type="page"/>
      </w:r>
    </w:p>
    <w:p w14:paraId="00A28D01" w14:textId="77777777" w:rsidR="002C3ABF" w:rsidRPr="006A6128" w:rsidRDefault="002C3ABF" w:rsidP="002C3ABF">
      <w:pPr>
        <w:spacing w:line="360" w:lineRule="auto"/>
        <w:ind w:firstLineChars="200" w:firstLine="482"/>
        <w:jc w:val="center"/>
        <w:rPr>
          <w:rFonts w:ascii="Arial" w:eastAsia="仿宋_GB2312" w:hAnsi="Arial" w:cs="Arial"/>
          <w:sz w:val="28"/>
        </w:rPr>
      </w:pPr>
      <w:r w:rsidRPr="006A6128">
        <w:rPr>
          <w:rFonts w:ascii="Arial" w:eastAsia="仿宋_GB2312" w:hAnsi="Arial" w:cs="Arial"/>
          <w:b/>
          <w:bCs/>
        </w:rPr>
        <w:lastRenderedPageBreak/>
        <w:t>表</w:t>
      </w:r>
      <w:r w:rsidR="00146331">
        <w:rPr>
          <w:rFonts w:ascii="Arial" w:eastAsia="仿宋_GB2312" w:hAnsi="Arial" w:cs="Arial"/>
          <w:b/>
          <w:bCs/>
        </w:rPr>
        <w:t>5</w:t>
      </w:r>
      <w:r w:rsidRPr="006A6128">
        <w:rPr>
          <w:rFonts w:ascii="Arial" w:eastAsia="仿宋_GB2312" w:hAnsi="Arial" w:cs="Arial"/>
          <w:b/>
          <w:bCs/>
        </w:rPr>
        <w:t>：比较因素条件说明及指数表</w:t>
      </w:r>
    </w:p>
    <w:tbl>
      <w:tblPr>
        <w:tblW w:w="5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
        <w:gridCol w:w="1337"/>
        <w:gridCol w:w="1946"/>
        <w:gridCol w:w="568"/>
        <w:gridCol w:w="1840"/>
        <w:gridCol w:w="525"/>
        <w:gridCol w:w="1743"/>
        <w:gridCol w:w="568"/>
        <w:gridCol w:w="1822"/>
        <w:gridCol w:w="564"/>
      </w:tblGrid>
      <w:tr w:rsidR="002C3ABF" w:rsidRPr="006A6128" w14:paraId="354089F9" w14:textId="77777777" w:rsidTr="004A2C77">
        <w:trPr>
          <w:trHeight w:val="300"/>
          <w:tblHeader/>
          <w:jc w:val="center"/>
        </w:trPr>
        <w:tc>
          <w:tcPr>
            <w:tcW w:w="753" w:type="pct"/>
            <w:gridSpan w:val="2"/>
            <w:vMerge w:val="restart"/>
            <w:shd w:val="clear" w:color="auto" w:fill="auto"/>
            <w:vAlign w:val="center"/>
            <w:hideMark/>
          </w:tcPr>
          <w:p w14:paraId="7707FF0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115" w:type="pct"/>
            <w:gridSpan w:val="2"/>
            <w:shd w:val="clear" w:color="auto" w:fill="auto"/>
            <w:vAlign w:val="center"/>
            <w:hideMark/>
          </w:tcPr>
          <w:p w14:paraId="08D0B5ED"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1049" w:type="pct"/>
            <w:gridSpan w:val="2"/>
            <w:shd w:val="clear" w:color="auto" w:fill="auto"/>
            <w:vAlign w:val="center"/>
            <w:hideMark/>
          </w:tcPr>
          <w:p w14:paraId="49DFEB16"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00146331">
              <w:rPr>
                <w:rFonts w:ascii="Arial" w:eastAsia="仿宋_GB2312" w:hAnsi="Arial" w:cs="Arial"/>
                <w:sz w:val="18"/>
                <w:szCs w:val="18"/>
              </w:rPr>
              <w:t>G</w:t>
            </w:r>
            <w:r w:rsidRPr="006A6128">
              <w:rPr>
                <w:rFonts w:ascii="Arial" w:eastAsia="仿宋_GB2312" w:hAnsi="Arial" w:cs="Arial"/>
                <w:sz w:val="18"/>
                <w:szCs w:val="18"/>
              </w:rPr>
              <w:t>：</w:t>
            </w:r>
          </w:p>
        </w:tc>
        <w:tc>
          <w:tcPr>
            <w:tcW w:w="1025" w:type="pct"/>
            <w:gridSpan w:val="2"/>
            <w:shd w:val="clear" w:color="auto" w:fill="auto"/>
            <w:vAlign w:val="center"/>
            <w:hideMark/>
          </w:tcPr>
          <w:p w14:paraId="2E4A885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00146331">
              <w:rPr>
                <w:rFonts w:ascii="Arial" w:eastAsia="仿宋_GB2312" w:hAnsi="Arial" w:cs="Arial"/>
                <w:sz w:val="18"/>
                <w:szCs w:val="18"/>
              </w:rPr>
              <w:t>H</w:t>
            </w:r>
            <w:r w:rsidRPr="006A6128">
              <w:rPr>
                <w:rFonts w:ascii="Arial" w:eastAsia="仿宋_GB2312" w:hAnsi="Arial" w:cs="Arial"/>
                <w:sz w:val="18"/>
                <w:szCs w:val="18"/>
              </w:rPr>
              <w:tab/>
            </w:r>
          </w:p>
        </w:tc>
        <w:tc>
          <w:tcPr>
            <w:tcW w:w="1058" w:type="pct"/>
            <w:gridSpan w:val="2"/>
            <w:shd w:val="clear" w:color="auto" w:fill="auto"/>
            <w:vAlign w:val="center"/>
            <w:hideMark/>
          </w:tcPr>
          <w:p w14:paraId="7C5DCAF8"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00146331">
              <w:rPr>
                <w:rFonts w:ascii="Arial" w:eastAsia="仿宋_GB2312" w:hAnsi="Arial" w:cs="Arial"/>
                <w:sz w:val="18"/>
                <w:szCs w:val="18"/>
              </w:rPr>
              <w:t>I</w:t>
            </w:r>
          </w:p>
        </w:tc>
      </w:tr>
      <w:tr w:rsidR="002C3ABF" w:rsidRPr="006A6128" w14:paraId="61C9D339" w14:textId="77777777" w:rsidTr="004A2C77">
        <w:trPr>
          <w:trHeight w:val="300"/>
          <w:tblHeader/>
          <w:jc w:val="center"/>
        </w:trPr>
        <w:tc>
          <w:tcPr>
            <w:tcW w:w="753" w:type="pct"/>
            <w:gridSpan w:val="2"/>
            <w:vMerge/>
            <w:vAlign w:val="center"/>
            <w:hideMark/>
          </w:tcPr>
          <w:p w14:paraId="07F9F54B"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863" w:type="pct"/>
            <w:shd w:val="clear" w:color="auto" w:fill="auto"/>
            <w:vAlign w:val="center"/>
            <w:hideMark/>
          </w:tcPr>
          <w:p w14:paraId="1B43FDF0" w14:textId="77777777" w:rsidR="002C3ABF" w:rsidRPr="006A6128" w:rsidRDefault="009E410B" w:rsidP="004A2C77">
            <w:pPr>
              <w:widowControl/>
              <w:adjustRightInd/>
              <w:spacing w:line="240" w:lineRule="auto"/>
              <w:jc w:val="center"/>
              <w:textAlignment w:val="auto"/>
              <w:rPr>
                <w:rFonts w:ascii="Arial" w:eastAsia="仿宋_GB2312" w:hAnsi="Arial" w:cs="Arial"/>
                <w:sz w:val="18"/>
                <w:szCs w:val="18"/>
              </w:rPr>
            </w:pPr>
            <w:proofErr w:type="gramStart"/>
            <w:r>
              <w:rPr>
                <w:rFonts w:ascii="Arial" w:eastAsia="仿宋_GB2312" w:hAnsi="Arial" w:cs="Arial" w:hint="eastAsia"/>
                <w:sz w:val="18"/>
                <w:szCs w:val="18"/>
              </w:rPr>
              <w:t>清河嘉园西区</w:t>
            </w:r>
            <w:proofErr w:type="gramEnd"/>
          </w:p>
        </w:tc>
        <w:tc>
          <w:tcPr>
            <w:tcW w:w="252" w:type="pct"/>
            <w:shd w:val="clear" w:color="auto" w:fill="auto"/>
            <w:vAlign w:val="center"/>
            <w:hideMark/>
          </w:tcPr>
          <w:p w14:paraId="1A71A2CD"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16" w:type="pct"/>
            <w:shd w:val="clear" w:color="auto" w:fill="auto"/>
            <w:vAlign w:val="center"/>
            <w:hideMark/>
          </w:tcPr>
          <w:p w14:paraId="147F584F"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中关村壹号</w:t>
            </w:r>
          </w:p>
        </w:tc>
        <w:tc>
          <w:tcPr>
            <w:tcW w:w="233" w:type="pct"/>
            <w:shd w:val="clear" w:color="auto" w:fill="auto"/>
            <w:vAlign w:val="center"/>
            <w:hideMark/>
          </w:tcPr>
          <w:p w14:paraId="746B8D4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773" w:type="pct"/>
            <w:shd w:val="clear" w:color="auto" w:fill="auto"/>
            <w:vAlign w:val="center"/>
            <w:hideMark/>
          </w:tcPr>
          <w:p w14:paraId="5D1736E1"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海淀绿地中央广场</w:t>
            </w:r>
          </w:p>
        </w:tc>
        <w:tc>
          <w:tcPr>
            <w:tcW w:w="252" w:type="pct"/>
            <w:shd w:val="clear" w:color="auto" w:fill="auto"/>
            <w:vAlign w:val="center"/>
            <w:hideMark/>
          </w:tcPr>
          <w:p w14:paraId="5EA1332C"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08" w:type="pct"/>
            <w:shd w:val="clear" w:color="auto" w:fill="auto"/>
            <w:vAlign w:val="center"/>
            <w:hideMark/>
          </w:tcPr>
          <w:p w14:paraId="69350C3A"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proofErr w:type="gramStart"/>
            <w:r w:rsidRPr="006A6128">
              <w:rPr>
                <w:rFonts w:ascii="Arial" w:eastAsia="仿宋_GB2312" w:hAnsi="Arial" w:cs="Arial"/>
                <w:sz w:val="18"/>
                <w:szCs w:val="18"/>
              </w:rPr>
              <w:t>盈创动力</w:t>
            </w:r>
            <w:proofErr w:type="gramEnd"/>
            <w:r w:rsidRPr="006A6128">
              <w:rPr>
                <w:rFonts w:ascii="Arial" w:eastAsia="仿宋_GB2312" w:hAnsi="Arial" w:cs="Arial"/>
                <w:sz w:val="18"/>
                <w:szCs w:val="18"/>
              </w:rPr>
              <w:t>大厦</w:t>
            </w:r>
          </w:p>
        </w:tc>
        <w:tc>
          <w:tcPr>
            <w:tcW w:w="250" w:type="pct"/>
            <w:shd w:val="clear" w:color="auto" w:fill="auto"/>
            <w:vAlign w:val="center"/>
            <w:hideMark/>
          </w:tcPr>
          <w:p w14:paraId="332306D4"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r>
      <w:tr w:rsidR="002C3ABF" w:rsidRPr="006A6128" w14:paraId="312450CC" w14:textId="77777777" w:rsidTr="004A2C77">
        <w:trPr>
          <w:trHeight w:val="315"/>
          <w:jc w:val="center"/>
        </w:trPr>
        <w:tc>
          <w:tcPr>
            <w:tcW w:w="753" w:type="pct"/>
            <w:gridSpan w:val="2"/>
            <w:shd w:val="clear" w:color="auto" w:fill="auto"/>
            <w:vAlign w:val="center"/>
            <w:hideMark/>
          </w:tcPr>
          <w:p w14:paraId="16B9143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863" w:type="pct"/>
            <w:shd w:val="clear" w:color="auto" w:fill="auto"/>
            <w:vAlign w:val="center"/>
            <w:hideMark/>
          </w:tcPr>
          <w:p w14:paraId="554A3C87" w14:textId="77777777" w:rsidR="002C3ABF" w:rsidRPr="006A6128" w:rsidRDefault="00C80498"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2021-8-10</w:t>
            </w:r>
          </w:p>
        </w:tc>
        <w:tc>
          <w:tcPr>
            <w:tcW w:w="252" w:type="pct"/>
            <w:shd w:val="clear" w:color="auto" w:fill="auto"/>
            <w:vAlign w:val="center"/>
            <w:hideMark/>
          </w:tcPr>
          <w:p w14:paraId="1C00F51D"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6BC82CDA"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33" w:type="pct"/>
            <w:shd w:val="clear" w:color="auto" w:fill="auto"/>
            <w:vAlign w:val="center"/>
            <w:hideMark/>
          </w:tcPr>
          <w:p w14:paraId="796DA6CC"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7EA4C6D5"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52" w:type="pct"/>
            <w:shd w:val="clear" w:color="auto" w:fill="auto"/>
            <w:vAlign w:val="center"/>
            <w:hideMark/>
          </w:tcPr>
          <w:p w14:paraId="126CDAC8"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7511F8C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50" w:type="pct"/>
            <w:shd w:val="clear" w:color="auto" w:fill="auto"/>
            <w:vAlign w:val="center"/>
            <w:hideMark/>
          </w:tcPr>
          <w:p w14:paraId="4D82E1FC"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2C3ABF" w:rsidRPr="006A6128" w14:paraId="5FC025DB" w14:textId="77777777" w:rsidTr="004A2C77">
        <w:trPr>
          <w:trHeight w:val="315"/>
          <w:jc w:val="center"/>
        </w:trPr>
        <w:tc>
          <w:tcPr>
            <w:tcW w:w="753" w:type="pct"/>
            <w:gridSpan w:val="2"/>
            <w:shd w:val="clear" w:color="auto" w:fill="auto"/>
            <w:vAlign w:val="center"/>
            <w:hideMark/>
          </w:tcPr>
          <w:p w14:paraId="593C6A3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863" w:type="pct"/>
            <w:shd w:val="clear" w:color="auto" w:fill="auto"/>
            <w:vAlign w:val="center"/>
            <w:hideMark/>
          </w:tcPr>
          <w:p w14:paraId="7DC2A999"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52" w:type="pct"/>
            <w:shd w:val="clear" w:color="auto" w:fill="auto"/>
            <w:vAlign w:val="center"/>
            <w:hideMark/>
          </w:tcPr>
          <w:p w14:paraId="2FF13D95"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54D43F4A"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33" w:type="pct"/>
            <w:shd w:val="clear" w:color="auto" w:fill="auto"/>
            <w:vAlign w:val="center"/>
            <w:hideMark/>
          </w:tcPr>
          <w:p w14:paraId="6D8CE2A1"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50DF3824"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52" w:type="pct"/>
            <w:shd w:val="clear" w:color="auto" w:fill="auto"/>
            <w:vAlign w:val="center"/>
            <w:hideMark/>
          </w:tcPr>
          <w:p w14:paraId="1E79AE72"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3D261E6F"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50" w:type="pct"/>
            <w:shd w:val="clear" w:color="auto" w:fill="auto"/>
            <w:vAlign w:val="center"/>
            <w:hideMark/>
          </w:tcPr>
          <w:p w14:paraId="7A6A6C0D"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2C3ABF" w:rsidRPr="006A6128" w14:paraId="5AA70B63" w14:textId="77777777" w:rsidTr="004A2C77">
        <w:trPr>
          <w:trHeight w:val="315"/>
          <w:jc w:val="center"/>
        </w:trPr>
        <w:tc>
          <w:tcPr>
            <w:tcW w:w="753" w:type="pct"/>
            <w:gridSpan w:val="2"/>
            <w:shd w:val="clear" w:color="auto" w:fill="auto"/>
            <w:vAlign w:val="center"/>
            <w:hideMark/>
          </w:tcPr>
          <w:p w14:paraId="69793B91"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用途</w:t>
            </w:r>
          </w:p>
        </w:tc>
        <w:tc>
          <w:tcPr>
            <w:tcW w:w="863" w:type="pct"/>
            <w:shd w:val="clear" w:color="auto" w:fill="auto"/>
            <w:vAlign w:val="center"/>
            <w:hideMark/>
          </w:tcPr>
          <w:p w14:paraId="6AEF10ED"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252" w:type="pct"/>
            <w:shd w:val="clear" w:color="auto" w:fill="auto"/>
            <w:vAlign w:val="center"/>
            <w:hideMark/>
          </w:tcPr>
          <w:p w14:paraId="70693979"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0FCECE05"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233" w:type="pct"/>
            <w:shd w:val="clear" w:color="auto" w:fill="auto"/>
            <w:vAlign w:val="center"/>
            <w:hideMark/>
          </w:tcPr>
          <w:p w14:paraId="0BC2616C"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3B202A47"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252" w:type="pct"/>
            <w:shd w:val="clear" w:color="auto" w:fill="auto"/>
            <w:vAlign w:val="center"/>
            <w:hideMark/>
          </w:tcPr>
          <w:p w14:paraId="5C02A88D"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6D09235A"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250" w:type="pct"/>
            <w:shd w:val="clear" w:color="auto" w:fill="auto"/>
            <w:vAlign w:val="center"/>
            <w:hideMark/>
          </w:tcPr>
          <w:p w14:paraId="129E36BF"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2C3ABF" w:rsidRPr="006A6128" w14:paraId="7D5D33A2" w14:textId="77777777" w:rsidTr="004A2C77">
        <w:trPr>
          <w:trHeight w:val="315"/>
          <w:jc w:val="center"/>
        </w:trPr>
        <w:tc>
          <w:tcPr>
            <w:tcW w:w="753" w:type="pct"/>
            <w:gridSpan w:val="2"/>
            <w:shd w:val="clear" w:color="auto" w:fill="auto"/>
            <w:vAlign w:val="center"/>
          </w:tcPr>
          <w:p w14:paraId="556CB22D"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863" w:type="pct"/>
            <w:shd w:val="clear" w:color="auto" w:fill="auto"/>
            <w:vAlign w:val="center"/>
          </w:tcPr>
          <w:p w14:paraId="45FC40B0" w14:textId="77777777" w:rsidR="002C3ABF" w:rsidRPr="006A6128" w:rsidRDefault="009E410B" w:rsidP="004A2C77">
            <w:pPr>
              <w:widowControl/>
              <w:adjustRightInd/>
              <w:spacing w:line="240" w:lineRule="auto"/>
              <w:jc w:val="center"/>
              <w:textAlignment w:val="auto"/>
              <w:rPr>
                <w:rFonts w:ascii="Arial" w:eastAsia="仿宋_GB2312" w:hAnsi="Arial" w:cs="Arial"/>
                <w:sz w:val="18"/>
                <w:szCs w:val="18"/>
              </w:rPr>
            </w:pPr>
            <w:commentRangeStart w:id="330"/>
            <w:r>
              <w:rPr>
                <w:rFonts w:ascii="Arial" w:eastAsia="仿宋_GB2312" w:hAnsi="Arial" w:cs="Arial" w:hint="eastAsia"/>
                <w:sz w:val="18"/>
                <w:szCs w:val="18"/>
              </w:rPr>
              <w:t>30.8</w:t>
            </w:r>
            <w:commentRangeEnd w:id="330"/>
            <w:r w:rsidR="00D3576D">
              <w:rPr>
                <w:rStyle w:val="ac"/>
              </w:rPr>
              <w:commentReference w:id="330"/>
            </w:r>
          </w:p>
        </w:tc>
        <w:tc>
          <w:tcPr>
            <w:tcW w:w="252" w:type="pct"/>
            <w:shd w:val="clear" w:color="auto" w:fill="auto"/>
            <w:vAlign w:val="center"/>
          </w:tcPr>
          <w:p w14:paraId="794A7FB1"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16" w:type="pct"/>
            <w:shd w:val="clear" w:color="auto" w:fill="auto"/>
            <w:vAlign w:val="center"/>
          </w:tcPr>
          <w:p w14:paraId="3A11AEC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40-50</w:t>
            </w:r>
            <w:r>
              <w:rPr>
                <w:rFonts w:ascii="Arial" w:eastAsia="仿宋_GB2312" w:hAnsi="Arial" w:cs="Arial" w:hint="eastAsia"/>
                <w:sz w:val="18"/>
                <w:szCs w:val="18"/>
              </w:rPr>
              <w:t>（含）</w:t>
            </w:r>
          </w:p>
        </w:tc>
        <w:tc>
          <w:tcPr>
            <w:tcW w:w="233" w:type="pct"/>
            <w:shd w:val="clear" w:color="auto" w:fill="auto"/>
            <w:vAlign w:val="center"/>
          </w:tcPr>
          <w:p w14:paraId="5369C28E" w14:textId="77777777" w:rsidR="002C3ABF" w:rsidRPr="006A6128" w:rsidRDefault="009E410B"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w:t>
            </w:r>
            <w:r w:rsidR="002C3804">
              <w:rPr>
                <w:rFonts w:ascii="Arial" w:eastAsia="仿宋_GB2312" w:hAnsi="Arial" w:cs="Arial" w:hint="eastAsia"/>
                <w:sz w:val="18"/>
                <w:szCs w:val="18"/>
              </w:rPr>
              <w:t>1</w:t>
            </w:r>
          </w:p>
        </w:tc>
        <w:tc>
          <w:tcPr>
            <w:tcW w:w="773" w:type="pct"/>
            <w:shd w:val="clear" w:color="auto" w:fill="auto"/>
            <w:vAlign w:val="center"/>
          </w:tcPr>
          <w:p w14:paraId="1B59B461"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40-50</w:t>
            </w:r>
            <w:r>
              <w:rPr>
                <w:rFonts w:ascii="Arial" w:eastAsia="仿宋_GB2312" w:hAnsi="Arial" w:cs="Arial" w:hint="eastAsia"/>
                <w:sz w:val="18"/>
                <w:szCs w:val="18"/>
              </w:rPr>
              <w:t>（含）</w:t>
            </w:r>
          </w:p>
        </w:tc>
        <w:tc>
          <w:tcPr>
            <w:tcW w:w="252" w:type="pct"/>
            <w:shd w:val="clear" w:color="auto" w:fill="auto"/>
            <w:vAlign w:val="center"/>
          </w:tcPr>
          <w:p w14:paraId="5B69AB34" w14:textId="77777777" w:rsidR="002C3ABF" w:rsidRPr="006A6128" w:rsidRDefault="002C3804"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101</w:t>
            </w:r>
          </w:p>
        </w:tc>
        <w:tc>
          <w:tcPr>
            <w:tcW w:w="808" w:type="pct"/>
            <w:shd w:val="clear" w:color="auto" w:fill="auto"/>
            <w:vAlign w:val="center"/>
          </w:tcPr>
          <w:p w14:paraId="7FD9CC0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20-30</w:t>
            </w:r>
            <w:r>
              <w:rPr>
                <w:rFonts w:ascii="Arial" w:eastAsia="仿宋_GB2312" w:hAnsi="Arial" w:cs="Arial" w:hint="eastAsia"/>
                <w:sz w:val="18"/>
                <w:szCs w:val="18"/>
              </w:rPr>
              <w:t>（含）</w:t>
            </w:r>
          </w:p>
        </w:tc>
        <w:tc>
          <w:tcPr>
            <w:tcW w:w="250" w:type="pct"/>
            <w:shd w:val="clear" w:color="auto" w:fill="auto"/>
            <w:vAlign w:val="center"/>
          </w:tcPr>
          <w:p w14:paraId="6175C040" w14:textId="77777777" w:rsidR="002C3ABF" w:rsidRPr="006A6128" w:rsidRDefault="002C3804" w:rsidP="002C380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99</w:t>
            </w:r>
          </w:p>
        </w:tc>
      </w:tr>
      <w:tr w:rsidR="002C3ABF" w:rsidRPr="006A6128" w14:paraId="6F4E6342" w14:textId="77777777" w:rsidTr="004A2C77">
        <w:trPr>
          <w:trHeight w:val="2466"/>
          <w:jc w:val="center"/>
        </w:trPr>
        <w:tc>
          <w:tcPr>
            <w:tcW w:w="160" w:type="pct"/>
            <w:vMerge w:val="restart"/>
            <w:shd w:val="clear" w:color="auto" w:fill="auto"/>
            <w:vAlign w:val="center"/>
            <w:hideMark/>
          </w:tcPr>
          <w:p w14:paraId="7B92CCA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593" w:type="pct"/>
            <w:shd w:val="clear" w:color="auto" w:fill="auto"/>
            <w:vAlign w:val="center"/>
            <w:hideMark/>
          </w:tcPr>
          <w:p w14:paraId="49C12337"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863" w:type="pct"/>
            <w:shd w:val="clear" w:color="auto" w:fill="auto"/>
            <w:vAlign w:val="center"/>
            <w:hideMark/>
          </w:tcPr>
          <w:p w14:paraId="1170D006" w14:textId="77777777" w:rsidR="002C3ABF" w:rsidRPr="009E410B" w:rsidRDefault="009E410B" w:rsidP="009E410B">
            <w:pPr>
              <w:widowControl/>
              <w:adjustRightInd/>
              <w:spacing w:line="240" w:lineRule="auto"/>
              <w:jc w:val="center"/>
              <w:textAlignment w:val="auto"/>
              <w:rPr>
                <w:rFonts w:ascii="Arial" w:eastAsia="仿宋_GB2312" w:hAnsi="Arial" w:cs="Arial"/>
                <w:sz w:val="18"/>
                <w:szCs w:val="18"/>
              </w:rPr>
            </w:pPr>
            <w:proofErr w:type="gramStart"/>
            <w:r w:rsidRPr="009E410B">
              <w:rPr>
                <w:rFonts w:ascii="Arial" w:eastAsia="仿宋_GB2312" w:hAnsi="Arial" w:cs="Arial"/>
                <w:sz w:val="18"/>
                <w:szCs w:val="18"/>
              </w:rPr>
              <w:t>百骏商务</w:t>
            </w:r>
            <w:proofErr w:type="gramEnd"/>
            <w:r w:rsidRPr="009E410B">
              <w:rPr>
                <w:rFonts w:ascii="Arial" w:eastAsia="仿宋_GB2312" w:hAnsi="Arial" w:cs="Arial"/>
                <w:sz w:val="18"/>
                <w:szCs w:val="18"/>
              </w:rPr>
              <w:t>办公楼、金山办公大厦等，办公集聚程度一般</w:t>
            </w:r>
          </w:p>
        </w:tc>
        <w:tc>
          <w:tcPr>
            <w:tcW w:w="252" w:type="pct"/>
            <w:shd w:val="clear" w:color="auto" w:fill="auto"/>
            <w:vAlign w:val="center"/>
            <w:hideMark/>
          </w:tcPr>
          <w:p w14:paraId="2FE91DE5"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1D2C9802"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周边有用</w:t>
            </w:r>
            <w:proofErr w:type="gramStart"/>
            <w:r>
              <w:rPr>
                <w:rFonts w:ascii="Arial" w:eastAsia="仿宋_GB2312" w:hAnsi="Arial" w:cs="Arial" w:hint="eastAsia"/>
                <w:sz w:val="18"/>
                <w:szCs w:val="18"/>
              </w:rPr>
              <w:t>友产业</w:t>
            </w:r>
            <w:proofErr w:type="gramEnd"/>
            <w:r>
              <w:rPr>
                <w:rFonts w:ascii="Arial" w:eastAsia="仿宋_GB2312" w:hAnsi="Arial" w:cs="Arial" w:hint="eastAsia"/>
                <w:sz w:val="18"/>
                <w:szCs w:val="18"/>
              </w:rPr>
              <w:t>园、北京空天军融科技园、新材料创业大厦等</w:t>
            </w:r>
            <w:r w:rsidRPr="00CC32AF">
              <w:rPr>
                <w:rFonts w:ascii="Arial" w:eastAsia="仿宋_GB2312" w:hAnsi="Arial" w:cs="Arial" w:hint="eastAsia"/>
                <w:sz w:val="18"/>
                <w:szCs w:val="18"/>
              </w:rPr>
              <w:t>，办公集聚程度较好</w:t>
            </w:r>
          </w:p>
        </w:tc>
        <w:tc>
          <w:tcPr>
            <w:tcW w:w="233" w:type="pct"/>
            <w:shd w:val="clear" w:color="auto" w:fill="auto"/>
            <w:vAlign w:val="center"/>
            <w:hideMark/>
          </w:tcPr>
          <w:p w14:paraId="52D058F2" w14:textId="77777777" w:rsidR="002C3ABF" w:rsidRPr="006A6128" w:rsidRDefault="002C3ABF" w:rsidP="002C380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w:t>
            </w:r>
            <w:r w:rsidR="002C3804">
              <w:rPr>
                <w:rFonts w:ascii="Arial" w:eastAsia="仿宋_GB2312" w:hAnsi="Arial" w:cs="Arial" w:hint="eastAsia"/>
                <w:sz w:val="18"/>
                <w:szCs w:val="18"/>
              </w:rPr>
              <w:t>02</w:t>
            </w:r>
          </w:p>
        </w:tc>
        <w:tc>
          <w:tcPr>
            <w:tcW w:w="773" w:type="pct"/>
            <w:shd w:val="clear" w:color="auto" w:fill="auto"/>
            <w:vAlign w:val="center"/>
            <w:hideMark/>
          </w:tcPr>
          <w:p w14:paraId="1DF11C0D"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周边有知识理性大厦、华为北京研究所、荣耀北京研究所、</w:t>
            </w:r>
            <w:proofErr w:type="gramStart"/>
            <w:r w:rsidRPr="00CC32AF">
              <w:rPr>
                <w:rFonts w:ascii="Arial" w:eastAsia="仿宋_GB2312" w:hAnsi="Arial" w:cs="Arial" w:hint="eastAsia"/>
                <w:sz w:val="18"/>
                <w:szCs w:val="18"/>
              </w:rPr>
              <w:t>联动天</w:t>
            </w:r>
            <w:proofErr w:type="gramEnd"/>
            <w:r w:rsidRPr="00CC32AF">
              <w:rPr>
                <w:rFonts w:ascii="Arial" w:eastAsia="仿宋_GB2312" w:hAnsi="Arial" w:cs="Arial" w:hint="eastAsia"/>
                <w:sz w:val="18"/>
                <w:szCs w:val="18"/>
              </w:rPr>
              <w:t>翼大楼、中国人寿研发中心，办公集聚程度较好</w:t>
            </w:r>
          </w:p>
        </w:tc>
        <w:tc>
          <w:tcPr>
            <w:tcW w:w="252" w:type="pct"/>
            <w:shd w:val="clear" w:color="auto" w:fill="auto"/>
            <w:vAlign w:val="center"/>
            <w:hideMark/>
          </w:tcPr>
          <w:p w14:paraId="45CDD3EC" w14:textId="77777777" w:rsidR="002C3ABF" w:rsidRPr="006A6128" w:rsidRDefault="002C3804"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102</w:t>
            </w:r>
          </w:p>
        </w:tc>
        <w:tc>
          <w:tcPr>
            <w:tcW w:w="808" w:type="pct"/>
            <w:shd w:val="clear" w:color="auto" w:fill="auto"/>
            <w:vAlign w:val="center"/>
            <w:hideMark/>
          </w:tcPr>
          <w:p w14:paraId="0447DD3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周边有快手总部、百度大厦、上帝科技大厦、</w:t>
            </w:r>
            <w:proofErr w:type="gramStart"/>
            <w:r w:rsidRPr="00CC32AF">
              <w:rPr>
                <w:rFonts w:ascii="Arial" w:eastAsia="仿宋_GB2312" w:hAnsi="Arial" w:cs="Arial" w:hint="eastAsia"/>
                <w:sz w:val="18"/>
                <w:szCs w:val="18"/>
              </w:rPr>
              <w:t>环洋大厦</w:t>
            </w:r>
            <w:proofErr w:type="gramEnd"/>
            <w:r w:rsidRPr="00CC32AF">
              <w:rPr>
                <w:rFonts w:ascii="Arial" w:eastAsia="仿宋_GB2312" w:hAnsi="Arial" w:cs="Arial" w:hint="eastAsia"/>
                <w:sz w:val="18"/>
                <w:szCs w:val="18"/>
              </w:rPr>
              <w:t>、烽火科技大厦等，办公集聚程度较好</w:t>
            </w:r>
          </w:p>
        </w:tc>
        <w:tc>
          <w:tcPr>
            <w:tcW w:w="250" w:type="pct"/>
            <w:shd w:val="clear" w:color="auto" w:fill="auto"/>
            <w:vAlign w:val="center"/>
            <w:hideMark/>
          </w:tcPr>
          <w:p w14:paraId="53FEC167" w14:textId="77777777" w:rsidR="002C3ABF" w:rsidRPr="006A6128" w:rsidRDefault="002C3804"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102</w:t>
            </w:r>
          </w:p>
        </w:tc>
      </w:tr>
      <w:tr w:rsidR="002C3ABF" w:rsidRPr="006A6128" w14:paraId="598BFC2D" w14:textId="77777777" w:rsidTr="004A2C77">
        <w:trPr>
          <w:trHeight w:val="2813"/>
          <w:jc w:val="center"/>
        </w:trPr>
        <w:tc>
          <w:tcPr>
            <w:tcW w:w="160" w:type="pct"/>
            <w:vMerge/>
            <w:vAlign w:val="center"/>
            <w:hideMark/>
          </w:tcPr>
          <w:p w14:paraId="2D42C8D3"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761F0537"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863" w:type="pct"/>
            <w:shd w:val="clear" w:color="auto" w:fill="auto"/>
            <w:vAlign w:val="center"/>
            <w:hideMark/>
          </w:tcPr>
          <w:p w14:paraId="1F180286" w14:textId="77777777" w:rsidR="002C3ABF" w:rsidRPr="009E410B" w:rsidRDefault="009E410B" w:rsidP="009E410B">
            <w:pPr>
              <w:widowControl/>
              <w:adjustRightInd/>
              <w:spacing w:line="240" w:lineRule="auto"/>
              <w:jc w:val="center"/>
              <w:textAlignment w:val="auto"/>
              <w:rPr>
                <w:rFonts w:ascii="Arial" w:eastAsia="仿宋_GB2312" w:hAnsi="Arial" w:cs="Arial"/>
                <w:sz w:val="18"/>
                <w:szCs w:val="18"/>
              </w:rPr>
            </w:pPr>
            <w:r w:rsidRPr="009E410B">
              <w:rPr>
                <w:rFonts w:ascii="Arial" w:eastAsia="仿宋_GB2312" w:hAnsi="Arial" w:cs="Arial"/>
                <w:sz w:val="18"/>
                <w:szCs w:val="18"/>
              </w:rPr>
              <w:t>周边</w:t>
            </w:r>
            <w:r w:rsidRPr="009E410B">
              <w:rPr>
                <w:rFonts w:ascii="Arial" w:eastAsia="仿宋_GB2312" w:hAnsi="Arial" w:cs="Arial"/>
                <w:sz w:val="18"/>
                <w:szCs w:val="18"/>
              </w:rPr>
              <w:t>1</w:t>
            </w:r>
            <w:r w:rsidRPr="009E410B">
              <w:rPr>
                <w:rFonts w:ascii="Arial" w:eastAsia="仿宋_GB2312" w:hAnsi="Arial" w:cs="Arial"/>
                <w:sz w:val="18"/>
                <w:szCs w:val="18"/>
              </w:rPr>
              <w:t>公里内无轨道交通站点，周边有</w:t>
            </w:r>
            <w:r w:rsidRPr="009E410B">
              <w:rPr>
                <w:rFonts w:ascii="Arial" w:eastAsia="仿宋_GB2312" w:hAnsi="Arial" w:cs="Arial"/>
                <w:sz w:val="18"/>
                <w:szCs w:val="18"/>
              </w:rPr>
              <w:t>307</w:t>
            </w:r>
            <w:r w:rsidRPr="009E410B">
              <w:rPr>
                <w:rFonts w:ascii="Arial" w:eastAsia="仿宋_GB2312" w:hAnsi="Arial" w:cs="Arial"/>
                <w:sz w:val="18"/>
                <w:szCs w:val="18"/>
              </w:rPr>
              <w:t>路、</w:t>
            </w:r>
            <w:r w:rsidRPr="009E410B">
              <w:rPr>
                <w:rFonts w:ascii="Arial" w:eastAsia="仿宋_GB2312" w:hAnsi="Arial" w:cs="Arial"/>
                <w:sz w:val="18"/>
                <w:szCs w:val="18"/>
              </w:rPr>
              <w:t>345</w:t>
            </w:r>
            <w:r w:rsidRPr="009E410B">
              <w:rPr>
                <w:rFonts w:ascii="Arial" w:eastAsia="仿宋_GB2312" w:hAnsi="Arial" w:cs="Arial"/>
                <w:sz w:val="18"/>
                <w:szCs w:val="18"/>
              </w:rPr>
              <w:t>路、</w:t>
            </w:r>
            <w:r w:rsidRPr="009E410B">
              <w:rPr>
                <w:rFonts w:ascii="Arial" w:eastAsia="仿宋_GB2312" w:hAnsi="Arial" w:cs="Arial"/>
                <w:sz w:val="18"/>
                <w:szCs w:val="18"/>
              </w:rPr>
              <w:t>355</w:t>
            </w:r>
            <w:r w:rsidRPr="009E410B">
              <w:rPr>
                <w:rFonts w:ascii="Arial" w:eastAsia="仿宋_GB2312" w:hAnsi="Arial" w:cs="Arial"/>
                <w:sz w:val="18"/>
                <w:szCs w:val="18"/>
              </w:rPr>
              <w:t>路、</w:t>
            </w:r>
            <w:r w:rsidRPr="009E410B">
              <w:rPr>
                <w:rFonts w:ascii="Arial" w:eastAsia="仿宋_GB2312" w:hAnsi="Arial" w:cs="Arial"/>
                <w:sz w:val="18"/>
                <w:szCs w:val="18"/>
              </w:rPr>
              <w:t>392</w:t>
            </w:r>
            <w:r w:rsidRPr="009E410B">
              <w:rPr>
                <w:rFonts w:ascii="Arial" w:eastAsia="仿宋_GB2312" w:hAnsi="Arial" w:cs="Arial"/>
                <w:sz w:val="18"/>
                <w:szCs w:val="18"/>
              </w:rPr>
              <w:t>路、</w:t>
            </w:r>
            <w:r w:rsidRPr="009E410B">
              <w:rPr>
                <w:rFonts w:ascii="Arial" w:eastAsia="仿宋_GB2312" w:hAnsi="Arial" w:cs="Arial"/>
                <w:sz w:val="18"/>
                <w:szCs w:val="18"/>
              </w:rPr>
              <w:t>398</w:t>
            </w:r>
            <w:r w:rsidRPr="009E410B">
              <w:rPr>
                <w:rFonts w:ascii="Arial" w:eastAsia="仿宋_GB2312" w:hAnsi="Arial" w:cs="Arial"/>
                <w:sz w:val="18"/>
                <w:szCs w:val="18"/>
              </w:rPr>
              <w:t>路、</w:t>
            </w:r>
            <w:r w:rsidRPr="009E410B">
              <w:rPr>
                <w:rFonts w:ascii="Arial" w:eastAsia="仿宋_GB2312" w:hAnsi="Arial" w:cs="Arial"/>
                <w:sz w:val="18"/>
                <w:szCs w:val="18"/>
              </w:rPr>
              <w:t>490</w:t>
            </w:r>
            <w:r w:rsidRPr="009E410B">
              <w:rPr>
                <w:rFonts w:ascii="Arial" w:eastAsia="仿宋_GB2312" w:hAnsi="Arial" w:cs="Arial"/>
                <w:sz w:val="18"/>
                <w:szCs w:val="18"/>
              </w:rPr>
              <w:t>路、</w:t>
            </w:r>
            <w:r w:rsidRPr="009E410B">
              <w:rPr>
                <w:rFonts w:ascii="Arial" w:eastAsia="仿宋_GB2312" w:hAnsi="Arial" w:cs="Arial"/>
                <w:sz w:val="18"/>
                <w:szCs w:val="18"/>
              </w:rPr>
              <w:t>518</w:t>
            </w:r>
            <w:r w:rsidRPr="009E410B">
              <w:rPr>
                <w:rFonts w:ascii="Arial" w:eastAsia="仿宋_GB2312" w:hAnsi="Arial" w:cs="Arial"/>
                <w:sz w:val="18"/>
                <w:szCs w:val="18"/>
              </w:rPr>
              <w:t>路、</w:t>
            </w:r>
            <w:r w:rsidRPr="009E410B">
              <w:rPr>
                <w:rFonts w:ascii="Arial" w:eastAsia="仿宋_GB2312" w:hAnsi="Arial" w:cs="Arial"/>
                <w:sz w:val="18"/>
                <w:szCs w:val="18"/>
              </w:rPr>
              <w:t>606</w:t>
            </w:r>
            <w:r w:rsidRPr="009E410B">
              <w:rPr>
                <w:rFonts w:ascii="Arial" w:eastAsia="仿宋_GB2312" w:hAnsi="Arial" w:cs="Arial"/>
                <w:sz w:val="18"/>
                <w:szCs w:val="18"/>
              </w:rPr>
              <w:t>路、</w:t>
            </w:r>
            <w:r w:rsidRPr="009E410B">
              <w:rPr>
                <w:rFonts w:ascii="Arial" w:eastAsia="仿宋_GB2312" w:hAnsi="Arial" w:cs="Arial"/>
                <w:sz w:val="18"/>
                <w:szCs w:val="18"/>
              </w:rPr>
              <w:t>607</w:t>
            </w:r>
            <w:r w:rsidRPr="009E410B">
              <w:rPr>
                <w:rFonts w:ascii="Arial" w:eastAsia="仿宋_GB2312" w:hAnsi="Arial" w:cs="Arial"/>
                <w:sz w:val="18"/>
                <w:szCs w:val="18"/>
              </w:rPr>
              <w:t>路、</w:t>
            </w:r>
            <w:r w:rsidRPr="009E410B">
              <w:rPr>
                <w:rFonts w:ascii="Arial" w:eastAsia="仿宋_GB2312" w:hAnsi="Arial" w:cs="Arial"/>
                <w:sz w:val="18"/>
                <w:szCs w:val="18"/>
              </w:rPr>
              <w:t>618</w:t>
            </w:r>
            <w:r w:rsidRPr="009E410B">
              <w:rPr>
                <w:rFonts w:ascii="Arial" w:eastAsia="仿宋_GB2312" w:hAnsi="Arial" w:cs="Arial"/>
                <w:sz w:val="18"/>
                <w:szCs w:val="18"/>
              </w:rPr>
              <w:t>路、</w:t>
            </w:r>
            <w:r w:rsidRPr="009E410B">
              <w:rPr>
                <w:rFonts w:ascii="Arial" w:eastAsia="仿宋_GB2312" w:hAnsi="Arial" w:cs="Arial"/>
                <w:sz w:val="18"/>
                <w:szCs w:val="18"/>
              </w:rPr>
              <w:t>632</w:t>
            </w:r>
            <w:r w:rsidRPr="009E410B">
              <w:rPr>
                <w:rFonts w:ascii="Arial" w:eastAsia="仿宋_GB2312" w:hAnsi="Arial" w:cs="Arial"/>
                <w:sz w:val="18"/>
                <w:szCs w:val="18"/>
              </w:rPr>
              <w:t>路、</w:t>
            </w:r>
            <w:r w:rsidRPr="009E410B">
              <w:rPr>
                <w:rFonts w:ascii="Arial" w:eastAsia="仿宋_GB2312" w:hAnsi="Arial" w:cs="Arial"/>
                <w:sz w:val="18"/>
                <w:szCs w:val="18"/>
              </w:rPr>
              <w:t>693</w:t>
            </w:r>
            <w:r w:rsidRPr="009E410B">
              <w:rPr>
                <w:rFonts w:ascii="Arial" w:eastAsia="仿宋_GB2312" w:hAnsi="Arial" w:cs="Arial"/>
                <w:sz w:val="18"/>
                <w:szCs w:val="18"/>
              </w:rPr>
              <w:t>路、快速直达专线</w:t>
            </w:r>
            <w:r w:rsidRPr="009E410B">
              <w:rPr>
                <w:rFonts w:ascii="Arial" w:eastAsia="仿宋_GB2312" w:hAnsi="Arial" w:cs="Arial"/>
                <w:sz w:val="18"/>
                <w:szCs w:val="18"/>
              </w:rPr>
              <w:t>4</w:t>
            </w:r>
            <w:r w:rsidRPr="009E410B">
              <w:rPr>
                <w:rFonts w:ascii="Arial" w:eastAsia="仿宋_GB2312" w:hAnsi="Arial" w:cs="Arial"/>
                <w:sz w:val="18"/>
                <w:szCs w:val="18"/>
              </w:rPr>
              <w:t>路等多条公交线路，距北京首都国际机场约</w:t>
            </w:r>
            <w:r w:rsidRPr="009E410B">
              <w:rPr>
                <w:rFonts w:ascii="Arial" w:eastAsia="仿宋_GB2312" w:hAnsi="Arial" w:cs="Arial"/>
                <w:sz w:val="18"/>
                <w:szCs w:val="18"/>
              </w:rPr>
              <w:t>22.9</w:t>
            </w:r>
            <w:r w:rsidRPr="009E410B">
              <w:rPr>
                <w:rFonts w:ascii="Arial" w:eastAsia="仿宋_GB2312" w:hAnsi="Arial" w:cs="Arial"/>
                <w:sz w:val="18"/>
                <w:szCs w:val="18"/>
              </w:rPr>
              <w:t>公里，距清河火车站约</w:t>
            </w:r>
            <w:r w:rsidRPr="009E410B">
              <w:rPr>
                <w:rFonts w:ascii="Arial" w:eastAsia="仿宋_GB2312" w:hAnsi="Arial" w:cs="Arial"/>
                <w:sz w:val="18"/>
                <w:szCs w:val="18"/>
              </w:rPr>
              <w:t>2.7</w:t>
            </w:r>
            <w:r w:rsidRPr="009E410B">
              <w:rPr>
                <w:rFonts w:ascii="Arial" w:eastAsia="仿宋_GB2312" w:hAnsi="Arial" w:cs="Arial"/>
                <w:sz w:val="18"/>
                <w:szCs w:val="18"/>
              </w:rPr>
              <w:t>公里，距北京北站约</w:t>
            </w:r>
            <w:r w:rsidRPr="009E410B">
              <w:rPr>
                <w:rFonts w:ascii="Arial" w:eastAsia="仿宋_GB2312" w:hAnsi="Arial" w:cs="Arial"/>
                <w:sz w:val="18"/>
                <w:szCs w:val="18"/>
              </w:rPr>
              <w:t>15.6</w:t>
            </w:r>
            <w:r w:rsidRPr="009E410B">
              <w:rPr>
                <w:rFonts w:ascii="Arial" w:eastAsia="仿宋_GB2312" w:hAnsi="Arial" w:cs="Arial"/>
                <w:sz w:val="18"/>
                <w:szCs w:val="18"/>
              </w:rPr>
              <w:t>公里，交通便捷度较好</w:t>
            </w:r>
          </w:p>
        </w:tc>
        <w:tc>
          <w:tcPr>
            <w:tcW w:w="252" w:type="pct"/>
            <w:shd w:val="clear" w:color="auto" w:fill="auto"/>
            <w:vAlign w:val="center"/>
            <w:hideMark/>
          </w:tcPr>
          <w:p w14:paraId="772585C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758903F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距地铁</w:t>
            </w:r>
            <w:r w:rsidRPr="00CC32AF">
              <w:rPr>
                <w:rFonts w:ascii="Arial" w:eastAsia="仿宋_GB2312" w:hAnsi="Arial" w:cs="Arial" w:hint="eastAsia"/>
                <w:sz w:val="18"/>
                <w:szCs w:val="18"/>
              </w:rPr>
              <w:t>16</w:t>
            </w:r>
            <w:r w:rsidRPr="00CC32AF">
              <w:rPr>
                <w:rFonts w:ascii="Arial" w:eastAsia="仿宋_GB2312" w:hAnsi="Arial" w:cs="Arial" w:hint="eastAsia"/>
                <w:sz w:val="18"/>
                <w:szCs w:val="18"/>
              </w:rPr>
              <w:t>号线永丰站约</w:t>
            </w:r>
            <w:r w:rsidRPr="00CC32AF">
              <w:rPr>
                <w:rFonts w:ascii="Arial" w:eastAsia="仿宋_GB2312" w:hAnsi="Arial" w:cs="Arial" w:hint="eastAsia"/>
                <w:sz w:val="18"/>
                <w:szCs w:val="18"/>
              </w:rPr>
              <w:t>880</w:t>
            </w:r>
            <w:r w:rsidRPr="00CC32AF">
              <w:rPr>
                <w:rFonts w:ascii="Arial" w:eastAsia="仿宋_GB2312" w:hAnsi="Arial" w:cs="Arial" w:hint="eastAsia"/>
                <w:sz w:val="18"/>
                <w:szCs w:val="18"/>
              </w:rPr>
              <w:t>米</w:t>
            </w:r>
            <w:r>
              <w:rPr>
                <w:rFonts w:ascii="Arial" w:eastAsia="仿宋_GB2312" w:hAnsi="Arial" w:cs="Arial" w:hint="eastAsia"/>
                <w:sz w:val="18"/>
                <w:szCs w:val="18"/>
              </w:rPr>
              <w:t>，距北京首都国际机场约</w:t>
            </w:r>
            <w:r>
              <w:rPr>
                <w:rFonts w:ascii="Arial" w:eastAsia="仿宋_GB2312" w:hAnsi="Arial" w:cs="Arial" w:hint="eastAsia"/>
                <w:sz w:val="18"/>
                <w:szCs w:val="18"/>
              </w:rPr>
              <w:t>30</w:t>
            </w:r>
            <w:r>
              <w:rPr>
                <w:rFonts w:ascii="Arial" w:eastAsia="仿宋_GB2312" w:hAnsi="Arial" w:cs="Arial" w:hint="eastAsia"/>
                <w:sz w:val="18"/>
                <w:szCs w:val="18"/>
              </w:rPr>
              <w:t>公里，距清河火车站约</w:t>
            </w:r>
            <w:r>
              <w:rPr>
                <w:rFonts w:ascii="Arial" w:eastAsia="仿宋_GB2312" w:hAnsi="Arial" w:cs="Arial" w:hint="eastAsia"/>
                <w:sz w:val="18"/>
                <w:szCs w:val="18"/>
              </w:rPr>
              <w:t>7</w:t>
            </w:r>
            <w:r>
              <w:rPr>
                <w:rFonts w:ascii="Arial" w:eastAsia="仿宋_GB2312" w:hAnsi="Arial" w:cs="Arial" w:hint="eastAsia"/>
                <w:sz w:val="18"/>
                <w:szCs w:val="18"/>
              </w:rPr>
              <w:t>公里，</w:t>
            </w:r>
            <w:r w:rsidRPr="00CC32AF">
              <w:rPr>
                <w:rFonts w:ascii="Arial" w:eastAsia="仿宋_GB2312" w:hAnsi="Arial" w:cs="Arial" w:hint="eastAsia"/>
                <w:sz w:val="18"/>
                <w:szCs w:val="18"/>
              </w:rPr>
              <w:t>距北京北站约</w:t>
            </w:r>
            <w:r>
              <w:rPr>
                <w:rFonts w:ascii="Arial" w:eastAsia="仿宋_GB2312" w:hAnsi="Arial" w:cs="Arial" w:hint="eastAsia"/>
                <w:sz w:val="18"/>
                <w:szCs w:val="18"/>
              </w:rPr>
              <w:t>17.1</w:t>
            </w:r>
            <w:r>
              <w:rPr>
                <w:rFonts w:ascii="Arial" w:eastAsia="仿宋_GB2312" w:hAnsi="Arial" w:cs="Arial" w:hint="eastAsia"/>
                <w:sz w:val="18"/>
                <w:szCs w:val="18"/>
              </w:rPr>
              <w:t>公里</w:t>
            </w:r>
            <w:r w:rsidRPr="00CC32AF">
              <w:rPr>
                <w:rFonts w:ascii="Arial" w:eastAsia="仿宋_GB2312" w:hAnsi="Arial" w:cs="Arial" w:hint="eastAsia"/>
                <w:sz w:val="18"/>
                <w:szCs w:val="18"/>
              </w:rPr>
              <w:t>，</w:t>
            </w:r>
            <w:r>
              <w:rPr>
                <w:rFonts w:ascii="Arial" w:eastAsia="仿宋_GB2312" w:hAnsi="Arial" w:cs="Arial" w:hint="eastAsia"/>
                <w:sz w:val="18"/>
                <w:szCs w:val="18"/>
              </w:rPr>
              <w:t>综合评价交通便捷度较好</w:t>
            </w:r>
          </w:p>
        </w:tc>
        <w:tc>
          <w:tcPr>
            <w:tcW w:w="233" w:type="pct"/>
            <w:shd w:val="clear" w:color="auto" w:fill="auto"/>
            <w:vAlign w:val="center"/>
            <w:hideMark/>
          </w:tcPr>
          <w:p w14:paraId="246B212F"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773" w:type="pct"/>
            <w:shd w:val="clear" w:color="auto" w:fill="auto"/>
            <w:vAlign w:val="center"/>
            <w:hideMark/>
          </w:tcPr>
          <w:p w14:paraId="3CE4CFE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距地铁</w:t>
            </w:r>
            <w:r w:rsidRPr="00CC32AF">
              <w:rPr>
                <w:rFonts w:ascii="Arial" w:eastAsia="仿宋_GB2312" w:hAnsi="Arial" w:cs="Arial" w:hint="eastAsia"/>
                <w:sz w:val="18"/>
                <w:szCs w:val="18"/>
              </w:rPr>
              <w:t>16</w:t>
            </w:r>
            <w:r w:rsidRPr="00CC32AF">
              <w:rPr>
                <w:rFonts w:ascii="Arial" w:eastAsia="仿宋_GB2312" w:hAnsi="Arial" w:cs="Arial" w:hint="eastAsia"/>
                <w:sz w:val="18"/>
                <w:szCs w:val="18"/>
              </w:rPr>
              <w:t>号线稻香湖路站约</w:t>
            </w:r>
            <w:r w:rsidRPr="00CC32AF">
              <w:rPr>
                <w:rFonts w:ascii="Arial" w:eastAsia="仿宋_GB2312" w:hAnsi="Arial" w:cs="Arial" w:hint="eastAsia"/>
                <w:sz w:val="18"/>
                <w:szCs w:val="18"/>
              </w:rPr>
              <w:t>460</w:t>
            </w:r>
            <w:r w:rsidRPr="00CC32AF">
              <w:rPr>
                <w:rFonts w:ascii="Arial" w:eastAsia="仿宋_GB2312" w:hAnsi="Arial" w:cs="Arial" w:hint="eastAsia"/>
                <w:sz w:val="18"/>
                <w:szCs w:val="18"/>
              </w:rPr>
              <w:t>米</w:t>
            </w:r>
            <w:r>
              <w:rPr>
                <w:rFonts w:ascii="Arial" w:eastAsia="仿宋_GB2312" w:hAnsi="Arial" w:cs="Arial" w:hint="eastAsia"/>
                <w:sz w:val="18"/>
                <w:szCs w:val="18"/>
              </w:rPr>
              <w:t>，距北京首都国际机场约</w:t>
            </w:r>
            <w:r>
              <w:rPr>
                <w:rFonts w:ascii="Arial" w:eastAsia="仿宋_GB2312" w:hAnsi="Arial" w:cs="Arial" w:hint="eastAsia"/>
                <w:sz w:val="18"/>
                <w:szCs w:val="18"/>
              </w:rPr>
              <w:t>30</w:t>
            </w:r>
            <w:r>
              <w:rPr>
                <w:rFonts w:ascii="Arial" w:eastAsia="仿宋_GB2312" w:hAnsi="Arial" w:cs="Arial" w:hint="eastAsia"/>
                <w:sz w:val="18"/>
                <w:szCs w:val="18"/>
              </w:rPr>
              <w:t>公里，距清河火车站约</w:t>
            </w:r>
            <w:r>
              <w:rPr>
                <w:rFonts w:ascii="Arial" w:eastAsia="仿宋_GB2312" w:hAnsi="Arial" w:cs="Arial" w:hint="eastAsia"/>
                <w:sz w:val="18"/>
                <w:szCs w:val="18"/>
              </w:rPr>
              <w:t>11</w:t>
            </w:r>
            <w:r>
              <w:rPr>
                <w:rFonts w:ascii="Arial" w:eastAsia="仿宋_GB2312" w:hAnsi="Arial" w:cs="Arial" w:hint="eastAsia"/>
                <w:sz w:val="18"/>
                <w:szCs w:val="18"/>
              </w:rPr>
              <w:t>公里，</w:t>
            </w:r>
            <w:r w:rsidRPr="00CC32AF">
              <w:rPr>
                <w:rFonts w:ascii="Arial" w:eastAsia="仿宋_GB2312" w:hAnsi="Arial" w:cs="Arial" w:hint="eastAsia"/>
                <w:sz w:val="18"/>
                <w:szCs w:val="18"/>
              </w:rPr>
              <w:t>距北京北站约</w:t>
            </w:r>
            <w:r>
              <w:rPr>
                <w:rFonts w:ascii="Arial" w:eastAsia="仿宋_GB2312" w:hAnsi="Arial" w:cs="Arial" w:hint="eastAsia"/>
                <w:sz w:val="18"/>
                <w:szCs w:val="18"/>
              </w:rPr>
              <w:t>19.6</w:t>
            </w:r>
            <w:r>
              <w:rPr>
                <w:rFonts w:ascii="Arial" w:eastAsia="仿宋_GB2312" w:hAnsi="Arial" w:cs="Arial" w:hint="eastAsia"/>
                <w:sz w:val="18"/>
                <w:szCs w:val="18"/>
              </w:rPr>
              <w:t>公里</w:t>
            </w:r>
            <w:r w:rsidRPr="00CC32AF">
              <w:rPr>
                <w:rFonts w:ascii="Arial" w:eastAsia="仿宋_GB2312" w:hAnsi="Arial" w:cs="Arial" w:hint="eastAsia"/>
                <w:sz w:val="18"/>
                <w:szCs w:val="18"/>
              </w:rPr>
              <w:t>，</w:t>
            </w:r>
            <w:r>
              <w:rPr>
                <w:rFonts w:ascii="Arial" w:eastAsia="仿宋_GB2312" w:hAnsi="Arial" w:cs="Arial" w:hint="eastAsia"/>
                <w:sz w:val="18"/>
                <w:szCs w:val="18"/>
              </w:rPr>
              <w:t>综合评价交通便捷度较好</w:t>
            </w:r>
          </w:p>
        </w:tc>
        <w:tc>
          <w:tcPr>
            <w:tcW w:w="252" w:type="pct"/>
            <w:shd w:val="clear" w:color="auto" w:fill="auto"/>
            <w:vAlign w:val="center"/>
            <w:hideMark/>
          </w:tcPr>
          <w:p w14:paraId="3109BEB8"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08" w:type="pct"/>
            <w:shd w:val="clear" w:color="auto" w:fill="auto"/>
            <w:vAlign w:val="center"/>
            <w:hideMark/>
          </w:tcPr>
          <w:p w14:paraId="5DE669D7"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距地铁</w:t>
            </w:r>
            <w:r w:rsidRPr="00CC32AF">
              <w:rPr>
                <w:rFonts w:ascii="Arial" w:eastAsia="仿宋_GB2312" w:hAnsi="Arial" w:cs="Arial" w:hint="eastAsia"/>
                <w:sz w:val="18"/>
                <w:szCs w:val="18"/>
              </w:rPr>
              <w:t>13</w:t>
            </w:r>
            <w:r w:rsidRPr="00CC32AF">
              <w:rPr>
                <w:rFonts w:ascii="Arial" w:eastAsia="仿宋_GB2312" w:hAnsi="Arial" w:cs="Arial" w:hint="eastAsia"/>
                <w:sz w:val="18"/>
                <w:szCs w:val="18"/>
              </w:rPr>
              <w:t>号线西二旗站（换乘站）约</w:t>
            </w:r>
            <w:r w:rsidRPr="00CC32AF">
              <w:rPr>
                <w:rFonts w:ascii="Arial" w:eastAsia="仿宋_GB2312" w:hAnsi="Arial" w:cs="Arial" w:hint="eastAsia"/>
                <w:sz w:val="18"/>
                <w:szCs w:val="18"/>
              </w:rPr>
              <w:t>350</w:t>
            </w:r>
            <w:r w:rsidRPr="00CC32AF">
              <w:rPr>
                <w:rFonts w:ascii="Arial" w:eastAsia="仿宋_GB2312" w:hAnsi="Arial" w:cs="Arial" w:hint="eastAsia"/>
                <w:sz w:val="18"/>
                <w:szCs w:val="18"/>
              </w:rPr>
              <w:t>米</w:t>
            </w:r>
            <w:r>
              <w:rPr>
                <w:rFonts w:ascii="Arial" w:eastAsia="仿宋_GB2312" w:hAnsi="Arial" w:cs="Arial" w:hint="eastAsia"/>
                <w:sz w:val="18"/>
                <w:szCs w:val="18"/>
              </w:rPr>
              <w:t>，距北京首都国际机场约</w:t>
            </w:r>
            <w:r>
              <w:rPr>
                <w:rFonts w:ascii="Arial" w:eastAsia="仿宋_GB2312" w:hAnsi="Arial" w:cs="Arial" w:hint="eastAsia"/>
                <w:sz w:val="18"/>
                <w:szCs w:val="18"/>
              </w:rPr>
              <w:t>25.7</w:t>
            </w:r>
            <w:r>
              <w:rPr>
                <w:rFonts w:ascii="Arial" w:eastAsia="仿宋_GB2312" w:hAnsi="Arial" w:cs="Arial" w:hint="eastAsia"/>
                <w:sz w:val="18"/>
                <w:szCs w:val="18"/>
              </w:rPr>
              <w:t>公里，距清河火车站约</w:t>
            </w:r>
            <w:r>
              <w:rPr>
                <w:rFonts w:ascii="Arial" w:eastAsia="仿宋_GB2312" w:hAnsi="Arial" w:cs="Arial" w:hint="eastAsia"/>
                <w:sz w:val="18"/>
                <w:szCs w:val="18"/>
              </w:rPr>
              <w:t>2</w:t>
            </w:r>
            <w:r>
              <w:rPr>
                <w:rFonts w:ascii="Arial" w:eastAsia="仿宋_GB2312" w:hAnsi="Arial" w:cs="Arial" w:hint="eastAsia"/>
                <w:sz w:val="18"/>
                <w:szCs w:val="18"/>
              </w:rPr>
              <w:t>公里，</w:t>
            </w:r>
            <w:r w:rsidRPr="00CC32AF">
              <w:rPr>
                <w:rFonts w:ascii="Arial" w:eastAsia="仿宋_GB2312" w:hAnsi="Arial" w:cs="Arial" w:hint="eastAsia"/>
                <w:sz w:val="18"/>
                <w:szCs w:val="18"/>
              </w:rPr>
              <w:t>距北京北站约</w:t>
            </w:r>
            <w:r>
              <w:rPr>
                <w:rFonts w:ascii="Arial" w:eastAsia="仿宋_GB2312" w:hAnsi="Arial" w:cs="Arial" w:hint="eastAsia"/>
                <w:sz w:val="18"/>
                <w:szCs w:val="18"/>
              </w:rPr>
              <w:t>12.9</w:t>
            </w:r>
            <w:r>
              <w:rPr>
                <w:rFonts w:ascii="Arial" w:eastAsia="仿宋_GB2312" w:hAnsi="Arial" w:cs="Arial" w:hint="eastAsia"/>
                <w:sz w:val="18"/>
                <w:szCs w:val="18"/>
              </w:rPr>
              <w:t>公里</w:t>
            </w:r>
            <w:r w:rsidRPr="00CC32AF">
              <w:rPr>
                <w:rFonts w:ascii="Arial" w:eastAsia="仿宋_GB2312" w:hAnsi="Arial" w:cs="Arial" w:hint="eastAsia"/>
                <w:sz w:val="18"/>
                <w:szCs w:val="18"/>
              </w:rPr>
              <w:t>，</w:t>
            </w:r>
            <w:r>
              <w:rPr>
                <w:rFonts w:ascii="Arial" w:eastAsia="仿宋_GB2312" w:hAnsi="Arial" w:cs="Arial" w:hint="eastAsia"/>
                <w:sz w:val="18"/>
                <w:szCs w:val="18"/>
              </w:rPr>
              <w:t>综合评价交通便捷度较好</w:t>
            </w:r>
          </w:p>
        </w:tc>
        <w:tc>
          <w:tcPr>
            <w:tcW w:w="250" w:type="pct"/>
            <w:shd w:val="clear" w:color="auto" w:fill="auto"/>
            <w:vAlign w:val="center"/>
            <w:hideMark/>
          </w:tcPr>
          <w:p w14:paraId="6B774481"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r>
      <w:tr w:rsidR="002C3ABF" w:rsidRPr="006A6128" w14:paraId="4CDE14F0" w14:textId="77777777" w:rsidTr="004A2C77">
        <w:trPr>
          <w:trHeight w:val="5649"/>
          <w:jc w:val="center"/>
        </w:trPr>
        <w:tc>
          <w:tcPr>
            <w:tcW w:w="160" w:type="pct"/>
            <w:vMerge/>
            <w:vAlign w:val="center"/>
            <w:hideMark/>
          </w:tcPr>
          <w:p w14:paraId="6A56392A"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08DBF2E7"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863" w:type="pct"/>
            <w:shd w:val="clear" w:color="auto" w:fill="auto"/>
            <w:vAlign w:val="center"/>
            <w:hideMark/>
          </w:tcPr>
          <w:p w14:paraId="790237F2" w14:textId="77777777" w:rsidR="009E410B" w:rsidRPr="009E410B" w:rsidRDefault="002C3ABF" w:rsidP="004A2C77">
            <w:pPr>
              <w:widowControl/>
              <w:adjustRightInd/>
              <w:spacing w:line="240" w:lineRule="auto"/>
              <w:jc w:val="center"/>
              <w:textAlignment w:val="auto"/>
              <w:rPr>
                <w:rFonts w:ascii="Arial" w:eastAsia="仿宋_GB2312" w:hAnsi="Arial" w:cs="Arial"/>
                <w:sz w:val="18"/>
                <w:szCs w:val="18"/>
              </w:rPr>
            </w:pPr>
            <w:proofErr w:type="gramStart"/>
            <w:r w:rsidRPr="009E410B">
              <w:rPr>
                <w:rFonts w:ascii="Arial" w:eastAsia="仿宋_GB2312" w:hAnsi="Arial" w:cs="Arial"/>
                <w:sz w:val="18"/>
                <w:szCs w:val="18"/>
              </w:rPr>
              <w:t>估</w:t>
            </w:r>
            <w:proofErr w:type="gramEnd"/>
          </w:p>
          <w:p w14:paraId="6529294F" w14:textId="77777777" w:rsidR="002C3ABF" w:rsidRPr="009E410B" w:rsidRDefault="009E410B" w:rsidP="009E410B">
            <w:pPr>
              <w:jc w:val="center"/>
              <w:rPr>
                <w:rFonts w:ascii="Arial" w:eastAsia="仿宋_GB2312" w:hAnsi="Arial" w:cs="Arial"/>
                <w:sz w:val="18"/>
                <w:szCs w:val="18"/>
              </w:rPr>
            </w:pPr>
            <w:r w:rsidRPr="009E410B">
              <w:rPr>
                <w:rFonts w:ascii="Arial" w:eastAsia="仿宋_GB2312" w:hAnsi="Arial" w:cs="Arial"/>
                <w:sz w:val="18"/>
                <w:szCs w:val="18"/>
              </w:rPr>
              <w:t>购物场所（清河百货商场、清河万象汇、超市发（清河店）、物美超市（清河店））学校（清华大学附属小学清河分校（</w:t>
            </w:r>
            <w:proofErr w:type="gramStart"/>
            <w:r w:rsidRPr="009E410B">
              <w:rPr>
                <w:rFonts w:ascii="Arial" w:eastAsia="仿宋_GB2312" w:hAnsi="Arial" w:cs="Arial"/>
                <w:sz w:val="18"/>
                <w:szCs w:val="18"/>
              </w:rPr>
              <w:t>强佑校区</w:t>
            </w:r>
            <w:proofErr w:type="gramEnd"/>
            <w:r w:rsidRPr="009E410B">
              <w:rPr>
                <w:rFonts w:ascii="Arial" w:eastAsia="仿宋_GB2312" w:hAnsi="Arial" w:cs="Arial"/>
                <w:sz w:val="18"/>
                <w:szCs w:val="18"/>
              </w:rPr>
              <w:t>）、北京市清河中学、北京市二十中学），医院（北京市海淀区清河</w:t>
            </w:r>
            <w:proofErr w:type="gramStart"/>
            <w:r w:rsidRPr="009E410B">
              <w:rPr>
                <w:rFonts w:ascii="Arial" w:eastAsia="仿宋_GB2312" w:hAnsi="Arial" w:cs="Arial"/>
                <w:sz w:val="18"/>
                <w:szCs w:val="18"/>
              </w:rPr>
              <w:t>街道清毛社区</w:t>
            </w:r>
            <w:proofErr w:type="gramEnd"/>
            <w:r w:rsidRPr="009E410B">
              <w:rPr>
                <w:rFonts w:ascii="Arial" w:eastAsia="仿宋_GB2312" w:hAnsi="Arial" w:cs="Arial"/>
                <w:sz w:val="18"/>
                <w:szCs w:val="18"/>
              </w:rPr>
              <w:t>卫生服务站、北京市社会福利医院、北京京北医院），银行（中国邮政储蓄银行（清河镇支行）、招商银行（清河支行）），公共配套设施齐备程度较好</w:t>
            </w:r>
          </w:p>
        </w:tc>
        <w:tc>
          <w:tcPr>
            <w:tcW w:w="252" w:type="pct"/>
            <w:shd w:val="clear" w:color="auto" w:fill="auto"/>
            <w:vAlign w:val="center"/>
            <w:hideMark/>
          </w:tcPr>
          <w:p w14:paraId="7722B93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0A27E34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w:t>
            </w:r>
            <w:r w:rsidRPr="00CC32AF">
              <w:rPr>
                <w:rFonts w:ascii="Arial" w:eastAsia="仿宋_GB2312" w:hAnsi="Arial" w:cs="Arial" w:hint="eastAsia"/>
                <w:sz w:val="18"/>
                <w:szCs w:val="18"/>
              </w:rPr>
              <w:t>2</w:t>
            </w:r>
            <w:r w:rsidRPr="00CC32AF">
              <w:rPr>
                <w:rFonts w:ascii="Arial" w:eastAsia="仿宋_GB2312" w:hAnsi="Arial" w:cs="Arial" w:hint="eastAsia"/>
                <w:sz w:val="18"/>
                <w:szCs w:val="18"/>
              </w:rPr>
              <w:t>公里范围内</w:t>
            </w:r>
            <w:r>
              <w:rPr>
                <w:rFonts w:ascii="Arial" w:eastAsia="仿宋_GB2312" w:hAnsi="Arial" w:cs="Arial" w:hint="eastAsia"/>
                <w:sz w:val="18"/>
                <w:szCs w:val="18"/>
              </w:rPr>
              <w:t>有</w:t>
            </w:r>
            <w:r w:rsidRPr="00CC32AF">
              <w:rPr>
                <w:rFonts w:ascii="Arial" w:eastAsia="仿宋_GB2312" w:hAnsi="Arial" w:cs="Arial" w:hint="eastAsia"/>
                <w:sz w:val="18"/>
                <w:szCs w:val="18"/>
              </w:rPr>
              <w:t>永辉超市（永丰路店）、物美（航天城店）、清华大学附属中学永丰学校、北京市永丰中学、北部新区实验幼儿园</w:t>
            </w:r>
            <w:r w:rsidRPr="00CC32AF">
              <w:rPr>
                <w:rFonts w:ascii="Arial" w:eastAsia="仿宋_GB2312" w:hAnsi="Arial" w:cs="Arial" w:hint="eastAsia"/>
                <w:sz w:val="18"/>
                <w:szCs w:val="18"/>
              </w:rPr>
              <w:t>(</w:t>
            </w:r>
            <w:proofErr w:type="gramStart"/>
            <w:r w:rsidRPr="00CC32AF">
              <w:rPr>
                <w:rFonts w:ascii="Arial" w:eastAsia="仿宋_GB2312" w:hAnsi="Arial" w:cs="Arial" w:hint="eastAsia"/>
                <w:sz w:val="18"/>
                <w:szCs w:val="18"/>
              </w:rPr>
              <w:t>天阅园</w:t>
            </w:r>
            <w:proofErr w:type="gramEnd"/>
            <w:r w:rsidRPr="00CC32AF">
              <w:rPr>
                <w:rFonts w:ascii="Arial" w:eastAsia="仿宋_GB2312" w:hAnsi="Arial" w:cs="Arial" w:hint="eastAsia"/>
                <w:sz w:val="18"/>
                <w:szCs w:val="18"/>
              </w:rPr>
              <w:t>)</w:t>
            </w:r>
            <w:r w:rsidRPr="00CC32AF">
              <w:rPr>
                <w:rFonts w:ascii="Arial" w:eastAsia="仿宋_GB2312" w:hAnsi="Arial" w:cs="Arial" w:hint="eastAsia"/>
                <w:sz w:val="18"/>
                <w:szCs w:val="18"/>
              </w:rPr>
              <w:t>、中国建设银行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北京永丰路支行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、中国农业银行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北京永丰路支行</w:t>
            </w:r>
            <w:r w:rsidRPr="00CC32AF">
              <w:rPr>
                <w:rFonts w:ascii="Arial" w:eastAsia="仿宋_GB2312" w:hAnsi="Arial" w:cs="Arial" w:hint="eastAsia"/>
                <w:sz w:val="18"/>
                <w:szCs w:val="18"/>
              </w:rPr>
              <w:t>)</w:t>
            </w:r>
            <w:r>
              <w:rPr>
                <w:rFonts w:ascii="Arial" w:eastAsia="仿宋_GB2312" w:hAnsi="Arial" w:cs="Arial" w:hint="eastAsia"/>
                <w:sz w:val="18"/>
                <w:szCs w:val="18"/>
              </w:rPr>
              <w:t>；西北旺镇社区卫生服务中心、中国人民解放军总医院京</w:t>
            </w:r>
            <w:proofErr w:type="gramStart"/>
            <w:r>
              <w:rPr>
                <w:rFonts w:ascii="Arial" w:eastAsia="仿宋_GB2312" w:hAnsi="Arial" w:cs="Arial" w:hint="eastAsia"/>
                <w:sz w:val="18"/>
                <w:szCs w:val="18"/>
              </w:rPr>
              <w:t>北医疗</w:t>
            </w:r>
            <w:proofErr w:type="gramEnd"/>
            <w:r>
              <w:rPr>
                <w:rFonts w:ascii="Arial" w:eastAsia="仿宋_GB2312" w:hAnsi="Arial" w:cs="Arial" w:hint="eastAsia"/>
                <w:sz w:val="18"/>
                <w:szCs w:val="18"/>
              </w:rPr>
              <w:t>区，</w:t>
            </w:r>
            <w:r w:rsidRPr="00CC32AF">
              <w:rPr>
                <w:rFonts w:ascii="Arial" w:eastAsia="仿宋_GB2312" w:hAnsi="Arial" w:cs="Arial" w:hint="eastAsia"/>
                <w:sz w:val="18"/>
                <w:szCs w:val="18"/>
              </w:rPr>
              <w:t>综合评价区域设施</w:t>
            </w:r>
            <w:r w:rsidRPr="006A6128">
              <w:rPr>
                <w:rFonts w:ascii="Arial" w:eastAsia="仿宋_GB2312" w:hAnsi="Arial" w:cs="Arial"/>
                <w:sz w:val="18"/>
                <w:szCs w:val="18"/>
              </w:rPr>
              <w:t>较好</w:t>
            </w:r>
          </w:p>
        </w:tc>
        <w:tc>
          <w:tcPr>
            <w:tcW w:w="233" w:type="pct"/>
            <w:shd w:val="clear" w:color="auto" w:fill="auto"/>
            <w:vAlign w:val="center"/>
            <w:hideMark/>
          </w:tcPr>
          <w:p w14:paraId="3745BC55"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0956D78F"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w:t>
            </w:r>
            <w:r w:rsidRPr="00CC32AF">
              <w:rPr>
                <w:rFonts w:ascii="Arial" w:eastAsia="仿宋_GB2312" w:hAnsi="Arial" w:cs="Arial" w:hint="eastAsia"/>
                <w:sz w:val="18"/>
                <w:szCs w:val="18"/>
              </w:rPr>
              <w:t>2</w:t>
            </w:r>
            <w:r w:rsidRPr="00CC32AF">
              <w:rPr>
                <w:rFonts w:ascii="Arial" w:eastAsia="仿宋_GB2312" w:hAnsi="Arial" w:cs="Arial" w:hint="eastAsia"/>
                <w:sz w:val="18"/>
                <w:szCs w:val="18"/>
              </w:rPr>
              <w:t>公里范围内</w:t>
            </w:r>
            <w:r>
              <w:rPr>
                <w:rFonts w:ascii="Arial" w:eastAsia="仿宋_GB2312" w:hAnsi="Arial" w:cs="Arial" w:hint="eastAsia"/>
                <w:sz w:val="18"/>
                <w:szCs w:val="18"/>
              </w:rPr>
              <w:t>有</w:t>
            </w:r>
            <w:r w:rsidRPr="00CC32AF">
              <w:rPr>
                <w:rFonts w:ascii="Arial" w:eastAsia="仿宋_GB2312" w:hAnsi="Arial" w:cs="Arial" w:hint="eastAsia"/>
                <w:sz w:val="18"/>
                <w:szCs w:val="18"/>
              </w:rPr>
              <w:t>西大桥超市；人大附中北大附小联合实验学校、永丰实验学校、明珠幼儿园；中国民生银行</w:t>
            </w:r>
            <w:r w:rsidRPr="00CC32AF">
              <w:rPr>
                <w:rFonts w:ascii="Arial" w:eastAsia="仿宋_GB2312" w:hAnsi="Arial" w:cs="Arial" w:hint="eastAsia"/>
                <w:sz w:val="18"/>
                <w:szCs w:val="18"/>
              </w:rPr>
              <w:t>(</w:t>
            </w:r>
            <w:proofErr w:type="gramStart"/>
            <w:r w:rsidRPr="00CC32AF">
              <w:rPr>
                <w:rFonts w:ascii="Arial" w:eastAsia="仿宋_GB2312" w:hAnsi="Arial" w:cs="Arial" w:hint="eastAsia"/>
                <w:sz w:val="18"/>
                <w:szCs w:val="18"/>
              </w:rPr>
              <w:t>环保园支行</w:t>
            </w:r>
            <w:proofErr w:type="gramEnd"/>
            <w:r w:rsidRPr="00CC32AF">
              <w:rPr>
                <w:rFonts w:ascii="Arial" w:eastAsia="仿宋_GB2312" w:hAnsi="Arial" w:cs="Arial" w:hint="eastAsia"/>
                <w:sz w:val="18"/>
                <w:szCs w:val="18"/>
              </w:rPr>
              <w:t>)</w:t>
            </w:r>
            <w:r w:rsidRPr="00CC32AF">
              <w:rPr>
                <w:rFonts w:ascii="Arial" w:eastAsia="仿宋_GB2312" w:hAnsi="Arial" w:cs="Arial" w:hint="eastAsia"/>
                <w:sz w:val="18"/>
                <w:szCs w:val="18"/>
              </w:rPr>
              <w:t>、国家开发银行数据中心；北京市海淀区西北旺镇屯</w:t>
            </w:r>
            <w:proofErr w:type="gramStart"/>
            <w:r w:rsidRPr="00CC32AF">
              <w:rPr>
                <w:rFonts w:ascii="Arial" w:eastAsia="仿宋_GB2312" w:hAnsi="Arial" w:cs="Arial" w:hint="eastAsia"/>
                <w:sz w:val="18"/>
                <w:szCs w:val="18"/>
              </w:rPr>
              <w:t>佃</w:t>
            </w:r>
            <w:proofErr w:type="gramEnd"/>
            <w:r w:rsidRPr="00CC32AF">
              <w:rPr>
                <w:rFonts w:ascii="Arial" w:eastAsia="仿宋_GB2312" w:hAnsi="Arial" w:cs="Arial" w:hint="eastAsia"/>
                <w:sz w:val="18"/>
                <w:szCs w:val="18"/>
              </w:rPr>
              <w:t>村卫生室</w:t>
            </w:r>
            <w:r>
              <w:rPr>
                <w:rFonts w:ascii="Arial" w:eastAsia="仿宋_GB2312" w:hAnsi="Arial" w:cs="Arial" w:hint="eastAsia"/>
                <w:sz w:val="18"/>
                <w:szCs w:val="18"/>
              </w:rPr>
              <w:t>，</w:t>
            </w:r>
            <w:r w:rsidRPr="00CC32AF">
              <w:rPr>
                <w:rFonts w:ascii="Arial" w:eastAsia="仿宋_GB2312" w:hAnsi="Arial" w:cs="Arial" w:hint="eastAsia"/>
                <w:sz w:val="18"/>
                <w:szCs w:val="18"/>
              </w:rPr>
              <w:t>综合评价区域设施</w:t>
            </w:r>
            <w:r w:rsidRPr="006A6128">
              <w:rPr>
                <w:rFonts w:ascii="Arial" w:eastAsia="仿宋_GB2312" w:hAnsi="Arial" w:cs="Arial"/>
                <w:sz w:val="18"/>
                <w:szCs w:val="18"/>
              </w:rPr>
              <w:t>较好</w:t>
            </w:r>
          </w:p>
        </w:tc>
        <w:tc>
          <w:tcPr>
            <w:tcW w:w="252" w:type="pct"/>
            <w:shd w:val="clear" w:color="auto" w:fill="auto"/>
            <w:vAlign w:val="center"/>
            <w:hideMark/>
          </w:tcPr>
          <w:p w14:paraId="639831C9"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60BAC5A2"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w:t>
            </w:r>
            <w:r w:rsidRPr="00CC32AF">
              <w:rPr>
                <w:rFonts w:ascii="Arial" w:eastAsia="仿宋_GB2312" w:hAnsi="Arial" w:cs="Arial" w:hint="eastAsia"/>
                <w:sz w:val="18"/>
                <w:szCs w:val="18"/>
              </w:rPr>
              <w:t>2</w:t>
            </w:r>
            <w:r w:rsidRPr="00CC32AF">
              <w:rPr>
                <w:rFonts w:ascii="Arial" w:eastAsia="仿宋_GB2312" w:hAnsi="Arial" w:cs="Arial" w:hint="eastAsia"/>
                <w:sz w:val="18"/>
                <w:szCs w:val="18"/>
              </w:rPr>
              <w:t>公里范围内</w:t>
            </w:r>
            <w:r>
              <w:rPr>
                <w:rFonts w:ascii="Arial" w:eastAsia="仿宋_GB2312" w:hAnsi="Arial" w:cs="Arial" w:hint="eastAsia"/>
                <w:sz w:val="18"/>
                <w:szCs w:val="18"/>
              </w:rPr>
              <w:t>有</w:t>
            </w:r>
            <w:proofErr w:type="gramStart"/>
            <w:r w:rsidRPr="00CC32AF">
              <w:rPr>
                <w:rFonts w:ascii="Arial" w:eastAsia="仿宋_GB2312" w:hAnsi="Arial" w:cs="Arial" w:hint="eastAsia"/>
                <w:sz w:val="18"/>
                <w:szCs w:val="18"/>
              </w:rPr>
              <w:t>昌发展</w:t>
            </w:r>
            <w:proofErr w:type="gramEnd"/>
            <w:r w:rsidRPr="00CC32AF">
              <w:rPr>
                <w:rFonts w:ascii="Arial" w:eastAsia="仿宋_GB2312" w:hAnsi="Arial" w:cs="Arial" w:hint="eastAsia"/>
                <w:sz w:val="18"/>
                <w:szCs w:val="18"/>
              </w:rPr>
              <w:t>万科广场、华联生活超市</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西二旗大街店</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；西二旗小学、北京外国语大学附属外国语学校、首都师范大学</w:t>
            </w:r>
            <w:proofErr w:type="gramStart"/>
            <w:r w:rsidRPr="00CC32AF">
              <w:rPr>
                <w:rFonts w:ascii="Arial" w:eastAsia="仿宋_GB2312" w:hAnsi="Arial" w:cs="Arial" w:hint="eastAsia"/>
                <w:sz w:val="18"/>
                <w:szCs w:val="18"/>
              </w:rPr>
              <w:t>附属回</w:t>
            </w:r>
            <w:proofErr w:type="gramEnd"/>
            <w:r w:rsidRPr="00CC32AF">
              <w:rPr>
                <w:rFonts w:ascii="Arial" w:eastAsia="仿宋_GB2312" w:hAnsi="Arial" w:cs="Arial" w:hint="eastAsia"/>
                <w:sz w:val="18"/>
                <w:szCs w:val="18"/>
              </w:rPr>
              <w:t>龙观幼儿园；中国银行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上地支行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、招商银行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西二旗支行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；北京市</w:t>
            </w:r>
            <w:proofErr w:type="gramStart"/>
            <w:r w:rsidRPr="00CC32AF">
              <w:rPr>
                <w:rFonts w:ascii="Arial" w:eastAsia="仿宋_GB2312" w:hAnsi="Arial" w:cs="Arial" w:hint="eastAsia"/>
                <w:sz w:val="18"/>
                <w:szCs w:val="18"/>
              </w:rPr>
              <w:t>昌平区</w:t>
            </w:r>
            <w:proofErr w:type="gramEnd"/>
            <w:r w:rsidRPr="00CC32AF">
              <w:rPr>
                <w:rFonts w:ascii="Arial" w:eastAsia="仿宋_GB2312" w:hAnsi="Arial" w:cs="Arial" w:hint="eastAsia"/>
                <w:sz w:val="18"/>
                <w:szCs w:val="18"/>
              </w:rPr>
              <w:t>回龙观社区卫生服务中心回龙观村社区卫生服务站、</w:t>
            </w:r>
            <w:proofErr w:type="gramStart"/>
            <w:r w:rsidRPr="00CC32AF">
              <w:rPr>
                <w:rFonts w:ascii="Arial" w:eastAsia="仿宋_GB2312" w:hAnsi="Arial" w:cs="Arial" w:hint="eastAsia"/>
                <w:sz w:val="18"/>
                <w:szCs w:val="18"/>
              </w:rPr>
              <w:t>瑞泰口腔医院</w:t>
            </w:r>
            <w:proofErr w:type="gramEnd"/>
            <w:r w:rsidRPr="00CC32AF">
              <w:rPr>
                <w:rFonts w:ascii="Arial" w:eastAsia="仿宋_GB2312" w:hAnsi="Arial" w:cs="Arial" w:hint="eastAsia"/>
                <w:sz w:val="18"/>
                <w:szCs w:val="18"/>
              </w:rPr>
              <w:t>(</w:t>
            </w:r>
            <w:r w:rsidRPr="00CC32AF">
              <w:rPr>
                <w:rFonts w:ascii="Arial" w:eastAsia="仿宋_GB2312" w:hAnsi="Arial" w:cs="Arial" w:hint="eastAsia"/>
                <w:sz w:val="18"/>
                <w:szCs w:val="18"/>
              </w:rPr>
              <w:t>上地分院店</w:t>
            </w:r>
            <w:r w:rsidRPr="00CC32AF">
              <w:rPr>
                <w:rFonts w:ascii="Arial" w:eastAsia="仿宋_GB2312" w:hAnsi="Arial" w:cs="Arial" w:hint="eastAsia"/>
                <w:sz w:val="18"/>
                <w:szCs w:val="18"/>
              </w:rPr>
              <w:t>)</w:t>
            </w:r>
            <w:r>
              <w:rPr>
                <w:rFonts w:ascii="Arial" w:eastAsia="仿宋_GB2312" w:hAnsi="Arial" w:cs="Arial" w:hint="eastAsia"/>
                <w:sz w:val="18"/>
                <w:szCs w:val="18"/>
              </w:rPr>
              <w:t>，</w:t>
            </w:r>
            <w:r w:rsidRPr="00CC32AF">
              <w:rPr>
                <w:rFonts w:ascii="Arial" w:eastAsia="仿宋_GB2312" w:hAnsi="Arial" w:cs="Arial" w:hint="eastAsia"/>
                <w:sz w:val="18"/>
                <w:szCs w:val="18"/>
              </w:rPr>
              <w:t>综合评价区域设施</w:t>
            </w:r>
            <w:r>
              <w:rPr>
                <w:rFonts w:ascii="Arial" w:eastAsia="仿宋_GB2312" w:hAnsi="Arial" w:cs="Arial" w:hint="eastAsia"/>
                <w:sz w:val="18"/>
                <w:szCs w:val="18"/>
              </w:rPr>
              <w:t>较好</w:t>
            </w:r>
          </w:p>
        </w:tc>
        <w:tc>
          <w:tcPr>
            <w:tcW w:w="250" w:type="pct"/>
            <w:shd w:val="clear" w:color="auto" w:fill="auto"/>
            <w:vAlign w:val="center"/>
            <w:hideMark/>
          </w:tcPr>
          <w:p w14:paraId="783CBAF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2C3ABF" w:rsidRPr="006A6128" w14:paraId="52BB5F59" w14:textId="77777777" w:rsidTr="004A2C77">
        <w:trPr>
          <w:trHeight w:val="450"/>
          <w:jc w:val="center"/>
        </w:trPr>
        <w:tc>
          <w:tcPr>
            <w:tcW w:w="160" w:type="pct"/>
            <w:vMerge/>
            <w:vAlign w:val="center"/>
            <w:hideMark/>
          </w:tcPr>
          <w:p w14:paraId="7ED6086F"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740E94F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863" w:type="pct"/>
            <w:shd w:val="clear" w:color="auto" w:fill="auto"/>
            <w:vAlign w:val="center"/>
            <w:hideMark/>
          </w:tcPr>
          <w:p w14:paraId="6E74BCE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52" w:type="pct"/>
            <w:shd w:val="clear" w:color="auto" w:fill="auto"/>
            <w:vAlign w:val="center"/>
            <w:hideMark/>
          </w:tcPr>
          <w:p w14:paraId="0F7F3A7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1EF3A827"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33" w:type="pct"/>
            <w:shd w:val="clear" w:color="auto" w:fill="auto"/>
            <w:vAlign w:val="center"/>
            <w:hideMark/>
          </w:tcPr>
          <w:p w14:paraId="0486926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39AA14D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52" w:type="pct"/>
            <w:shd w:val="clear" w:color="auto" w:fill="auto"/>
            <w:vAlign w:val="center"/>
            <w:hideMark/>
          </w:tcPr>
          <w:p w14:paraId="4CED4248"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4514B26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50" w:type="pct"/>
            <w:shd w:val="clear" w:color="auto" w:fill="auto"/>
            <w:vAlign w:val="center"/>
            <w:hideMark/>
          </w:tcPr>
          <w:p w14:paraId="460BEE22"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2C3ABF" w:rsidRPr="006A6128" w14:paraId="6C63AFFE" w14:textId="77777777" w:rsidTr="004A2C77">
        <w:trPr>
          <w:trHeight w:val="300"/>
          <w:jc w:val="center"/>
        </w:trPr>
        <w:tc>
          <w:tcPr>
            <w:tcW w:w="160" w:type="pct"/>
            <w:vMerge/>
            <w:vAlign w:val="center"/>
            <w:hideMark/>
          </w:tcPr>
          <w:p w14:paraId="7945C0BB"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03FFB941"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环境质量</w:t>
            </w:r>
          </w:p>
        </w:tc>
        <w:tc>
          <w:tcPr>
            <w:tcW w:w="863" w:type="pct"/>
            <w:shd w:val="clear" w:color="auto" w:fill="auto"/>
            <w:vAlign w:val="center"/>
            <w:hideMark/>
          </w:tcPr>
          <w:p w14:paraId="047294B6" w14:textId="77777777" w:rsidR="002C3ABF" w:rsidRPr="009E410B" w:rsidRDefault="009E410B" w:rsidP="009E410B">
            <w:pPr>
              <w:widowControl/>
              <w:adjustRightInd/>
              <w:spacing w:line="240" w:lineRule="auto"/>
              <w:jc w:val="center"/>
              <w:textAlignment w:val="auto"/>
              <w:rPr>
                <w:rFonts w:ascii="Arial" w:eastAsia="仿宋_GB2312" w:hAnsi="Arial" w:cs="Arial"/>
                <w:sz w:val="18"/>
                <w:szCs w:val="18"/>
              </w:rPr>
            </w:pPr>
            <w:r w:rsidRPr="009E410B">
              <w:rPr>
                <w:rFonts w:ascii="Arial" w:eastAsia="仿宋_GB2312" w:hAnsi="Arial" w:cs="Arial"/>
                <w:sz w:val="18"/>
                <w:szCs w:val="18"/>
              </w:rPr>
              <w:t>区域自然环境：东升八家郊野公园、碧水风荷公园、西三旗公园等；人文环境：清河燕</w:t>
            </w:r>
            <w:proofErr w:type="gramStart"/>
            <w:r w:rsidRPr="009E410B">
              <w:rPr>
                <w:rFonts w:ascii="Arial" w:eastAsia="仿宋_GB2312" w:hAnsi="Arial" w:cs="Arial"/>
                <w:sz w:val="18"/>
                <w:szCs w:val="18"/>
              </w:rPr>
              <w:t>清体育</w:t>
            </w:r>
            <w:proofErr w:type="gramEnd"/>
            <w:r w:rsidRPr="009E410B">
              <w:rPr>
                <w:rFonts w:ascii="Arial" w:eastAsia="仿宋_GB2312" w:hAnsi="Arial" w:cs="Arial"/>
                <w:sz w:val="18"/>
                <w:szCs w:val="18"/>
              </w:rPr>
              <w:t>文化公园、清河清真寺；综合评价环境状况较好</w:t>
            </w:r>
          </w:p>
        </w:tc>
        <w:tc>
          <w:tcPr>
            <w:tcW w:w="252" w:type="pct"/>
            <w:shd w:val="clear" w:color="auto" w:fill="auto"/>
            <w:vAlign w:val="center"/>
            <w:hideMark/>
          </w:tcPr>
          <w:p w14:paraId="3ABFB008"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66D0F94C"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w:t>
            </w:r>
            <w:r w:rsidRPr="00CC32AF">
              <w:rPr>
                <w:rFonts w:ascii="Arial" w:eastAsia="仿宋_GB2312" w:hAnsi="Arial" w:cs="Arial" w:hint="eastAsia"/>
                <w:sz w:val="18"/>
                <w:szCs w:val="18"/>
              </w:rPr>
              <w:t>丰滢公园、</w:t>
            </w:r>
            <w:proofErr w:type="gramStart"/>
            <w:r w:rsidRPr="00CC32AF">
              <w:rPr>
                <w:rFonts w:ascii="Arial" w:eastAsia="仿宋_GB2312" w:hAnsi="Arial" w:cs="Arial" w:hint="eastAsia"/>
                <w:sz w:val="18"/>
                <w:szCs w:val="18"/>
              </w:rPr>
              <w:t>航天湖</w:t>
            </w:r>
            <w:proofErr w:type="gramEnd"/>
            <w:r w:rsidRPr="00CC32AF">
              <w:rPr>
                <w:rFonts w:ascii="Arial" w:eastAsia="仿宋_GB2312" w:hAnsi="Arial" w:cs="Arial" w:hint="eastAsia"/>
                <w:sz w:val="18"/>
                <w:szCs w:val="18"/>
              </w:rPr>
              <w:t>公园、永丰公园；北京城市学院</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航天城校区</w:t>
            </w:r>
            <w:r w:rsidRPr="00CC32AF">
              <w:rPr>
                <w:rFonts w:ascii="Arial" w:eastAsia="仿宋_GB2312" w:hAnsi="Arial" w:cs="Arial" w:hint="eastAsia"/>
                <w:sz w:val="18"/>
                <w:szCs w:val="18"/>
              </w:rPr>
              <w:t>)</w:t>
            </w:r>
            <w:r>
              <w:rPr>
                <w:rFonts w:ascii="Arial" w:eastAsia="仿宋_GB2312" w:hAnsi="Arial" w:cs="Arial" w:hint="eastAsia"/>
                <w:sz w:val="18"/>
                <w:szCs w:val="18"/>
              </w:rPr>
              <w:t>，</w:t>
            </w:r>
            <w:r w:rsidRPr="00CC32AF">
              <w:rPr>
                <w:rFonts w:ascii="Arial" w:eastAsia="仿宋_GB2312" w:hAnsi="Arial" w:cs="Arial" w:hint="eastAsia"/>
                <w:sz w:val="18"/>
                <w:szCs w:val="18"/>
              </w:rPr>
              <w:t>较少博物馆、美术馆、高等院校等人文设施</w:t>
            </w:r>
            <w:r>
              <w:rPr>
                <w:rFonts w:ascii="Arial" w:eastAsia="仿宋_GB2312" w:hAnsi="Arial" w:cs="Arial" w:hint="eastAsia"/>
                <w:sz w:val="18"/>
                <w:szCs w:val="18"/>
              </w:rPr>
              <w:t>，</w:t>
            </w:r>
            <w:r w:rsidRPr="00CC32AF">
              <w:rPr>
                <w:rFonts w:ascii="Arial" w:eastAsia="仿宋_GB2312" w:hAnsi="Arial" w:cs="Arial" w:hint="eastAsia"/>
                <w:sz w:val="18"/>
                <w:szCs w:val="18"/>
              </w:rPr>
              <w:t>综合考虑</w:t>
            </w:r>
            <w:r>
              <w:rPr>
                <w:rFonts w:ascii="Arial" w:eastAsia="仿宋_GB2312" w:hAnsi="Arial" w:cs="Arial" w:hint="eastAsia"/>
                <w:sz w:val="18"/>
                <w:szCs w:val="18"/>
              </w:rPr>
              <w:t>环境质量</w:t>
            </w:r>
            <w:r w:rsidRPr="006A6128">
              <w:rPr>
                <w:rFonts w:ascii="Arial" w:eastAsia="仿宋_GB2312" w:hAnsi="Arial" w:cs="Arial"/>
                <w:sz w:val="18"/>
                <w:szCs w:val="18"/>
              </w:rPr>
              <w:t>较好</w:t>
            </w:r>
          </w:p>
        </w:tc>
        <w:tc>
          <w:tcPr>
            <w:tcW w:w="233" w:type="pct"/>
            <w:shd w:val="clear" w:color="auto" w:fill="auto"/>
            <w:vAlign w:val="center"/>
            <w:hideMark/>
          </w:tcPr>
          <w:p w14:paraId="79F8C301" w14:textId="77777777" w:rsidR="002C3ABF" w:rsidRPr="006A6128" w:rsidRDefault="002C3804"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773" w:type="pct"/>
            <w:shd w:val="clear" w:color="auto" w:fill="auto"/>
            <w:vAlign w:val="center"/>
            <w:hideMark/>
          </w:tcPr>
          <w:p w14:paraId="575DFAD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w:t>
            </w:r>
            <w:r w:rsidRPr="00CC32AF">
              <w:rPr>
                <w:rFonts w:ascii="Arial" w:eastAsia="仿宋_GB2312" w:hAnsi="Arial" w:cs="Arial" w:hint="eastAsia"/>
                <w:sz w:val="18"/>
                <w:szCs w:val="18"/>
              </w:rPr>
              <w:t>东埠头沟公园、齐物潭</w:t>
            </w:r>
            <w:r w:rsidR="002C3804">
              <w:rPr>
                <w:rFonts w:ascii="Arial" w:eastAsia="仿宋_GB2312" w:hAnsi="Arial" w:cs="Arial" w:hint="eastAsia"/>
                <w:sz w:val="18"/>
                <w:szCs w:val="18"/>
              </w:rPr>
              <w:t>、水系</w:t>
            </w:r>
            <w:r>
              <w:rPr>
                <w:rFonts w:ascii="Arial" w:eastAsia="仿宋_GB2312" w:hAnsi="Arial" w:cs="Arial" w:hint="eastAsia"/>
                <w:sz w:val="18"/>
                <w:szCs w:val="18"/>
              </w:rPr>
              <w:t>，</w:t>
            </w:r>
            <w:r w:rsidRPr="00CC32AF">
              <w:rPr>
                <w:rFonts w:ascii="Arial" w:eastAsia="仿宋_GB2312" w:hAnsi="Arial" w:cs="Arial" w:hint="eastAsia"/>
                <w:sz w:val="18"/>
                <w:szCs w:val="18"/>
              </w:rPr>
              <w:t>较少博物馆、美术馆、高等院校等人文设施</w:t>
            </w:r>
            <w:r>
              <w:rPr>
                <w:rFonts w:ascii="Arial" w:eastAsia="仿宋_GB2312" w:hAnsi="Arial" w:cs="Arial" w:hint="eastAsia"/>
                <w:sz w:val="18"/>
                <w:szCs w:val="18"/>
              </w:rPr>
              <w:t>，</w:t>
            </w:r>
            <w:r w:rsidRPr="00CC32AF">
              <w:rPr>
                <w:rFonts w:ascii="Arial" w:eastAsia="仿宋_GB2312" w:hAnsi="Arial" w:cs="Arial" w:hint="eastAsia"/>
                <w:sz w:val="18"/>
                <w:szCs w:val="18"/>
              </w:rPr>
              <w:t>综合考虑</w:t>
            </w:r>
            <w:r>
              <w:rPr>
                <w:rFonts w:ascii="Arial" w:eastAsia="仿宋_GB2312" w:hAnsi="Arial" w:cs="Arial" w:hint="eastAsia"/>
                <w:sz w:val="18"/>
                <w:szCs w:val="18"/>
              </w:rPr>
              <w:t>环境质量</w:t>
            </w:r>
            <w:r w:rsidR="002C3804">
              <w:rPr>
                <w:rFonts w:ascii="Arial" w:eastAsia="仿宋_GB2312" w:hAnsi="Arial" w:cs="Arial" w:hint="eastAsia"/>
                <w:sz w:val="18"/>
                <w:szCs w:val="18"/>
              </w:rPr>
              <w:t>较好</w:t>
            </w:r>
          </w:p>
        </w:tc>
        <w:tc>
          <w:tcPr>
            <w:tcW w:w="252" w:type="pct"/>
            <w:shd w:val="clear" w:color="auto" w:fill="auto"/>
            <w:vAlign w:val="center"/>
            <w:hideMark/>
          </w:tcPr>
          <w:p w14:paraId="4B6DFA14" w14:textId="77777777" w:rsidR="002C3ABF" w:rsidRPr="006A6128" w:rsidRDefault="002C3804"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08" w:type="pct"/>
            <w:shd w:val="clear" w:color="auto" w:fill="auto"/>
            <w:vAlign w:val="center"/>
            <w:hideMark/>
          </w:tcPr>
          <w:p w14:paraId="551FAC87"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w:t>
            </w:r>
            <w:r w:rsidRPr="00CC32AF">
              <w:rPr>
                <w:rFonts w:ascii="Arial" w:eastAsia="仿宋_GB2312" w:hAnsi="Arial" w:cs="Arial" w:hint="eastAsia"/>
                <w:sz w:val="18"/>
                <w:szCs w:val="18"/>
              </w:rPr>
              <w:t>中关村公园；北京八维研修学院</w:t>
            </w:r>
            <w:r>
              <w:rPr>
                <w:rFonts w:ascii="Arial" w:eastAsia="仿宋_GB2312" w:hAnsi="Arial" w:cs="Arial" w:hint="eastAsia"/>
                <w:sz w:val="18"/>
                <w:szCs w:val="18"/>
              </w:rPr>
              <w:t>，</w:t>
            </w:r>
            <w:r w:rsidRPr="00CC32AF">
              <w:rPr>
                <w:rFonts w:ascii="Arial" w:eastAsia="仿宋_GB2312" w:hAnsi="Arial" w:cs="Arial" w:hint="eastAsia"/>
                <w:sz w:val="18"/>
                <w:szCs w:val="18"/>
              </w:rPr>
              <w:t>较少博物馆、美术馆、高等院校等人文设施</w:t>
            </w:r>
            <w:r>
              <w:rPr>
                <w:rFonts w:ascii="Arial" w:eastAsia="仿宋_GB2312" w:hAnsi="Arial" w:cs="Arial" w:hint="eastAsia"/>
                <w:sz w:val="18"/>
                <w:szCs w:val="18"/>
              </w:rPr>
              <w:t>，</w:t>
            </w:r>
            <w:r w:rsidRPr="00CC32AF">
              <w:rPr>
                <w:rFonts w:ascii="Arial" w:eastAsia="仿宋_GB2312" w:hAnsi="Arial" w:cs="Arial" w:hint="eastAsia"/>
                <w:sz w:val="18"/>
                <w:szCs w:val="18"/>
              </w:rPr>
              <w:t>综合考虑</w:t>
            </w:r>
            <w:r>
              <w:rPr>
                <w:rFonts w:ascii="Arial" w:eastAsia="仿宋_GB2312" w:hAnsi="Arial" w:cs="Arial" w:hint="eastAsia"/>
                <w:sz w:val="18"/>
                <w:szCs w:val="18"/>
              </w:rPr>
              <w:t>环境质量</w:t>
            </w:r>
            <w:r w:rsidRPr="006A6128">
              <w:rPr>
                <w:rFonts w:ascii="Arial" w:eastAsia="仿宋_GB2312" w:hAnsi="Arial" w:cs="Arial"/>
                <w:sz w:val="18"/>
                <w:szCs w:val="18"/>
              </w:rPr>
              <w:t>一般</w:t>
            </w:r>
          </w:p>
        </w:tc>
        <w:tc>
          <w:tcPr>
            <w:tcW w:w="250" w:type="pct"/>
            <w:shd w:val="clear" w:color="auto" w:fill="auto"/>
            <w:vAlign w:val="center"/>
            <w:hideMark/>
          </w:tcPr>
          <w:p w14:paraId="3B2A9A06" w14:textId="77777777" w:rsidR="002C3ABF" w:rsidRPr="006A6128" w:rsidRDefault="002C3804"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97</w:t>
            </w:r>
          </w:p>
        </w:tc>
      </w:tr>
      <w:tr w:rsidR="002C3ABF" w:rsidRPr="006A6128" w14:paraId="6E05D622" w14:textId="77777777" w:rsidTr="004A2C77">
        <w:trPr>
          <w:trHeight w:val="480"/>
          <w:jc w:val="center"/>
        </w:trPr>
        <w:tc>
          <w:tcPr>
            <w:tcW w:w="160" w:type="pct"/>
            <w:vMerge/>
            <w:vAlign w:val="center"/>
            <w:hideMark/>
          </w:tcPr>
          <w:p w14:paraId="47639EFB"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53D6D8D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863" w:type="pct"/>
            <w:shd w:val="clear" w:color="auto" w:fill="auto"/>
            <w:vAlign w:val="center"/>
            <w:hideMark/>
          </w:tcPr>
          <w:p w14:paraId="74490817" w14:textId="77777777" w:rsidR="002C3ABF" w:rsidRPr="006A6128" w:rsidRDefault="009E410B" w:rsidP="009E410B">
            <w:pPr>
              <w:widowControl/>
              <w:adjustRightInd/>
              <w:spacing w:line="240" w:lineRule="auto"/>
              <w:jc w:val="center"/>
              <w:textAlignment w:val="auto"/>
              <w:rPr>
                <w:rFonts w:ascii="Arial" w:eastAsia="仿宋_GB2312" w:hAnsi="Arial" w:cs="Arial"/>
                <w:sz w:val="18"/>
                <w:szCs w:val="18"/>
              </w:rPr>
            </w:pPr>
            <w:r w:rsidRPr="009E410B">
              <w:rPr>
                <w:rFonts w:ascii="Arial" w:eastAsia="仿宋_GB2312" w:hAnsi="Arial" w:cs="Arial" w:hint="eastAsia"/>
                <w:sz w:val="18"/>
                <w:szCs w:val="18"/>
              </w:rPr>
              <w:t>高速路</w:t>
            </w:r>
            <w:r w:rsidRPr="009E410B">
              <w:rPr>
                <w:rFonts w:ascii="Arial" w:eastAsia="仿宋_GB2312" w:hAnsi="Arial" w:cs="Arial" w:hint="eastAsia"/>
                <w:sz w:val="18"/>
                <w:szCs w:val="18"/>
              </w:rPr>
              <w:t>-</w:t>
            </w:r>
            <w:proofErr w:type="gramStart"/>
            <w:r w:rsidRPr="009E410B">
              <w:rPr>
                <w:rFonts w:ascii="Arial" w:eastAsia="仿宋_GB2312" w:hAnsi="Arial" w:cs="Arial" w:hint="eastAsia"/>
                <w:sz w:val="18"/>
                <w:szCs w:val="18"/>
              </w:rPr>
              <w:t>京藏高速</w:t>
            </w:r>
            <w:proofErr w:type="gramEnd"/>
          </w:p>
        </w:tc>
        <w:tc>
          <w:tcPr>
            <w:tcW w:w="252" w:type="pct"/>
            <w:shd w:val="clear" w:color="auto" w:fill="auto"/>
            <w:vAlign w:val="center"/>
            <w:hideMark/>
          </w:tcPr>
          <w:p w14:paraId="30C85AB5"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114CB171"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proofErr w:type="gramStart"/>
            <w:r w:rsidRPr="006A6128">
              <w:rPr>
                <w:rFonts w:ascii="Arial" w:eastAsia="仿宋_GB2312" w:hAnsi="Arial" w:cs="Arial"/>
                <w:sz w:val="18"/>
                <w:szCs w:val="18"/>
              </w:rPr>
              <w:t>北清路</w:t>
            </w:r>
            <w:proofErr w:type="gramEnd"/>
          </w:p>
        </w:tc>
        <w:tc>
          <w:tcPr>
            <w:tcW w:w="233" w:type="pct"/>
            <w:shd w:val="clear" w:color="auto" w:fill="auto"/>
            <w:vAlign w:val="center"/>
            <w:hideMark/>
          </w:tcPr>
          <w:p w14:paraId="463FEDCE" w14:textId="77777777" w:rsidR="002C3ABF" w:rsidRPr="006A6128" w:rsidRDefault="002C3804"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c>
          <w:tcPr>
            <w:tcW w:w="773" w:type="pct"/>
            <w:shd w:val="clear" w:color="auto" w:fill="auto"/>
            <w:vAlign w:val="center"/>
            <w:hideMark/>
          </w:tcPr>
          <w:p w14:paraId="1D92C2B1"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proofErr w:type="gramStart"/>
            <w:r w:rsidRPr="006A6128">
              <w:rPr>
                <w:rFonts w:ascii="Arial" w:eastAsia="仿宋_GB2312" w:hAnsi="Arial" w:cs="Arial"/>
                <w:sz w:val="18"/>
                <w:szCs w:val="18"/>
              </w:rPr>
              <w:t>北清路</w:t>
            </w:r>
            <w:proofErr w:type="gramEnd"/>
          </w:p>
        </w:tc>
        <w:tc>
          <w:tcPr>
            <w:tcW w:w="252" w:type="pct"/>
            <w:shd w:val="clear" w:color="auto" w:fill="auto"/>
            <w:vAlign w:val="center"/>
            <w:hideMark/>
          </w:tcPr>
          <w:p w14:paraId="2243C563" w14:textId="77777777" w:rsidR="002C3ABF" w:rsidRPr="006A6128" w:rsidRDefault="002C3804"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c>
          <w:tcPr>
            <w:tcW w:w="808" w:type="pct"/>
            <w:shd w:val="clear" w:color="auto" w:fill="auto"/>
            <w:vAlign w:val="center"/>
            <w:hideMark/>
          </w:tcPr>
          <w:p w14:paraId="1CF82C9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城市高速路</w:t>
            </w:r>
            <w:r w:rsidRPr="006A6128">
              <w:rPr>
                <w:rFonts w:ascii="Arial" w:eastAsia="仿宋_GB2312" w:hAnsi="Arial" w:cs="Arial"/>
                <w:sz w:val="18"/>
                <w:szCs w:val="18"/>
              </w:rPr>
              <w:t>-</w:t>
            </w:r>
            <w:proofErr w:type="gramStart"/>
            <w:r w:rsidRPr="006A6128">
              <w:rPr>
                <w:rFonts w:ascii="Arial" w:eastAsia="仿宋_GB2312" w:hAnsi="Arial" w:cs="Arial"/>
                <w:sz w:val="18"/>
                <w:szCs w:val="18"/>
              </w:rPr>
              <w:t>京新高速</w:t>
            </w:r>
            <w:proofErr w:type="gramEnd"/>
          </w:p>
        </w:tc>
        <w:tc>
          <w:tcPr>
            <w:tcW w:w="250" w:type="pct"/>
            <w:shd w:val="clear" w:color="auto" w:fill="auto"/>
            <w:vAlign w:val="center"/>
            <w:hideMark/>
          </w:tcPr>
          <w:p w14:paraId="77D2D36C" w14:textId="77777777" w:rsidR="002C3ABF" w:rsidRPr="006A6128" w:rsidRDefault="002C3804"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r>
      <w:tr w:rsidR="002C3804" w:rsidRPr="006A6128" w14:paraId="67D054C6" w14:textId="77777777" w:rsidTr="004A2C77">
        <w:trPr>
          <w:trHeight w:val="300"/>
          <w:jc w:val="center"/>
        </w:trPr>
        <w:tc>
          <w:tcPr>
            <w:tcW w:w="160" w:type="pct"/>
            <w:vMerge w:val="restart"/>
            <w:shd w:val="clear" w:color="auto" w:fill="auto"/>
            <w:vAlign w:val="center"/>
            <w:hideMark/>
          </w:tcPr>
          <w:p w14:paraId="70F4D8F3"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593" w:type="pct"/>
            <w:shd w:val="clear" w:color="auto" w:fill="auto"/>
            <w:vAlign w:val="center"/>
            <w:hideMark/>
          </w:tcPr>
          <w:p w14:paraId="7C33D331"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建筑类型</w:t>
            </w:r>
          </w:p>
        </w:tc>
        <w:tc>
          <w:tcPr>
            <w:tcW w:w="863" w:type="pct"/>
            <w:shd w:val="clear" w:color="auto" w:fill="auto"/>
            <w:vAlign w:val="center"/>
            <w:hideMark/>
          </w:tcPr>
          <w:p w14:paraId="6B39F4CF"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住宅配套</w:t>
            </w:r>
          </w:p>
        </w:tc>
        <w:tc>
          <w:tcPr>
            <w:tcW w:w="252" w:type="pct"/>
            <w:shd w:val="clear" w:color="auto" w:fill="auto"/>
            <w:vAlign w:val="center"/>
            <w:hideMark/>
          </w:tcPr>
          <w:p w14:paraId="2971ACB3"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08FB207A"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写字楼</w:t>
            </w:r>
          </w:p>
        </w:tc>
        <w:tc>
          <w:tcPr>
            <w:tcW w:w="233" w:type="pct"/>
            <w:shd w:val="clear" w:color="auto" w:fill="auto"/>
            <w:vAlign w:val="center"/>
            <w:hideMark/>
          </w:tcPr>
          <w:p w14:paraId="2519ACCF"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102</w:t>
            </w:r>
          </w:p>
        </w:tc>
        <w:tc>
          <w:tcPr>
            <w:tcW w:w="773" w:type="pct"/>
            <w:shd w:val="clear" w:color="auto" w:fill="auto"/>
            <w:vAlign w:val="center"/>
            <w:hideMark/>
          </w:tcPr>
          <w:p w14:paraId="6507356C"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写字楼</w:t>
            </w:r>
          </w:p>
        </w:tc>
        <w:tc>
          <w:tcPr>
            <w:tcW w:w="252" w:type="pct"/>
            <w:shd w:val="clear" w:color="auto" w:fill="auto"/>
            <w:vAlign w:val="center"/>
            <w:hideMark/>
          </w:tcPr>
          <w:p w14:paraId="60996139"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102</w:t>
            </w:r>
          </w:p>
        </w:tc>
        <w:tc>
          <w:tcPr>
            <w:tcW w:w="808" w:type="pct"/>
            <w:shd w:val="clear" w:color="auto" w:fill="auto"/>
            <w:vAlign w:val="center"/>
            <w:hideMark/>
          </w:tcPr>
          <w:p w14:paraId="7733C49C"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写字楼</w:t>
            </w:r>
          </w:p>
        </w:tc>
        <w:tc>
          <w:tcPr>
            <w:tcW w:w="250" w:type="pct"/>
            <w:shd w:val="clear" w:color="auto" w:fill="auto"/>
            <w:vAlign w:val="center"/>
            <w:hideMark/>
          </w:tcPr>
          <w:p w14:paraId="180A8D02"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102</w:t>
            </w:r>
          </w:p>
        </w:tc>
      </w:tr>
      <w:tr w:rsidR="002C3804" w:rsidRPr="006A6128" w14:paraId="5C2E02A9" w14:textId="77777777" w:rsidTr="004A2C77">
        <w:trPr>
          <w:trHeight w:val="300"/>
          <w:jc w:val="center"/>
        </w:trPr>
        <w:tc>
          <w:tcPr>
            <w:tcW w:w="160" w:type="pct"/>
            <w:vMerge/>
            <w:shd w:val="clear" w:color="auto" w:fill="auto"/>
            <w:vAlign w:val="center"/>
          </w:tcPr>
          <w:p w14:paraId="3E5121F9"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p>
        </w:tc>
        <w:tc>
          <w:tcPr>
            <w:tcW w:w="593" w:type="pct"/>
            <w:shd w:val="clear" w:color="auto" w:fill="auto"/>
            <w:vAlign w:val="center"/>
          </w:tcPr>
          <w:p w14:paraId="49911277"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建筑结构</w:t>
            </w:r>
          </w:p>
        </w:tc>
        <w:tc>
          <w:tcPr>
            <w:tcW w:w="863" w:type="pct"/>
            <w:shd w:val="clear" w:color="auto" w:fill="auto"/>
            <w:vAlign w:val="center"/>
          </w:tcPr>
          <w:p w14:paraId="5D7E443B"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52" w:type="pct"/>
            <w:shd w:val="clear" w:color="auto" w:fill="auto"/>
            <w:vAlign w:val="center"/>
          </w:tcPr>
          <w:p w14:paraId="500C85F1"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tcPr>
          <w:p w14:paraId="0B7B47B8"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33" w:type="pct"/>
            <w:shd w:val="clear" w:color="auto" w:fill="auto"/>
            <w:vAlign w:val="center"/>
          </w:tcPr>
          <w:p w14:paraId="137B172B"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tcPr>
          <w:p w14:paraId="74347E5F"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52" w:type="pct"/>
            <w:shd w:val="clear" w:color="auto" w:fill="auto"/>
            <w:vAlign w:val="center"/>
          </w:tcPr>
          <w:p w14:paraId="1CE0F3BB"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tcPr>
          <w:p w14:paraId="7CF31217"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50" w:type="pct"/>
            <w:shd w:val="clear" w:color="auto" w:fill="auto"/>
            <w:vAlign w:val="center"/>
          </w:tcPr>
          <w:p w14:paraId="1409EF4C"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2C3804" w:rsidRPr="006A6128" w14:paraId="4276AD51" w14:textId="77777777" w:rsidTr="004A2C77">
        <w:trPr>
          <w:trHeight w:val="300"/>
          <w:jc w:val="center"/>
        </w:trPr>
        <w:tc>
          <w:tcPr>
            <w:tcW w:w="160" w:type="pct"/>
            <w:vMerge/>
            <w:shd w:val="clear" w:color="auto" w:fill="auto"/>
            <w:vAlign w:val="center"/>
          </w:tcPr>
          <w:p w14:paraId="6C28F53E"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p>
        </w:tc>
        <w:tc>
          <w:tcPr>
            <w:tcW w:w="593" w:type="pct"/>
            <w:shd w:val="clear" w:color="auto" w:fill="auto"/>
            <w:vAlign w:val="center"/>
          </w:tcPr>
          <w:p w14:paraId="7A554248"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建筑面积（平方米）</w:t>
            </w:r>
          </w:p>
        </w:tc>
        <w:tc>
          <w:tcPr>
            <w:tcW w:w="863" w:type="pct"/>
            <w:shd w:val="clear" w:color="auto" w:fill="auto"/>
            <w:vAlign w:val="center"/>
          </w:tcPr>
          <w:p w14:paraId="33DCC09D"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1002.43</w:t>
            </w:r>
          </w:p>
        </w:tc>
        <w:tc>
          <w:tcPr>
            <w:tcW w:w="252" w:type="pct"/>
            <w:shd w:val="clear" w:color="auto" w:fill="auto"/>
            <w:vAlign w:val="center"/>
          </w:tcPr>
          <w:p w14:paraId="36D615A3"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tcPr>
          <w:p w14:paraId="4E08D672"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12000</w:t>
            </w:r>
          </w:p>
        </w:tc>
        <w:tc>
          <w:tcPr>
            <w:tcW w:w="233" w:type="pct"/>
            <w:shd w:val="clear" w:color="auto" w:fill="auto"/>
            <w:vAlign w:val="center"/>
          </w:tcPr>
          <w:p w14:paraId="4417B126"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c>
          <w:tcPr>
            <w:tcW w:w="773" w:type="pct"/>
            <w:shd w:val="clear" w:color="auto" w:fill="auto"/>
            <w:vAlign w:val="center"/>
          </w:tcPr>
          <w:p w14:paraId="5BF3E18F"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1200</w:t>
            </w:r>
          </w:p>
        </w:tc>
        <w:tc>
          <w:tcPr>
            <w:tcW w:w="252" w:type="pct"/>
            <w:shd w:val="clear" w:color="auto" w:fill="auto"/>
            <w:vAlign w:val="center"/>
          </w:tcPr>
          <w:p w14:paraId="36211439"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tcPr>
          <w:p w14:paraId="2E11B06A"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1200</w:t>
            </w:r>
          </w:p>
        </w:tc>
        <w:tc>
          <w:tcPr>
            <w:tcW w:w="250" w:type="pct"/>
            <w:shd w:val="clear" w:color="auto" w:fill="auto"/>
            <w:vAlign w:val="center"/>
          </w:tcPr>
          <w:p w14:paraId="77A9A6F3"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2C3804" w:rsidRPr="006A6128" w14:paraId="07C40BDF" w14:textId="77777777" w:rsidTr="004A2C77">
        <w:trPr>
          <w:trHeight w:val="392"/>
          <w:jc w:val="center"/>
        </w:trPr>
        <w:tc>
          <w:tcPr>
            <w:tcW w:w="160" w:type="pct"/>
            <w:vMerge/>
            <w:vAlign w:val="center"/>
            <w:hideMark/>
          </w:tcPr>
          <w:p w14:paraId="5DE3CBC6" w14:textId="77777777" w:rsidR="002C3804" w:rsidRPr="006A6128" w:rsidRDefault="002C3804" w:rsidP="004A2C77">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070D527C"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公共部分装修</w:t>
            </w:r>
          </w:p>
        </w:tc>
        <w:tc>
          <w:tcPr>
            <w:tcW w:w="863" w:type="pct"/>
            <w:shd w:val="clear" w:color="auto" w:fill="auto"/>
            <w:vAlign w:val="center"/>
            <w:hideMark/>
          </w:tcPr>
          <w:p w14:paraId="25221393"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2" w:type="pct"/>
            <w:shd w:val="clear" w:color="auto" w:fill="auto"/>
            <w:vAlign w:val="center"/>
            <w:hideMark/>
          </w:tcPr>
          <w:p w14:paraId="2755AE8B"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1D15D08E"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33" w:type="pct"/>
            <w:shd w:val="clear" w:color="auto" w:fill="auto"/>
            <w:vAlign w:val="center"/>
            <w:hideMark/>
          </w:tcPr>
          <w:p w14:paraId="68EEAB0E"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27251F44"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2" w:type="pct"/>
            <w:shd w:val="clear" w:color="auto" w:fill="auto"/>
            <w:vAlign w:val="center"/>
            <w:hideMark/>
          </w:tcPr>
          <w:p w14:paraId="562D2BC0"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1DF4397F"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0" w:type="pct"/>
            <w:shd w:val="clear" w:color="auto" w:fill="auto"/>
            <w:vAlign w:val="center"/>
            <w:hideMark/>
          </w:tcPr>
          <w:p w14:paraId="3D4E8152"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2C3804" w:rsidRPr="006A6128" w14:paraId="712E939D" w14:textId="77777777" w:rsidTr="004A2C77">
        <w:trPr>
          <w:trHeight w:val="300"/>
          <w:jc w:val="center"/>
        </w:trPr>
        <w:tc>
          <w:tcPr>
            <w:tcW w:w="160" w:type="pct"/>
            <w:vMerge/>
            <w:vAlign w:val="center"/>
            <w:hideMark/>
          </w:tcPr>
          <w:p w14:paraId="07081EC4" w14:textId="77777777" w:rsidR="002C3804" w:rsidRPr="006A6128" w:rsidRDefault="002C3804" w:rsidP="004A2C77">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5D90F3E2"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成新度</w:t>
            </w:r>
          </w:p>
        </w:tc>
        <w:tc>
          <w:tcPr>
            <w:tcW w:w="863" w:type="pct"/>
            <w:shd w:val="clear" w:color="auto" w:fill="auto"/>
            <w:vAlign w:val="center"/>
            <w:hideMark/>
          </w:tcPr>
          <w:p w14:paraId="1CE90529" w14:textId="77777777" w:rsidR="002C3804" w:rsidRPr="006A6128" w:rsidRDefault="001B2360" w:rsidP="001B23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r w:rsidR="002C3804" w:rsidRPr="006A6128">
              <w:rPr>
                <w:rFonts w:ascii="Arial" w:eastAsia="仿宋_GB2312" w:hAnsi="Arial" w:cs="Arial"/>
                <w:sz w:val="18"/>
                <w:szCs w:val="18"/>
              </w:rPr>
              <w:t>%</w:t>
            </w:r>
          </w:p>
        </w:tc>
        <w:tc>
          <w:tcPr>
            <w:tcW w:w="252" w:type="pct"/>
            <w:shd w:val="clear" w:color="auto" w:fill="auto"/>
            <w:vAlign w:val="center"/>
            <w:hideMark/>
          </w:tcPr>
          <w:p w14:paraId="3277CA7D"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389FFA06"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33" w:type="pct"/>
            <w:shd w:val="clear" w:color="auto" w:fill="auto"/>
            <w:vAlign w:val="center"/>
            <w:hideMark/>
          </w:tcPr>
          <w:p w14:paraId="6C477F22" w14:textId="77777777" w:rsidR="002C3804" w:rsidRPr="006A6128" w:rsidRDefault="001B2360"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99</w:t>
            </w:r>
          </w:p>
        </w:tc>
        <w:tc>
          <w:tcPr>
            <w:tcW w:w="773" w:type="pct"/>
            <w:shd w:val="clear" w:color="auto" w:fill="auto"/>
            <w:vAlign w:val="center"/>
            <w:hideMark/>
          </w:tcPr>
          <w:p w14:paraId="0DE53C15"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52" w:type="pct"/>
            <w:shd w:val="clear" w:color="auto" w:fill="auto"/>
            <w:vAlign w:val="center"/>
            <w:hideMark/>
          </w:tcPr>
          <w:p w14:paraId="2E3EA781" w14:textId="77777777" w:rsidR="002C3804" w:rsidRPr="006A6128" w:rsidRDefault="001B2360"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99</w:t>
            </w:r>
          </w:p>
        </w:tc>
        <w:tc>
          <w:tcPr>
            <w:tcW w:w="808" w:type="pct"/>
            <w:shd w:val="clear" w:color="auto" w:fill="auto"/>
            <w:vAlign w:val="center"/>
            <w:hideMark/>
          </w:tcPr>
          <w:p w14:paraId="34ACCA58"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50" w:type="pct"/>
            <w:shd w:val="clear" w:color="auto" w:fill="auto"/>
            <w:vAlign w:val="center"/>
            <w:hideMark/>
          </w:tcPr>
          <w:p w14:paraId="63DB5A93" w14:textId="77777777" w:rsidR="002C3804" w:rsidRPr="006A6128" w:rsidRDefault="001B2360"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99</w:t>
            </w:r>
          </w:p>
        </w:tc>
      </w:tr>
      <w:tr w:rsidR="002C3804" w:rsidRPr="006A6128" w14:paraId="703B785F" w14:textId="77777777" w:rsidTr="004A2C77">
        <w:trPr>
          <w:trHeight w:val="315"/>
          <w:jc w:val="center"/>
        </w:trPr>
        <w:tc>
          <w:tcPr>
            <w:tcW w:w="160" w:type="pct"/>
            <w:vMerge/>
            <w:vAlign w:val="center"/>
            <w:hideMark/>
          </w:tcPr>
          <w:p w14:paraId="22E1E28D" w14:textId="77777777" w:rsidR="002C3804" w:rsidRPr="006A6128" w:rsidRDefault="002C3804" w:rsidP="004A2C77">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4EBD0015"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w:t>
            </w:r>
          </w:p>
        </w:tc>
        <w:tc>
          <w:tcPr>
            <w:tcW w:w="863" w:type="pct"/>
            <w:shd w:val="clear" w:color="auto" w:fill="auto"/>
            <w:vAlign w:val="center"/>
            <w:hideMark/>
          </w:tcPr>
          <w:p w14:paraId="43B8FCB2"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2" w:type="pct"/>
            <w:shd w:val="clear" w:color="auto" w:fill="auto"/>
            <w:vAlign w:val="center"/>
            <w:hideMark/>
          </w:tcPr>
          <w:p w14:paraId="2AC3150D"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190B6C24"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简单装修</w:t>
            </w:r>
          </w:p>
        </w:tc>
        <w:tc>
          <w:tcPr>
            <w:tcW w:w="233" w:type="pct"/>
            <w:shd w:val="clear" w:color="auto" w:fill="auto"/>
            <w:vAlign w:val="center"/>
            <w:hideMark/>
          </w:tcPr>
          <w:p w14:paraId="66406171"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99</w:t>
            </w:r>
          </w:p>
        </w:tc>
        <w:tc>
          <w:tcPr>
            <w:tcW w:w="773" w:type="pct"/>
            <w:shd w:val="clear" w:color="auto" w:fill="auto"/>
            <w:vAlign w:val="center"/>
            <w:hideMark/>
          </w:tcPr>
          <w:p w14:paraId="4EE70703"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毛坯</w:t>
            </w:r>
          </w:p>
        </w:tc>
        <w:tc>
          <w:tcPr>
            <w:tcW w:w="252" w:type="pct"/>
            <w:shd w:val="clear" w:color="auto" w:fill="auto"/>
            <w:vAlign w:val="center"/>
            <w:hideMark/>
          </w:tcPr>
          <w:p w14:paraId="1004EB90"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98</w:t>
            </w:r>
          </w:p>
        </w:tc>
        <w:tc>
          <w:tcPr>
            <w:tcW w:w="808" w:type="pct"/>
            <w:shd w:val="clear" w:color="auto" w:fill="auto"/>
            <w:vAlign w:val="center"/>
            <w:hideMark/>
          </w:tcPr>
          <w:p w14:paraId="27CDB540"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简单装修</w:t>
            </w:r>
          </w:p>
        </w:tc>
        <w:tc>
          <w:tcPr>
            <w:tcW w:w="250" w:type="pct"/>
            <w:shd w:val="clear" w:color="auto" w:fill="auto"/>
            <w:vAlign w:val="center"/>
            <w:hideMark/>
          </w:tcPr>
          <w:p w14:paraId="19AF2C19"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99</w:t>
            </w:r>
          </w:p>
        </w:tc>
      </w:tr>
      <w:tr w:rsidR="002C3804" w:rsidRPr="006A6128" w14:paraId="37247E7D" w14:textId="77777777" w:rsidTr="004A2C77">
        <w:trPr>
          <w:trHeight w:val="450"/>
          <w:jc w:val="center"/>
        </w:trPr>
        <w:tc>
          <w:tcPr>
            <w:tcW w:w="160" w:type="pct"/>
            <w:vMerge/>
            <w:vAlign w:val="center"/>
            <w:hideMark/>
          </w:tcPr>
          <w:p w14:paraId="3485C4AE" w14:textId="77777777" w:rsidR="002C3804" w:rsidRPr="006A6128" w:rsidRDefault="002C3804" w:rsidP="004A2C77">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0AD71DE8"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内部装修维护情况</w:t>
            </w:r>
          </w:p>
        </w:tc>
        <w:tc>
          <w:tcPr>
            <w:tcW w:w="863" w:type="pct"/>
            <w:shd w:val="clear" w:color="auto" w:fill="auto"/>
            <w:vAlign w:val="center"/>
            <w:hideMark/>
          </w:tcPr>
          <w:p w14:paraId="79A306D3"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2" w:type="pct"/>
            <w:shd w:val="clear" w:color="auto" w:fill="auto"/>
            <w:vAlign w:val="center"/>
            <w:hideMark/>
          </w:tcPr>
          <w:p w14:paraId="7E49B9AB"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6D64E069"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33" w:type="pct"/>
            <w:shd w:val="clear" w:color="auto" w:fill="auto"/>
            <w:vAlign w:val="center"/>
            <w:hideMark/>
          </w:tcPr>
          <w:p w14:paraId="52020FC2"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342369CE"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2" w:type="pct"/>
            <w:shd w:val="clear" w:color="auto" w:fill="auto"/>
            <w:vAlign w:val="center"/>
            <w:hideMark/>
          </w:tcPr>
          <w:p w14:paraId="4D9EE5FE"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63EA192A"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0" w:type="pct"/>
            <w:shd w:val="clear" w:color="auto" w:fill="auto"/>
            <w:vAlign w:val="center"/>
            <w:hideMark/>
          </w:tcPr>
          <w:p w14:paraId="26D43C92"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bl>
    <w:p w14:paraId="0E1545E6" w14:textId="77777777" w:rsidR="002C3ABF" w:rsidRPr="006A6128" w:rsidRDefault="002C3ABF" w:rsidP="002C3ABF">
      <w:pPr>
        <w:spacing w:line="360" w:lineRule="auto"/>
        <w:ind w:firstLineChars="199" w:firstLine="479"/>
        <w:jc w:val="center"/>
        <w:rPr>
          <w:rFonts w:ascii="Arial" w:eastAsia="仿宋_GB2312" w:hAnsi="Arial" w:cs="Arial"/>
        </w:rPr>
      </w:pPr>
      <w:r w:rsidRPr="006A6128">
        <w:rPr>
          <w:rFonts w:ascii="Arial" w:eastAsia="仿宋_GB2312" w:hAnsi="Arial" w:cs="Arial"/>
          <w:b/>
          <w:bCs/>
        </w:rPr>
        <w:t>表</w:t>
      </w:r>
      <w:r w:rsidR="001540AB">
        <w:rPr>
          <w:rFonts w:ascii="Arial" w:eastAsia="仿宋_GB2312" w:hAnsi="Arial" w:cs="Arial"/>
          <w:b/>
          <w:bCs/>
        </w:rPr>
        <w:t>6</w:t>
      </w:r>
      <w:r w:rsidRPr="006A6128">
        <w:rPr>
          <w:rFonts w:ascii="Arial" w:eastAsia="仿宋_GB2312" w:hAnsi="Arial" w:cs="Arial"/>
          <w:b/>
          <w:bCs/>
        </w:rPr>
        <w:t>：因素修正和调整系数表</w:t>
      </w:r>
    </w:p>
    <w:tbl>
      <w:tblPr>
        <w:tblW w:w="5000" w:type="pct"/>
        <w:tblLook w:val="04A0" w:firstRow="1" w:lastRow="0" w:firstColumn="1" w:lastColumn="0" w:noHBand="0" w:noVBand="1"/>
      </w:tblPr>
      <w:tblGrid>
        <w:gridCol w:w="1902"/>
        <w:gridCol w:w="2175"/>
        <w:gridCol w:w="1631"/>
        <w:gridCol w:w="1903"/>
        <w:gridCol w:w="1903"/>
      </w:tblGrid>
      <w:tr w:rsidR="002C3ABF" w:rsidRPr="006A6128" w14:paraId="41CBF2EB" w14:textId="77777777" w:rsidTr="004A2C77">
        <w:trPr>
          <w:trHeight w:val="300"/>
        </w:trPr>
        <w:tc>
          <w:tcPr>
            <w:tcW w:w="214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273CC7"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857" w:type="pct"/>
            <w:tcBorders>
              <w:top w:val="single" w:sz="4" w:space="0" w:color="auto"/>
              <w:left w:val="nil"/>
              <w:bottom w:val="single" w:sz="4" w:space="0" w:color="auto"/>
              <w:right w:val="single" w:sz="4" w:space="0" w:color="auto"/>
            </w:tcBorders>
            <w:shd w:val="clear" w:color="auto" w:fill="auto"/>
            <w:vAlign w:val="center"/>
            <w:hideMark/>
          </w:tcPr>
          <w:p w14:paraId="39538F49" w14:textId="77777777" w:rsidR="002C3ABF" w:rsidRPr="006A6128" w:rsidRDefault="002C3ABF" w:rsidP="004A2C77">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案例：</w:t>
            </w:r>
            <w:r w:rsidR="001540AB">
              <w:rPr>
                <w:rFonts w:ascii="Arial" w:eastAsia="仿宋_GB2312" w:hAnsi="Arial" w:cs="Arial"/>
                <w:sz w:val="20"/>
              </w:rPr>
              <w:t>G</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55ACBA10" w14:textId="77777777" w:rsidR="002C3ABF" w:rsidRPr="006A6128" w:rsidRDefault="002C3ABF" w:rsidP="004A2C77">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案例：</w:t>
            </w:r>
            <w:r w:rsidR="001540AB">
              <w:rPr>
                <w:rFonts w:ascii="Arial" w:eastAsia="仿宋_GB2312" w:hAnsi="Arial" w:cs="Arial"/>
                <w:sz w:val="20"/>
              </w:rPr>
              <w:t>H</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5E6AC9C8" w14:textId="77777777" w:rsidR="002C3ABF" w:rsidRPr="006A6128" w:rsidRDefault="002C3ABF" w:rsidP="004A2C77">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案例：</w:t>
            </w:r>
            <w:r w:rsidR="001540AB">
              <w:rPr>
                <w:rFonts w:ascii="Arial" w:eastAsia="仿宋_GB2312" w:hAnsi="Arial" w:cs="Arial"/>
                <w:sz w:val="20"/>
              </w:rPr>
              <w:t>I</w:t>
            </w:r>
          </w:p>
        </w:tc>
      </w:tr>
      <w:tr w:rsidR="002C3ABF" w:rsidRPr="006A6128" w14:paraId="32D96156" w14:textId="77777777" w:rsidTr="004A2C77">
        <w:trPr>
          <w:trHeight w:val="302"/>
        </w:trPr>
        <w:tc>
          <w:tcPr>
            <w:tcW w:w="2143" w:type="pct"/>
            <w:gridSpan w:val="2"/>
            <w:vMerge/>
            <w:tcBorders>
              <w:top w:val="single" w:sz="4" w:space="0" w:color="auto"/>
              <w:left w:val="single" w:sz="4" w:space="0" w:color="auto"/>
              <w:bottom w:val="single" w:sz="4" w:space="0" w:color="auto"/>
              <w:right w:val="single" w:sz="4" w:space="0" w:color="auto"/>
            </w:tcBorders>
            <w:vAlign w:val="center"/>
            <w:hideMark/>
          </w:tcPr>
          <w:p w14:paraId="4833057A"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857" w:type="pct"/>
            <w:tcBorders>
              <w:top w:val="nil"/>
              <w:left w:val="nil"/>
              <w:bottom w:val="single" w:sz="4" w:space="0" w:color="auto"/>
              <w:right w:val="single" w:sz="4" w:space="0" w:color="auto"/>
            </w:tcBorders>
            <w:shd w:val="clear" w:color="auto" w:fill="auto"/>
            <w:vAlign w:val="center"/>
            <w:hideMark/>
          </w:tcPr>
          <w:p w14:paraId="6865E692"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中关村壹号</w:t>
            </w:r>
          </w:p>
        </w:tc>
        <w:tc>
          <w:tcPr>
            <w:tcW w:w="1000" w:type="pct"/>
            <w:tcBorders>
              <w:top w:val="nil"/>
              <w:left w:val="nil"/>
              <w:bottom w:val="single" w:sz="4" w:space="0" w:color="auto"/>
              <w:right w:val="single" w:sz="4" w:space="0" w:color="auto"/>
            </w:tcBorders>
            <w:shd w:val="clear" w:color="auto" w:fill="auto"/>
            <w:vAlign w:val="center"/>
            <w:hideMark/>
          </w:tcPr>
          <w:p w14:paraId="284B534B" w14:textId="77777777" w:rsidR="002C3ABF" w:rsidRPr="006A6128" w:rsidRDefault="002C3ABF" w:rsidP="004A2C77">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海淀绿地中央广场</w:t>
            </w:r>
          </w:p>
        </w:tc>
        <w:tc>
          <w:tcPr>
            <w:tcW w:w="1000" w:type="pct"/>
            <w:tcBorders>
              <w:top w:val="nil"/>
              <w:left w:val="nil"/>
              <w:bottom w:val="single" w:sz="4" w:space="0" w:color="auto"/>
              <w:right w:val="single" w:sz="4" w:space="0" w:color="auto"/>
            </w:tcBorders>
            <w:shd w:val="clear" w:color="auto" w:fill="auto"/>
            <w:vAlign w:val="center"/>
            <w:hideMark/>
          </w:tcPr>
          <w:p w14:paraId="6CC73F6E" w14:textId="77777777" w:rsidR="002C3ABF" w:rsidRPr="006A6128" w:rsidRDefault="002C3ABF" w:rsidP="004A2C77">
            <w:pPr>
              <w:widowControl/>
              <w:adjustRightInd/>
              <w:spacing w:line="240" w:lineRule="auto"/>
              <w:jc w:val="center"/>
              <w:textAlignment w:val="auto"/>
              <w:rPr>
                <w:rFonts w:ascii="Arial" w:eastAsia="仿宋_GB2312" w:hAnsi="Arial" w:cs="Arial"/>
                <w:sz w:val="20"/>
              </w:rPr>
            </w:pPr>
            <w:proofErr w:type="gramStart"/>
            <w:r w:rsidRPr="006A6128">
              <w:rPr>
                <w:rFonts w:ascii="Arial" w:eastAsia="仿宋_GB2312" w:hAnsi="Arial" w:cs="Arial"/>
                <w:sz w:val="20"/>
              </w:rPr>
              <w:t>盈创动力</w:t>
            </w:r>
            <w:proofErr w:type="gramEnd"/>
            <w:r w:rsidRPr="006A6128">
              <w:rPr>
                <w:rFonts w:ascii="Arial" w:eastAsia="仿宋_GB2312" w:hAnsi="Arial" w:cs="Arial"/>
                <w:sz w:val="20"/>
              </w:rPr>
              <w:t>大厦</w:t>
            </w:r>
          </w:p>
        </w:tc>
      </w:tr>
      <w:tr w:rsidR="002C3ABF" w:rsidRPr="006A6128" w14:paraId="1E9D7B2D" w14:textId="77777777" w:rsidTr="004A2C77">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77FC2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857" w:type="pct"/>
            <w:tcBorders>
              <w:top w:val="nil"/>
              <w:left w:val="nil"/>
              <w:bottom w:val="single" w:sz="4" w:space="0" w:color="auto"/>
              <w:right w:val="single" w:sz="4" w:space="0" w:color="auto"/>
            </w:tcBorders>
            <w:shd w:val="clear" w:color="auto" w:fill="auto"/>
            <w:noWrap/>
            <w:vAlign w:val="center"/>
            <w:hideMark/>
          </w:tcPr>
          <w:p w14:paraId="0E1245AF" w14:textId="77777777" w:rsidR="002C3ABF" w:rsidRPr="006A6128" w:rsidRDefault="002C3ABF"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6E07FD4C" w14:textId="77777777" w:rsidR="002C3ABF" w:rsidRPr="006A6128" w:rsidRDefault="002C3ABF"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438D4BB0" w14:textId="77777777" w:rsidR="002C3ABF" w:rsidRPr="006A6128" w:rsidRDefault="002C3ABF"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04E1463F" w14:textId="77777777" w:rsidTr="004A2C77">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A8B37D4"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857" w:type="pct"/>
            <w:tcBorders>
              <w:top w:val="nil"/>
              <w:left w:val="nil"/>
              <w:bottom w:val="single" w:sz="4" w:space="0" w:color="auto"/>
              <w:right w:val="single" w:sz="4" w:space="0" w:color="auto"/>
            </w:tcBorders>
            <w:shd w:val="clear" w:color="auto" w:fill="auto"/>
            <w:noWrap/>
            <w:vAlign w:val="center"/>
            <w:hideMark/>
          </w:tcPr>
          <w:p w14:paraId="69E9889E" w14:textId="77777777" w:rsidR="002C3ABF" w:rsidRPr="006A6128" w:rsidRDefault="002C3ABF"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3F2B15FA" w14:textId="77777777" w:rsidR="002C3ABF" w:rsidRPr="006A6128" w:rsidRDefault="002C3ABF"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72F6E5F8" w14:textId="77777777" w:rsidR="002C3ABF" w:rsidRPr="006A6128" w:rsidRDefault="002C3ABF"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4FB38864" w14:textId="77777777" w:rsidTr="004A2C77">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15088C5"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用途</w:t>
            </w:r>
          </w:p>
        </w:tc>
        <w:tc>
          <w:tcPr>
            <w:tcW w:w="857" w:type="pct"/>
            <w:tcBorders>
              <w:top w:val="nil"/>
              <w:left w:val="nil"/>
              <w:bottom w:val="single" w:sz="4" w:space="0" w:color="auto"/>
              <w:right w:val="single" w:sz="4" w:space="0" w:color="auto"/>
            </w:tcBorders>
            <w:shd w:val="clear" w:color="auto" w:fill="auto"/>
            <w:noWrap/>
            <w:vAlign w:val="center"/>
            <w:hideMark/>
          </w:tcPr>
          <w:p w14:paraId="199BDC03" w14:textId="77777777" w:rsidR="002C3ABF" w:rsidRPr="006A6128" w:rsidRDefault="002C3ABF"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0B542EE4" w14:textId="77777777" w:rsidR="002C3ABF" w:rsidRPr="006A6128" w:rsidRDefault="002C3ABF"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3797A577" w14:textId="77777777" w:rsidR="002C3ABF" w:rsidRPr="006A6128" w:rsidRDefault="002C3ABF"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1035C750" w14:textId="77777777" w:rsidTr="004A2C77">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844D14"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857" w:type="pct"/>
            <w:tcBorders>
              <w:top w:val="nil"/>
              <w:left w:val="nil"/>
              <w:bottom w:val="single" w:sz="4" w:space="0" w:color="auto"/>
              <w:right w:val="single" w:sz="4" w:space="0" w:color="auto"/>
            </w:tcBorders>
            <w:shd w:val="clear" w:color="auto" w:fill="auto"/>
            <w:noWrap/>
            <w:vAlign w:val="center"/>
          </w:tcPr>
          <w:p w14:paraId="2F8DCF8F" w14:textId="77777777" w:rsidR="002C3ABF" w:rsidRPr="006A6128" w:rsidRDefault="002C3804" w:rsidP="004A2C77">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100/101</w:t>
            </w:r>
          </w:p>
        </w:tc>
        <w:tc>
          <w:tcPr>
            <w:tcW w:w="1000" w:type="pct"/>
            <w:tcBorders>
              <w:top w:val="nil"/>
              <w:left w:val="nil"/>
              <w:bottom w:val="single" w:sz="4" w:space="0" w:color="auto"/>
              <w:right w:val="single" w:sz="4" w:space="0" w:color="auto"/>
            </w:tcBorders>
            <w:shd w:val="clear" w:color="auto" w:fill="auto"/>
            <w:noWrap/>
            <w:vAlign w:val="center"/>
          </w:tcPr>
          <w:p w14:paraId="6E606BE0" w14:textId="77777777" w:rsidR="002C3ABF" w:rsidRPr="006A6128" w:rsidRDefault="002C3804" w:rsidP="004A2C77">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100/101</w:t>
            </w:r>
          </w:p>
        </w:tc>
        <w:tc>
          <w:tcPr>
            <w:tcW w:w="1000" w:type="pct"/>
            <w:tcBorders>
              <w:top w:val="nil"/>
              <w:left w:val="nil"/>
              <w:bottom w:val="single" w:sz="4" w:space="0" w:color="auto"/>
              <w:right w:val="single" w:sz="4" w:space="0" w:color="auto"/>
            </w:tcBorders>
            <w:shd w:val="clear" w:color="auto" w:fill="auto"/>
            <w:noWrap/>
            <w:vAlign w:val="center"/>
          </w:tcPr>
          <w:p w14:paraId="041762CB" w14:textId="77777777" w:rsidR="002C3ABF" w:rsidRPr="006A6128" w:rsidRDefault="002C3804" w:rsidP="004A2C77">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100/99</w:t>
            </w:r>
          </w:p>
        </w:tc>
      </w:tr>
      <w:tr w:rsidR="002C3804" w:rsidRPr="006A6128" w14:paraId="74B6DC20" w14:textId="77777777" w:rsidTr="00CC2915">
        <w:trPr>
          <w:trHeight w:val="313"/>
        </w:trPr>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7A2BF910"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143" w:type="pct"/>
            <w:tcBorders>
              <w:top w:val="nil"/>
              <w:left w:val="nil"/>
              <w:bottom w:val="single" w:sz="4" w:space="0" w:color="auto"/>
              <w:right w:val="single" w:sz="4" w:space="0" w:color="auto"/>
            </w:tcBorders>
            <w:shd w:val="clear" w:color="auto" w:fill="auto"/>
            <w:vAlign w:val="center"/>
            <w:hideMark/>
          </w:tcPr>
          <w:p w14:paraId="03FED314"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857" w:type="pct"/>
            <w:tcBorders>
              <w:top w:val="nil"/>
              <w:left w:val="nil"/>
              <w:bottom w:val="single" w:sz="4" w:space="0" w:color="auto"/>
              <w:right w:val="single" w:sz="4" w:space="0" w:color="auto"/>
            </w:tcBorders>
            <w:shd w:val="clear" w:color="auto" w:fill="auto"/>
            <w:noWrap/>
            <w:vAlign w:val="center"/>
            <w:hideMark/>
          </w:tcPr>
          <w:p w14:paraId="61F447E8" w14:textId="77777777" w:rsidR="002C3804" w:rsidRPr="006A6128" w:rsidRDefault="002C3804" w:rsidP="004A2C77">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100/10</w:t>
            </w:r>
            <w:r>
              <w:rPr>
                <w:rFonts w:ascii="Arial" w:eastAsia="仿宋_GB2312" w:hAnsi="Arial" w:cs="Arial" w:hint="eastAsia"/>
                <w:sz w:val="22"/>
                <w:szCs w:val="22"/>
              </w:rPr>
              <w:t>2</w:t>
            </w:r>
          </w:p>
        </w:tc>
        <w:tc>
          <w:tcPr>
            <w:tcW w:w="1000" w:type="pct"/>
            <w:tcBorders>
              <w:top w:val="nil"/>
              <w:left w:val="nil"/>
              <w:bottom w:val="single" w:sz="4" w:space="0" w:color="auto"/>
              <w:right w:val="single" w:sz="4" w:space="0" w:color="auto"/>
            </w:tcBorders>
            <w:shd w:val="clear" w:color="auto" w:fill="auto"/>
            <w:noWrap/>
            <w:hideMark/>
          </w:tcPr>
          <w:p w14:paraId="73777E79" w14:textId="77777777" w:rsidR="002C3804" w:rsidRPr="006A6128" w:rsidRDefault="002C3804" w:rsidP="004A2C77">
            <w:pPr>
              <w:widowControl/>
              <w:adjustRightInd/>
              <w:spacing w:line="240" w:lineRule="auto"/>
              <w:textAlignment w:val="auto"/>
              <w:rPr>
                <w:rFonts w:ascii="Arial" w:eastAsia="仿宋_GB2312" w:hAnsi="Arial" w:cs="Arial"/>
                <w:sz w:val="22"/>
                <w:szCs w:val="22"/>
              </w:rPr>
            </w:pPr>
            <w:r w:rsidRPr="001A4FB4">
              <w:rPr>
                <w:rFonts w:ascii="Arial" w:eastAsia="仿宋_GB2312" w:hAnsi="Arial" w:cs="Arial"/>
                <w:sz w:val="22"/>
                <w:szCs w:val="22"/>
              </w:rPr>
              <w:t>100/10</w:t>
            </w:r>
            <w:r w:rsidRPr="001A4FB4">
              <w:rPr>
                <w:rFonts w:ascii="Arial" w:eastAsia="仿宋_GB2312" w:hAnsi="Arial" w:cs="Arial" w:hint="eastAsia"/>
                <w:sz w:val="22"/>
                <w:szCs w:val="22"/>
              </w:rPr>
              <w:t>2</w:t>
            </w:r>
          </w:p>
        </w:tc>
        <w:tc>
          <w:tcPr>
            <w:tcW w:w="1000" w:type="pct"/>
            <w:tcBorders>
              <w:top w:val="nil"/>
              <w:left w:val="nil"/>
              <w:bottom w:val="single" w:sz="4" w:space="0" w:color="auto"/>
              <w:right w:val="single" w:sz="4" w:space="0" w:color="auto"/>
            </w:tcBorders>
            <w:shd w:val="clear" w:color="auto" w:fill="auto"/>
            <w:noWrap/>
            <w:hideMark/>
          </w:tcPr>
          <w:p w14:paraId="4A3BD713" w14:textId="77777777" w:rsidR="002C3804" w:rsidRPr="006A6128" w:rsidRDefault="002C3804" w:rsidP="004A2C77">
            <w:pPr>
              <w:widowControl/>
              <w:adjustRightInd/>
              <w:spacing w:line="240" w:lineRule="auto"/>
              <w:textAlignment w:val="auto"/>
              <w:rPr>
                <w:rFonts w:ascii="Arial" w:eastAsia="仿宋_GB2312" w:hAnsi="Arial" w:cs="Arial"/>
                <w:sz w:val="22"/>
                <w:szCs w:val="22"/>
              </w:rPr>
            </w:pPr>
            <w:r w:rsidRPr="001A4FB4">
              <w:rPr>
                <w:rFonts w:ascii="Arial" w:eastAsia="仿宋_GB2312" w:hAnsi="Arial" w:cs="Arial"/>
                <w:sz w:val="22"/>
                <w:szCs w:val="22"/>
              </w:rPr>
              <w:t>100/10</w:t>
            </w:r>
            <w:r w:rsidRPr="001A4FB4">
              <w:rPr>
                <w:rFonts w:ascii="Arial" w:eastAsia="仿宋_GB2312" w:hAnsi="Arial" w:cs="Arial" w:hint="eastAsia"/>
                <w:sz w:val="22"/>
                <w:szCs w:val="22"/>
              </w:rPr>
              <w:t>2</w:t>
            </w:r>
          </w:p>
        </w:tc>
      </w:tr>
      <w:tr w:rsidR="002C3ABF" w:rsidRPr="006A6128" w14:paraId="415F4C32" w14:textId="77777777" w:rsidTr="004A2C77">
        <w:trPr>
          <w:trHeight w:val="248"/>
        </w:trPr>
        <w:tc>
          <w:tcPr>
            <w:tcW w:w="1000" w:type="pct"/>
            <w:vMerge/>
            <w:tcBorders>
              <w:top w:val="nil"/>
              <w:left w:val="single" w:sz="4" w:space="0" w:color="auto"/>
              <w:bottom w:val="single" w:sz="4" w:space="0" w:color="auto"/>
              <w:right w:val="single" w:sz="4" w:space="0" w:color="auto"/>
            </w:tcBorders>
            <w:vAlign w:val="center"/>
            <w:hideMark/>
          </w:tcPr>
          <w:p w14:paraId="2627AADE"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5AD2C836"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857" w:type="pct"/>
            <w:tcBorders>
              <w:top w:val="nil"/>
              <w:left w:val="nil"/>
              <w:bottom w:val="single" w:sz="4" w:space="0" w:color="auto"/>
              <w:right w:val="single" w:sz="4" w:space="0" w:color="auto"/>
            </w:tcBorders>
            <w:shd w:val="clear" w:color="auto" w:fill="auto"/>
            <w:noWrap/>
            <w:vAlign w:val="center"/>
            <w:hideMark/>
          </w:tcPr>
          <w:p w14:paraId="635796FB" w14:textId="77777777" w:rsidR="002C3ABF" w:rsidRPr="006A6128" w:rsidRDefault="002C3ABF"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32481372" w14:textId="77777777" w:rsidR="002C3ABF" w:rsidRPr="006A6128" w:rsidRDefault="002C3ABF"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121EC459" w14:textId="77777777" w:rsidR="002C3ABF" w:rsidRPr="006A6128" w:rsidRDefault="002C3ABF"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53BFAF51" w14:textId="77777777" w:rsidTr="004A2C77">
        <w:trPr>
          <w:trHeight w:val="337"/>
        </w:trPr>
        <w:tc>
          <w:tcPr>
            <w:tcW w:w="1000" w:type="pct"/>
            <w:vMerge/>
            <w:tcBorders>
              <w:top w:val="nil"/>
              <w:left w:val="single" w:sz="4" w:space="0" w:color="auto"/>
              <w:bottom w:val="single" w:sz="4" w:space="0" w:color="auto"/>
              <w:right w:val="single" w:sz="4" w:space="0" w:color="auto"/>
            </w:tcBorders>
            <w:vAlign w:val="center"/>
            <w:hideMark/>
          </w:tcPr>
          <w:p w14:paraId="7FFAE709"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577E5268"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857" w:type="pct"/>
            <w:tcBorders>
              <w:top w:val="nil"/>
              <w:left w:val="nil"/>
              <w:bottom w:val="single" w:sz="4" w:space="0" w:color="auto"/>
              <w:right w:val="single" w:sz="4" w:space="0" w:color="auto"/>
            </w:tcBorders>
            <w:shd w:val="clear" w:color="auto" w:fill="auto"/>
            <w:noWrap/>
            <w:vAlign w:val="center"/>
            <w:hideMark/>
          </w:tcPr>
          <w:p w14:paraId="242C4FA7" w14:textId="77777777" w:rsidR="002C3ABF" w:rsidRPr="006A6128" w:rsidRDefault="002C3ABF"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52F87469" w14:textId="77777777" w:rsidR="002C3ABF" w:rsidRPr="006A6128" w:rsidRDefault="002C3ABF"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2096C992" w14:textId="77777777" w:rsidR="002C3ABF" w:rsidRPr="006A6128" w:rsidRDefault="002C3ABF"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63E12B61" w14:textId="77777777" w:rsidTr="004A2C77">
        <w:trPr>
          <w:trHeight w:val="286"/>
        </w:trPr>
        <w:tc>
          <w:tcPr>
            <w:tcW w:w="1000" w:type="pct"/>
            <w:vMerge/>
            <w:tcBorders>
              <w:top w:val="nil"/>
              <w:left w:val="single" w:sz="4" w:space="0" w:color="auto"/>
              <w:bottom w:val="single" w:sz="4" w:space="0" w:color="auto"/>
              <w:right w:val="single" w:sz="4" w:space="0" w:color="auto"/>
            </w:tcBorders>
            <w:vAlign w:val="center"/>
            <w:hideMark/>
          </w:tcPr>
          <w:p w14:paraId="7BB5A8FD"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0320E7B4"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857" w:type="pct"/>
            <w:tcBorders>
              <w:top w:val="nil"/>
              <w:left w:val="nil"/>
              <w:bottom w:val="single" w:sz="4" w:space="0" w:color="auto"/>
              <w:right w:val="single" w:sz="4" w:space="0" w:color="auto"/>
            </w:tcBorders>
            <w:shd w:val="clear" w:color="auto" w:fill="auto"/>
            <w:noWrap/>
            <w:vAlign w:val="center"/>
            <w:hideMark/>
          </w:tcPr>
          <w:p w14:paraId="2065862F" w14:textId="77777777" w:rsidR="002C3ABF" w:rsidRPr="006A6128" w:rsidRDefault="002C3ABF"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71D98FD7" w14:textId="77777777" w:rsidR="002C3ABF" w:rsidRPr="006A6128" w:rsidRDefault="002C3ABF"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427028FC" w14:textId="77777777" w:rsidR="002C3ABF" w:rsidRPr="006A6128" w:rsidRDefault="002C3ABF"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221B2B6C" w14:textId="77777777" w:rsidTr="004A2C77">
        <w:trPr>
          <w:trHeight w:val="233"/>
        </w:trPr>
        <w:tc>
          <w:tcPr>
            <w:tcW w:w="1000" w:type="pct"/>
            <w:vMerge/>
            <w:tcBorders>
              <w:top w:val="nil"/>
              <w:left w:val="single" w:sz="4" w:space="0" w:color="auto"/>
              <w:bottom w:val="single" w:sz="4" w:space="0" w:color="auto"/>
              <w:right w:val="single" w:sz="4" w:space="0" w:color="auto"/>
            </w:tcBorders>
            <w:vAlign w:val="center"/>
            <w:hideMark/>
          </w:tcPr>
          <w:p w14:paraId="504A0E4A"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441315DC"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环境质量</w:t>
            </w:r>
          </w:p>
        </w:tc>
        <w:tc>
          <w:tcPr>
            <w:tcW w:w="857" w:type="pct"/>
            <w:tcBorders>
              <w:top w:val="nil"/>
              <w:left w:val="nil"/>
              <w:bottom w:val="single" w:sz="4" w:space="0" w:color="auto"/>
              <w:right w:val="single" w:sz="4" w:space="0" w:color="auto"/>
            </w:tcBorders>
            <w:shd w:val="clear" w:color="auto" w:fill="auto"/>
            <w:noWrap/>
            <w:vAlign w:val="center"/>
            <w:hideMark/>
          </w:tcPr>
          <w:p w14:paraId="2B3A5EC2" w14:textId="77777777" w:rsidR="002C3ABF" w:rsidRPr="006A6128" w:rsidRDefault="002C3ABF"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w:t>
            </w:r>
            <w:r w:rsidR="002C3804">
              <w:rPr>
                <w:rFonts w:ascii="Arial" w:eastAsia="仿宋_GB2312" w:hAnsi="Arial" w:cs="Arial" w:hint="eastAsia"/>
                <w:sz w:val="22"/>
                <w:szCs w:val="22"/>
              </w:rPr>
              <w:t>100</w:t>
            </w:r>
          </w:p>
        </w:tc>
        <w:tc>
          <w:tcPr>
            <w:tcW w:w="1000" w:type="pct"/>
            <w:tcBorders>
              <w:top w:val="nil"/>
              <w:left w:val="nil"/>
              <w:bottom w:val="single" w:sz="4" w:space="0" w:color="auto"/>
              <w:right w:val="single" w:sz="4" w:space="0" w:color="auto"/>
            </w:tcBorders>
            <w:shd w:val="clear" w:color="auto" w:fill="auto"/>
            <w:noWrap/>
            <w:vAlign w:val="center"/>
            <w:hideMark/>
          </w:tcPr>
          <w:p w14:paraId="7951F70A" w14:textId="77777777" w:rsidR="002C3ABF" w:rsidRPr="006A6128" w:rsidRDefault="002C3804" w:rsidP="004A2C77">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587F2E2C" w14:textId="77777777" w:rsidR="002C3ABF" w:rsidRPr="006A6128" w:rsidRDefault="002C3804" w:rsidP="004A2C77">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100/97</w:t>
            </w:r>
          </w:p>
        </w:tc>
      </w:tr>
      <w:tr w:rsidR="002C3ABF" w:rsidRPr="006A6128" w14:paraId="79586343" w14:textId="77777777" w:rsidTr="004A2C77">
        <w:trPr>
          <w:trHeight w:val="309"/>
        </w:trPr>
        <w:tc>
          <w:tcPr>
            <w:tcW w:w="1000" w:type="pct"/>
            <w:vMerge/>
            <w:tcBorders>
              <w:top w:val="nil"/>
              <w:left w:val="single" w:sz="4" w:space="0" w:color="auto"/>
              <w:bottom w:val="single" w:sz="4" w:space="0" w:color="auto"/>
              <w:right w:val="single" w:sz="4" w:space="0" w:color="auto"/>
            </w:tcBorders>
            <w:vAlign w:val="center"/>
            <w:hideMark/>
          </w:tcPr>
          <w:p w14:paraId="075D951F"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2C2E734C"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857" w:type="pct"/>
            <w:tcBorders>
              <w:top w:val="nil"/>
              <w:left w:val="nil"/>
              <w:bottom w:val="single" w:sz="4" w:space="0" w:color="auto"/>
              <w:right w:val="single" w:sz="4" w:space="0" w:color="auto"/>
            </w:tcBorders>
            <w:shd w:val="clear" w:color="auto" w:fill="auto"/>
            <w:noWrap/>
            <w:vAlign w:val="center"/>
            <w:hideMark/>
          </w:tcPr>
          <w:p w14:paraId="0D09E475" w14:textId="77777777" w:rsidR="002C3ABF" w:rsidRPr="006A6128" w:rsidRDefault="002C3804" w:rsidP="004A2C77">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100/98</w:t>
            </w:r>
          </w:p>
        </w:tc>
        <w:tc>
          <w:tcPr>
            <w:tcW w:w="1000" w:type="pct"/>
            <w:tcBorders>
              <w:top w:val="nil"/>
              <w:left w:val="nil"/>
              <w:bottom w:val="single" w:sz="4" w:space="0" w:color="auto"/>
              <w:right w:val="single" w:sz="4" w:space="0" w:color="auto"/>
            </w:tcBorders>
            <w:shd w:val="clear" w:color="auto" w:fill="auto"/>
            <w:noWrap/>
            <w:vAlign w:val="center"/>
            <w:hideMark/>
          </w:tcPr>
          <w:p w14:paraId="4F8E18AC" w14:textId="77777777" w:rsidR="002C3ABF" w:rsidRPr="006A6128" w:rsidRDefault="002C3804" w:rsidP="004A2C77">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100/98</w:t>
            </w:r>
          </w:p>
        </w:tc>
        <w:tc>
          <w:tcPr>
            <w:tcW w:w="1000" w:type="pct"/>
            <w:tcBorders>
              <w:top w:val="nil"/>
              <w:left w:val="nil"/>
              <w:bottom w:val="single" w:sz="4" w:space="0" w:color="auto"/>
              <w:right w:val="single" w:sz="4" w:space="0" w:color="auto"/>
            </w:tcBorders>
            <w:shd w:val="clear" w:color="auto" w:fill="auto"/>
            <w:noWrap/>
            <w:vAlign w:val="center"/>
            <w:hideMark/>
          </w:tcPr>
          <w:p w14:paraId="195552DB" w14:textId="77777777" w:rsidR="002C3ABF" w:rsidRPr="006A6128" w:rsidRDefault="002C3804" w:rsidP="004A2C77">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100/100</w:t>
            </w:r>
          </w:p>
        </w:tc>
      </w:tr>
      <w:tr w:rsidR="002C3804" w:rsidRPr="006A6128" w14:paraId="5139B9D4" w14:textId="77777777" w:rsidTr="00CC2915">
        <w:trPr>
          <w:trHeight w:val="310"/>
        </w:trPr>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4EE4FB06"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143" w:type="pct"/>
            <w:tcBorders>
              <w:top w:val="nil"/>
              <w:left w:val="nil"/>
              <w:bottom w:val="single" w:sz="4" w:space="0" w:color="auto"/>
              <w:right w:val="single" w:sz="4" w:space="0" w:color="auto"/>
            </w:tcBorders>
            <w:shd w:val="clear" w:color="auto" w:fill="auto"/>
            <w:vAlign w:val="center"/>
            <w:hideMark/>
          </w:tcPr>
          <w:p w14:paraId="417EEE6B"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建筑类型</w:t>
            </w:r>
          </w:p>
        </w:tc>
        <w:tc>
          <w:tcPr>
            <w:tcW w:w="857" w:type="pct"/>
            <w:tcBorders>
              <w:top w:val="nil"/>
              <w:left w:val="nil"/>
              <w:bottom w:val="single" w:sz="4" w:space="0" w:color="auto"/>
              <w:right w:val="single" w:sz="4" w:space="0" w:color="auto"/>
            </w:tcBorders>
            <w:shd w:val="clear" w:color="auto" w:fill="auto"/>
            <w:noWrap/>
            <w:vAlign w:val="center"/>
            <w:hideMark/>
          </w:tcPr>
          <w:p w14:paraId="3D8D6586" w14:textId="77777777" w:rsidR="002C3804" w:rsidRPr="006A6128" w:rsidRDefault="002C3804"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102</w:t>
            </w:r>
          </w:p>
        </w:tc>
        <w:tc>
          <w:tcPr>
            <w:tcW w:w="1000" w:type="pct"/>
            <w:tcBorders>
              <w:top w:val="nil"/>
              <w:left w:val="nil"/>
              <w:bottom w:val="single" w:sz="4" w:space="0" w:color="auto"/>
              <w:right w:val="single" w:sz="4" w:space="0" w:color="auto"/>
            </w:tcBorders>
            <w:shd w:val="clear" w:color="auto" w:fill="auto"/>
            <w:noWrap/>
            <w:hideMark/>
          </w:tcPr>
          <w:p w14:paraId="747C99AC" w14:textId="77777777" w:rsidR="002C3804" w:rsidRPr="006A6128" w:rsidRDefault="002C3804" w:rsidP="004A2C77">
            <w:pPr>
              <w:widowControl/>
              <w:adjustRightInd/>
              <w:spacing w:line="240" w:lineRule="auto"/>
              <w:textAlignment w:val="auto"/>
              <w:rPr>
                <w:rFonts w:ascii="Arial" w:eastAsia="仿宋_GB2312" w:hAnsi="Arial" w:cs="Arial"/>
                <w:sz w:val="22"/>
                <w:szCs w:val="22"/>
              </w:rPr>
            </w:pPr>
            <w:r w:rsidRPr="004421A0">
              <w:rPr>
                <w:rFonts w:ascii="Arial" w:eastAsia="仿宋_GB2312" w:hAnsi="Arial" w:cs="Arial"/>
                <w:sz w:val="22"/>
                <w:szCs w:val="22"/>
              </w:rPr>
              <w:t>100/</w:t>
            </w:r>
            <w:r w:rsidRPr="004421A0">
              <w:rPr>
                <w:rFonts w:ascii="Arial" w:eastAsia="仿宋_GB2312" w:hAnsi="Arial" w:cs="Arial" w:hint="eastAsia"/>
                <w:sz w:val="22"/>
                <w:szCs w:val="22"/>
              </w:rPr>
              <w:t>102</w:t>
            </w:r>
          </w:p>
        </w:tc>
        <w:tc>
          <w:tcPr>
            <w:tcW w:w="1000" w:type="pct"/>
            <w:tcBorders>
              <w:top w:val="nil"/>
              <w:left w:val="nil"/>
              <w:bottom w:val="single" w:sz="4" w:space="0" w:color="auto"/>
              <w:right w:val="single" w:sz="4" w:space="0" w:color="auto"/>
            </w:tcBorders>
            <w:shd w:val="clear" w:color="auto" w:fill="auto"/>
            <w:noWrap/>
            <w:hideMark/>
          </w:tcPr>
          <w:p w14:paraId="6B204D13" w14:textId="77777777" w:rsidR="002C3804" w:rsidRPr="006A6128" w:rsidRDefault="002C3804" w:rsidP="004A2C77">
            <w:pPr>
              <w:widowControl/>
              <w:adjustRightInd/>
              <w:spacing w:line="240" w:lineRule="auto"/>
              <w:textAlignment w:val="auto"/>
              <w:rPr>
                <w:rFonts w:ascii="Arial" w:eastAsia="仿宋_GB2312" w:hAnsi="Arial" w:cs="Arial"/>
                <w:sz w:val="22"/>
                <w:szCs w:val="22"/>
              </w:rPr>
            </w:pPr>
            <w:r w:rsidRPr="004421A0">
              <w:rPr>
                <w:rFonts w:ascii="Arial" w:eastAsia="仿宋_GB2312" w:hAnsi="Arial" w:cs="Arial"/>
                <w:sz w:val="22"/>
                <w:szCs w:val="22"/>
              </w:rPr>
              <w:t>100/</w:t>
            </w:r>
            <w:r w:rsidRPr="004421A0">
              <w:rPr>
                <w:rFonts w:ascii="Arial" w:eastAsia="仿宋_GB2312" w:hAnsi="Arial" w:cs="Arial" w:hint="eastAsia"/>
                <w:sz w:val="22"/>
                <w:szCs w:val="22"/>
              </w:rPr>
              <w:t>102</w:t>
            </w:r>
          </w:p>
        </w:tc>
      </w:tr>
      <w:tr w:rsidR="002C3804" w:rsidRPr="006A6128" w14:paraId="43588DBF" w14:textId="77777777" w:rsidTr="004A2C77">
        <w:trPr>
          <w:trHeight w:val="310"/>
        </w:trPr>
        <w:tc>
          <w:tcPr>
            <w:tcW w:w="1000" w:type="pct"/>
            <w:vMerge/>
            <w:tcBorders>
              <w:top w:val="nil"/>
              <w:left w:val="single" w:sz="4" w:space="0" w:color="auto"/>
              <w:bottom w:val="single" w:sz="4" w:space="0" w:color="auto"/>
              <w:right w:val="single" w:sz="4" w:space="0" w:color="auto"/>
            </w:tcBorders>
            <w:shd w:val="clear" w:color="auto" w:fill="auto"/>
            <w:vAlign w:val="center"/>
          </w:tcPr>
          <w:p w14:paraId="2E9AD175"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tcPr>
          <w:p w14:paraId="04624E5F"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建筑结构</w:t>
            </w:r>
          </w:p>
        </w:tc>
        <w:tc>
          <w:tcPr>
            <w:tcW w:w="857" w:type="pct"/>
            <w:tcBorders>
              <w:top w:val="nil"/>
              <w:left w:val="nil"/>
              <w:bottom w:val="single" w:sz="4" w:space="0" w:color="auto"/>
              <w:right w:val="single" w:sz="4" w:space="0" w:color="auto"/>
            </w:tcBorders>
            <w:shd w:val="clear" w:color="auto" w:fill="auto"/>
            <w:noWrap/>
            <w:vAlign w:val="center"/>
          </w:tcPr>
          <w:p w14:paraId="4A655652" w14:textId="77777777" w:rsidR="002C3804" w:rsidRPr="006A6128" w:rsidRDefault="002C3804"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tcPr>
          <w:p w14:paraId="2CAD7064" w14:textId="77777777" w:rsidR="002C3804" w:rsidRPr="006A6128" w:rsidRDefault="002C3804"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tcPr>
          <w:p w14:paraId="14BD75B0" w14:textId="77777777" w:rsidR="002C3804" w:rsidRPr="006A6128" w:rsidRDefault="002C3804"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804" w:rsidRPr="006A6128" w14:paraId="00EAE45B" w14:textId="77777777" w:rsidTr="004A2C77">
        <w:trPr>
          <w:trHeight w:val="257"/>
        </w:trPr>
        <w:tc>
          <w:tcPr>
            <w:tcW w:w="1000" w:type="pct"/>
            <w:vMerge/>
            <w:tcBorders>
              <w:top w:val="nil"/>
              <w:left w:val="single" w:sz="4" w:space="0" w:color="auto"/>
              <w:bottom w:val="single" w:sz="4" w:space="0" w:color="auto"/>
              <w:right w:val="single" w:sz="4" w:space="0" w:color="auto"/>
            </w:tcBorders>
            <w:shd w:val="clear" w:color="auto" w:fill="auto"/>
            <w:vAlign w:val="center"/>
          </w:tcPr>
          <w:p w14:paraId="3742A3B1"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tcPr>
          <w:p w14:paraId="128E85D6"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建筑面积</w:t>
            </w:r>
          </w:p>
        </w:tc>
        <w:tc>
          <w:tcPr>
            <w:tcW w:w="857" w:type="pct"/>
            <w:tcBorders>
              <w:top w:val="nil"/>
              <w:left w:val="nil"/>
              <w:bottom w:val="single" w:sz="4" w:space="0" w:color="auto"/>
              <w:right w:val="single" w:sz="4" w:space="0" w:color="auto"/>
            </w:tcBorders>
            <w:shd w:val="clear" w:color="auto" w:fill="auto"/>
            <w:noWrap/>
            <w:vAlign w:val="center"/>
          </w:tcPr>
          <w:p w14:paraId="00B10FA1" w14:textId="77777777" w:rsidR="002C3804" w:rsidRPr="006A6128" w:rsidRDefault="002C3804" w:rsidP="004A2C77">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w:t>
            </w:r>
            <w:r>
              <w:rPr>
                <w:rFonts w:ascii="Arial" w:eastAsia="仿宋_GB2312" w:hAnsi="Arial" w:cs="Arial" w:hint="eastAsia"/>
                <w:sz w:val="22"/>
                <w:szCs w:val="22"/>
              </w:rPr>
              <w:t>98</w:t>
            </w:r>
          </w:p>
        </w:tc>
        <w:tc>
          <w:tcPr>
            <w:tcW w:w="1000" w:type="pct"/>
            <w:tcBorders>
              <w:top w:val="nil"/>
              <w:left w:val="nil"/>
              <w:bottom w:val="single" w:sz="4" w:space="0" w:color="auto"/>
              <w:right w:val="single" w:sz="4" w:space="0" w:color="auto"/>
            </w:tcBorders>
            <w:shd w:val="clear" w:color="auto" w:fill="auto"/>
            <w:noWrap/>
            <w:vAlign w:val="center"/>
          </w:tcPr>
          <w:p w14:paraId="23B13F66" w14:textId="77777777" w:rsidR="002C3804" w:rsidRPr="006A6128" w:rsidRDefault="002C3804"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0</w:t>
            </w:r>
          </w:p>
        </w:tc>
        <w:tc>
          <w:tcPr>
            <w:tcW w:w="1000" w:type="pct"/>
            <w:tcBorders>
              <w:top w:val="nil"/>
              <w:left w:val="nil"/>
              <w:bottom w:val="single" w:sz="4" w:space="0" w:color="auto"/>
              <w:right w:val="single" w:sz="4" w:space="0" w:color="auto"/>
            </w:tcBorders>
            <w:shd w:val="clear" w:color="auto" w:fill="auto"/>
            <w:noWrap/>
            <w:vAlign w:val="center"/>
          </w:tcPr>
          <w:p w14:paraId="61D9F077" w14:textId="77777777" w:rsidR="002C3804" w:rsidRPr="006A6128" w:rsidRDefault="002C3804"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0</w:t>
            </w:r>
          </w:p>
        </w:tc>
      </w:tr>
      <w:tr w:rsidR="002C3804" w:rsidRPr="006A6128" w14:paraId="0DFB2977" w14:textId="77777777" w:rsidTr="004A2C77">
        <w:trPr>
          <w:trHeight w:val="191"/>
        </w:trPr>
        <w:tc>
          <w:tcPr>
            <w:tcW w:w="1000" w:type="pct"/>
            <w:vMerge/>
            <w:tcBorders>
              <w:top w:val="nil"/>
              <w:left w:val="single" w:sz="4" w:space="0" w:color="auto"/>
              <w:bottom w:val="single" w:sz="4" w:space="0" w:color="auto"/>
              <w:right w:val="single" w:sz="4" w:space="0" w:color="auto"/>
            </w:tcBorders>
            <w:vAlign w:val="center"/>
            <w:hideMark/>
          </w:tcPr>
          <w:p w14:paraId="4E472E0E" w14:textId="77777777" w:rsidR="002C3804" w:rsidRPr="006A6128" w:rsidRDefault="002C3804" w:rsidP="004A2C77">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1BBEB55E"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公共部分装修</w:t>
            </w:r>
          </w:p>
        </w:tc>
        <w:tc>
          <w:tcPr>
            <w:tcW w:w="857" w:type="pct"/>
            <w:tcBorders>
              <w:top w:val="nil"/>
              <w:left w:val="nil"/>
              <w:bottom w:val="single" w:sz="4" w:space="0" w:color="auto"/>
              <w:right w:val="single" w:sz="4" w:space="0" w:color="auto"/>
            </w:tcBorders>
            <w:shd w:val="clear" w:color="auto" w:fill="auto"/>
            <w:noWrap/>
            <w:vAlign w:val="center"/>
            <w:hideMark/>
          </w:tcPr>
          <w:p w14:paraId="7E4093C3" w14:textId="77777777" w:rsidR="002C3804" w:rsidRPr="006A6128" w:rsidRDefault="002C3804"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0E719E06" w14:textId="77777777" w:rsidR="002C3804" w:rsidRPr="006A6128" w:rsidRDefault="002C3804"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37C7FB29" w14:textId="77777777" w:rsidR="002C3804" w:rsidRPr="006A6128" w:rsidRDefault="002C3804"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804" w:rsidRPr="006A6128" w14:paraId="37D6E0B1" w14:textId="77777777" w:rsidTr="004A2C77">
        <w:trPr>
          <w:trHeight w:val="295"/>
        </w:trPr>
        <w:tc>
          <w:tcPr>
            <w:tcW w:w="1000" w:type="pct"/>
            <w:vMerge/>
            <w:tcBorders>
              <w:top w:val="nil"/>
              <w:left w:val="single" w:sz="4" w:space="0" w:color="auto"/>
              <w:bottom w:val="single" w:sz="4" w:space="0" w:color="auto"/>
              <w:right w:val="single" w:sz="4" w:space="0" w:color="auto"/>
            </w:tcBorders>
            <w:vAlign w:val="center"/>
            <w:hideMark/>
          </w:tcPr>
          <w:p w14:paraId="77727E56" w14:textId="77777777" w:rsidR="002C3804" w:rsidRPr="006A6128" w:rsidRDefault="002C3804" w:rsidP="004A2C77">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7E65ADB6"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成新度</w:t>
            </w:r>
          </w:p>
        </w:tc>
        <w:tc>
          <w:tcPr>
            <w:tcW w:w="857" w:type="pct"/>
            <w:tcBorders>
              <w:top w:val="nil"/>
              <w:left w:val="nil"/>
              <w:bottom w:val="single" w:sz="4" w:space="0" w:color="auto"/>
              <w:right w:val="single" w:sz="4" w:space="0" w:color="auto"/>
            </w:tcBorders>
            <w:shd w:val="clear" w:color="auto" w:fill="auto"/>
            <w:noWrap/>
            <w:vAlign w:val="center"/>
            <w:hideMark/>
          </w:tcPr>
          <w:p w14:paraId="1DC624B7" w14:textId="77777777" w:rsidR="002C3804" w:rsidRPr="006A6128" w:rsidRDefault="002C3804" w:rsidP="004A2C77">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w:t>
            </w:r>
            <w:r w:rsidR="001B2360">
              <w:rPr>
                <w:rFonts w:ascii="Arial" w:eastAsia="仿宋_GB2312" w:hAnsi="Arial" w:cs="Arial" w:hint="eastAsia"/>
                <w:sz w:val="22"/>
                <w:szCs w:val="22"/>
              </w:rPr>
              <w:t>99</w:t>
            </w:r>
          </w:p>
        </w:tc>
        <w:tc>
          <w:tcPr>
            <w:tcW w:w="1000" w:type="pct"/>
            <w:tcBorders>
              <w:top w:val="nil"/>
              <w:left w:val="nil"/>
              <w:bottom w:val="single" w:sz="4" w:space="0" w:color="auto"/>
              <w:right w:val="single" w:sz="4" w:space="0" w:color="auto"/>
            </w:tcBorders>
            <w:shd w:val="clear" w:color="auto" w:fill="auto"/>
            <w:noWrap/>
            <w:vAlign w:val="center"/>
            <w:hideMark/>
          </w:tcPr>
          <w:p w14:paraId="557B5539" w14:textId="77777777" w:rsidR="002C3804" w:rsidRPr="006A6128" w:rsidRDefault="002C3804" w:rsidP="004A2C77">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100/</w:t>
            </w:r>
            <w:r w:rsidR="001B2360">
              <w:rPr>
                <w:rFonts w:ascii="Arial" w:eastAsia="仿宋_GB2312" w:hAnsi="Arial" w:cs="Arial" w:hint="eastAsia"/>
                <w:sz w:val="22"/>
                <w:szCs w:val="22"/>
              </w:rPr>
              <w:t>99</w:t>
            </w:r>
          </w:p>
        </w:tc>
        <w:tc>
          <w:tcPr>
            <w:tcW w:w="1000" w:type="pct"/>
            <w:tcBorders>
              <w:top w:val="nil"/>
              <w:left w:val="nil"/>
              <w:bottom w:val="single" w:sz="4" w:space="0" w:color="auto"/>
              <w:right w:val="single" w:sz="4" w:space="0" w:color="auto"/>
            </w:tcBorders>
            <w:shd w:val="clear" w:color="auto" w:fill="auto"/>
            <w:noWrap/>
            <w:vAlign w:val="center"/>
            <w:hideMark/>
          </w:tcPr>
          <w:p w14:paraId="77815641" w14:textId="77777777" w:rsidR="002C3804" w:rsidRPr="006A6128" w:rsidRDefault="002C3804" w:rsidP="004A2C77">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100/</w:t>
            </w:r>
            <w:r w:rsidR="001B2360">
              <w:rPr>
                <w:rFonts w:ascii="Arial" w:eastAsia="仿宋_GB2312" w:hAnsi="Arial" w:cs="Arial" w:hint="eastAsia"/>
                <w:sz w:val="22"/>
                <w:szCs w:val="22"/>
              </w:rPr>
              <w:t>99</w:t>
            </w:r>
          </w:p>
        </w:tc>
      </w:tr>
      <w:tr w:rsidR="002C3804" w:rsidRPr="006A6128" w14:paraId="57584469" w14:textId="77777777" w:rsidTr="004A2C77">
        <w:trPr>
          <w:trHeight w:val="229"/>
        </w:trPr>
        <w:tc>
          <w:tcPr>
            <w:tcW w:w="1000" w:type="pct"/>
            <w:vMerge/>
            <w:tcBorders>
              <w:top w:val="nil"/>
              <w:left w:val="single" w:sz="4" w:space="0" w:color="auto"/>
              <w:bottom w:val="single" w:sz="4" w:space="0" w:color="auto"/>
              <w:right w:val="single" w:sz="4" w:space="0" w:color="auto"/>
            </w:tcBorders>
            <w:vAlign w:val="center"/>
            <w:hideMark/>
          </w:tcPr>
          <w:p w14:paraId="4976C17D" w14:textId="77777777" w:rsidR="002C3804" w:rsidRPr="006A6128" w:rsidRDefault="002C3804" w:rsidP="004A2C77">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6BE9B46B"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w:t>
            </w:r>
          </w:p>
        </w:tc>
        <w:tc>
          <w:tcPr>
            <w:tcW w:w="857" w:type="pct"/>
            <w:tcBorders>
              <w:top w:val="nil"/>
              <w:left w:val="nil"/>
              <w:bottom w:val="single" w:sz="4" w:space="0" w:color="auto"/>
              <w:right w:val="single" w:sz="4" w:space="0" w:color="auto"/>
            </w:tcBorders>
            <w:shd w:val="clear" w:color="auto" w:fill="auto"/>
            <w:noWrap/>
            <w:vAlign w:val="center"/>
            <w:hideMark/>
          </w:tcPr>
          <w:p w14:paraId="7FBB6F2B" w14:textId="77777777" w:rsidR="002C3804" w:rsidRPr="006A6128" w:rsidRDefault="002C3804"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100/99</w:t>
            </w:r>
          </w:p>
        </w:tc>
        <w:tc>
          <w:tcPr>
            <w:tcW w:w="1000" w:type="pct"/>
            <w:tcBorders>
              <w:top w:val="nil"/>
              <w:left w:val="nil"/>
              <w:bottom w:val="single" w:sz="4" w:space="0" w:color="auto"/>
              <w:right w:val="single" w:sz="4" w:space="0" w:color="auto"/>
            </w:tcBorders>
            <w:shd w:val="clear" w:color="auto" w:fill="auto"/>
            <w:noWrap/>
            <w:vAlign w:val="center"/>
            <w:hideMark/>
          </w:tcPr>
          <w:p w14:paraId="54A4C007" w14:textId="77777777" w:rsidR="002C3804" w:rsidRPr="006A6128" w:rsidRDefault="002C3804"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100/98</w:t>
            </w:r>
          </w:p>
        </w:tc>
        <w:tc>
          <w:tcPr>
            <w:tcW w:w="1000" w:type="pct"/>
            <w:tcBorders>
              <w:top w:val="nil"/>
              <w:left w:val="nil"/>
              <w:bottom w:val="single" w:sz="4" w:space="0" w:color="auto"/>
              <w:right w:val="single" w:sz="4" w:space="0" w:color="auto"/>
            </w:tcBorders>
            <w:shd w:val="clear" w:color="auto" w:fill="auto"/>
            <w:noWrap/>
            <w:vAlign w:val="center"/>
            <w:hideMark/>
          </w:tcPr>
          <w:p w14:paraId="4F67ACAD" w14:textId="77777777" w:rsidR="002C3804" w:rsidRPr="006A6128" w:rsidRDefault="002C3804" w:rsidP="002C3804">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99</w:t>
            </w:r>
          </w:p>
        </w:tc>
      </w:tr>
      <w:tr w:rsidR="002C3804" w:rsidRPr="006A6128" w14:paraId="5DEDE5FD" w14:textId="77777777" w:rsidTr="004A2C77">
        <w:trPr>
          <w:trHeight w:val="178"/>
        </w:trPr>
        <w:tc>
          <w:tcPr>
            <w:tcW w:w="1000" w:type="pct"/>
            <w:vMerge/>
            <w:tcBorders>
              <w:top w:val="nil"/>
              <w:left w:val="single" w:sz="4" w:space="0" w:color="auto"/>
              <w:bottom w:val="single" w:sz="4" w:space="0" w:color="auto"/>
              <w:right w:val="single" w:sz="4" w:space="0" w:color="auto"/>
            </w:tcBorders>
            <w:vAlign w:val="center"/>
            <w:hideMark/>
          </w:tcPr>
          <w:p w14:paraId="704548A2" w14:textId="77777777" w:rsidR="002C3804" w:rsidRPr="006A6128" w:rsidRDefault="002C3804" w:rsidP="004A2C77">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2D005C8C"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内部装修维护情况</w:t>
            </w:r>
          </w:p>
        </w:tc>
        <w:tc>
          <w:tcPr>
            <w:tcW w:w="857" w:type="pct"/>
            <w:tcBorders>
              <w:top w:val="nil"/>
              <w:left w:val="nil"/>
              <w:bottom w:val="single" w:sz="4" w:space="0" w:color="auto"/>
              <w:right w:val="single" w:sz="4" w:space="0" w:color="auto"/>
            </w:tcBorders>
            <w:shd w:val="clear" w:color="auto" w:fill="auto"/>
            <w:noWrap/>
            <w:vAlign w:val="center"/>
            <w:hideMark/>
          </w:tcPr>
          <w:p w14:paraId="01EB3DB5" w14:textId="77777777" w:rsidR="002C3804" w:rsidRPr="006A6128" w:rsidRDefault="002C3804"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38AAE9DF" w14:textId="77777777" w:rsidR="002C3804" w:rsidRPr="006A6128" w:rsidRDefault="002C3804"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0FDAF4CC" w14:textId="77777777" w:rsidR="002C3804" w:rsidRPr="006A6128" w:rsidRDefault="002C3804"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804" w:rsidRPr="006A6128" w14:paraId="50EED170" w14:textId="77777777" w:rsidTr="004A2C77">
        <w:trPr>
          <w:trHeight w:val="281"/>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A9CF760" w14:textId="77777777" w:rsidR="002C3804" w:rsidRPr="006A6128" w:rsidRDefault="002C3804" w:rsidP="004A2C77">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销售价格（元</w:t>
            </w:r>
            <w:r w:rsidRPr="006A6128">
              <w:rPr>
                <w:rFonts w:ascii="Arial" w:eastAsia="仿宋_GB2312" w:hAnsi="Arial" w:cs="Arial"/>
                <w:sz w:val="20"/>
              </w:rPr>
              <w:t>/</w:t>
            </w:r>
            <w:r w:rsidRPr="006A6128">
              <w:rPr>
                <w:rFonts w:ascii="Arial" w:eastAsia="仿宋_GB2312" w:hAnsi="Arial" w:cs="Arial"/>
                <w:sz w:val="20"/>
              </w:rPr>
              <w:t>平方米）</w:t>
            </w:r>
          </w:p>
        </w:tc>
        <w:tc>
          <w:tcPr>
            <w:tcW w:w="857" w:type="pct"/>
            <w:tcBorders>
              <w:top w:val="nil"/>
              <w:left w:val="nil"/>
              <w:bottom w:val="single" w:sz="4" w:space="0" w:color="auto"/>
              <w:right w:val="single" w:sz="4" w:space="0" w:color="auto"/>
            </w:tcBorders>
            <w:shd w:val="clear" w:color="auto" w:fill="auto"/>
            <w:vAlign w:val="center"/>
            <w:hideMark/>
          </w:tcPr>
          <w:p w14:paraId="42CAD6E5" w14:textId="77777777" w:rsidR="002C3804" w:rsidRPr="006A6128" w:rsidRDefault="002C3804" w:rsidP="004A2C77">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28000</w:t>
            </w:r>
          </w:p>
        </w:tc>
        <w:tc>
          <w:tcPr>
            <w:tcW w:w="1000" w:type="pct"/>
            <w:tcBorders>
              <w:top w:val="nil"/>
              <w:left w:val="nil"/>
              <w:bottom w:val="single" w:sz="4" w:space="0" w:color="auto"/>
              <w:right w:val="single" w:sz="4" w:space="0" w:color="auto"/>
            </w:tcBorders>
            <w:shd w:val="clear" w:color="auto" w:fill="auto"/>
            <w:vAlign w:val="center"/>
            <w:hideMark/>
          </w:tcPr>
          <w:p w14:paraId="7AA2F1CB" w14:textId="77777777" w:rsidR="002C3804" w:rsidRPr="006A6128" w:rsidRDefault="002C3804" w:rsidP="004A2C77">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32000</w:t>
            </w:r>
          </w:p>
        </w:tc>
        <w:tc>
          <w:tcPr>
            <w:tcW w:w="1000" w:type="pct"/>
            <w:tcBorders>
              <w:top w:val="nil"/>
              <w:left w:val="nil"/>
              <w:bottom w:val="single" w:sz="4" w:space="0" w:color="auto"/>
              <w:right w:val="single" w:sz="4" w:space="0" w:color="auto"/>
            </w:tcBorders>
            <w:shd w:val="clear" w:color="auto" w:fill="auto"/>
            <w:noWrap/>
            <w:vAlign w:val="center"/>
            <w:hideMark/>
          </w:tcPr>
          <w:p w14:paraId="5822FA72" w14:textId="77777777" w:rsidR="002C3804" w:rsidRPr="00DE3F5A" w:rsidRDefault="002C3804" w:rsidP="004A2C77">
            <w:pPr>
              <w:widowControl/>
              <w:adjustRightInd/>
              <w:spacing w:line="240" w:lineRule="auto"/>
              <w:jc w:val="center"/>
              <w:textAlignment w:val="auto"/>
              <w:rPr>
                <w:rFonts w:ascii="Arial" w:eastAsia="仿宋_GB2312" w:hAnsi="Arial" w:cs="Arial"/>
                <w:sz w:val="21"/>
                <w:szCs w:val="22"/>
              </w:rPr>
            </w:pPr>
            <w:r w:rsidRPr="00DE3F5A">
              <w:rPr>
                <w:rFonts w:ascii="Arial" w:eastAsia="仿宋_GB2312" w:hAnsi="Arial" w:cs="Arial"/>
                <w:sz w:val="21"/>
                <w:szCs w:val="22"/>
              </w:rPr>
              <w:t>29166</w:t>
            </w:r>
          </w:p>
        </w:tc>
      </w:tr>
      <w:tr w:rsidR="002C3804" w:rsidRPr="006A6128" w14:paraId="000D77DE" w14:textId="77777777" w:rsidTr="004A2C77">
        <w:trPr>
          <w:trHeight w:val="357"/>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4E59059" w14:textId="77777777" w:rsidR="002C3804" w:rsidRPr="006A6128" w:rsidRDefault="002C3804" w:rsidP="004A2C77">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比较价格（元</w:t>
            </w:r>
            <w:r w:rsidRPr="006A6128">
              <w:rPr>
                <w:rFonts w:ascii="Arial" w:eastAsia="仿宋_GB2312" w:hAnsi="Arial" w:cs="Arial"/>
                <w:sz w:val="20"/>
              </w:rPr>
              <w:t>/</w:t>
            </w:r>
            <w:r w:rsidRPr="006A6128">
              <w:rPr>
                <w:rFonts w:ascii="Arial" w:eastAsia="仿宋_GB2312" w:hAnsi="Arial" w:cs="Arial"/>
                <w:sz w:val="20"/>
              </w:rPr>
              <w:t>平方米）</w:t>
            </w:r>
          </w:p>
        </w:tc>
        <w:tc>
          <w:tcPr>
            <w:tcW w:w="857" w:type="pct"/>
            <w:tcBorders>
              <w:top w:val="nil"/>
              <w:left w:val="nil"/>
              <w:bottom w:val="single" w:sz="4" w:space="0" w:color="auto"/>
              <w:right w:val="single" w:sz="4" w:space="0" w:color="auto"/>
            </w:tcBorders>
            <w:shd w:val="clear" w:color="auto" w:fill="auto"/>
            <w:vAlign w:val="center"/>
            <w:hideMark/>
          </w:tcPr>
          <w:p w14:paraId="25DF9E4B" w14:textId="77777777" w:rsidR="002C3804" w:rsidRPr="006A6128" w:rsidRDefault="002C3804" w:rsidP="004A2C77">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28</w:t>
            </w:r>
            <w:r w:rsidR="00CE4462">
              <w:rPr>
                <w:rFonts w:ascii="Arial" w:eastAsia="仿宋_GB2312" w:hAnsi="Arial" w:cs="Arial" w:hint="eastAsia"/>
                <w:sz w:val="20"/>
              </w:rPr>
              <w:t>308</w:t>
            </w:r>
          </w:p>
        </w:tc>
        <w:tc>
          <w:tcPr>
            <w:tcW w:w="1000" w:type="pct"/>
            <w:tcBorders>
              <w:top w:val="nil"/>
              <w:left w:val="nil"/>
              <w:bottom w:val="single" w:sz="4" w:space="0" w:color="auto"/>
              <w:right w:val="single" w:sz="4" w:space="0" w:color="auto"/>
            </w:tcBorders>
            <w:shd w:val="clear" w:color="auto" w:fill="auto"/>
            <w:vAlign w:val="center"/>
            <w:hideMark/>
          </w:tcPr>
          <w:p w14:paraId="0EC875BF" w14:textId="77777777" w:rsidR="002C3804" w:rsidRPr="006A6128" w:rsidRDefault="002C3804" w:rsidP="004A2C77">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3</w:t>
            </w:r>
            <w:r w:rsidR="00CE4462">
              <w:rPr>
                <w:rFonts w:ascii="Arial" w:eastAsia="仿宋_GB2312" w:hAnsi="Arial" w:cs="Arial" w:hint="eastAsia"/>
                <w:sz w:val="20"/>
              </w:rPr>
              <w:t>2029</w:t>
            </w:r>
          </w:p>
        </w:tc>
        <w:tc>
          <w:tcPr>
            <w:tcW w:w="1000" w:type="pct"/>
            <w:tcBorders>
              <w:top w:val="nil"/>
              <w:left w:val="nil"/>
              <w:bottom w:val="single" w:sz="4" w:space="0" w:color="auto"/>
              <w:right w:val="single" w:sz="4" w:space="0" w:color="auto"/>
            </w:tcBorders>
            <w:shd w:val="clear" w:color="auto" w:fill="auto"/>
            <w:noWrap/>
            <w:vAlign w:val="center"/>
            <w:hideMark/>
          </w:tcPr>
          <w:p w14:paraId="3B59D357" w14:textId="77777777" w:rsidR="002C3804" w:rsidRPr="00DE3F5A" w:rsidRDefault="002C3804" w:rsidP="004A2C77">
            <w:pPr>
              <w:widowControl/>
              <w:adjustRightInd/>
              <w:spacing w:line="240" w:lineRule="auto"/>
              <w:jc w:val="center"/>
              <w:textAlignment w:val="auto"/>
              <w:rPr>
                <w:rFonts w:ascii="Arial" w:eastAsia="仿宋_GB2312" w:hAnsi="Arial" w:cs="Arial"/>
                <w:sz w:val="21"/>
                <w:szCs w:val="22"/>
              </w:rPr>
            </w:pPr>
            <w:r>
              <w:rPr>
                <w:rFonts w:ascii="Arial" w:eastAsia="仿宋_GB2312" w:hAnsi="Arial" w:cs="Arial" w:hint="eastAsia"/>
                <w:sz w:val="21"/>
                <w:szCs w:val="22"/>
              </w:rPr>
              <w:t>29</w:t>
            </w:r>
            <w:r w:rsidR="00FC7D32">
              <w:rPr>
                <w:rFonts w:ascii="Arial" w:eastAsia="仿宋_GB2312" w:hAnsi="Arial" w:cs="Arial" w:hint="eastAsia"/>
                <w:sz w:val="21"/>
                <w:szCs w:val="22"/>
              </w:rPr>
              <w:t>785</w:t>
            </w:r>
          </w:p>
        </w:tc>
      </w:tr>
      <w:tr w:rsidR="002C3804" w:rsidRPr="006A6128" w14:paraId="2CA25B2E" w14:textId="77777777" w:rsidTr="004A2C77">
        <w:trPr>
          <w:trHeight w:val="13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BC2929" w14:textId="77777777" w:rsidR="002C3804" w:rsidRPr="006A6128" w:rsidRDefault="002C3804" w:rsidP="004A2C77">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比准价格</w:t>
            </w:r>
            <w:r w:rsidRPr="006A6128">
              <w:rPr>
                <w:rFonts w:ascii="Arial" w:eastAsia="仿宋_GB2312" w:hAnsi="Arial" w:cs="Arial"/>
                <w:sz w:val="20"/>
              </w:rPr>
              <w:t>（元</w:t>
            </w:r>
            <w:r w:rsidRPr="006A6128">
              <w:rPr>
                <w:rFonts w:ascii="Arial" w:eastAsia="仿宋_GB2312" w:hAnsi="Arial" w:cs="Arial"/>
                <w:sz w:val="20"/>
              </w:rPr>
              <w:t>/</w:t>
            </w:r>
            <w:r w:rsidRPr="006A6128">
              <w:rPr>
                <w:rFonts w:ascii="Arial" w:eastAsia="仿宋_GB2312" w:hAnsi="Arial" w:cs="Arial"/>
                <w:sz w:val="20"/>
              </w:rPr>
              <w:t>平方米）</w:t>
            </w:r>
          </w:p>
        </w:tc>
        <w:tc>
          <w:tcPr>
            <w:tcW w:w="2857" w:type="pct"/>
            <w:gridSpan w:val="3"/>
            <w:tcBorders>
              <w:top w:val="single" w:sz="4" w:space="0" w:color="auto"/>
              <w:left w:val="nil"/>
              <w:bottom w:val="single" w:sz="4" w:space="0" w:color="auto"/>
              <w:right w:val="single" w:sz="4" w:space="0" w:color="auto"/>
            </w:tcBorders>
            <w:shd w:val="clear" w:color="auto" w:fill="auto"/>
            <w:vAlign w:val="center"/>
            <w:hideMark/>
          </w:tcPr>
          <w:p w14:paraId="1083D580" w14:textId="77777777" w:rsidR="002C3804" w:rsidRPr="006A6128" w:rsidRDefault="00FF662C" w:rsidP="004A2C77">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30041</w:t>
            </w:r>
          </w:p>
        </w:tc>
      </w:tr>
    </w:tbl>
    <w:p w14:paraId="6B90B8B8" w14:textId="77777777" w:rsidR="002C3ABF" w:rsidRPr="006A6128" w:rsidRDefault="002C3ABF" w:rsidP="00771E24">
      <w:pPr>
        <w:spacing w:beforeLines="50" w:before="163" w:line="360" w:lineRule="auto"/>
        <w:ind w:firstLineChars="200" w:firstLine="560"/>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14:paraId="2A0B4FD9" w14:textId="77777777" w:rsidR="002C3ABF" w:rsidRPr="006A6128" w:rsidRDefault="002C3ABF" w:rsidP="002C3ABF">
      <w:pPr>
        <w:spacing w:line="360" w:lineRule="auto"/>
        <w:ind w:firstLineChars="200" w:firstLine="560"/>
        <w:rPr>
          <w:rFonts w:ascii="Arial" w:eastAsia="仿宋_GB2312" w:hAnsi="Arial" w:cs="Arial"/>
          <w:sz w:val="28"/>
        </w:rPr>
      </w:pPr>
      <w:r w:rsidRPr="006A6128">
        <w:rPr>
          <w:rFonts w:ascii="Arial" w:eastAsia="仿宋_GB2312" w:hAnsi="Arial" w:cs="Arial"/>
          <w:sz w:val="28"/>
        </w:rPr>
        <w:t>估价对象办公用房不动产</w:t>
      </w:r>
      <w:r>
        <w:rPr>
          <w:rFonts w:ascii="Arial" w:eastAsia="仿宋_GB2312" w:hAnsi="Arial" w:cs="Arial" w:hint="eastAsia"/>
          <w:sz w:val="28"/>
        </w:rPr>
        <w:t>比准价格</w:t>
      </w:r>
      <w:r w:rsidRPr="006A6128">
        <w:rPr>
          <w:rFonts w:ascii="Arial" w:eastAsia="仿宋_GB2312" w:hAnsi="Arial" w:cs="Arial"/>
          <w:sz w:val="28"/>
        </w:rPr>
        <w:t xml:space="preserve"> </w:t>
      </w:r>
    </w:p>
    <w:p w14:paraId="0F030BFB" w14:textId="77777777" w:rsidR="002C3ABF" w:rsidRPr="006A6128" w:rsidRDefault="002C3ABF" w:rsidP="002C3ABF">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sidR="001540AB">
        <w:rPr>
          <w:rFonts w:ascii="Arial" w:eastAsia="仿宋_GB2312" w:hAnsi="Arial" w:cs="Arial"/>
          <w:sz w:val="28"/>
        </w:rPr>
        <w:t>28308+32029+29785</w:t>
      </w:r>
      <w:r w:rsidRPr="006A6128">
        <w:rPr>
          <w:rFonts w:ascii="Arial" w:eastAsia="仿宋_GB2312" w:hAnsi="Arial" w:cs="Arial"/>
          <w:sz w:val="28"/>
        </w:rPr>
        <w:t>）</w:t>
      </w:r>
      <w:r w:rsidRPr="006A6128">
        <w:rPr>
          <w:rFonts w:ascii="Arial" w:eastAsia="仿宋_GB2312" w:hAnsi="Arial" w:cs="Arial"/>
          <w:sz w:val="28"/>
        </w:rPr>
        <w:t>÷3</w:t>
      </w:r>
    </w:p>
    <w:p w14:paraId="02EF4EFD"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1540AB">
        <w:rPr>
          <w:rFonts w:ascii="Arial" w:eastAsia="仿宋_GB2312" w:hAnsi="Arial" w:cs="Arial"/>
          <w:bCs/>
          <w:sz w:val="28"/>
        </w:rPr>
        <w:t>30041</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31B5F93B"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开发完成后不动产总价＝</w:t>
      </w:r>
      <w:r>
        <w:rPr>
          <w:rFonts w:ascii="Arial" w:eastAsia="仿宋_GB2312" w:hAnsi="Arial" w:cs="Arial" w:hint="eastAsia"/>
          <w:sz w:val="28"/>
        </w:rPr>
        <w:t>比准价格</w:t>
      </w:r>
      <w:r w:rsidRPr="006A6128">
        <w:rPr>
          <w:rFonts w:ascii="Arial" w:eastAsia="仿宋_GB2312" w:hAnsi="Arial" w:cs="Arial"/>
          <w:sz w:val="28"/>
        </w:rPr>
        <w:t>×</w:t>
      </w:r>
      <w:r w:rsidRPr="006A6128">
        <w:rPr>
          <w:rFonts w:ascii="Arial" w:eastAsia="仿宋_GB2312" w:hAnsi="Arial" w:cs="Arial"/>
          <w:sz w:val="28"/>
        </w:rPr>
        <w:t>建筑面积</w:t>
      </w:r>
    </w:p>
    <w:p w14:paraId="2D27248E" w14:textId="77777777" w:rsidR="002C3ABF" w:rsidRPr="006A6128" w:rsidRDefault="002C3ABF" w:rsidP="002C3ABF">
      <w:pPr>
        <w:spacing w:line="360" w:lineRule="auto"/>
        <w:ind w:firstLineChars="1250" w:firstLine="350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rPr>
        <w:t xml:space="preserve"> </w:t>
      </w:r>
      <w:r w:rsidR="00FF662C">
        <w:rPr>
          <w:rFonts w:ascii="Arial" w:eastAsia="仿宋_GB2312" w:hAnsi="Arial" w:cs="Arial" w:hint="eastAsia"/>
          <w:sz w:val="28"/>
        </w:rPr>
        <w:t>30041</w:t>
      </w:r>
      <w:r w:rsidRPr="006A6128">
        <w:rPr>
          <w:rFonts w:ascii="Arial" w:eastAsia="仿宋_GB2312" w:hAnsi="Arial" w:cs="Arial"/>
        </w:rPr>
        <w:t>×</w:t>
      </w:r>
      <w:r w:rsidR="002C3804">
        <w:rPr>
          <w:rFonts w:ascii="Arial" w:eastAsia="仿宋_GB2312" w:hAnsi="Arial" w:cs="Arial"/>
          <w:sz w:val="28"/>
        </w:rPr>
        <w:t>1002.43</w:t>
      </w:r>
      <w:r w:rsidRPr="006A6128">
        <w:rPr>
          <w:rFonts w:ascii="Arial" w:eastAsia="仿宋_GB2312" w:hAnsi="Arial" w:cs="Arial"/>
          <w:sz w:val="28"/>
        </w:rPr>
        <w:t>÷10000=</w:t>
      </w:r>
      <w:r w:rsidR="00FF662C">
        <w:rPr>
          <w:rFonts w:ascii="Arial" w:eastAsia="仿宋_GB2312" w:hAnsi="Arial" w:cs="Arial" w:hint="eastAsia"/>
          <w:sz w:val="28"/>
        </w:rPr>
        <w:t>3011</w:t>
      </w:r>
      <w:r w:rsidRPr="006A6128">
        <w:rPr>
          <w:rFonts w:ascii="Arial" w:eastAsia="仿宋_GB2312" w:hAnsi="Arial" w:cs="Arial"/>
          <w:sz w:val="28"/>
        </w:rPr>
        <w:t xml:space="preserve"> (</w:t>
      </w:r>
      <w:r w:rsidRPr="006A6128">
        <w:rPr>
          <w:rFonts w:ascii="Arial" w:eastAsia="仿宋_GB2312" w:hAnsi="Arial" w:cs="Arial"/>
          <w:sz w:val="28"/>
        </w:rPr>
        <w:t>万元</w:t>
      </w:r>
      <w:r w:rsidRPr="006A6128">
        <w:rPr>
          <w:rFonts w:ascii="Arial" w:eastAsia="仿宋_GB2312" w:hAnsi="Arial" w:cs="Arial"/>
          <w:sz w:val="28"/>
        </w:rPr>
        <w:t>)</w:t>
      </w:r>
    </w:p>
    <w:p w14:paraId="51B21714"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）开发成本</w:t>
      </w:r>
    </w:p>
    <w:p w14:paraId="382C3CA6"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建造成本</w:t>
      </w:r>
    </w:p>
    <w:p w14:paraId="141F72BE"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建安费用</w:t>
      </w:r>
    </w:p>
    <w:p w14:paraId="15818C9D"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本次评估参考现行北京市工程概预算定额以及同类建筑的建安水平，同时考虑估价对象建筑结构、设备与装修标准等，综合确定建安费用为</w:t>
      </w:r>
      <w:r w:rsidR="00BE000D">
        <w:rPr>
          <w:rFonts w:ascii="Arial" w:eastAsia="仿宋_GB2312" w:hAnsi="Arial" w:cs="Arial" w:hint="eastAsia"/>
          <w:sz w:val="28"/>
        </w:rPr>
        <w:t>4</w:t>
      </w:r>
      <w:r w:rsidRPr="006A6128">
        <w:rPr>
          <w:rFonts w:ascii="Arial" w:eastAsia="仿宋_GB2312" w:hAnsi="Arial" w:cs="Arial"/>
          <w:sz w:val="28"/>
        </w:rPr>
        <w:t>000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25FC0F3F" w14:textId="77777777" w:rsidR="002C3ABF"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建安费用＝单方造价</w:t>
      </w:r>
      <w:r w:rsidRPr="006A6128">
        <w:rPr>
          <w:rFonts w:ascii="Arial" w:eastAsia="仿宋_GB2312" w:hAnsi="Arial" w:cs="Arial"/>
          <w:sz w:val="28"/>
        </w:rPr>
        <w:t>×</w:t>
      </w:r>
      <w:r w:rsidRPr="006A6128">
        <w:rPr>
          <w:rFonts w:ascii="Arial" w:eastAsia="仿宋_GB2312" w:hAnsi="Arial" w:cs="Arial"/>
          <w:sz w:val="28"/>
        </w:rPr>
        <w:t>建筑面积</w:t>
      </w:r>
    </w:p>
    <w:p w14:paraId="51E19DCE" w14:textId="77777777" w:rsidR="002C3ABF" w:rsidRDefault="002C3ABF" w:rsidP="002C3ABF">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sidR="00BE000D">
        <w:rPr>
          <w:rFonts w:ascii="Arial" w:eastAsia="仿宋_GB2312" w:hAnsi="Arial" w:cs="Arial" w:hint="eastAsia"/>
          <w:sz w:val="28"/>
        </w:rPr>
        <w:t>4</w:t>
      </w:r>
      <w:r w:rsidR="002C3804">
        <w:rPr>
          <w:rFonts w:ascii="Arial" w:eastAsia="仿宋_GB2312" w:hAnsi="Arial" w:cs="Arial" w:hint="eastAsia"/>
          <w:sz w:val="28"/>
        </w:rPr>
        <w:t>000</w:t>
      </w:r>
      <w:r w:rsidRPr="006A6128">
        <w:rPr>
          <w:rFonts w:ascii="Arial" w:eastAsia="仿宋_GB2312" w:hAnsi="Arial" w:cs="Arial"/>
          <w:sz w:val="28"/>
        </w:rPr>
        <w:t>×</w:t>
      </w:r>
      <w:r w:rsidR="002C3804">
        <w:rPr>
          <w:rFonts w:ascii="Arial" w:eastAsia="仿宋_GB2312" w:hAnsi="Arial" w:cs="Arial"/>
          <w:sz w:val="28"/>
        </w:rPr>
        <w:t>1002.43</w:t>
      </w:r>
      <w:r w:rsidRPr="006A6128">
        <w:rPr>
          <w:rFonts w:ascii="Arial" w:eastAsia="仿宋_GB2312" w:hAnsi="Arial" w:cs="Arial"/>
          <w:sz w:val="28"/>
        </w:rPr>
        <w:t>÷10000</w:t>
      </w:r>
    </w:p>
    <w:p w14:paraId="576FD155" w14:textId="77777777" w:rsidR="002C3ABF" w:rsidRPr="006A6128" w:rsidRDefault="002C3ABF" w:rsidP="002C3ABF">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sidR="00BE000D">
        <w:rPr>
          <w:rFonts w:ascii="Arial" w:eastAsia="仿宋_GB2312" w:hAnsi="Arial" w:cs="Arial" w:hint="eastAsia"/>
          <w:sz w:val="28"/>
        </w:rPr>
        <w:t>4</w:t>
      </w:r>
      <w:r w:rsidR="002C3804">
        <w:rPr>
          <w:rFonts w:ascii="Arial" w:eastAsia="仿宋_GB2312" w:hAnsi="Arial" w:cs="Arial" w:hint="eastAsia"/>
          <w:sz w:val="28"/>
        </w:rPr>
        <w:t>01</w:t>
      </w:r>
      <w:r w:rsidRPr="006A6128">
        <w:rPr>
          <w:rFonts w:ascii="Arial" w:eastAsia="仿宋_GB2312" w:hAnsi="Arial" w:cs="Arial"/>
          <w:sz w:val="28"/>
        </w:rPr>
        <w:t>(</w:t>
      </w:r>
      <w:r w:rsidRPr="006A6128">
        <w:rPr>
          <w:rFonts w:ascii="Arial" w:eastAsia="仿宋_GB2312" w:hAnsi="Arial" w:cs="Arial"/>
          <w:sz w:val="28"/>
        </w:rPr>
        <w:t>万元</w:t>
      </w:r>
      <w:r w:rsidRPr="006A6128">
        <w:rPr>
          <w:rFonts w:ascii="Arial" w:eastAsia="仿宋_GB2312" w:hAnsi="Arial" w:cs="Arial"/>
          <w:sz w:val="28"/>
        </w:rPr>
        <w:t>)</w:t>
      </w:r>
    </w:p>
    <w:p w14:paraId="77BEA07D"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勘查设计和前期工程费</w:t>
      </w:r>
    </w:p>
    <w:p w14:paraId="671FC9DA"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6A6128">
        <w:rPr>
          <w:rFonts w:ascii="Arial" w:eastAsia="仿宋_GB2312" w:hAnsi="Arial" w:cs="Arial"/>
          <w:sz w:val="28"/>
        </w:rPr>
        <w:t>3%</w:t>
      </w:r>
      <w:r w:rsidRPr="006A6128">
        <w:rPr>
          <w:rFonts w:ascii="Arial" w:eastAsia="仿宋_GB2312" w:hAnsi="Arial" w:cs="Arial"/>
          <w:sz w:val="28"/>
        </w:rPr>
        <w:t>取费，则有：</w:t>
      </w:r>
    </w:p>
    <w:p w14:paraId="498FA682"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w:t>
      </w:r>
    </w:p>
    <w:p w14:paraId="26F39BCD"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w:t>
      </w:r>
      <w:r w:rsidRPr="006A6128">
        <w:rPr>
          <w:rFonts w:ascii="Arial" w:eastAsia="仿宋_GB2312" w:hAnsi="Arial" w:cs="Arial"/>
          <w:sz w:val="28"/>
        </w:rPr>
        <w:t>×</w:t>
      </w:r>
      <w:r w:rsidRPr="006A6128">
        <w:rPr>
          <w:rFonts w:ascii="Arial" w:eastAsia="仿宋_GB2312" w:hAnsi="Arial" w:cs="Arial"/>
          <w:sz w:val="28"/>
        </w:rPr>
        <w:t>取费标准</w:t>
      </w:r>
    </w:p>
    <w:p w14:paraId="6AACC164" w14:textId="77777777" w:rsidR="002C3ABF"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BE000D">
        <w:rPr>
          <w:rFonts w:ascii="Arial" w:eastAsia="仿宋_GB2312" w:hAnsi="Arial" w:cs="Arial" w:hint="eastAsia"/>
          <w:sz w:val="28"/>
        </w:rPr>
        <w:t>4</w:t>
      </w:r>
      <w:r w:rsidR="002C3804">
        <w:rPr>
          <w:rFonts w:ascii="Arial" w:eastAsia="仿宋_GB2312" w:hAnsi="Arial" w:cs="Arial" w:hint="eastAsia"/>
          <w:sz w:val="28"/>
        </w:rPr>
        <w:t>01</w:t>
      </w:r>
      <w:r w:rsidRPr="006A6128">
        <w:rPr>
          <w:rFonts w:ascii="Arial" w:eastAsia="仿宋_GB2312" w:hAnsi="Arial" w:cs="Arial"/>
          <w:sz w:val="28"/>
        </w:rPr>
        <w:t>×3%</w:t>
      </w:r>
    </w:p>
    <w:p w14:paraId="008402D5"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BE000D">
        <w:rPr>
          <w:rFonts w:ascii="Arial" w:eastAsia="仿宋_GB2312" w:hAnsi="Arial" w:cs="Arial" w:hint="eastAsia"/>
          <w:sz w:val="28"/>
        </w:rPr>
        <w:t>12</w:t>
      </w:r>
      <w:r w:rsidRPr="006A6128">
        <w:rPr>
          <w:rFonts w:ascii="Arial" w:eastAsia="仿宋_GB2312" w:hAnsi="Arial" w:cs="Arial"/>
          <w:sz w:val="28"/>
        </w:rPr>
        <w:t>(</w:t>
      </w:r>
      <w:r w:rsidRPr="006A6128">
        <w:rPr>
          <w:rFonts w:ascii="Arial" w:eastAsia="仿宋_GB2312" w:hAnsi="Arial" w:cs="Arial"/>
          <w:sz w:val="28"/>
        </w:rPr>
        <w:t>万元</w:t>
      </w:r>
      <w:r w:rsidRPr="006A6128">
        <w:rPr>
          <w:rFonts w:ascii="Arial" w:eastAsia="仿宋_GB2312" w:hAnsi="Arial" w:cs="Arial"/>
          <w:sz w:val="28"/>
        </w:rPr>
        <w:t>)</w:t>
      </w:r>
    </w:p>
    <w:p w14:paraId="636D4F43"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c.</w:t>
      </w:r>
      <w:r w:rsidRPr="006A6128">
        <w:rPr>
          <w:rFonts w:ascii="Arial" w:eastAsia="仿宋_GB2312" w:hAnsi="Arial" w:cs="Arial"/>
          <w:sz w:val="28"/>
        </w:rPr>
        <w:t>公共配套设施费用</w:t>
      </w:r>
    </w:p>
    <w:p w14:paraId="7386ABC8"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公共配套设施费用是指城市规划要求居住项目需配套建设的教育、医疗卫生、文化体育、社区服务、市政公用等非营利性设施的建设费用，估价对象规划为非住宅用途，故本项费用不计取。</w:t>
      </w:r>
    </w:p>
    <w:p w14:paraId="10791949"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红线内市政基础设施费</w:t>
      </w:r>
    </w:p>
    <w:p w14:paraId="10CBC24A"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（即通路、通电、通讯、通上水、通下水、通燃气、通热力），结合估价对象所在区域实际情况确定红线内市政基础设施费为</w:t>
      </w:r>
      <w:r w:rsidRPr="006A6128">
        <w:rPr>
          <w:rFonts w:ascii="Arial" w:eastAsia="仿宋_GB2312" w:hAnsi="Arial" w:cs="Arial"/>
          <w:sz w:val="28"/>
        </w:rPr>
        <w:t>200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73E95045"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w:t>
      </w:r>
    </w:p>
    <w:p w14:paraId="58B95A88"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14:paraId="59D2E9CC"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2C3804">
        <w:rPr>
          <w:rFonts w:ascii="Arial" w:eastAsia="仿宋_GB2312" w:hAnsi="Arial" w:cs="Arial"/>
          <w:sz w:val="28"/>
        </w:rPr>
        <w:t>1002.43</w:t>
      </w:r>
      <w:r w:rsidRPr="006A6128">
        <w:rPr>
          <w:rFonts w:ascii="Arial" w:eastAsia="仿宋_GB2312" w:hAnsi="Arial" w:cs="Arial"/>
          <w:sz w:val="28"/>
        </w:rPr>
        <w:t>×200÷10000</w:t>
      </w:r>
    </w:p>
    <w:p w14:paraId="0B602183"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2C3804">
        <w:rPr>
          <w:rFonts w:ascii="Arial" w:eastAsia="仿宋_GB2312" w:hAnsi="Arial" w:cs="Arial" w:hint="eastAsia"/>
          <w:sz w:val="28"/>
        </w:rPr>
        <w:t>20</w:t>
      </w:r>
      <w:r w:rsidRPr="006A6128">
        <w:rPr>
          <w:rFonts w:ascii="Arial" w:eastAsia="仿宋_GB2312" w:hAnsi="Arial" w:cs="Arial"/>
          <w:sz w:val="28"/>
        </w:rPr>
        <w:t xml:space="preserve"> (</w:t>
      </w:r>
      <w:r w:rsidRPr="006A6128">
        <w:rPr>
          <w:rFonts w:ascii="Arial" w:eastAsia="仿宋_GB2312" w:hAnsi="Arial" w:cs="Arial"/>
          <w:sz w:val="28"/>
        </w:rPr>
        <w:t>万元</w:t>
      </w:r>
      <w:r w:rsidRPr="006A6128">
        <w:rPr>
          <w:rFonts w:ascii="Arial" w:eastAsia="仿宋_GB2312" w:hAnsi="Arial" w:cs="Arial"/>
          <w:sz w:val="28"/>
        </w:rPr>
        <w:t>)</w:t>
      </w:r>
    </w:p>
    <w:p w14:paraId="01F24F5F"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相关税费</w:t>
      </w:r>
    </w:p>
    <w:p w14:paraId="47DBAC81"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6A6128">
        <w:rPr>
          <w:rFonts w:ascii="Arial" w:eastAsia="仿宋_GB2312" w:hAnsi="Arial" w:cs="Arial"/>
          <w:sz w:val="28"/>
        </w:rPr>
        <w:t>1.5%</w:t>
      </w:r>
      <w:r w:rsidRPr="006A6128">
        <w:rPr>
          <w:rFonts w:ascii="Arial" w:eastAsia="仿宋_GB2312" w:hAnsi="Arial" w:cs="Arial"/>
          <w:sz w:val="28"/>
        </w:rPr>
        <w:t>取费，则有：</w:t>
      </w:r>
    </w:p>
    <w:p w14:paraId="5175A529" w14:textId="77777777" w:rsidR="002C3ABF"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相关税费＝建安费用</w:t>
      </w:r>
      <w:r w:rsidRPr="006A6128">
        <w:rPr>
          <w:rFonts w:ascii="Arial" w:eastAsia="仿宋_GB2312" w:hAnsi="Arial" w:cs="Arial"/>
          <w:sz w:val="28"/>
        </w:rPr>
        <w:t>×</w:t>
      </w:r>
      <w:r w:rsidRPr="006A6128">
        <w:rPr>
          <w:rFonts w:ascii="Arial" w:eastAsia="仿宋_GB2312" w:hAnsi="Arial" w:cs="Arial"/>
          <w:sz w:val="28"/>
        </w:rPr>
        <w:t>取费标准</w:t>
      </w:r>
    </w:p>
    <w:p w14:paraId="294DEDA3" w14:textId="77777777" w:rsidR="002C3ABF" w:rsidRDefault="002C3ABF" w:rsidP="002C3ABF">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sidR="00BE000D">
        <w:rPr>
          <w:rFonts w:ascii="Arial" w:eastAsia="仿宋_GB2312" w:hAnsi="Arial" w:cs="Arial" w:hint="eastAsia"/>
          <w:sz w:val="28"/>
        </w:rPr>
        <w:t>4</w:t>
      </w:r>
      <w:r w:rsidR="002C3804">
        <w:rPr>
          <w:rFonts w:ascii="Arial" w:eastAsia="仿宋_GB2312" w:hAnsi="Arial" w:cs="Arial" w:hint="eastAsia"/>
          <w:sz w:val="28"/>
        </w:rPr>
        <w:t>01</w:t>
      </w:r>
      <w:r w:rsidRPr="006A6128">
        <w:rPr>
          <w:rFonts w:ascii="Arial" w:eastAsia="仿宋_GB2312" w:hAnsi="Arial" w:cs="Arial"/>
          <w:sz w:val="28"/>
        </w:rPr>
        <w:t>×1.5%</w:t>
      </w:r>
    </w:p>
    <w:p w14:paraId="2DA25497" w14:textId="77777777" w:rsidR="002C3ABF" w:rsidRDefault="002C3ABF" w:rsidP="002C3ABF">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lastRenderedPageBreak/>
        <w:t>＝</w:t>
      </w:r>
      <w:r w:rsidR="00BE000D">
        <w:rPr>
          <w:rFonts w:ascii="Arial" w:eastAsia="仿宋_GB2312" w:hAnsi="Arial" w:cs="Arial" w:hint="eastAsia"/>
          <w:sz w:val="28"/>
        </w:rPr>
        <w:t>6</w:t>
      </w:r>
      <w:r w:rsidRPr="006A6128">
        <w:rPr>
          <w:rFonts w:ascii="Arial" w:eastAsia="仿宋_GB2312" w:hAnsi="Arial" w:cs="Arial"/>
          <w:sz w:val="28"/>
        </w:rPr>
        <w:t>（万元）</w:t>
      </w:r>
    </w:p>
    <w:p w14:paraId="4793FE8B"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f.</w:t>
      </w:r>
      <w:r w:rsidRPr="006A6128">
        <w:rPr>
          <w:rFonts w:ascii="Arial" w:eastAsia="仿宋_GB2312" w:hAnsi="Arial" w:cs="Arial"/>
          <w:sz w:val="28"/>
        </w:rPr>
        <w:t>建造成本</w:t>
      </w:r>
    </w:p>
    <w:p w14:paraId="13990499"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建造成本为上述</w:t>
      </w:r>
      <w:r w:rsidRPr="006A6128">
        <w:rPr>
          <w:rFonts w:ascii="Arial" w:eastAsia="仿宋_GB2312" w:hAnsi="Arial" w:cs="Arial"/>
          <w:sz w:val="28"/>
        </w:rPr>
        <w:t>5</w:t>
      </w:r>
      <w:r w:rsidRPr="006A6128">
        <w:rPr>
          <w:rFonts w:ascii="Arial" w:eastAsia="仿宋_GB2312" w:hAnsi="Arial" w:cs="Arial"/>
          <w:sz w:val="28"/>
        </w:rPr>
        <w:t>项之和，则有：</w:t>
      </w:r>
    </w:p>
    <w:p w14:paraId="70521CD9" w14:textId="77777777" w:rsidR="002C3ABF" w:rsidRPr="006A6128" w:rsidRDefault="002C3ABF" w:rsidP="002C3ABF">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建造成本</w:t>
      </w:r>
      <w:r w:rsidRPr="006A6128">
        <w:rPr>
          <w:rFonts w:ascii="Arial" w:eastAsia="仿宋_GB2312" w:hAnsi="Arial" w:cs="Arial"/>
          <w:sz w:val="28"/>
        </w:rPr>
        <w:t>=</w:t>
      </w:r>
      <w:r w:rsidR="00BE000D">
        <w:rPr>
          <w:rFonts w:ascii="Arial" w:eastAsia="仿宋_GB2312" w:hAnsi="Arial" w:cs="Arial" w:hint="eastAsia"/>
          <w:sz w:val="28"/>
        </w:rPr>
        <w:t>4</w:t>
      </w:r>
      <w:r w:rsidR="002C3804">
        <w:rPr>
          <w:rFonts w:ascii="Arial" w:eastAsia="仿宋_GB2312" w:hAnsi="Arial" w:cs="Arial" w:hint="eastAsia"/>
          <w:sz w:val="28"/>
        </w:rPr>
        <w:t>01</w:t>
      </w:r>
      <w:r w:rsidR="00BE000D">
        <w:rPr>
          <w:rFonts w:ascii="Arial" w:eastAsia="仿宋_GB2312" w:hAnsi="Arial" w:cs="Arial" w:hint="eastAsia"/>
          <w:sz w:val="28"/>
        </w:rPr>
        <w:t>12</w:t>
      </w:r>
      <w:r w:rsidR="002C3804">
        <w:rPr>
          <w:rFonts w:ascii="Arial" w:eastAsia="仿宋_GB2312" w:hAnsi="Arial" w:cs="Arial" w:hint="eastAsia"/>
          <w:sz w:val="28"/>
        </w:rPr>
        <w:t>9+20+</w:t>
      </w:r>
      <w:r w:rsidR="00BE000D">
        <w:rPr>
          <w:rFonts w:ascii="Arial" w:eastAsia="仿宋_GB2312" w:hAnsi="Arial" w:cs="Arial" w:hint="eastAsia"/>
          <w:sz w:val="28"/>
        </w:rPr>
        <w:t>6</w:t>
      </w:r>
      <w:r w:rsidRPr="006A6128">
        <w:rPr>
          <w:rFonts w:ascii="Arial" w:eastAsia="仿宋_GB2312" w:hAnsi="Arial" w:cs="Arial"/>
          <w:sz w:val="28"/>
        </w:rPr>
        <w:t xml:space="preserve">= </w:t>
      </w:r>
      <w:r w:rsidR="00BE000D">
        <w:rPr>
          <w:rFonts w:ascii="Arial" w:eastAsia="仿宋_GB2312" w:hAnsi="Arial" w:cs="Arial" w:hint="eastAsia"/>
          <w:sz w:val="28"/>
        </w:rPr>
        <w:t>439</w:t>
      </w:r>
      <w:r w:rsidRPr="006A6128">
        <w:rPr>
          <w:rFonts w:ascii="Arial" w:eastAsia="仿宋_GB2312" w:hAnsi="Arial" w:cs="Arial"/>
          <w:sz w:val="28"/>
        </w:rPr>
        <w:t>（万元）</w:t>
      </w:r>
    </w:p>
    <w:p w14:paraId="1929A4AD"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城市基础设施建设费</w:t>
      </w:r>
    </w:p>
    <w:p w14:paraId="6D9F2D6D"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城市基础设施建设费是政府向建设单位收取、专项用于城市基础设施和城市共用设施建设，包括城市道路、桥梁、公共交通、供水、燃气、</w:t>
      </w:r>
      <w:hyperlink r:id="rId74" w:tgtFrame="_blank" w:history="1">
        <w:r w:rsidRPr="006A6128">
          <w:rPr>
            <w:rFonts w:ascii="Arial" w:eastAsia="仿宋_GB2312" w:hAnsi="Arial" w:cs="Arial"/>
            <w:sz w:val="28"/>
          </w:rPr>
          <w:t>污水处理</w:t>
        </w:r>
      </w:hyperlink>
      <w:r w:rsidRPr="006A6128">
        <w:rPr>
          <w:rFonts w:ascii="Arial" w:eastAsia="仿宋_GB2312" w:hAnsi="Arial" w:cs="Arial"/>
          <w:sz w:val="28"/>
        </w:rPr>
        <w:t>、集中供热、园林、绿化、路灯、环境卫生等设施的建设。估价对象位于</w:t>
      </w:r>
      <w:r w:rsidRPr="006A6128">
        <w:rPr>
          <w:rFonts w:ascii="Arial" w:eastAsia="仿宋_GB2312" w:hAnsi="Arial" w:cs="Arial"/>
          <w:bCs/>
          <w:sz w:val="28"/>
        </w:rPr>
        <w:t>北京市海淀区，根</w:t>
      </w:r>
      <w:r w:rsidRPr="006A6128">
        <w:rPr>
          <w:rFonts w:ascii="Arial" w:eastAsia="仿宋_GB2312" w:hAnsi="Arial" w:cs="Arial"/>
          <w:sz w:val="28"/>
        </w:rPr>
        <w:t>据《北京市征收城市基础设施建设费暂行办法》</w:t>
      </w:r>
      <w:r w:rsidRPr="006A6128">
        <w:rPr>
          <w:rFonts w:ascii="Arial" w:eastAsia="仿宋_GB2312" w:hAnsi="Arial" w:cs="Arial"/>
          <w:sz w:val="28"/>
        </w:rPr>
        <w:t>[</w:t>
      </w:r>
      <w:proofErr w:type="gramStart"/>
      <w:r w:rsidRPr="006A6128">
        <w:rPr>
          <w:rFonts w:ascii="Arial" w:eastAsia="仿宋_GB2312" w:hAnsi="Arial" w:cs="Arial"/>
          <w:sz w:val="28"/>
        </w:rPr>
        <w:t>京计投资字</w:t>
      </w:r>
      <w:proofErr w:type="gramEnd"/>
      <w:r w:rsidRPr="006A6128">
        <w:rPr>
          <w:rFonts w:ascii="Arial" w:eastAsia="仿宋_GB2312" w:hAnsi="Arial" w:cs="Arial"/>
          <w:sz w:val="28"/>
        </w:rPr>
        <w:t>[2002]1792</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，估价对象属于北京市区，估价对象应缴的城市基础设施建设费标准为：</w:t>
      </w:r>
      <w:r w:rsidRPr="006A6128">
        <w:rPr>
          <w:rFonts w:ascii="Arial" w:eastAsia="仿宋_GB2312" w:hAnsi="Arial" w:cs="Arial"/>
          <w:sz w:val="28"/>
        </w:rPr>
        <w:t>200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0E9EB1BA"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w:t>
      </w:r>
    </w:p>
    <w:p w14:paraId="7914DB3F"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14:paraId="302C064F"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2C3804">
        <w:rPr>
          <w:rFonts w:ascii="Arial" w:eastAsia="仿宋_GB2312" w:hAnsi="Arial" w:cs="Arial"/>
          <w:sz w:val="28"/>
        </w:rPr>
        <w:t>1002.43</w:t>
      </w:r>
      <w:r w:rsidRPr="006A6128">
        <w:rPr>
          <w:rFonts w:ascii="Arial" w:eastAsia="仿宋_GB2312" w:hAnsi="Arial" w:cs="Arial"/>
          <w:sz w:val="28"/>
        </w:rPr>
        <w:t>×200÷10000</w:t>
      </w:r>
      <w:r w:rsidRPr="006A6128">
        <w:rPr>
          <w:rFonts w:ascii="Arial" w:eastAsia="仿宋_GB2312" w:hAnsi="Arial" w:cs="Arial"/>
          <w:sz w:val="28"/>
        </w:rPr>
        <w:t>＝</w:t>
      </w:r>
      <w:r w:rsidR="002C3804">
        <w:rPr>
          <w:rFonts w:ascii="Arial" w:eastAsia="仿宋_GB2312" w:hAnsi="Arial" w:cs="Arial" w:hint="eastAsia"/>
          <w:sz w:val="28"/>
        </w:rPr>
        <w:t>20</w:t>
      </w:r>
      <w:r w:rsidRPr="006A6128">
        <w:rPr>
          <w:rFonts w:ascii="Arial" w:eastAsia="仿宋_GB2312" w:hAnsi="Arial" w:cs="Arial"/>
          <w:sz w:val="28"/>
        </w:rPr>
        <w:t>（万元）</w:t>
      </w:r>
    </w:p>
    <w:p w14:paraId="23FAD972"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管理费用</w:t>
      </w:r>
    </w:p>
    <w:p w14:paraId="6974AE99"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6A6128">
        <w:rPr>
          <w:rFonts w:ascii="Arial" w:eastAsia="仿宋_GB2312" w:hAnsi="Arial" w:cs="Arial"/>
          <w:sz w:val="28"/>
        </w:rPr>
        <w:t>2</w:t>
      </w:r>
      <w:r w:rsidRPr="006A6128">
        <w:rPr>
          <w:rFonts w:ascii="Arial" w:eastAsia="仿宋_GB2312" w:hAnsi="Arial" w:cs="Arial"/>
          <w:sz w:val="28"/>
        </w:rPr>
        <w:t>项的</w:t>
      </w:r>
      <w:r w:rsidRPr="006A6128">
        <w:rPr>
          <w:rFonts w:ascii="Arial" w:eastAsia="仿宋_GB2312" w:hAnsi="Arial" w:cs="Arial"/>
          <w:sz w:val="28"/>
        </w:rPr>
        <w:t>1%</w:t>
      </w:r>
      <w:r w:rsidRPr="006A6128">
        <w:rPr>
          <w:rFonts w:ascii="Arial" w:eastAsia="仿宋_GB2312" w:hAnsi="Arial" w:cs="Arial"/>
          <w:sz w:val="28"/>
        </w:rPr>
        <w:t>计算，则有：</w:t>
      </w:r>
    </w:p>
    <w:p w14:paraId="3C5B08A9"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w:t>
      </w:r>
    </w:p>
    <w:p w14:paraId="0B681683"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A+B</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取费标准</w:t>
      </w:r>
    </w:p>
    <w:p w14:paraId="33344E45"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w:t>
      </w:r>
      <w:r w:rsidR="00EC19A5">
        <w:rPr>
          <w:rFonts w:ascii="Arial" w:eastAsia="仿宋_GB2312" w:hAnsi="Arial" w:cs="Arial" w:hint="eastAsia"/>
          <w:sz w:val="28"/>
        </w:rPr>
        <w:t>439</w:t>
      </w:r>
      <w:r w:rsidR="002C3804">
        <w:rPr>
          <w:rFonts w:ascii="Arial" w:eastAsia="仿宋_GB2312" w:hAnsi="Arial" w:cs="Arial" w:hint="eastAsia"/>
          <w:sz w:val="28"/>
        </w:rPr>
        <w:t>+20</w:t>
      </w: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w:t>
      </w:r>
      <w:r w:rsidR="00EC19A5">
        <w:rPr>
          <w:rFonts w:ascii="Arial" w:eastAsia="仿宋_GB2312" w:hAnsi="Arial" w:cs="Arial" w:hint="eastAsia"/>
          <w:sz w:val="28"/>
        </w:rPr>
        <w:t>5</w:t>
      </w:r>
      <w:r w:rsidRPr="006A6128">
        <w:rPr>
          <w:rFonts w:ascii="Arial" w:eastAsia="仿宋_GB2312" w:hAnsi="Arial" w:cs="Arial"/>
          <w:sz w:val="28"/>
        </w:rPr>
        <w:t>（万元）</w:t>
      </w:r>
    </w:p>
    <w:p w14:paraId="78AB8D1F" w14:textId="77777777" w:rsidR="002C3ABF" w:rsidRPr="006A6128" w:rsidRDefault="002C3ABF" w:rsidP="002C3ABF">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销售费用</w:t>
      </w:r>
    </w:p>
    <w:p w14:paraId="6851D938" w14:textId="77777777" w:rsidR="002C3ABF" w:rsidRPr="006A6128" w:rsidRDefault="002C3ABF" w:rsidP="002C3ABF">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Pr="006A6128">
        <w:rPr>
          <w:rFonts w:ascii="Arial" w:eastAsia="仿宋_GB2312" w:hAnsi="Arial" w:cs="Arial"/>
          <w:sz w:val="28"/>
        </w:rPr>
        <w:t>1%</w:t>
      </w:r>
      <w:r w:rsidRPr="006A6128">
        <w:rPr>
          <w:rFonts w:ascii="Arial" w:eastAsia="仿宋_GB2312" w:hAnsi="Arial" w:cs="Arial"/>
          <w:sz w:val="28"/>
        </w:rPr>
        <w:t>计算。</w:t>
      </w:r>
    </w:p>
    <w:p w14:paraId="27071608" w14:textId="77777777" w:rsidR="002C3ABF" w:rsidRPr="006A6128" w:rsidRDefault="002C3ABF" w:rsidP="002C3ABF">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w:t>
      </w:r>
      <w:r w:rsidR="00EC19A5">
        <w:rPr>
          <w:rFonts w:ascii="Arial" w:eastAsia="仿宋_GB2312" w:hAnsi="Arial" w:cs="Arial" w:hint="eastAsia"/>
          <w:sz w:val="28"/>
        </w:rPr>
        <w:t>301</w:t>
      </w:r>
      <w:r w:rsidR="002C3804">
        <w:rPr>
          <w:rFonts w:ascii="Arial" w:eastAsia="仿宋_GB2312" w:hAnsi="Arial" w:cs="Arial" w:hint="eastAsia"/>
          <w:sz w:val="28"/>
        </w:rPr>
        <w:t>1</w:t>
      </w:r>
      <w:r w:rsidRPr="006A6128">
        <w:rPr>
          <w:rFonts w:ascii="Arial" w:eastAsia="仿宋_GB2312" w:hAnsi="Arial" w:cs="Arial"/>
          <w:sz w:val="28"/>
        </w:rPr>
        <w:t>×1%=</w:t>
      </w:r>
      <w:r w:rsidR="002C3804">
        <w:rPr>
          <w:rFonts w:ascii="Arial" w:eastAsia="仿宋_GB2312" w:hAnsi="Arial" w:cs="Arial" w:hint="eastAsia"/>
          <w:sz w:val="28"/>
        </w:rPr>
        <w:t>30</w:t>
      </w:r>
      <w:r w:rsidRPr="006A6128">
        <w:rPr>
          <w:rFonts w:ascii="Arial" w:eastAsia="仿宋_GB2312" w:hAnsi="Arial" w:cs="Arial"/>
          <w:sz w:val="28"/>
        </w:rPr>
        <w:t>（万元）</w:t>
      </w:r>
    </w:p>
    <w:p w14:paraId="55E4FED5"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购地税费</w:t>
      </w:r>
    </w:p>
    <w:p w14:paraId="4D11079F"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假设土地价格为</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，买方购买估价对象税费主要为契税及印花税，税率为</w:t>
      </w:r>
      <w:r w:rsidRPr="006A6128">
        <w:rPr>
          <w:rFonts w:ascii="Arial" w:eastAsia="仿宋_GB2312" w:hAnsi="Arial" w:cs="Arial"/>
          <w:sz w:val="28"/>
        </w:rPr>
        <w:t>3.05%</w:t>
      </w:r>
      <w:r w:rsidRPr="006A6128">
        <w:rPr>
          <w:rFonts w:ascii="Arial" w:eastAsia="仿宋_GB2312" w:hAnsi="Arial" w:cs="Arial"/>
          <w:sz w:val="28"/>
        </w:rPr>
        <w:t>，则有：</w:t>
      </w:r>
    </w:p>
    <w:p w14:paraId="215E3B3A"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购地税费＝土地价格</w:t>
      </w:r>
      <w:r w:rsidRPr="006A6128">
        <w:rPr>
          <w:rFonts w:ascii="Arial" w:eastAsia="仿宋_GB2312" w:hAnsi="Arial" w:cs="Arial"/>
          <w:sz w:val="28"/>
        </w:rPr>
        <w:t>×</w:t>
      </w:r>
      <w:r w:rsidRPr="006A6128">
        <w:rPr>
          <w:rFonts w:ascii="Arial" w:eastAsia="仿宋_GB2312" w:hAnsi="Arial" w:cs="Arial"/>
          <w:sz w:val="28"/>
        </w:rPr>
        <w:t>税率＝</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w:t>
      </w:r>
      <w:r w:rsidRPr="006A6128">
        <w:rPr>
          <w:rFonts w:ascii="Arial" w:eastAsia="仿宋_GB2312" w:hAnsi="Arial" w:cs="Arial"/>
          <w:sz w:val="28"/>
        </w:rPr>
        <w:t>（万元）</w:t>
      </w:r>
    </w:p>
    <w:p w14:paraId="3712D917" w14:textId="77777777" w:rsidR="002C3ABF" w:rsidRPr="006A6128" w:rsidRDefault="002C3ABF" w:rsidP="002C3ABF">
      <w:pPr>
        <w:pStyle w:val="11"/>
        <w:rPr>
          <w:rFonts w:ascii="Arial" w:hAnsi="Arial" w:cs="Arial"/>
        </w:rPr>
      </w:pPr>
      <w:r w:rsidRPr="006A6128">
        <w:rPr>
          <w:rFonts w:ascii="Arial" w:hAnsi="Arial" w:cs="Arial"/>
        </w:rPr>
        <w:t>F.</w:t>
      </w:r>
      <w:r w:rsidRPr="006A6128">
        <w:rPr>
          <w:rFonts w:ascii="Arial" w:hAnsi="Arial" w:cs="Arial"/>
        </w:rPr>
        <w:t>贷款利息</w:t>
      </w:r>
    </w:p>
    <w:p w14:paraId="691F29F5"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估价对象建筑物建设期为</w:t>
      </w:r>
      <w:r w:rsidRPr="006A6128">
        <w:rPr>
          <w:rFonts w:ascii="Arial" w:eastAsia="仿宋_GB2312" w:hAnsi="Arial" w:cs="Arial"/>
          <w:sz w:val="28"/>
        </w:rPr>
        <w:t>2</w:t>
      </w:r>
      <w:r w:rsidRPr="006A6128">
        <w:rPr>
          <w:rFonts w:ascii="Arial" w:eastAsia="仿宋_GB2312" w:hAnsi="Arial" w:cs="Arial"/>
          <w:sz w:val="28"/>
        </w:rPr>
        <w:t>年。估价对象土地价格（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）及购地税费在估价期日一次性付清，建造成本、土地开发费、城市基础设施建设费、管理费用于建设期内均匀投入，取</w:t>
      </w:r>
      <w:r w:rsidRPr="006A6128">
        <w:rPr>
          <w:rFonts w:ascii="Arial" w:eastAsia="仿宋_GB2312" w:hAnsi="Arial" w:cs="Arial"/>
          <w:sz w:val="28"/>
        </w:rPr>
        <w:t>1</w:t>
      </w: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年期固定资产贷款年利息率</w:t>
      </w:r>
      <w:r w:rsidRPr="006A6128">
        <w:rPr>
          <w:rFonts w:ascii="Arial" w:eastAsia="仿宋_GB2312" w:hAnsi="Arial" w:cs="Arial"/>
          <w:sz w:val="28"/>
        </w:rPr>
        <w:t>4.75%</w:t>
      </w:r>
      <w:r w:rsidRPr="006A6128">
        <w:rPr>
          <w:rFonts w:ascii="Arial" w:eastAsia="仿宋_GB2312" w:hAnsi="Arial" w:cs="Arial"/>
          <w:sz w:val="28"/>
        </w:rPr>
        <w:t>，以复利计息。则有：</w:t>
      </w:r>
    </w:p>
    <w:p w14:paraId="6B999DB4"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贷款利息＝</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×0.0305)×[(1+ 4.75%)</w:t>
      </w:r>
      <w:r w:rsidRPr="006A6128">
        <w:rPr>
          <w:rFonts w:ascii="Arial" w:eastAsia="仿宋_GB2312" w:hAnsi="Arial" w:cs="Arial"/>
          <w:sz w:val="28"/>
          <w:vertAlign w:val="superscript"/>
        </w:rPr>
        <w:t>2</w:t>
      </w:r>
      <w:r w:rsidRPr="006A6128">
        <w:rPr>
          <w:rFonts w:ascii="Arial" w:eastAsia="仿宋_GB2312" w:hAnsi="Arial" w:cs="Arial"/>
          <w:sz w:val="28"/>
        </w:rPr>
        <w:t>-1]+</w:t>
      </w:r>
      <w:r w:rsidRPr="006A6128">
        <w:rPr>
          <w:rFonts w:ascii="Arial" w:eastAsia="仿宋_GB2312" w:hAnsi="Arial" w:cs="Arial"/>
          <w:sz w:val="28"/>
        </w:rPr>
        <w:t>（</w:t>
      </w:r>
      <w:r w:rsidR="00EC19A5">
        <w:rPr>
          <w:rFonts w:ascii="Arial" w:eastAsia="仿宋_GB2312" w:hAnsi="Arial" w:cs="Arial" w:hint="eastAsia"/>
          <w:sz w:val="28"/>
        </w:rPr>
        <w:t>439</w:t>
      </w:r>
      <w:r w:rsidR="002C3804">
        <w:rPr>
          <w:rFonts w:ascii="Arial" w:eastAsia="仿宋_GB2312" w:hAnsi="Arial" w:cs="Arial" w:hint="eastAsia"/>
          <w:sz w:val="28"/>
        </w:rPr>
        <w:t>+20+</w:t>
      </w:r>
      <w:r w:rsidR="00EC19A5">
        <w:rPr>
          <w:rFonts w:ascii="Arial" w:eastAsia="仿宋_GB2312" w:hAnsi="Arial" w:cs="Arial" w:hint="eastAsia"/>
          <w:sz w:val="28"/>
        </w:rPr>
        <w:t>5</w:t>
      </w:r>
      <w:r w:rsidR="002C3804">
        <w:rPr>
          <w:rFonts w:ascii="Arial" w:eastAsia="仿宋_GB2312" w:hAnsi="Arial" w:cs="Arial" w:hint="eastAsia"/>
          <w:sz w:val="28"/>
        </w:rPr>
        <w:t>+30</w:t>
      </w:r>
      <w:r w:rsidRPr="006A6128">
        <w:rPr>
          <w:rFonts w:ascii="Arial" w:eastAsia="仿宋_GB2312" w:hAnsi="Arial" w:cs="Arial"/>
          <w:sz w:val="28"/>
        </w:rPr>
        <w:t>）</w:t>
      </w:r>
      <w:r w:rsidRPr="006A6128">
        <w:rPr>
          <w:rFonts w:ascii="Arial" w:eastAsia="仿宋_GB2312" w:hAnsi="Arial" w:cs="Arial"/>
          <w:sz w:val="28"/>
        </w:rPr>
        <w:t>×[(1+ 4.75%)</w:t>
      </w:r>
      <w:r w:rsidRPr="006A6128">
        <w:rPr>
          <w:rFonts w:ascii="Arial" w:eastAsia="仿宋_GB2312" w:hAnsi="Arial" w:cs="Arial"/>
          <w:sz w:val="28"/>
          <w:vertAlign w:val="superscript"/>
        </w:rPr>
        <w:t>2÷2</w:t>
      </w:r>
      <w:r w:rsidRPr="006A6128">
        <w:rPr>
          <w:rFonts w:ascii="Arial" w:eastAsia="仿宋_GB2312" w:hAnsi="Arial" w:cs="Arial"/>
          <w:sz w:val="28"/>
        </w:rPr>
        <w:t>-1]</w:t>
      </w:r>
    </w:p>
    <w:p w14:paraId="7F43EC56" w14:textId="77777777" w:rsidR="002C3ABF" w:rsidRPr="006A6128" w:rsidRDefault="002C3ABF" w:rsidP="002C3ABF">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sidR="00EC19A5">
        <w:rPr>
          <w:rFonts w:ascii="Arial" w:eastAsia="仿宋_GB2312" w:hAnsi="Arial" w:cs="Arial" w:hint="eastAsia"/>
          <w:sz w:val="28"/>
        </w:rPr>
        <w:t>23</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×0.1002 (</w:t>
      </w:r>
      <w:r w:rsidRPr="006A6128">
        <w:rPr>
          <w:rFonts w:ascii="Arial" w:eastAsia="仿宋_GB2312" w:hAnsi="Arial" w:cs="Arial"/>
          <w:sz w:val="28"/>
        </w:rPr>
        <w:t>万元</w:t>
      </w:r>
      <w:r w:rsidRPr="006A6128">
        <w:rPr>
          <w:rFonts w:ascii="Arial" w:eastAsia="仿宋_GB2312" w:hAnsi="Arial" w:cs="Arial"/>
          <w:sz w:val="28"/>
        </w:rPr>
        <w:t>)</w:t>
      </w:r>
    </w:p>
    <w:p w14:paraId="6BCE9973" w14:textId="77777777" w:rsidR="002C3ABF" w:rsidRPr="006A6128" w:rsidRDefault="002C3ABF" w:rsidP="002C3ABF">
      <w:pPr>
        <w:pStyle w:val="11"/>
        <w:rPr>
          <w:rFonts w:ascii="Arial" w:hAnsi="Arial" w:cs="Arial"/>
        </w:rPr>
      </w:pPr>
      <w:r w:rsidRPr="006A6128">
        <w:rPr>
          <w:rFonts w:ascii="Arial" w:hAnsi="Arial" w:cs="Arial"/>
        </w:rPr>
        <w:t>G.</w:t>
      </w:r>
      <w:r w:rsidRPr="006A6128">
        <w:rPr>
          <w:rFonts w:ascii="Arial" w:hAnsi="Arial" w:cs="Arial"/>
        </w:rPr>
        <w:t>销售税费</w:t>
      </w:r>
      <w:r w:rsidRPr="006A6128">
        <w:rPr>
          <w:rFonts w:ascii="Arial" w:hAnsi="Arial" w:cs="Arial"/>
        </w:rPr>
        <w:tab/>
      </w:r>
    </w:p>
    <w:p w14:paraId="6FE1B481"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6A6128">
        <w:rPr>
          <w:rFonts w:ascii="Arial" w:eastAsia="仿宋_GB2312" w:hAnsi="Arial" w:cs="Arial"/>
          <w:sz w:val="28"/>
        </w:rPr>
        <w:t>5.6%</w:t>
      </w:r>
      <w:r w:rsidRPr="006A6128">
        <w:rPr>
          <w:rFonts w:ascii="Arial" w:eastAsia="仿宋_GB2312" w:hAnsi="Arial" w:cs="Arial"/>
          <w:sz w:val="28"/>
        </w:rPr>
        <w:t>（其中增值税征收率为</w:t>
      </w:r>
      <w:r w:rsidRPr="006A6128">
        <w:rPr>
          <w:rFonts w:ascii="Arial" w:eastAsia="仿宋_GB2312" w:hAnsi="Arial" w:cs="Arial"/>
          <w:sz w:val="28"/>
        </w:rPr>
        <w:t>5%</w:t>
      </w:r>
      <w:r w:rsidRPr="006A6128">
        <w:rPr>
          <w:rFonts w:ascii="Arial" w:eastAsia="仿宋_GB2312" w:hAnsi="Arial" w:cs="Arial"/>
          <w:sz w:val="28"/>
        </w:rPr>
        <w:t>，附加税费为</w:t>
      </w:r>
      <w:r w:rsidRPr="006A6128">
        <w:rPr>
          <w:rFonts w:ascii="Arial" w:eastAsia="仿宋_GB2312" w:hAnsi="Arial" w:cs="Arial"/>
          <w:sz w:val="28"/>
        </w:rPr>
        <w:t>0.6%</w:t>
      </w:r>
      <w:r w:rsidRPr="006A6128">
        <w:rPr>
          <w:rFonts w:ascii="Arial" w:eastAsia="仿宋_GB2312" w:hAnsi="Arial" w:cs="Arial"/>
          <w:sz w:val="28"/>
        </w:rPr>
        <w:t>）。则有：</w:t>
      </w:r>
    </w:p>
    <w:p w14:paraId="40D6B013"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销售税费＝</w:t>
      </w:r>
      <w:r w:rsidR="00EC19A5">
        <w:rPr>
          <w:rFonts w:ascii="Arial" w:eastAsia="仿宋_GB2312" w:hAnsi="Arial" w:cs="Arial" w:hint="eastAsia"/>
          <w:sz w:val="28"/>
        </w:rPr>
        <w:t>301</w:t>
      </w:r>
      <w:r w:rsidR="002C3804">
        <w:rPr>
          <w:rFonts w:ascii="Arial" w:eastAsia="仿宋_GB2312" w:hAnsi="Arial" w:cs="Arial" w:hint="eastAsia"/>
          <w:sz w:val="28"/>
        </w:rPr>
        <w:t>1</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1+5%</w:t>
      </w:r>
      <w:r w:rsidRPr="006A6128">
        <w:rPr>
          <w:rFonts w:ascii="Arial" w:eastAsia="仿宋_GB2312" w:hAnsi="Arial" w:cs="Arial"/>
          <w:sz w:val="28"/>
        </w:rPr>
        <w:t>）</w:t>
      </w:r>
      <w:r w:rsidRPr="006A6128">
        <w:rPr>
          <w:rFonts w:ascii="Arial" w:eastAsia="仿宋_GB2312" w:hAnsi="Arial" w:cs="Arial"/>
          <w:sz w:val="28"/>
        </w:rPr>
        <w:t>×5.6%</w:t>
      </w:r>
      <w:r w:rsidRPr="006A6128">
        <w:rPr>
          <w:rFonts w:ascii="Arial" w:eastAsia="仿宋_GB2312" w:hAnsi="Arial" w:cs="Arial"/>
          <w:sz w:val="28"/>
        </w:rPr>
        <w:t>＝</w:t>
      </w:r>
      <w:r w:rsidR="002C3804">
        <w:rPr>
          <w:rFonts w:ascii="Arial" w:eastAsia="仿宋_GB2312" w:hAnsi="Arial" w:cs="Arial" w:hint="eastAsia"/>
          <w:sz w:val="28"/>
        </w:rPr>
        <w:t>1</w:t>
      </w:r>
      <w:r w:rsidR="00EC19A5">
        <w:rPr>
          <w:rFonts w:ascii="Arial" w:eastAsia="仿宋_GB2312" w:hAnsi="Arial" w:cs="Arial" w:hint="eastAsia"/>
          <w:sz w:val="28"/>
        </w:rPr>
        <w:t>61</w:t>
      </w:r>
      <w:r w:rsidRPr="006A6128">
        <w:rPr>
          <w:rFonts w:ascii="Arial" w:eastAsia="仿宋_GB2312" w:hAnsi="Arial" w:cs="Arial"/>
          <w:sz w:val="28"/>
        </w:rPr>
        <w:t>（万元）</w:t>
      </w:r>
    </w:p>
    <w:p w14:paraId="072DA272"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H.</w:t>
      </w:r>
      <w:r w:rsidRPr="006A6128">
        <w:rPr>
          <w:rFonts w:ascii="Arial" w:eastAsia="仿宋_GB2312" w:hAnsi="Arial" w:cs="Arial"/>
          <w:sz w:val="28"/>
        </w:rPr>
        <w:t>开发成本</w:t>
      </w:r>
    </w:p>
    <w:p w14:paraId="7CBDA536"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开发成本为上述</w:t>
      </w:r>
      <w:r w:rsidRPr="006A6128">
        <w:rPr>
          <w:rFonts w:ascii="Arial" w:eastAsia="仿宋_GB2312" w:hAnsi="Arial" w:cs="Arial"/>
          <w:sz w:val="28"/>
        </w:rPr>
        <w:t>7</w:t>
      </w:r>
      <w:r w:rsidRPr="006A6128">
        <w:rPr>
          <w:rFonts w:ascii="Arial" w:eastAsia="仿宋_GB2312" w:hAnsi="Arial" w:cs="Arial"/>
          <w:sz w:val="28"/>
        </w:rPr>
        <w:t>项合计，则有：</w:t>
      </w:r>
    </w:p>
    <w:p w14:paraId="1277F27E"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w:t>
      </w:r>
    </w:p>
    <w:p w14:paraId="1E9E9894"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EC19A5">
        <w:rPr>
          <w:rFonts w:ascii="Arial" w:eastAsia="仿宋_GB2312" w:hAnsi="Arial" w:cs="Arial" w:hint="eastAsia"/>
          <w:sz w:val="28"/>
        </w:rPr>
        <w:t>439</w:t>
      </w:r>
      <w:r w:rsidR="002C3804">
        <w:rPr>
          <w:rFonts w:ascii="Arial" w:eastAsia="仿宋_GB2312" w:hAnsi="Arial" w:cs="Arial" w:hint="eastAsia"/>
          <w:sz w:val="28"/>
        </w:rPr>
        <w:t>+20+</w:t>
      </w:r>
      <w:r w:rsidR="00EC19A5">
        <w:rPr>
          <w:rFonts w:ascii="Arial" w:eastAsia="仿宋_GB2312" w:hAnsi="Arial" w:cs="Arial" w:hint="eastAsia"/>
          <w:sz w:val="28"/>
        </w:rPr>
        <w:t>5</w:t>
      </w:r>
      <w:r w:rsidR="002C3804">
        <w:rPr>
          <w:rFonts w:ascii="Arial" w:eastAsia="仿宋_GB2312" w:hAnsi="Arial" w:cs="Arial" w:hint="eastAsia"/>
          <w:sz w:val="28"/>
        </w:rPr>
        <w:t>+30</w:t>
      </w:r>
      <w:r w:rsidRPr="006A6128">
        <w:rPr>
          <w:rFonts w:ascii="Arial" w:eastAsia="仿宋_GB2312" w:hAnsi="Arial" w:cs="Arial"/>
          <w:sz w:val="28"/>
        </w:rPr>
        <w:t xml:space="preserve"> + P</w:t>
      </w:r>
      <w:r w:rsidRPr="006A6128">
        <w:rPr>
          <w:rFonts w:ascii="Arial" w:eastAsia="仿宋_GB2312" w:hAnsi="Arial" w:cs="Arial"/>
          <w:sz w:val="28"/>
          <w:vertAlign w:val="subscript"/>
        </w:rPr>
        <w:t>土</w:t>
      </w:r>
      <w:r w:rsidRPr="006A6128">
        <w:rPr>
          <w:rFonts w:ascii="Arial" w:eastAsia="仿宋_GB2312" w:hAnsi="Arial" w:cs="Arial"/>
          <w:sz w:val="28"/>
        </w:rPr>
        <w:t xml:space="preserve">×0.0305+ </w:t>
      </w:r>
      <w:r w:rsidR="00EC19A5">
        <w:rPr>
          <w:rFonts w:ascii="Arial" w:eastAsia="仿宋_GB2312" w:hAnsi="Arial" w:cs="Arial" w:hint="eastAsia"/>
          <w:sz w:val="28"/>
        </w:rPr>
        <w:t>23</w:t>
      </w:r>
      <w:r w:rsidRPr="006A6128">
        <w:rPr>
          <w:rFonts w:ascii="Arial" w:eastAsia="仿宋_GB2312" w:hAnsi="Arial" w:cs="Arial"/>
          <w:sz w:val="28"/>
        </w:rPr>
        <w:t xml:space="preserve"> +P</w:t>
      </w:r>
      <w:r w:rsidRPr="006A6128">
        <w:rPr>
          <w:rFonts w:ascii="Arial" w:eastAsia="仿宋_GB2312" w:hAnsi="Arial" w:cs="Arial"/>
          <w:sz w:val="28"/>
          <w:vertAlign w:val="subscript"/>
        </w:rPr>
        <w:t>土</w:t>
      </w:r>
      <w:r w:rsidRPr="006A6128">
        <w:rPr>
          <w:rFonts w:ascii="Arial" w:eastAsia="仿宋_GB2312" w:hAnsi="Arial" w:cs="Arial"/>
          <w:sz w:val="28"/>
        </w:rPr>
        <w:t>×0.1002+</w:t>
      </w:r>
      <w:r w:rsidR="002C3804">
        <w:rPr>
          <w:rFonts w:ascii="Arial" w:eastAsia="仿宋_GB2312" w:hAnsi="Arial" w:cs="Arial" w:hint="eastAsia"/>
          <w:sz w:val="28"/>
        </w:rPr>
        <w:t>1</w:t>
      </w:r>
      <w:r w:rsidR="00EC19A5">
        <w:rPr>
          <w:rFonts w:ascii="Arial" w:eastAsia="仿宋_GB2312" w:hAnsi="Arial" w:cs="Arial" w:hint="eastAsia"/>
          <w:sz w:val="28"/>
        </w:rPr>
        <w:t>61</w:t>
      </w:r>
    </w:p>
    <w:p w14:paraId="45502036"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EC19A5">
        <w:rPr>
          <w:rFonts w:ascii="Arial" w:eastAsia="仿宋_GB2312" w:hAnsi="Arial" w:cs="Arial" w:hint="eastAsia"/>
          <w:sz w:val="28"/>
        </w:rPr>
        <w:t>678</w:t>
      </w:r>
      <w:r w:rsidRPr="006A6128">
        <w:rPr>
          <w:rFonts w:ascii="Arial" w:eastAsia="仿宋_GB2312" w:hAnsi="Arial" w:cs="Arial"/>
          <w:sz w:val="28"/>
        </w:rPr>
        <w:t>+0.1307×P</w:t>
      </w:r>
      <w:r w:rsidRPr="006A6128">
        <w:rPr>
          <w:rFonts w:ascii="Arial" w:eastAsia="仿宋_GB2312" w:hAnsi="Arial" w:cs="Arial"/>
          <w:sz w:val="28"/>
          <w:vertAlign w:val="subscript"/>
        </w:rPr>
        <w:t>土</w:t>
      </w:r>
      <w:r w:rsidRPr="006A6128">
        <w:rPr>
          <w:rFonts w:ascii="Arial" w:eastAsia="仿宋_GB2312" w:hAnsi="Arial" w:cs="Arial"/>
          <w:sz w:val="28"/>
        </w:rPr>
        <w:t>（万元）</w:t>
      </w:r>
    </w:p>
    <w:p w14:paraId="2DF0852B"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）开发利润（投资利润）</w:t>
      </w:r>
    </w:p>
    <w:p w14:paraId="7F319C62"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sidRPr="006A6128">
        <w:rPr>
          <w:rFonts w:ascii="Arial" w:eastAsia="仿宋_GB2312" w:hAnsi="Arial" w:cs="Arial"/>
          <w:sz w:val="28"/>
        </w:rPr>
        <w:t xml:space="preserve"> </w:t>
      </w:r>
    </w:p>
    <w:p w14:paraId="2D494CAB"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估价对象所在项目为大型</w:t>
      </w:r>
      <w:r>
        <w:rPr>
          <w:rFonts w:ascii="Arial" w:eastAsia="仿宋_GB2312" w:hAnsi="Arial" w:cs="Arial" w:hint="eastAsia"/>
          <w:sz w:val="28"/>
        </w:rPr>
        <w:t>居住</w:t>
      </w:r>
      <w:r w:rsidRPr="006A6128">
        <w:rPr>
          <w:rFonts w:ascii="Arial" w:eastAsia="仿宋_GB2312" w:hAnsi="Arial" w:cs="Arial"/>
          <w:sz w:val="28"/>
        </w:rPr>
        <w:t>项目，且属于北京市热点开发区域，周边同类、同体量项目的开发利润经调查可知，利润率一般在</w:t>
      </w:r>
      <w:r w:rsidRPr="006A6128">
        <w:rPr>
          <w:rFonts w:ascii="Arial" w:eastAsia="仿宋_GB2312" w:hAnsi="Arial" w:cs="Arial"/>
          <w:sz w:val="28"/>
        </w:rPr>
        <w:t>10%</w:t>
      </w:r>
      <w:r w:rsidRPr="006A6128">
        <w:rPr>
          <w:rFonts w:ascii="Arial" w:eastAsia="仿宋_GB2312" w:hAnsi="Arial" w:cs="Arial"/>
          <w:sz w:val="28"/>
        </w:rPr>
        <w:t>～</w:t>
      </w:r>
      <w:r w:rsidRPr="006A6128">
        <w:rPr>
          <w:rFonts w:ascii="Arial" w:eastAsia="仿宋_GB2312" w:hAnsi="Arial" w:cs="Arial"/>
          <w:sz w:val="28"/>
        </w:rPr>
        <w:t>30%</w:t>
      </w:r>
      <w:r w:rsidRPr="006A6128">
        <w:rPr>
          <w:rFonts w:ascii="Arial" w:eastAsia="仿宋_GB2312" w:hAnsi="Arial" w:cs="Arial"/>
          <w:sz w:val="28"/>
        </w:rPr>
        <w:t>之间，计算基数为土地购买价格、开发费用（建造成本、城市基础设施建设费）、管理费用、销售费用和</w:t>
      </w:r>
      <w:proofErr w:type="gramStart"/>
      <w:r w:rsidRPr="006A6128">
        <w:rPr>
          <w:rFonts w:ascii="Arial" w:eastAsia="仿宋_GB2312" w:hAnsi="Arial" w:cs="Arial"/>
          <w:sz w:val="28"/>
        </w:rPr>
        <w:t>购地税</w:t>
      </w:r>
      <w:proofErr w:type="gramEnd"/>
      <w:r w:rsidRPr="006A6128">
        <w:rPr>
          <w:rFonts w:ascii="Arial" w:eastAsia="仿宋_GB2312" w:hAnsi="Arial" w:cs="Arial"/>
          <w:sz w:val="28"/>
        </w:rPr>
        <w:t>费，依前述计算，本次评估取综合利润率为</w:t>
      </w:r>
      <w:r w:rsidRPr="006A6128">
        <w:rPr>
          <w:rFonts w:ascii="Arial" w:eastAsia="仿宋_GB2312" w:hAnsi="Arial" w:cs="Arial"/>
          <w:sz w:val="28"/>
        </w:rPr>
        <w:t>2</w:t>
      </w:r>
      <w:r>
        <w:rPr>
          <w:rFonts w:ascii="Arial" w:eastAsia="仿宋_GB2312" w:hAnsi="Arial" w:cs="Arial" w:hint="eastAsia"/>
          <w:sz w:val="28"/>
        </w:rPr>
        <w:t>0</w:t>
      </w:r>
      <w:r w:rsidRPr="006A6128">
        <w:rPr>
          <w:rFonts w:ascii="Arial" w:eastAsia="仿宋_GB2312" w:hAnsi="Arial" w:cs="Arial"/>
          <w:sz w:val="28"/>
        </w:rPr>
        <w:t xml:space="preserve">% </w:t>
      </w:r>
      <w:r w:rsidRPr="006A6128">
        <w:rPr>
          <w:rFonts w:ascii="Arial" w:eastAsia="仿宋_GB2312" w:hAnsi="Arial" w:cs="Arial"/>
          <w:sz w:val="28"/>
        </w:rPr>
        <w:t>。</w:t>
      </w:r>
      <w:r w:rsidRPr="006A6128">
        <w:rPr>
          <w:rFonts w:ascii="Arial" w:eastAsia="仿宋_GB2312" w:hAnsi="Arial" w:cs="Arial"/>
          <w:sz w:val="28"/>
        </w:rPr>
        <w:lastRenderedPageBreak/>
        <w:t>则有：</w:t>
      </w:r>
    </w:p>
    <w:p w14:paraId="700F19B4"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w:t>
      </w:r>
    </w:p>
    <w:p w14:paraId="0E5A0993"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×0.0305)×2</w:t>
      </w:r>
      <w:r>
        <w:rPr>
          <w:rFonts w:ascii="Arial" w:eastAsia="仿宋_GB2312" w:hAnsi="Arial" w:cs="Arial" w:hint="eastAsia"/>
          <w:sz w:val="28"/>
        </w:rPr>
        <w:t>0</w:t>
      </w:r>
      <w:r w:rsidRPr="006A6128">
        <w:rPr>
          <w:rFonts w:ascii="Arial" w:eastAsia="仿宋_GB2312" w:hAnsi="Arial" w:cs="Arial"/>
          <w:sz w:val="28"/>
        </w:rPr>
        <w:t>%+</w:t>
      </w:r>
      <w:r w:rsidRPr="006A6128">
        <w:rPr>
          <w:rFonts w:ascii="Arial" w:eastAsia="仿宋_GB2312" w:hAnsi="Arial" w:cs="Arial"/>
          <w:sz w:val="28"/>
        </w:rPr>
        <w:t>（</w:t>
      </w:r>
      <w:r w:rsidR="00EC19A5">
        <w:rPr>
          <w:rFonts w:ascii="Arial" w:eastAsia="仿宋_GB2312" w:hAnsi="Arial" w:cs="Arial" w:hint="eastAsia"/>
          <w:sz w:val="28"/>
        </w:rPr>
        <w:t>439</w:t>
      </w:r>
      <w:r w:rsidR="002C3804">
        <w:rPr>
          <w:rFonts w:ascii="Arial" w:eastAsia="仿宋_GB2312" w:hAnsi="Arial" w:cs="Arial" w:hint="eastAsia"/>
          <w:sz w:val="28"/>
        </w:rPr>
        <w:t>+20+</w:t>
      </w:r>
      <w:r w:rsidR="00EC19A5">
        <w:rPr>
          <w:rFonts w:ascii="Arial" w:eastAsia="仿宋_GB2312" w:hAnsi="Arial" w:cs="Arial" w:hint="eastAsia"/>
          <w:sz w:val="28"/>
        </w:rPr>
        <w:t>5</w:t>
      </w:r>
      <w:r w:rsidR="002C3804">
        <w:rPr>
          <w:rFonts w:ascii="Arial" w:eastAsia="仿宋_GB2312" w:hAnsi="Arial" w:cs="Arial" w:hint="eastAsia"/>
          <w:sz w:val="28"/>
        </w:rPr>
        <w:t>+30</w:t>
      </w:r>
      <w:r w:rsidRPr="006A6128">
        <w:rPr>
          <w:rFonts w:ascii="Arial" w:eastAsia="仿宋_GB2312" w:hAnsi="Arial" w:cs="Arial"/>
          <w:sz w:val="28"/>
        </w:rPr>
        <w:t>）</w:t>
      </w:r>
      <w:r w:rsidRPr="006A6128">
        <w:rPr>
          <w:rFonts w:ascii="Arial" w:eastAsia="仿宋_GB2312" w:hAnsi="Arial" w:cs="Arial"/>
          <w:sz w:val="28"/>
        </w:rPr>
        <w:t>×2</w:t>
      </w:r>
      <w:r>
        <w:rPr>
          <w:rFonts w:ascii="Arial" w:eastAsia="仿宋_GB2312" w:hAnsi="Arial" w:cs="Arial" w:hint="eastAsia"/>
          <w:sz w:val="28"/>
        </w:rPr>
        <w:t>0</w:t>
      </w:r>
      <w:r w:rsidRPr="006A6128">
        <w:rPr>
          <w:rFonts w:ascii="Arial" w:eastAsia="仿宋_GB2312" w:hAnsi="Arial" w:cs="Arial"/>
          <w:sz w:val="28"/>
        </w:rPr>
        <w:t>%</w:t>
      </w:r>
    </w:p>
    <w:p w14:paraId="2F2E178F"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EC19A5">
        <w:rPr>
          <w:rFonts w:ascii="Arial" w:eastAsia="仿宋_GB2312" w:hAnsi="Arial" w:cs="Arial" w:hint="eastAsia"/>
          <w:sz w:val="28"/>
        </w:rPr>
        <w:t>99</w:t>
      </w:r>
      <w:r w:rsidRPr="006A6128">
        <w:rPr>
          <w:rFonts w:ascii="Arial" w:eastAsia="仿宋_GB2312" w:hAnsi="Arial" w:cs="Arial"/>
          <w:sz w:val="28"/>
        </w:rPr>
        <w:t>+ 0.2</w:t>
      </w:r>
      <w:r>
        <w:rPr>
          <w:rFonts w:ascii="Arial" w:eastAsia="仿宋_GB2312" w:hAnsi="Arial" w:cs="Arial" w:hint="eastAsia"/>
          <w:sz w:val="28"/>
        </w:rPr>
        <w:t>0</w:t>
      </w:r>
      <w:r w:rsidRPr="006A6128">
        <w:rPr>
          <w:rFonts w:ascii="Arial" w:eastAsia="仿宋_GB2312" w:hAnsi="Arial" w:cs="Arial"/>
          <w:sz w:val="28"/>
        </w:rPr>
        <w:t>6</w:t>
      </w:r>
      <w:r>
        <w:rPr>
          <w:rFonts w:ascii="Arial" w:eastAsia="仿宋_GB2312" w:hAnsi="Arial" w:cs="Arial" w:hint="eastAsia"/>
          <w:sz w:val="28"/>
        </w:rPr>
        <w:t>1</w:t>
      </w:r>
      <w:r w:rsidRPr="006A6128">
        <w:rPr>
          <w:rFonts w:ascii="Arial" w:eastAsia="仿宋_GB2312" w:hAnsi="Arial" w:cs="Arial"/>
          <w:sz w:val="28"/>
        </w:rPr>
        <w:t xml:space="preserve"> ×P</w:t>
      </w:r>
      <w:r w:rsidRPr="006A6128">
        <w:rPr>
          <w:rFonts w:ascii="Arial" w:eastAsia="仿宋_GB2312" w:hAnsi="Arial" w:cs="Arial"/>
          <w:sz w:val="28"/>
          <w:vertAlign w:val="subscript"/>
        </w:rPr>
        <w:t>土</w:t>
      </w:r>
      <w:r w:rsidRPr="006A6128">
        <w:rPr>
          <w:rFonts w:ascii="Arial" w:eastAsia="仿宋_GB2312" w:hAnsi="Arial" w:cs="Arial"/>
          <w:sz w:val="28"/>
        </w:rPr>
        <w:t>（万元）</w:t>
      </w:r>
    </w:p>
    <w:p w14:paraId="164A838C"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）求取估价对象土地价格</w:t>
      </w:r>
    </w:p>
    <w:p w14:paraId="43A546FC" w14:textId="77777777" w:rsidR="002C3ABF" w:rsidRPr="006A6128" w:rsidRDefault="002C3ABF" w:rsidP="002C3ABF">
      <w:pPr>
        <w:spacing w:line="360" w:lineRule="auto"/>
        <w:ind w:firstLineChars="200" w:firstLine="600"/>
        <w:jc w:val="both"/>
        <w:rPr>
          <w:rFonts w:ascii="Arial" w:eastAsia="仿宋_GB2312" w:hAnsi="Arial" w:cs="Arial"/>
          <w:spacing w:val="10"/>
          <w:sz w:val="28"/>
        </w:rPr>
      </w:pPr>
      <w:r w:rsidRPr="006A6128">
        <w:rPr>
          <w:rFonts w:ascii="Arial" w:eastAsia="仿宋_GB2312" w:hAnsi="Arial" w:cs="Arial"/>
          <w:spacing w:val="10"/>
          <w:sz w:val="28"/>
        </w:rPr>
        <w:t>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pacing w:val="10"/>
          <w:sz w:val="28"/>
        </w:rPr>
        <w:t>）</w:t>
      </w:r>
    </w:p>
    <w:p w14:paraId="36A10312"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＝开发完成后的不动产总价</w:t>
      </w:r>
      <w:r w:rsidRPr="006A6128">
        <w:rPr>
          <w:rFonts w:ascii="Arial" w:eastAsia="仿宋_GB2312" w:hAnsi="Arial" w:cs="Arial"/>
          <w:sz w:val="28"/>
        </w:rPr>
        <w:t>-</w:t>
      </w:r>
      <w:r w:rsidRPr="006A6128">
        <w:rPr>
          <w:rFonts w:ascii="Arial" w:eastAsia="仿宋_GB2312" w:hAnsi="Arial" w:cs="Arial"/>
          <w:sz w:val="28"/>
        </w:rPr>
        <w:t>开发成本</w:t>
      </w:r>
      <w:r w:rsidRPr="006A6128">
        <w:rPr>
          <w:rFonts w:ascii="Arial" w:eastAsia="仿宋_GB2312" w:hAnsi="Arial" w:cs="Arial"/>
          <w:sz w:val="28"/>
        </w:rPr>
        <w:t>-</w:t>
      </w:r>
      <w:r w:rsidRPr="006A6128">
        <w:rPr>
          <w:rFonts w:ascii="Arial" w:eastAsia="仿宋_GB2312" w:hAnsi="Arial" w:cs="Arial"/>
          <w:sz w:val="28"/>
        </w:rPr>
        <w:t>开发利润</w:t>
      </w:r>
    </w:p>
    <w:p w14:paraId="59FF94FE"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EC19A5">
        <w:rPr>
          <w:rFonts w:ascii="Arial" w:eastAsia="仿宋_GB2312" w:hAnsi="Arial" w:cs="Arial" w:hint="eastAsia"/>
          <w:sz w:val="28"/>
        </w:rPr>
        <w:t>301</w:t>
      </w:r>
      <w:r w:rsidR="002C3804">
        <w:rPr>
          <w:rFonts w:ascii="Arial" w:eastAsia="仿宋_GB2312" w:hAnsi="Arial" w:cs="Arial" w:hint="eastAsia"/>
          <w:sz w:val="28"/>
        </w:rPr>
        <w:t>1</w:t>
      </w:r>
      <w:r w:rsidRPr="006A6128">
        <w:rPr>
          <w:rFonts w:ascii="Arial" w:eastAsia="仿宋_GB2312" w:hAnsi="Arial" w:cs="Arial"/>
          <w:sz w:val="28"/>
        </w:rPr>
        <w:t xml:space="preserve"> -</w:t>
      </w:r>
      <w:r w:rsidRPr="006A6128">
        <w:rPr>
          <w:rFonts w:ascii="Arial" w:eastAsia="仿宋_GB2312" w:hAnsi="Arial" w:cs="Arial"/>
          <w:sz w:val="28"/>
        </w:rPr>
        <w:t>（</w:t>
      </w:r>
      <w:r w:rsidR="00EC19A5">
        <w:rPr>
          <w:rFonts w:ascii="Arial" w:eastAsia="仿宋_GB2312" w:hAnsi="Arial" w:cs="Arial" w:hint="eastAsia"/>
          <w:sz w:val="28"/>
        </w:rPr>
        <w:t>678</w:t>
      </w:r>
      <w:r w:rsidRPr="006A6128">
        <w:rPr>
          <w:rFonts w:ascii="Arial" w:eastAsia="仿宋_GB2312" w:hAnsi="Arial" w:cs="Arial"/>
          <w:sz w:val="28"/>
        </w:rPr>
        <w:t>+0.1307×P</w:t>
      </w:r>
      <w:r w:rsidRPr="006A6128">
        <w:rPr>
          <w:rFonts w:ascii="Arial" w:eastAsia="仿宋_GB2312" w:hAnsi="Arial" w:cs="Arial"/>
          <w:sz w:val="28"/>
          <w:vertAlign w:val="subscript"/>
        </w:rPr>
        <w:t>土</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00EC19A5">
        <w:rPr>
          <w:rFonts w:ascii="Arial" w:eastAsia="仿宋_GB2312" w:hAnsi="Arial" w:cs="Arial" w:hint="eastAsia"/>
          <w:sz w:val="28"/>
        </w:rPr>
        <w:t>99</w:t>
      </w:r>
      <w:r w:rsidRPr="006A6128">
        <w:rPr>
          <w:rFonts w:ascii="Arial" w:eastAsia="仿宋_GB2312" w:hAnsi="Arial" w:cs="Arial"/>
          <w:sz w:val="28"/>
        </w:rPr>
        <w:t>+ 0.2</w:t>
      </w:r>
      <w:r>
        <w:rPr>
          <w:rFonts w:ascii="Arial" w:eastAsia="仿宋_GB2312" w:hAnsi="Arial" w:cs="Arial" w:hint="eastAsia"/>
          <w:sz w:val="28"/>
        </w:rPr>
        <w:t>0</w:t>
      </w:r>
      <w:r w:rsidRPr="006A6128">
        <w:rPr>
          <w:rFonts w:ascii="Arial" w:eastAsia="仿宋_GB2312" w:hAnsi="Arial" w:cs="Arial"/>
          <w:sz w:val="28"/>
        </w:rPr>
        <w:t>6</w:t>
      </w:r>
      <w:r>
        <w:rPr>
          <w:rFonts w:ascii="Arial" w:eastAsia="仿宋_GB2312" w:hAnsi="Arial" w:cs="Arial" w:hint="eastAsia"/>
          <w:sz w:val="28"/>
        </w:rPr>
        <w:t>1</w:t>
      </w:r>
      <w:r w:rsidRPr="006A6128">
        <w:rPr>
          <w:rFonts w:ascii="Arial" w:eastAsia="仿宋_GB2312" w:hAnsi="Arial" w:cs="Arial"/>
          <w:sz w:val="28"/>
        </w:rPr>
        <w:t xml:space="preserve"> ×P</w:t>
      </w:r>
      <w:r w:rsidRPr="006A6128">
        <w:rPr>
          <w:rFonts w:ascii="Arial" w:eastAsia="仿宋_GB2312" w:hAnsi="Arial" w:cs="Arial"/>
          <w:sz w:val="28"/>
          <w:vertAlign w:val="subscript"/>
        </w:rPr>
        <w:t>土</w:t>
      </w:r>
      <w:r w:rsidRPr="006A6128">
        <w:rPr>
          <w:rFonts w:ascii="Arial" w:eastAsia="仿宋_GB2312" w:hAnsi="Arial" w:cs="Arial"/>
          <w:sz w:val="28"/>
        </w:rPr>
        <w:t>）</w:t>
      </w:r>
    </w:p>
    <w:p w14:paraId="3D03AABE"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2C3804">
        <w:rPr>
          <w:rFonts w:ascii="Arial" w:eastAsia="仿宋_GB2312" w:hAnsi="Arial" w:cs="Arial" w:hint="eastAsia"/>
          <w:sz w:val="28"/>
        </w:rPr>
        <w:t>1</w:t>
      </w:r>
      <w:r w:rsidR="00EC19A5">
        <w:rPr>
          <w:rFonts w:ascii="Arial" w:eastAsia="仿宋_GB2312" w:hAnsi="Arial" w:cs="Arial" w:hint="eastAsia"/>
          <w:sz w:val="28"/>
        </w:rPr>
        <w:t>671</w:t>
      </w:r>
      <w:r w:rsidRPr="006A6128">
        <w:rPr>
          <w:rFonts w:ascii="Arial" w:eastAsia="仿宋_GB2312" w:hAnsi="Arial" w:cs="Arial"/>
          <w:sz w:val="28"/>
        </w:rPr>
        <w:t>（万元）</w:t>
      </w:r>
    </w:p>
    <w:p w14:paraId="50BA0607" w14:textId="77777777" w:rsidR="002C3ABF" w:rsidRPr="006A6128" w:rsidRDefault="002C3ABF" w:rsidP="002C3AB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地上办公</w:t>
      </w:r>
      <w:proofErr w:type="gramStart"/>
      <w:r>
        <w:rPr>
          <w:rFonts w:ascii="Arial" w:eastAsia="仿宋_GB2312" w:hAnsi="Arial" w:cs="Arial" w:hint="eastAsia"/>
          <w:sz w:val="28"/>
        </w:rPr>
        <w:t>用途</w:t>
      </w:r>
      <w:r w:rsidRPr="006A6128">
        <w:rPr>
          <w:rFonts w:ascii="Arial" w:eastAsia="仿宋_GB2312" w:hAnsi="Arial" w:cs="Arial"/>
          <w:sz w:val="28"/>
        </w:rPr>
        <w:t>楼</w:t>
      </w:r>
      <w:proofErr w:type="gramEnd"/>
      <w:r w:rsidRPr="006A6128">
        <w:rPr>
          <w:rFonts w:ascii="Arial" w:eastAsia="仿宋_GB2312" w:hAnsi="Arial" w:cs="Arial"/>
          <w:sz w:val="28"/>
        </w:rPr>
        <w:t>面</w:t>
      </w:r>
      <w:r>
        <w:rPr>
          <w:rFonts w:ascii="Arial" w:eastAsia="仿宋_GB2312" w:hAnsi="Arial" w:cs="Arial" w:hint="eastAsia"/>
          <w:sz w:val="28"/>
        </w:rPr>
        <w:t>熟地</w:t>
      </w:r>
      <w:r w:rsidRPr="006A6128">
        <w:rPr>
          <w:rFonts w:ascii="Arial" w:eastAsia="仿宋_GB2312" w:hAnsi="Arial" w:cs="Arial"/>
          <w:sz w:val="28"/>
        </w:rPr>
        <w:t>价</w:t>
      </w:r>
    </w:p>
    <w:p w14:paraId="0B860D91"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2C3804">
        <w:rPr>
          <w:rFonts w:ascii="Arial" w:eastAsia="仿宋_GB2312" w:hAnsi="Arial" w:cs="Arial" w:hint="eastAsia"/>
          <w:sz w:val="28"/>
        </w:rPr>
        <w:t>1</w:t>
      </w:r>
      <w:r w:rsidR="00EC19A5">
        <w:rPr>
          <w:rFonts w:ascii="Arial" w:eastAsia="仿宋_GB2312" w:hAnsi="Arial" w:cs="Arial" w:hint="eastAsia"/>
          <w:sz w:val="28"/>
        </w:rPr>
        <w:t>671</w:t>
      </w:r>
      <w:r w:rsidRPr="006A6128">
        <w:rPr>
          <w:rFonts w:ascii="Arial" w:eastAsia="仿宋_GB2312" w:hAnsi="Arial" w:cs="Arial"/>
          <w:sz w:val="28"/>
        </w:rPr>
        <w:t>÷</w:t>
      </w:r>
      <w:r w:rsidR="002C3804">
        <w:rPr>
          <w:rFonts w:ascii="Arial" w:eastAsia="仿宋_GB2312" w:hAnsi="Arial" w:cs="Arial"/>
          <w:sz w:val="28"/>
        </w:rPr>
        <w:t>1002.43</w:t>
      </w:r>
      <w:r w:rsidRPr="006A6128">
        <w:rPr>
          <w:rFonts w:ascii="Arial" w:eastAsia="仿宋_GB2312" w:hAnsi="Arial" w:cs="Arial"/>
          <w:sz w:val="28"/>
        </w:rPr>
        <w:t>×10000</w:t>
      </w:r>
    </w:p>
    <w:p w14:paraId="30C3310B"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2C3804">
        <w:rPr>
          <w:rFonts w:ascii="Arial" w:eastAsia="仿宋_GB2312" w:hAnsi="Arial" w:cs="Arial" w:hint="eastAsia"/>
          <w:sz w:val="28"/>
        </w:rPr>
        <w:t>1</w:t>
      </w:r>
      <w:r w:rsidR="00EC19A5">
        <w:rPr>
          <w:rFonts w:ascii="Arial" w:eastAsia="仿宋_GB2312" w:hAnsi="Arial" w:cs="Arial" w:hint="eastAsia"/>
          <w:sz w:val="28"/>
        </w:rPr>
        <w:t>6669</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4B3D43C5"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地下办公依据地上主用途比准类别确定地下空间修正系数，地上主用途为办公用地，地处办公</w:t>
      </w:r>
      <w:r>
        <w:rPr>
          <w:rFonts w:ascii="Arial" w:eastAsia="仿宋_GB2312" w:hAnsi="Arial" w:cs="Arial"/>
          <w:sz w:val="28"/>
        </w:rPr>
        <w:t>五级</w:t>
      </w:r>
      <w:r w:rsidRPr="006A6128">
        <w:rPr>
          <w:rFonts w:ascii="Arial" w:eastAsia="仿宋_GB2312" w:hAnsi="Arial" w:cs="Arial"/>
          <w:sz w:val="28"/>
        </w:rPr>
        <w:t>地价区，需根据《北京市基准地价地下空间修正系数表》进行用途修正。地下空间修正系数表详见下表：</w:t>
      </w:r>
    </w:p>
    <w:p w14:paraId="085DAF11" w14:textId="77777777" w:rsidR="002C3ABF" w:rsidRPr="006A6128" w:rsidRDefault="002C3ABF" w:rsidP="002C3ABF">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2C3ABF" w:rsidRPr="006A6128" w14:paraId="19A25633" w14:textId="77777777" w:rsidTr="004A2C77">
        <w:trPr>
          <w:cantSplit/>
          <w:jc w:val="center"/>
        </w:trPr>
        <w:tc>
          <w:tcPr>
            <w:tcW w:w="1135" w:type="dxa"/>
            <w:vMerge w:val="restart"/>
            <w:shd w:val="clear" w:color="auto" w:fill="auto"/>
            <w:vAlign w:val="center"/>
            <w:hideMark/>
          </w:tcPr>
          <w:p w14:paraId="0D11D221"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1843" w:type="dxa"/>
            <w:vMerge w:val="restart"/>
            <w:shd w:val="clear" w:color="auto" w:fill="auto"/>
            <w:vAlign w:val="center"/>
            <w:hideMark/>
          </w:tcPr>
          <w:p w14:paraId="7FB7033E"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6" w:type="dxa"/>
            <w:vMerge w:val="restart"/>
            <w:shd w:val="clear" w:color="auto" w:fill="auto"/>
            <w:vAlign w:val="center"/>
            <w:hideMark/>
          </w:tcPr>
          <w:p w14:paraId="2B0457C3"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4195" w:type="dxa"/>
            <w:gridSpan w:val="3"/>
            <w:shd w:val="clear" w:color="auto" w:fill="auto"/>
            <w:vAlign w:val="center"/>
            <w:hideMark/>
          </w:tcPr>
          <w:p w14:paraId="60A79F97"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2C3ABF" w:rsidRPr="006A6128" w14:paraId="1DDBE0A5" w14:textId="77777777" w:rsidTr="004A2C77">
        <w:trPr>
          <w:cantSplit/>
          <w:jc w:val="center"/>
        </w:trPr>
        <w:tc>
          <w:tcPr>
            <w:tcW w:w="1135" w:type="dxa"/>
            <w:vMerge/>
            <w:vAlign w:val="center"/>
            <w:hideMark/>
          </w:tcPr>
          <w:p w14:paraId="03D19D0D"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p>
        </w:tc>
        <w:tc>
          <w:tcPr>
            <w:tcW w:w="1843" w:type="dxa"/>
            <w:vMerge/>
            <w:vAlign w:val="center"/>
            <w:hideMark/>
          </w:tcPr>
          <w:p w14:paraId="1B82A9E2"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14:paraId="7EBBF261"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14:paraId="0B4E64AF"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417" w:type="dxa"/>
            <w:shd w:val="clear" w:color="auto" w:fill="auto"/>
            <w:vAlign w:val="center"/>
            <w:hideMark/>
          </w:tcPr>
          <w:p w14:paraId="59794159"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360" w:type="dxa"/>
            <w:shd w:val="clear" w:color="auto" w:fill="auto"/>
            <w:vAlign w:val="center"/>
            <w:hideMark/>
          </w:tcPr>
          <w:p w14:paraId="1BCCE0E1"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2C3ABF" w:rsidRPr="006A6128" w14:paraId="6D49ADCB" w14:textId="77777777" w:rsidTr="004A2C77">
        <w:trPr>
          <w:cantSplit/>
          <w:jc w:val="center"/>
        </w:trPr>
        <w:tc>
          <w:tcPr>
            <w:tcW w:w="1135" w:type="dxa"/>
            <w:shd w:val="clear" w:color="auto" w:fill="auto"/>
            <w:vAlign w:val="center"/>
            <w:hideMark/>
          </w:tcPr>
          <w:p w14:paraId="1745E9AB"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地下办公</w:t>
            </w:r>
          </w:p>
        </w:tc>
        <w:tc>
          <w:tcPr>
            <w:tcW w:w="1843" w:type="dxa"/>
            <w:shd w:val="clear" w:color="auto" w:fill="auto"/>
            <w:vAlign w:val="center"/>
            <w:hideMark/>
          </w:tcPr>
          <w:p w14:paraId="702202C9"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办公用途比准类别</w:t>
            </w:r>
          </w:p>
        </w:tc>
        <w:tc>
          <w:tcPr>
            <w:tcW w:w="2126" w:type="dxa"/>
            <w:shd w:val="clear" w:color="auto" w:fill="auto"/>
            <w:vAlign w:val="center"/>
            <w:hideMark/>
          </w:tcPr>
          <w:p w14:paraId="63D1C5AA"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418" w:type="dxa"/>
            <w:shd w:val="clear" w:color="auto" w:fill="auto"/>
            <w:vAlign w:val="center"/>
            <w:hideMark/>
          </w:tcPr>
          <w:p w14:paraId="0198F349"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0.3</w:t>
            </w:r>
          </w:p>
        </w:tc>
        <w:tc>
          <w:tcPr>
            <w:tcW w:w="1417" w:type="dxa"/>
            <w:shd w:val="clear" w:color="auto" w:fill="auto"/>
            <w:vAlign w:val="center"/>
            <w:hideMark/>
          </w:tcPr>
          <w:p w14:paraId="63B9F9E7"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0.25</w:t>
            </w:r>
          </w:p>
        </w:tc>
        <w:tc>
          <w:tcPr>
            <w:tcW w:w="1360" w:type="dxa"/>
            <w:shd w:val="clear" w:color="auto" w:fill="auto"/>
            <w:vAlign w:val="center"/>
            <w:hideMark/>
          </w:tcPr>
          <w:p w14:paraId="70B51092"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p>
        </w:tc>
      </w:tr>
    </w:tbl>
    <w:p w14:paraId="3E9D2F38" w14:textId="77777777" w:rsidR="002C3ABF"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土地级别为办公类</w:t>
      </w:r>
      <w:r>
        <w:rPr>
          <w:rFonts w:ascii="Arial" w:eastAsia="仿宋_GB2312" w:hAnsi="Arial" w:cs="Arial"/>
          <w:sz w:val="28"/>
          <w:szCs w:val="28"/>
        </w:rPr>
        <w:t>五级</w:t>
      </w:r>
      <w:r w:rsidRPr="006A6128">
        <w:rPr>
          <w:rFonts w:ascii="Arial" w:eastAsia="仿宋_GB2312" w:hAnsi="Arial" w:cs="Arial"/>
          <w:sz w:val="28"/>
          <w:szCs w:val="28"/>
        </w:rPr>
        <w:t>，地下办公地下空间修正系数为</w:t>
      </w:r>
      <w:r w:rsidRPr="006A6128">
        <w:rPr>
          <w:rFonts w:ascii="Arial" w:eastAsia="仿宋_GB2312" w:hAnsi="Arial" w:cs="Arial"/>
          <w:sz w:val="28"/>
          <w:szCs w:val="28"/>
        </w:rPr>
        <w:t>0.25</w:t>
      </w:r>
      <w:r w:rsidRPr="006A6128">
        <w:rPr>
          <w:rFonts w:ascii="Arial" w:eastAsia="仿宋_GB2312" w:hAnsi="Arial" w:cs="Arial"/>
          <w:sz w:val="28"/>
          <w:szCs w:val="28"/>
        </w:rPr>
        <w:t>。</w:t>
      </w:r>
    </w:p>
    <w:p w14:paraId="2F295588" w14:textId="77777777" w:rsidR="002C3ABF" w:rsidRPr="006A6128" w:rsidRDefault="002C3ABF" w:rsidP="002C3ABF">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napToGrid w:val="0"/>
          <w:sz w:val="28"/>
          <w:szCs w:val="28"/>
        </w:rPr>
        <w:t>地下办公</w:t>
      </w:r>
      <w:r w:rsidRPr="006A6128">
        <w:rPr>
          <w:rFonts w:ascii="Arial" w:eastAsia="仿宋_GB2312" w:hAnsi="Arial" w:cs="Arial"/>
          <w:sz w:val="28"/>
        </w:rPr>
        <w:t>楼面</w:t>
      </w:r>
      <w:r>
        <w:rPr>
          <w:rFonts w:ascii="Arial" w:eastAsia="仿宋_GB2312" w:hAnsi="Arial" w:cs="Arial" w:hint="eastAsia"/>
          <w:sz w:val="28"/>
        </w:rPr>
        <w:t>熟地</w:t>
      </w:r>
      <w:r w:rsidRPr="006A6128">
        <w:rPr>
          <w:rFonts w:ascii="Arial" w:eastAsia="仿宋_GB2312" w:hAnsi="Arial" w:cs="Arial"/>
          <w:sz w:val="28"/>
        </w:rPr>
        <w:t>价</w:t>
      </w:r>
    </w:p>
    <w:p w14:paraId="5FC3023E" w14:textId="77777777" w:rsidR="002C3ABF" w:rsidRPr="006A6128" w:rsidRDefault="002C3ABF" w:rsidP="002C3ABF">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z w:val="28"/>
          <w:szCs w:val="28"/>
        </w:rPr>
        <w:t>＝</w:t>
      </w:r>
      <w:r w:rsidRPr="006A6128">
        <w:rPr>
          <w:rFonts w:ascii="Arial" w:eastAsia="仿宋_GB2312" w:hAnsi="Arial" w:cs="Arial"/>
          <w:snapToGrid w:val="0"/>
          <w:sz w:val="28"/>
          <w:szCs w:val="28"/>
        </w:rPr>
        <w:t>地上办公</w:t>
      </w:r>
      <w:r w:rsidRPr="006A6128">
        <w:rPr>
          <w:rFonts w:ascii="Arial" w:eastAsia="仿宋_GB2312" w:hAnsi="Arial" w:cs="Arial"/>
          <w:sz w:val="28"/>
        </w:rPr>
        <w:t>楼面</w:t>
      </w:r>
      <w:r>
        <w:rPr>
          <w:rFonts w:ascii="Arial" w:eastAsia="仿宋_GB2312" w:hAnsi="Arial" w:cs="Arial" w:hint="eastAsia"/>
          <w:sz w:val="28"/>
        </w:rPr>
        <w:t>熟地</w:t>
      </w:r>
      <w:r w:rsidRPr="006A6128">
        <w:rPr>
          <w:rFonts w:ascii="Arial" w:eastAsia="仿宋_GB2312" w:hAnsi="Arial" w:cs="Arial"/>
          <w:sz w:val="28"/>
        </w:rPr>
        <w:t>价</w:t>
      </w:r>
      <w:r w:rsidRPr="006A6128">
        <w:rPr>
          <w:rFonts w:ascii="Arial" w:eastAsia="仿宋_GB2312" w:hAnsi="Arial" w:cs="Arial"/>
          <w:snapToGrid w:val="0"/>
          <w:sz w:val="28"/>
          <w:szCs w:val="28"/>
        </w:rPr>
        <w:t>相应用途地下空间修正系数</w:t>
      </w:r>
    </w:p>
    <w:p w14:paraId="5739FB6F"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lastRenderedPageBreak/>
        <w:t>＝</w:t>
      </w:r>
      <w:r w:rsidR="002C3804">
        <w:rPr>
          <w:rFonts w:ascii="Arial" w:eastAsia="仿宋_GB2312" w:hAnsi="Arial" w:cs="Arial" w:hint="eastAsia"/>
          <w:sz w:val="28"/>
        </w:rPr>
        <w:t>1</w:t>
      </w:r>
      <w:r w:rsidR="00B80F95">
        <w:rPr>
          <w:rFonts w:ascii="Arial" w:eastAsia="仿宋_GB2312" w:hAnsi="Arial" w:cs="Arial" w:hint="eastAsia"/>
          <w:sz w:val="28"/>
        </w:rPr>
        <w:t>6669</w:t>
      </w:r>
      <w:r w:rsidR="002C3804" w:rsidRPr="002C3804">
        <w:rPr>
          <w:rFonts w:ascii="Arial" w:eastAsia="仿宋_GB2312" w:hAnsi="Arial" w:cs="Arial"/>
          <w:sz w:val="28"/>
          <w:szCs w:val="28"/>
        </w:rPr>
        <w:t>×0.25</w:t>
      </w:r>
    </w:p>
    <w:p w14:paraId="666FB547"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00810B19">
        <w:rPr>
          <w:rFonts w:ascii="Arial" w:eastAsia="仿宋_GB2312" w:hAnsi="Arial" w:cs="Arial" w:hint="eastAsia"/>
          <w:sz w:val="28"/>
          <w:szCs w:val="28"/>
        </w:rPr>
        <w:t>4</w:t>
      </w:r>
      <w:r w:rsidR="00B80F95">
        <w:rPr>
          <w:rFonts w:ascii="Arial" w:eastAsia="仿宋_GB2312" w:hAnsi="Arial" w:cs="Arial" w:hint="eastAsia"/>
          <w:sz w:val="28"/>
          <w:szCs w:val="28"/>
        </w:rPr>
        <w:t>167</w:t>
      </w:r>
      <w:r w:rsidRPr="006A6128">
        <w:rPr>
          <w:rFonts w:ascii="Arial" w:eastAsia="仿宋_GB2312" w:hAnsi="Arial" w:cs="Arial"/>
          <w:sz w:val="28"/>
          <w:szCs w:val="28"/>
        </w:rPr>
        <w:t>（元</w:t>
      </w:r>
      <w:r w:rsidRPr="006A6128">
        <w:rPr>
          <w:rFonts w:ascii="Arial" w:eastAsia="仿宋_GB2312" w:hAnsi="Arial" w:cs="Arial"/>
          <w:sz w:val="28"/>
          <w:szCs w:val="28"/>
        </w:rPr>
        <w:t>/</w:t>
      </w:r>
      <w:r w:rsidRPr="006A6128">
        <w:rPr>
          <w:rFonts w:ascii="Arial" w:eastAsia="仿宋_GB2312" w:hAnsi="Arial" w:cs="Arial"/>
          <w:sz w:val="28"/>
          <w:szCs w:val="28"/>
        </w:rPr>
        <w:t>平方米）</w:t>
      </w:r>
    </w:p>
    <w:p w14:paraId="668A4A78" w14:textId="77777777" w:rsidR="002C3ABF" w:rsidRPr="006A6128" w:rsidRDefault="002C3ABF" w:rsidP="002C3ABF">
      <w:pPr>
        <w:spacing w:line="360" w:lineRule="auto"/>
        <w:ind w:left="420"/>
        <w:jc w:val="both"/>
        <w:rPr>
          <w:rFonts w:ascii="Arial" w:eastAsia="仿宋_GB2312" w:hAnsi="Arial" w:cs="Arial"/>
          <w:b/>
          <w:bCs/>
          <w:sz w:val="28"/>
        </w:rPr>
      </w:pPr>
      <w:r w:rsidRPr="006A6128">
        <w:rPr>
          <w:rFonts w:ascii="Arial" w:eastAsia="仿宋_GB2312" w:hAnsi="Arial" w:cs="Arial"/>
          <w:b/>
          <w:sz w:val="28"/>
          <w:szCs w:val="28"/>
        </w:rPr>
        <w:t>方法三：市场比较法</w:t>
      </w:r>
    </w:p>
    <w:p w14:paraId="6257CA17"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根据替代原则，通过对北京市类似经过审定的协议出让的经营性建设用地的调查，</w:t>
      </w:r>
      <w:r>
        <w:rPr>
          <w:rFonts w:ascii="Arial" w:eastAsia="仿宋_GB2312" w:hAnsi="Arial" w:cs="Arial" w:hint="eastAsia"/>
          <w:sz w:val="28"/>
          <w:szCs w:val="28"/>
        </w:rPr>
        <w:t>未</w:t>
      </w:r>
      <w:r w:rsidRPr="006A6128">
        <w:rPr>
          <w:rFonts w:ascii="Arial" w:eastAsia="仿宋_GB2312" w:hAnsi="Arial" w:cs="Arial"/>
          <w:sz w:val="28"/>
          <w:szCs w:val="28"/>
        </w:rPr>
        <w:t>取得</w:t>
      </w:r>
      <w:r>
        <w:rPr>
          <w:rFonts w:ascii="Arial" w:eastAsia="仿宋_GB2312" w:hAnsi="Arial" w:cs="Arial" w:hint="eastAsia"/>
          <w:sz w:val="28"/>
          <w:szCs w:val="28"/>
        </w:rPr>
        <w:t>居住用途</w:t>
      </w:r>
      <w:r w:rsidRPr="006A6128">
        <w:rPr>
          <w:rFonts w:ascii="Arial" w:eastAsia="仿宋_GB2312" w:hAnsi="Arial" w:cs="Arial"/>
          <w:sz w:val="28"/>
          <w:szCs w:val="28"/>
        </w:rPr>
        <w:t>案例</w:t>
      </w:r>
      <w:r>
        <w:rPr>
          <w:rFonts w:ascii="Arial" w:eastAsia="仿宋_GB2312" w:hAnsi="Arial" w:cs="Arial" w:hint="eastAsia"/>
          <w:sz w:val="28"/>
          <w:szCs w:val="28"/>
        </w:rPr>
        <w:t>，</w:t>
      </w:r>
      <w:r w:rsidRPr="006A6128">
        <w:rPr>
          <w:rFonts w:ascii="Arial" w:eastAsia="仿宋_GB2312" w:hAnsi="Arial" w:cs="Arial"/>
          <w:sz w:val="28"/>
          <w:szCs w:val="28"/>
        </w:rPr>
        <w:t>取得下列</w:t>
      </w:r>
      <w:r>
        <w:rPr>
          <w:rFonts w:ascii="Arial" w:eastAsia="仿宋_GB2312" w:hAnsi="Arial" w:cs="Arial" w:hint="eastAsia"/>
          <w:sz w:val="28"/>
          <w:szCs w:val="28"/>
        </w:rPr>
        <w:t>四</w:t>
      </w:r>
      <w:r w:rsidRPr="006A6128">
        <w:rPr>
          <w:rFonts w:ascii="Arial" w:eastAsia="仿宋_GB2312" w:hAnsi="Arial" w:cs="Arial"/>
          <w:sz w:val="28"/>
          <w:szCs w:val="28"/>
        </w:rPr>
        <w:t>个</w:t>
      </w:r>
      <w:r>
        <w:rPr>
          <w:rFonts w:ascii="Arial" w:eastAsia="仿宋_GB2312" w:hAnsi="Arial" w:cs="Arial" w:hint="eastAsia"/>
          <w:sz w:val="28"/>
          <w:szCs w:val="28"/>
        </w:rPr>
        <w:t>商业、办公用途</w:t>
      </w:r>
      <w:r w:rsidRPr="006A6128">
        <w:rPr>
          <w:rFonts w:ascii="Arial" w:eastAsia="仿宋_GB2312" w:hAnsi="Arial" w:cs="Arial"/>
          <w:sz w:val="28"/>
          <w:szCs w:val="28"/>
        </w:rPr>
        <w:t>案例：</w:t>
      </w:r>
    </w:p>
    <w:p w14:paraId="5CF0AECB" w14:textId="77777777" w:rsidR="002C3ABF" w:rsidRPr="006A6128" w:rsidRDefault="002C3ABF" w:rsidP="002C3ABF">
      <w:pPr>
        <w:spacing w:line="360" w:lineRule="auto"/>
        <w:ind w:firstLineChars="200" w:firstLine="562"/>
        <w:jc w:val="both"/>
        <w:textAlignment w:val="bottom"/>
        <w:rPr>
          <w:rFonts w:ascii="Arial" w:eastAsia="仿宋_GB2312" w:hAnsi="Arial" w:cs="Arial"/>
          <w:sz w:val="28"/>
        </w:rPr>
      </w:pPr>
      <w:r w:rsidRPr="006A6128">
        <w:rPr>
          <w:rFonts w:ascii="Arial" w:eastAsia="仿宋_GB2312" w:hAnsi="Arial" w:cs="Arial"/>
          <w:b/>
          <w:sz w:val="28"/>
        </w:rPr>
        <w:t>案例</w:t>
      </w:r>
      <w:r>
        <w:rPr>
          <w:rFonts w:ascii="Arial" w:eastAsia="仿宋_GB2312" w:hAnsi="Arial" w:cs="Arial" w:hint="eastAsia"/>
          <w:b/>
          <w:sz w:val="28"/>
        </w:rPr>
        <w:t>J</w:t>
      </w:r>
      <w:r w:rsidRPr="006A6128">
        <w:rPr>
          <w:rFonts w:ascii="Arial" w:eastAsia="仿宋_GB2312" w:hAnsi="Arial" w:cs="Arial"/>
          <w:b/>
          <w:sz w:val="28"/>
        </w:rPr>
        <w:t>：</w:t>
      </w:r>
      <w:r w:rsidRPr="00153F16">
        <w:rPr>
          <w:rFonts w:ascii="Arial" w:eastAsia="仿宋_GB2312" w:hAnsi="Arial" w:cs="Arial" w:hint="eastAsia"/>
          <w:sz w:val="28"/>
        </w:rPr>
        <w:t>海淀区</w:t>
      </w:r>
      <w:proofErr w:type="gramStart"/>
      <w:r w:rsidRPr="00153F16">
        <w:rPr>
          <w:rFonts w:ascii="Arial" w:eastAsia="仿宋_GB2312" w:hAnsi="Arial" w:cs="Arial" w:hint="eastAsia"/>
          <w:sz w:val="28"/>
        </w:rPr>
        <w:t>海淀乡</w:t>
      </w:r>
      <w:proofErr w:type="gramEnd"/>
      <w:r w:rsidRPr="00153F16">
        <w:rPr>
          <w:rFonts w:ascii="Arial" w:eastAsia="仿宋_GB2312" w:hAnsi="Arial" w:cs="Arial" w:hint="eastAsia"/>
          <w:sz w:val="28"/>
        </w:rPr>
        <w:t>树村（</w:t>
      </w:r>
      <w:r w:rsidRPr="00153F16">
        <w:rPr>
          <w:rFonts w:ascii="Arial" w:eastAsia="仿宋_GB2312" w:hAnsi="Arial" w:cs="Arial" w:hint="eastAsia"/>
          <w:sz w:val="28"/>
        </w:rPr>
        <w:t>27-604</w:t>
      </w:r>
      <w:r w:rsidRPr="00153F16">
        <w:rPr>
          <w:rFonts w:ascii="Arial" w:eastAsia="仿宋_GB2312" w:hAnsi="Arial" w:cs="Arial" w:hint="eastAsia"/>
          <w:sz w:val="28"/>
        </w:rPr>
        <w:t>地块）</w:t>
      </w:r>
      <w:proofErr w:type="gramStart"/>
      <w:r w:rsidRPr="00153F16">
        <w:rPr>
          <w:rFonts w:ascii="Arial" w:eastAsia="仿宋_GB2312" w:hAnsi="Arial" w:cs="Arial" w:hint="eastAsia"/>
          <w:sz w:val="28"/>
        </w:rPr>
        <w:t>六郎庄拆迁</w:t>
      </w:r>
      <w:proofErr w:type="gramEnd"/>
      <w:r w:rsidRPr="00153F16">
        <w:rPr>
          <w:rFonts w:ascii="Arial" w:eastAsia="仿宋_GB2312" w:hAnsi="Arial" w:cs="Arial" w:hint="eastAsia"/>
          <w:sz w:val="28"/>
        </w:rPr>
        <w:t>安置</w:t>
      </w:r>
      <w:proofErr w:type="gramStart"/>
      <w:r w:rsidRPr="00153F16">
        <w:rPr>
          <w:rFonts w:ascii="Arial" w:eastAsia="仿宋_GB2312" w:hAnsi="Arial" w:cs="Arial" w:hint="eastAsia"/>
          <w:sz w:val="28"/>
        </w:rPr>
        <w:t>房北地块</w:t>
      </w:r>
      <w:proofErr w:type="gramEnd"/>
      <w:r w:rsidRPr="00153F16">
        <w:rPr>
          <w:rFonts w:ascii="Arial" w:eastAsia="仿宋_GB2312" w:hAnsi="Arial" w:cs="Arial" w:hint="eastAsia"/>
          <w:sz w:val="28"/>
        </w:rPr>
        <w:t>经营性配套部分</w:t>
      </w:r>
    </w:p>
    <w:p w14:paraId="186E84CE"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土地用途为商业、办公，土地使用年限为商业</w:t>
      </w:r>
      <w:r w:rsidRPr="006A6128">
        <w:rPr>
          <w:rFonts w:ascii="Arial" w:eastAsia="仿宋_GB2312" w:hAnsi="Arial" w:cs="Arial"/>
          <w:sz w:val="28"/>
        </w:rPr>
        <w:t>40</w:t>
      </w:r>
      <w:r w:rsidRPr="006A6128">
        <w:rPr>
          <w:rFonts w:ascii="Arial" w:eastAsia="仿宋_GB2312" w:hAnsi="Arial" w:cs="Arial"/>
          <w:sz w:val="28"/>
        </w:rPr>
        <w:t>年、办公</w:t>
      </w:r>
      <w:r w:rsidRPr="006A6128">
        <w:rPr>
          <w:rFonts w:ascii="Arial" w:eastAsia="仿宋_GB2312" w:hAnsi="Arial" w:cs="Arial"/>
          <w:sz w:val="28"/>
        </w:rPr>
        <w:t>50</w:t>
      </w:r>
      <w:r w:rsidRPr="006A6128">
        <w:rPr>
          <w:rFonts w:ascii="Arial" w:eastAsia="仿宋_GB2312" w:hAnsi="Arial" w:cs="Arial"/>
          <w:sz w:val="28"/>
        </w:rPr>
        <w:t>年。所属项目</w:t>
      </w:r>
      <w:r>
        <w:rPr>
          <w:rFonts w:ascii="Arial" w:eastAsia="仿宋_GB2312" w:hAnsi="Arial" w:cs="Arial" w:hint="eastAsia"/>
          <w:sz w:val="28"/>
        </w:rPr>
        <w:t>分摊</w:t>
      </w:r>
      <w:r w:rsidRPr="006A6128">
        <w:rPr>
          <w:rFonts w:ascii="Arial" w:eastAsia="仿宋_GB2312" w:hAnsi="Arial" w:cs="Arial"/>
          <w:sz w:val="28"/>
        </w:rPr>
        <w:t>土地面积</w:t>
      </w:r>
      <w:r>
        <w:rPr>
          <w:rFonts w:ascii="Arial" w:eastAsia="仿宋_GB2312" w:hAnsi="Arial" w:cs="Arial" w:hint="eastAsia"/>
          <w:sz w:val="28"/>
        </w:rPr>
        <w:t>11822</w:t>
      </w:r>
      <w:r w:rsidRPr="006A6128">
        <w:rPr>
          <w:rFonts w:ascii="Arial" w:eastAsia="仿宋_GB2312" w:hAnsi="Arial" w:cs="Arial"/>
          <w:sz w:val="28"/>
        </w:rPr>
        <w:t>平方米，地上容积率为</w:t>
      </w:r>
      <w:r>
        <w:rPr>
          <w:rFonts w:ascii="Arial" w:eastAsia="仿宋_GB2312" w:hAnsi="Arial" w:cs="Arial" w:hint="eastAsia"/>
          <w:sz w:val="28"/>
        </w:rPr>
        <w:t>2.06</w:t>
      </w:r>
      <w:r w:rsidRPr="006A6128">
        <w:rPr>
          <w:rFonts w:ascii="Arial" w:eastAsia="仿宋_GB2312" w:hAnsi="Arial" w:cs="Arial"/>
          <w:sz w:val="28"/>
        </w:rPr>
        <w:t>，规划建筑面积</w:t>
      </w:r>
      <w:r w:rsidRPr="00E01099">
        <w:rPr>
          <w:rFonts w:ascii="Arial" w:eastAsia="仿宋_GB2312" w:hAnsi="Arial" w:cs="Arial"/>
          <w:sz w:val="28"/>
        </w:rPr>
        <w:t>34275.97</w:t>
      </w:r>
      <w:r w:rsidRPr="006A6128">
        <w:rPr>
          <w:rFonts w:ascii="Arial" w:eastAsia="仿宋_GB2312" w:hAnsi="Arial" w:cs="Arial"/>
          <w:sz w:val="28"/>
        </w:rPr>
        <w:t>平方米。交易日期为</w:t>
      </w:r>
      <w:r w:rsidRPr="006A6128">
        <w:rPr>
          <w:rFonts w:ascii="Arial" w:eastAsia="仿宋_GB2312" w:hAnsi="Arial" w:cs="Arial"/>
          <w:sz w:val="28"/>
        </w:rPr>
        <w:t>20</w:t>
      </w:r>
      <w:r>
        <w:rPr>
          <w:rFonts w:ascii="Arial" w:eastAsia="仿宋_GB2312" w:hAnsi="Arial" w:cs="Arial" w:hint="eastAsia"/>
          <w:sz w:val="28"/>
        </w:rPr>
        <w:t>21</w:t>
      </w:r>
      <w:r w:rsidRPr="006A6128">
        <w:rPr>
          <w:rFonts w:ascii="Arial" w:eastAsia="仿宋_GB2312" w:hAnsi="Arial" w:cs="Arial"/>
          <w:sz w:val="28"/>
        </w:rPr>
        <w:t>年</w:t>
      </w:r>
      <w:r>
        <w:rPr>
          <w:rFonts w:ascii="Arial" w:eastAsia="仿宋_GB2312" w:hAnsi="Arial" w:cs="Arial" w:hint="eastAsia"/>
          <w:sz w:val="28"/>
        </w:rPr>
        <w:t>3</w:t>
      </w:r>
      <w:r w:rsidRPr="006A6128">
        <w:rPr>
          <w:rFonts w:ascii="Arial" w:eastAsia="仿宋_GB2312" w:hAnsi="Arial" w:cs="Arial"/>
          <w:sz w:val="28"/>
        </w:rPr>
        <w:t>月，交易情况正常，办公成交价格为楼面地价为</w:t>
      </w:r>
      <w:r w:rsidRPr="00E01099">
        <w:rPr>
          <w:rFonts w:ascii="Arial" w:eastAsia="仿宋_GB2312" w:hAnsi="Arial" w:cs="Arial"/>
          <w:sz w:val="28"/>
        </w:rPr>
        <w:t>19207</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平方米，商业成交价格为楼面地价为</w:t>
      </w:r>
      <w:r>
        <w:rPr>
          <w:rFonts w:ascii="Arial" w:eastAsia="仿宋_GB2312" w:hAnsi="Arial" w:cs="Arial" w:hint="eastAsia"/>
          <w:sz w:val="28"/>
        </w:rPr>
        <w:t>20140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62E98B41"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办公集聚程度：</w:t>
      </w:r>
      <w:r w:rsidRPr="006A6128">
        <w:rPr>
          <w:rFonts w:ascii="Arial" w:eastAsia="仿宋_GB2312" w:hAnsi="Arial" w:cs="Arial"/>
          <w:sz w:val="28"/>
          <w:szCs w:val="28"/>
        </w:rPr>
        <w:t>周边有卫生大厦、新浪总部大厦、百度科技园、网易大厦、</w:t>
      </w:r>
      <w:proofErr w:type="gramStart"/>
      <w:r w:rsidRPr="006A6128">
        <w:rPr>
          <w:rFonts w:ascii="Arial" w:eastAsia="仿宋_GB2312" w:hAnsi="Arial" w:cs="Arial"/>
          <w:sz w:val="28"/>
          <w:szCs w:val="28"/>
        </w:rPr>
        <w:t>腾讯北京总部</w:t>
      </w:r>
      <w:proofErr w:type="gramEnd"/>
      <w:r w:rsidRPr="006A6128">
        <w:rPr>
          <w:rFonts w:ascii="Arial" w:eastAsia="仿宋_GB2312" w:hAnsi="Arial" w:cs="Arial"/>
          <w:sz w:val="28"/>
          <w:szCs w:val="28"/>
        </w:rPr>
        <w:t>大楼、联想总部等，办公集聚程度较好</w:t>
      </w:r>
      <w:r w:rsidRPr="006A6128">
        <w:rPr>
          <w:rFonts w:ascii="Arial" w:eastAsia="仿宋_GB2312" w:hAnsi="Arial" w:cs="Arial"/>
          <w:sz w:val="28"/>
        </w:rPr>
        <w:t>；</w:t>
      </w:r>
    </w:p>
    <w:p w14:paraId="34903433"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商业繁华度：</w:t>
      </w:r>
      <w:r w:rsidRPr="006A6128">
        <w:rPr>
          <w:rFonts w:ascii="Arial" w:eastAsia="仿宋_GB2312" w:hAnsi="Arial" w:cs="Arial"/>
          <w:sz w:val="28"/>
          <w:szCs w:val="28"/>
        </w:rPr>
        <w:t>周边有</w:t>
      </w:r>
      <w:proofErr w:type="gramStart"/>
      <w:r>
        <w:rPr>
          <w:rFonts w:ascii="Arial" w:eastAsia="仿宋_GB2312" w:hAnsi="Arial" w:cs="Arial" w:hint="eastAsia"/>
          <w:bCs/>
          <w:sz w:val="28"/>
          <w:szCs w:val="28"/>
        </w:rPr>
        <w:t>中发百旺</w:t>
      </w:r>
      <w:proofErr w:type="gramEnd"/>
      <w:r>
        <w:rPr>
          <w:rFonts w:ascii="Arial" w:eastAsia="仿宋_GB2312" w:hAnsi="Arial" w:cs="Arial" w:hint="eastAsia"/>
          <w:bCs/>
          <w:sz w:val="28"/>
          <w:szCs w:val="28"/>
        </w:rPr>
        <w:t>商城</w:t>
      </w:r>
      <w:r w:rsidRPr="006A6128">
        <w:rPr>
          <w:rFonts w:ascii="Arial" w:eastAsia="仿宋_GB2312" w:hAnsi="Arial" w:cs="Arial"/>
          <w:bCs/>
          <w:sz w:val="28"/>
          <w:szCs w:val="28"/>
        </w:rPr>
        <w:t>、</w:t>
      </w:r>
      <w:r>
        <w:rPr>
          <w:rFonts w:ascii="Arial" w:eastAsia="仿宋_GB2312" w:hAnsi="Arial" w:cs="Arial" w:hint="eastAsia"/>
          <w:bCs/>
          <w:sz w:val="28"/>
          <w:szCs w:val="28"/>
        </w:rPr>
        <w:t>华联上地购物中心等</w:t>
      </w:r>
      <w:r w:rsidRPr="006A6128">
        <w:rPr>
          <w:rFonts w:ascii="Arial" w:eastAsia="仿宋_GB2312" w:hAnsi="Arial" w:cs="Arial"/>
          <w:sz w:val="28"/>
          <w:szCs w:val="28"/>
        </w:rPr>
        <w:t>，在建的商业项目较少，</w:t>
      </w:r>
      <w:r w:rsidRPr="006A6128">
        <w:rPr>
          <w:rFonts w:ascii="Arial" w:eastAsia="仿宋_GB2312" w:hAnsi="Arial" w:cs="Arial"/>
          <w:sz w:val="28"/>
        </w:rPr>
        <w:t>商业繁华度</w:t>
      </w:r>
      <w:r>
        <w:rPr>
          <w:rFonts w:ascii="Arial" w:eastAsia="仿宋_GB2312" w:hAnsi="Arial" w:cs="Arial" w:hint="eastAsia"/>
          <w:sz w:val="28"/>
          <w:szCs w:val="28"/>
        </w:rPr>
        <w:t>较好</w:t>
      </w:r>
      <w:r w:rsidRPr="006A6128">
        <w:rPr>
          <w:rFonts w:ascii="Arial" w:eastAsia="仿宋_GB2312" w:hAnsi="Arial" w:cs="Arial"/>
          <w:sz w:val="28"/>
        </w:rPr>
        <w:t>；</w:t>
      </w:r>
    </w:p>
    <w:p w14:paraId="1B2F5E79"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交通便捷度：</w:t>
      </w:r>
      <w:r>
        <w:rPr>
          <w:rFonts w:ascii="Arial" w:eastAsia="仿宋_GB2312" w:hAnsi="Arial" w:cs="Arial" w:hint="eastAsia"/>
          <w:sz w:val="28"/>
        </w:rPr>
        <w:t>周边</w:t>
      </w:r>
      <w:r>
        <w:rPr>
          <w:rFonts w:ascii="Arial" w:eastAsia="仿宋_GB2312" w:hAnsi="Arial" w:cs="Arial" w:hint="eastAsia"/>
          <w:sz w:val="28"/>
        </w:rPr>
        <w:t>2</w:t>
      </w:r>
      <w:r>
        <w:rPr>
          <w:rFonts w:ascii="Arial" w:eastAsia="仿宋_GB2312" w:hAnsi="Arial" w:cs="Arial" w:hint="eastAsia"/>
          <w:sz w:val="28"/>
        </w:rPr>
        <w:t>公里无轨道交通站点</w:t>
      </w:r>
      <w:r w:rsidRPr="006A6128">
        <w:rPr>
          <w:rFonts w:ascii="Arial" w:eastAsia="仿宋_GB2312" w:hAnsi="Arial" w:cs="Arial"/>
          <w:sz w:val="28"/>
        </w:rPr>
        <w:t>，区域道路较密集，</w:t>
      </w:r>
      <w:r w:rsidRPr="006A6128">
        <w:rPr>
          <w:rFonts w:ascii="Arial" w:eastAsia="仿宋_GB2312" w:hAnsi="Arial" w:cs="Arial"/>
          <w:sz w:val="28"/>
          <w:szCs w:val="28"/>
        </w:rPr>
        <w:t>距北京首都国际机场约</w:t>
      </w:r>
      <w:r w:rsidRPr="006A6128">
        <w:rPr>
          <w:rFonts w:ascii="Arial" w:eastAsia="仿宋_GB2312" w:hAnsi="Arial" w:cs="Arial"/>
          <w:sz w:val="28"/>
          <w:szCs w:val="28"/>
        </w:rPr>
        <w:t>3</w:t>
      </w:r>
      <w:r>
        <w:rPr>
          <w:rFonts w:ascii="Arial" w:eastAsia="仿宋_GB2312" w:hAnsi="Arial" w:cs="Arial" w:hint="eastAsia"/>
          <w:sz w:val="28"/>
          <w:szCs w:val="28"/>
        </w:rPr>
        <w:t>2</w:t>
      </w:r>
      <w:r w:rsidRPr="006A6128">
        <w:rPr>
          <w:rFonts w:ascii="Arial" w:eastAsia="仿宋_GB2312" w:hAnsi="Arial" w:cs="Arial"/>
          <w:sz w:val="28"/>
          <w:szCs w:val="28"/>
        </w:rPr>
        <w:t>公里、距清河火车站约</w:t>
      </w:r>
      <w:r>
        <w:rPr>
          <w:rFonts w:ascii="Arial" w:eastAsia="仿宋_GB2312" w:hAnsi="Arial" w:cs="Arial" w:hint="eastAsia"/>
          <w:sz w:val="28"/>
          <w:szCs w:val="28"/>
        </w:rPr>
        <w:t>5.6</w:t>
      </w:r>
      <w:r w:rsidRPr="006A6128">
        <w:rPr>
          <w:rFonts w:ascii="Arial" w:eastAsia="仿宋_GB2312" w:hAnsi="Arial" w:cs="Arial"/>
          <w:sz w:val="28"/>
          <w:szCs w:val="28"/>
        </w:rPr>
        <w:t>公里，距北京北站约</w:t>
      </w:r>
      <w:r w:rsidRPr="006A6128">
        <w:rPr>
          <w:rFonts w:ascii="Arial" w:eastAsia="仿宋_GB2312" w:hAnsi="Arial" w:cs="Arial"/>
          <w:sz w:val="28"/>
          <w:szCs w:val="28"/>
        </w:rPr>
        <w:t>14</w:t>
      </w:r>
      <w:r w:rsidRPr="006A6128">
        <w:rPr>
          <w:rFonts w:ascii="Arial" w:eastAsia="仿宋_GB2312" w:hAnsi="Arial" w:cs="Arial"/>
          <w:sz w:val="28"/>
          <w:szCs w:val="28"/>
        </w:rPr>
        <w:t>公里</w:t>
      </w:r>
      <w:r w:rsidRPr="006A6128">
        <w:rPr>
          <w:rFonts w:ascii="Arial" w:eastAsia="仿宋_GB2312" w:hAnsi="Arial" w:cs="Arial"/>
          <w:sz w:val="28"/>
        </w:rPr>
        <w:t>，综合评价交通便捷度</w:t>
      </w:r>
      <w:r>
        <w:rPr>
          <w:rFonts w:ascii="Arial" w:eastAsia="仿宋_GB2312" w:hAnsi="Arial" w:cs="Arial" w:hint="eastAsia"/>
          <w:sz w:val="28"/>
        </w:rPr>
        <w:t>较好</w:t>
      </w:r>
      <w:r w:rsidRPr="006A6128">
        <w:rPr>
          <w:rFonts w:ascii="Arial" w:eastAsia="仿宋_GB2312" w:hAnsi="Arial" w:cs="Arial"/>
          <w:sz w:val="28"/>
        </w:rPr>
        <w:t>；</w:t>
      </w:r>
    </w:p>
    <w:p w14:paraId="0348088D"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区域土地利用方向：区域土地利用方向较好；</w:t>
      </w:r>
    </w:p>
    <w:p w14:paraId="7D7CAC5C"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区域设施及基础设施水平：区域市政基础设施条件可达</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，周边</w:t>
      </w:r>
      <w:r w:rsidRPr="006A6128">
        <w:rPr>
          <w:rFonts w:ascii="Arial" w:eastAsia="仿宋_GB2312" w:hAnsi="Arial" w:cs="Arial"/>
          <w:sz w:val="28"/>
        </w:rPr>
        <w:t>2</w:t>
      </w:r>
      <w:r w:rsidRPr="006A6128">
        <w:rPr>
          <w:rFonts w:ascii="Arial" w:eastAsia="仿宋_GB2312" w:hAnsi="Arial" w:cs="Arial"/>
          <w:sz w:val="28"/>
        </w:rPr>
        <w:lastRenderedPageBreak/>
        <w:t>公里范围内</w:t>
      </w:r>
      <w:r w:rsidRPr="00E01099">
        <w:rPr>
          <w:rFonts w:ascii="Arial" w:eastAsia="仿宋_GB2312" w:hAnsi="Arial" w:cs="Arial"/>
          <w:sz w:val="28"/>
        </w:rPr>
        <w:t>有购物场所（</w:t>
      </w:r>
      <w:proofErr w:type="gramStart"/>
      <w:r w:rsidRPr="00E01099">
        <w:rPr>
          <w:rFonts w:ascii="Arial" w:eastAsia="仿宋_GB2312" w:hAnsi="Arial" w:cs="Arial" w:hint="eastAsia"/>
          <w:sz w:val="28"/>
        </w:rPr>
        <w:t>中发百旺</w:t>
      </w:r>
      <w:proofErr w:type="gramEnd"/>
      <w:r w:rsidRPr="00E01099">
        <w:rPr>
          <w:rFonts w:ascii="Arial" w:eastAsia="仿宋_GB2312" w:hAnsi="Arial" w:cs="Arial" w:hint="eastAsia"/>
          <w:sz w:val="28"/>
        </w:rPr>
        <w:t>商城</w:t>
      </w:r>
      <w:r w:rsidRPr="00E01099">
        <w:rPr>
          <w:rFonts w:ascii="Arial" w:eastAsia="仿宋_GB2312" w:hAnsi="Arial" w:cs="Arial"/>
          <w:sz w:val="28"/>
        </w:rPr>
        <w:t>、</w:t>
      </w:r>
      <w:r w:rsidRPr="00E01099">
        <w:rPr>
          <w:rFonts w:ascii="Arial" w:eastAsia="仿宋_GB2312" w:hAnsi="Arial" w:cs="Arial" w:hint="eastAsia"/>
          <w:sz w:val="28"/>
        </w:rPr>
        <w:t>华联上地购物中心</w:t>
      </w:r>
      <w:r w:rsidRPr="00E01099">
        <w:rPr>
          <w:rFonts w:ascii="Arial" w:eastAsia="仿宋_GB2312" w:hAnsi="Arial" w:cs="Arial"/>
          <w:sz w:val="28"/>
        </w:rPr>
        <w:t>等），银行（</w:t>
      </w:r>
      <w:r w:rsidRPr="00E01099">
        <w:rPr>
          <w:rFonts w:ascii="Arial" w:eastAsia="仿宋_GB2312" w:hAnsi="Arial" w:cs="Arial" w:hint="eastAsia"/>
          <w:sz w:val="28"/>
        </w:rPr>
        <w:t>建设</w:t>
      </w:r>
      <w:r w:rsidRPr="00E01099">
        <w:rPr>
          <w:rFonts w:ascii="Arial" w:eastAsia="仿宋_GB2312" w:hAnsi="Arial" w:cs="Arial"/>
          <w:sz w:val="28"/>
        </w:rPr>
        <w:t>银行、工商银行、</w:t>
      </w:r>
      <w:r w:rsidRPr="00E01099">
        <w:rPr>
          <w:rFonts w:ascii="Arial" w:eastAsia="仿宋_GB2312" w:hAnsi="Arial" w:cs="Arial" w:hint="eastAsia"/>
          <w:sz w:val="28"/>
        </w:rPr>
        <w:t>招商</w:t>
      </w:r>
      <w:r w:rsidRPr="00E01099">
        <w:rPr>
          <w:rFonts w:ascii="Arial" w:eastAsia="仿宋_GB2312" w:hAnsi="Arial" w:cs="Arial"/>
          <w:sz w:val="28"/>
        </w:rPr>
        <w:t>银行等），学校（</w:t>
      </w:r>
      <w:r w:rsidRPr="00E01099">
        <w:rPr>
          <w:rFonts w:ascii="Arial" w:eastAsia="仿宋_GB2312" w:hAnsi="Arial" w:cs="Arial" w:hint="eastAsia"/>
          <w:sz w:val="28"/>
        </w:rPr>
        <w:t>人大附中西山校区</w:t>
      </w:r>
      <w:r w:rsidRPr="00E01099">
        <w:rPr>
          <w:rFonts w:ascii="Arial" w:eastAsia="仿宋_GB2312" w:hAnsi="Arial" w:cs="Arial"/>
          <w:sz w:val="28"/>
        </w:rPr>
        <w:t>、</w:t>
      </w:r>
      <w:r w:rsidRPr="00E01099">
        <w:rPr>
          <w:rFonts w:ascii="Arial" w:eastAsia="仿宋_GB2312" w:hAnsi="Arial" w:cs="Arial" w:hint="eastAsia"/>
          <w:sz w:val="28"/>
        </w:rPr>
        <w:t>海淀区上地实验小学</w:t>
      </w:r>
      <w:r w:rsidRPr="00E01099">
        <w:rPr>
          <w:rFonts w:ascii="Arial" w:eastAsia="仿宋_GB2312" w:hAnsi="Arial" w:cs="Arial"/>
          <w:sz w:val="28"/>
        </w:rPr>
        <w:t>、海淀区</w:t>
      </w:r>
      <w:r w:rsidRPr="00E01099">
        <w:rPr>
          <w:rFonts w:ascii="Arial" w:eastAsia="仿宋_GB2312" w:hAnsi="Arial" w:cs="Arial" w:hint="eastAsia"/>
          <w:sz w:val="28"/>
        </w:rPr>
        <w:t>明珠实验</w:t>
      </w:r>
      <w:r w:rsidRPr="00E01099">
        <w:rPr>
          <w:rFonts w:ascii="Arial" w:eastAsia="仿宋_GB2312" w:hAnsi="Arial" w:cs="Arial"/>
          <w:sz w:val="28"/>
        </w:rPr>
        <w:t>幼儿园等），医院（北京市上地医院、北京</w:t>
      </w:r>
      <w:r w:rsidRPr="00E01099">
        <w:rPr>
          <w:rFonts w:ascii="Arial" w:eastAsia="仿宋_GB2312" w:hAnsi="Arial" w:cs="Arial" w:hint="eastAsia"/>
          <w:sz w:val="28"/>
        </w:rPr>
        <w:t>上地街道树村社区卫生服务站</w:t>
      </w:r>
      <w:r w:rsidRPr="00E01099">
        <w:rPr>
          <w:rFonts w:ascii="Arial" w:eastAsia="仿宋_GB2312" w:hAnsi="Arial" w:cs="Arial"/>
          <w:sz w:val="28"/>
        </w:rPr>
        <w:t>等）</w:t>
      </w:r>
      <w:r w:rsidRPr="006A6128">
        <w:rPr>
          <w:rFonts w:ascii="Arial" w:eastAsia="仿宋_GB2312" w:hAnsi="Arial" w:cs="Arial"/>
          <w:sz w:val="28"/>
        </w:rPr>
        <w:t>，综合评价区域设施及基础设施水平较好；</w:t>
      </w:r>
    </w:p>
    <w:p w14:paraId="32ED4CE5"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自然及人文环境：</w:t>
      </w:r>
      <w:r w:rsidRPr="004B6AA3">
        <w:rPr>
          <w:rFonts w:ascii="Arial" w:eastAsia="仿宋_GB2312" w:hAnsi="Arial" w:cs="Arial"/>
          <w:sz w:val="28"/>
        </w:rPr>
        <w:t>周边</w:t>
      </w:r>
      <w:r w:rsidRPr="004B6AA3">
        <w:rPr>
          <w:rFonts w:ascii="Arial" w:eastAsia="仿宋_GB2312" w:hAnsi="Arial" w:cs="Arial"/>
          <w:sz w:val="28"/>
        </w:rPr>
        <w:t>2</w:t>
      </w:r>
      <w:r w:rsidRPr="004B6AA3">
        <w:rPr>
          <w:rFonts w:ascii="Arial" w:eastAsia="仿宋_GB2312" w:hAnsi="Arial" w:cs="Arial"/>
          <w:sz w:val="28"/>
        </w:rPr>
        <w:t>公里内有</w:t>
      </w:r>
      <w:r w:rsidRPr="004B6AA3">
        <w:rPr>
          <w:rFonts w:ascii="Arial" w:eastAsia="仿宋_GB2312" w:hAnsi="Arial" w:cs="Arial" w:hint="eastAsia"/>
          <w:sz w:val="28"/>
        </w:rPr>
        <w:t>圆明园</w:t>
      </w:r>
      <w:r w:rsidRPr="004B6AA3">
        <w:rPr>
          <w:rFonts w:ascii="Arial" w:eastAsia="仿宋_GB2312" w:hAnsi="Arial" w:cs="Arial"/>
          <w:sz w:val="28"/>
        </w:rPr>
        <w:t>、</w:t>
      </w:r>
      <w:r w:rsidRPr="004B6AA3">
        <w:rPr>
          <w:rFonts w:ascii="Arial" w:eastAsia="仿宋_GB2312" w:hAnsi="Arial" w:cs="Arial" w:hint="eastAsia"/>
          <w:sz w:val="28"/>
        </w:rPr>
        <w:t>树村郊野</w:t>
      </w:r>
      <w:r w:rsidRPr="004B6AA3">
        <w:rPr>
          <w:rFonts w:ascii="Arial" w:eastAsia="仿宋_GB2312" w:hAnsi="Arial" w:cs="Arial"/>
          <w:sz w:val="28"/>
        </w:rPr>
        <w:t>公园等；较少博物馆、美术馆、高等院校等人文设施，综合考虑自然环境与人文环境好</w:t>
      </w:r>
      <w:r w:rsidRPr="006A6128">
        <w:rPr>
          <w:rFonts w:ascii="Arial" w:eastAsia="仿宋_GB2312" w:hAnsi="Arial" w:cs="Arial"/>
          <w:sz w:val="28"/>
        </w:rPr>
        <w:t>；</w:t>
      </w:r>
    </w:p>
    <w:p w14:paraId="54ABC754"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临街宽度和深度：临街宽度和深度比例较适宜，适合开发利用；</w:t>
      </w:r>
    </w:p>
    <w:p w14:paraId="5D0ACF0F"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毗邻道路的类型与等级：城市主干道</w:t>
      </w:r>
      <w:r w:rsidRPr="006A6128">
        <w:rPr>
          <w:rFonts w:ascii="Arial" w:eastAsia="仿宋_GB2312" w:hAnsi="Arial" w:cs="Arial"/>
          <w:sz w:val="28"/>
        </w:rPr>
        <w:t>-</w:t>
      </w:r>
      <w:r>
        <w:rPr>
          <w:rFonts w:ascii="Arial" w:eastAsia="仿宋_GB2312" w:hAnsi="Arial" w:cs="Arial" w:hint="eastAsia"/>
          <w:sz w:val="28"/>
        </w:rPr>
        <w:t>树村</w:t>
      </w:r>
      <w:r w:rsidRPr="006A6128">
        <w:rPr>
          <w:rFonts w:ascii="Arial" w:eastAsia="仿宋_GB2312" w:hAnsi="Arial" w:cs="Arial"/>
          <w:sz w:val="28"/>
        </w:rPr>
        <w:t>路；</w:t>
      </w:r>
    </w:p>
    <w:p w14:paraId="02B661B9"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土地级别：</w:t>
      </w:r>
      <w:r>
        <w:rPr>
          <w:rFonts w:ascii="Arial" w:eastAsia="仿宋_GB2312" w:hAnsi="Arial" w:cs="Arial" w:hint="eastAsia"/>
          <w:sz w:val="28"/>
        </w:rPr>
        <w:t>五</w:t>
      </w:r>
      <w:r w:rsidRPr="006A6128">
        <w:rPr>
          <w:rFonts w:ascii="Arial" w:eastAsia="仿宋_GB2312" w:hAnsi="Arial" w:cs="Arial"/>
          <w:sz w:val="28"/>
        </w:rPr>
        <w:t>级；</w:t>
      </w:r>
    </w:p>
    <w:p w14:paraId="29CF9F92"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宗地形状：宗地形状较规则；</w:t>
      </w:r>
    </w:p>
    <w:p w14:paraId="1D2961B6"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特殊情况：无。</w:t>
      </w:r>
    </w:p>
    <w:p w14:paraId="57963A0A" w14:textId="77777777" w:rsidR="002C3ABF" w:rsidRPr="006A6128" w:rsidRDefault="002C3ABF" w:rsidP="002C3ABF">
      <w:pPr>
        <w:spacing w:line="360" w:lineRule="auto"/>
        <w:ind w:firstLineChars="200" w:firstLine="562"/>
        <w:jc w:val="both"/>
        <w:textAlignment w:val="bottom"/>
        <w:rPr>
          <w:rFonts w:ascii="Arial" w:eastAsia="仿宋_GB2312" w:hAnsi="Arial" w:cs="Arial"/>
          <w:sz w:val="28"/>
        </w:rPr>
      </w:pPr>
      <w:r w:rsidRPr="006A6128">
        <w:rPr>
          <w:rFonts w:ascii="Arial" w:eastAsia="仿宋_GB2312" w:hAnsi="Arial" w:cs="Arial"/>
          <w:b/>
          <w:sz w:val="28"/>
        </w:rPr>
        <w:t>案例</w:t>
      </w:r>
      <w:r>
        <w:rPr>
          <w:rFonts w:ascii="Arial" w:eastAsia="仿宋_GB2312" w:hAnsi="Arial" w:cs="Arial" w:hint="eastAsia"/>
          <w:b/>
          <w:sz w:val="28"/>
        </w:rPr>
        <w:t>K</w:t>
      </w:r>
      <w:r w:rsidRPr="006A6128">
        <w:rPr>
          <w:rFonts w:ascii="Arial" w:eastAsia="仿宋_GB2312" w:hAnsi="Arial" w:cs="Arial"/>
          <w:b/>
          <w:sz w:val="28"/>
        </w:rPr>
        <w:t>：</w:t>
      </w:r>
      <w:r w:rsidRPr="000F0C56">
        <w:rPr>
          <w:rFonts w:ascii="Arial" w:eastAsia="仿宋_GB2312" w:hAnsi="Arial" w:cs="Arial" w:hint="eastAsia"/>
          <w:sz w:val="28"/>
        </w:rPr>
        <w:t>海淀区</w:t>
      </w:r>
      <w:proofErr w:type="gramStart"/>
      <w:r w:rsidRPr="000F0C56">
        <w:rPr>
          <w:rFonts w:ascii="Arial" w:eastAsia="仿宋_GB2312" w:hAnsi="Arial" w:cs="Arial" w:hint="eastAsia"/>
          <w:sz w:val="28"/>
        </w:rPr>
        <w:t>海淀乡</w:t>
      </w:r>
      <w:proofErr w:type="gramEnd"/>
      <w:r w:rsidRPr="000F0C56">
        <w:rPr>
          <w:rFonts w:ascii="Arial" w:eastAsia="仿宋_GB2312" w:hAnsi="Arial" w:cs="Arial" w:hint="eastAsia"/>
          <w:sz w:val="28"/>
        </w:rPr>
        <w:t>树村（</w:t>
      </w:r>
      <w:r w:rsidRPr="000F0C56">
        <w:rPr>
          <w:rFonts w:ascii="Arial" w:eastAsia="仿宋_GB2312" w:hAnsi="Arial" w:cs="Arial" w:hint="eastAsia"/>
          <w:sz w:val="28"/>
        </w:rPr>
        <w:t>27-605</w:t>
      </w:r>
      <w:r w:rsidRPr="000F0C56">
        <w:rPr>
          <w:rFonts w:ascii="Arial" w:eastAsia="仿宋_GB2312" w:hAnsi="Arial" w:cs="Arial" w:hint="eastAsia"/>
          <w:sz w:val="28"/>
        </w:rPr>
        <w:t>地块）</w:t>
      </w:r>
      <w:proofErr w:type="gramStart"/>
      <w:r w:rsidRPr="000F0C56">
        <w:rPr>
          <w:rFonts w:ascii="Arial" w:eastAsia="仿宋_GB2312" w:hAnsi="Arial" w:cs="Arial" w:hint="eastAsia"/>
          <w:sz w:val="28"/>
        </w:rPr>
        <w:t>六郎庄拆迁</w:t>
      </w:r>
      <w:proofErr w:type="gramEnd"/>
      <w:r w:rsidRPr="000F0C56">
        <w:rPr>
          <w:rFonts w:ascii="Arial" w:eastAsia="仿宋_GB2312" w:hAnsi="Arial" w:cs="Arial" w:hint="eastAsia"/>
          <w:sz w:val="28"/>
        </w:rPr>
        <w:t>安置房南地块经营性配套部分</w:t>
      </w:r>
    </w:p>
    <w:p w14:paraId="393D70F1"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土地用途为办公，土地使用年限为办公</w:t>
      </w:r>
      <w:r w:rsidRPr="006A6128">
        <w:rPr>
          <w:rFonts w:ascii="Arial" w:eastAsia="仿宋_GB2312" w:hAnsi="Arial" w:cs="Arial"/>
          <w:sz w:val="28"/>
        </w:rPr>
        <w:t>50</w:t>
      </w:r>
      <w:r w:rsidRPr="006A6128">
        <w:rPr>
          <w:rFonts w:ascii="Arial" w:eastAsia="仿宋_GB2312" w:hAnsi="Arial" w:cs="Arial"/>
          <w:sz w:val="28"/>
        </w:rPr>
        <w:t>年。所属项目</w:t>
      </w:r>
      <w:r>
        <w:rPr>
          <w:rFonts w:ascii="Arial" w:eastAsia="仿宋_GB2312" w:hAnsi="Arial" w:cs="Arial" w:hint="eastAsia"/>
          <w:sz w:val="28"/>
        </w:rPr>
        <w:t>分摊</w:t>
      </w:r>
      <w:r w:rsidRPr="006A6128">
        <w:rPr>
          <w:rFonts w:ascii="Arial" w:eastAsia="仿宋_GB2312" w:hAnsi="Arial" w:cs="Arial"/>
          <w:sz w:val="28"/>
        </w:rPr>
        <w:t>土地面积</w:t>
      </w:r>
      <w:r>
        <w:rPr>
          <w:rFonts w:ascii="Arial" w:eastAsia="仿宋_GB2312" w:hAnsi="Arial" w:cs="Arial" w:hint="eastAsia"/>
          <w:sz w:val="28"/>
        </w:rPr>
        <w:t>14849.34</w:t>
      </w:r>
      <w:r w:rsidRPr="006A6128">
        <w:rPr>
          <w:rFonts w:ascii="Arial" w:eastAsia="仿宋_GB2312" w:hAnsi="Arial" w:cs="Arial"/>
          <w:sz w:val="28"/>
        </w:rPr>
        <w:t>平方米，地上容积率为</w:t>
      </w:r>
      <w:r w:rsidRPr="006A6128">
        <w:rPr>
          <w:rFonts w:ascii="Arial" w:eastAsia="仿宋_GB2312" w:hAnsi="Arial" w:cs="Arial"/>
          <w:sz w:val="28"/>
        </w:rPr>
        <w:t>2.</w:t>
      </w:r>
      <w:r>
        <w:rPr>
          <w:rFonts w:ascii="Arial" w:eastAsia="仿宋_GB2312" w:hAnsi="Arial" w:cs="Arial" w:hint="eastAsia"/>
          <w:sz w:val="28"/>
        </w:rPr>
        <w:t>03</w:t>
      </w:r>
      <w:r w:rsidRPr="006A6128">
        <w:rPr>
          <w:rFonts w:ascii="Arial" w:eastAsia="仿宋_GB2312" w:hAnsi="Arial" w:cs="Arial"/>
          <w:sz w:val="28"/>
        </w:rPr>
        <w:t>，规划建筑面积</w:t>
      </w:r>
      <w:r>
        <w:rPr>
          <w:rFonts w:ascii="Arial" w:eastAsia="仿宋_GB2312" w:hAnsi="Arial" w:cs="Arial" w:hint="eastAsia"/>
          <w:sz w:val="28"/>
        </w:rPr>
        <w:t>42645.2</w:t>
      </w:r>
      <w:r w:rsidRPr="006A6128">
        <w:rPr>
          <w:rFonts w:ascii="Arial" w:eastAsia="仿宋_GB2312" w:hAnsi="Arial" w:cs="Arial"/>
          <w:sz w:val="28"/>
        </w:rPr>
        <w:t>平方米。交易日期为</w:t>
      </w:r>
      <w:r w:rsidRPr="006A6128">
        <w:rPr>
          <w:rFonts w:ascii="Arial" w:eastAsia="仿宋_GB2312" w:hAnsi="Arial" w:cs="Arial"/>
          <w:sz w:val="28"/>
        </w:rPr>
        <w:t>202</w:t>
      </w:r>
      <w:r>
        <w:rPr>
          <w:rFonts w:ascii="Arial" w:eastAsia="仿宋_GB2312" w:hAnsi="Arial" w:cs="Arial" w:hint="eastAsia"/>
          <w:sz w:val="28"/>
        </w:rPr>
        <w:t>1</w:t>
      </w:r>
      <w:r w:rsidRPr="006A6128">
        <w:rPr>
          <w:rFonts w:ascii="Arial" w:eastAsia="仿宋_GB2312" w:hAnsi="Arial" w:cs="Arial"/>
          <w:sz w:val="28"/>
        </w:rPr>
        <w:t>年</w:t>
      </w:r>
      <w:r>
        <w:rPr>
          <w:rFonts w:ascii="Arial" w:eastAsia="仿宋_GB2312" w:hAnsi="Arial" w:cs="Arial" w:hint="eastAsia"/>
          <w:sz w:val="28"/>
        </w:rPr>
        <w:t>3</w:t>
      </w:r>
      <w:r w:rsidRPr="006A6128">
        <w:rPr>
          <w:rFonts w:ascii="Arial" w:eastAsia="仿宋_GB2312" w:hAnsi="Arial" w:cs="Arial"/>
          <w:sz w:val="28"/>
        </w:rPr>
        <w:t>月，交易情况正常，办公成交价格为楼面地价为</w:t>
      </w:r>
      <w:r w:rsidRPr="006A6128">
        <w:rPr>
          <w:rFonts w:ascii="Arial" w:eastAsia="仿宋_GB2312" w:hAnsi="Arial" w:cs="Arial"/>
          <w:sz w:val="28"/>
        </w:rPr>
        <w:t>1</w:t>
      </w:r>
      <w:r>
        <w:rPr>
          <w:rFonts w:ascii="Arial" w:eastAsia="仿宋_GB2312" w:hAnsi="Arial" w:cs="Arial" w:hint="eastAsia"/>
          <w:sz w:val="28"/>
        </w:rPr>
        <w:t>9239</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0522A931"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办公集聚程度：</w:t>
      </w:r>
      <w:r w:rsidRPr="006A6128">
        <w:rPr>
          <w:rFonts w:ascii="Arial" w:eastAsia="仿宋_GB2312" w:hAnsi="Arial" w:cs="Arial"/>
          <w:sz w:val="28"/>
          <w:szCs w:val="28"/>
        </w:rPr>
        <w:t>周边有卫生大厦、新浪总部大厦、百度科技园、网易大厦、</w:t>
      </w:r>
      <w:proofErr w:type="gramStart"/>
      <w:r w:rsidRPr="006A6128">
        <w:rPr>
          <w:rFonts w:ascii="Arial" w:eastAsia="仿宋_GB2312" w:hAnsi="Arial" w:cs="Arial"/>
          <w:sz w:val="28"/>
          <w:szCs w:val="28"/>
        </w:rPr>
        <w:t>腾讯北京总部</w:t>
      </w:r>
      <w:proofErr w:type="gramEnd"/>
      <w:r w:rsidRPr="006A6128">
        <w:rPr>
          <w:rFonts w:ascii="Arial" w:eastAsia="仿宋_GB2312" w:hAnsi="Arial" w:cs="Arial"/>
          <w:sz w:val="28"/>
          <w:szCs w:val="28"/>
        </w:rPr>
        <w:t>大楼、联想总部等，办公集聚程度较好</w:t>
      </w:r>
      <w:r w:rsidRPr="006A6128">
        <w:rPr>
          <w:rFonts w:ascii="Arial" w:eastAsia="仿宋_GB2312" w:hAnsi="Arial" w:cs="Arial"/>
          <w:sz w:val="28"/>
        </w:rPr>
        <w:t>；</w:t>
      </w:r>
    </w:p>
    <w:p w14:paraId="1DC175E6"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交通便捷度：</w:t>
      </w:r>
      <w:r>
        <w:rPr>
          <w:rFonts w:ascii="Arial" w:eastAsia="仿宋_GB2312" w:hAnsi="Arial" w:cs="Arial" w:hint="eastAsia"/>
          <w:sz w:val="28"/>
        </w:rPr>
        <w:t>周边</w:t>
      </w:r>
      <w:r>
        <w:rPr>
          <w:rFonts w:ascii="Arial" w:eastAsia="仿宋_GB2312" w:hAnsi="Arial" w:cs="Arial" w:hint="eastAsia"/>
          <w:sz w:val="28"/>
        </w:rPr>
        <w:t>2</w:t>
      </w:r>
      <w:r>
        <w:rPr>
          <w:rFonts w:ascii="Arial" w:eastAsia="仿宋_GB2312" w:hAnsi="Arial" w:cs="Arial" w:hint="eastAsia"/>
          <w:sz w:val="28"/>
        </w:rPr>
        <w:t>公里无轨道交通站点</w:t>
      </w:r>
      <w:r w:rsidRPr="006A6128">
        <w:rPr>
          <w:rFonts w:ascii="Arial" w:eastAsia="仿宋_GB2312" w:hAnsi="Arial" w:cs="Arial"/>
          <w:sz w:val="28"/>
        </w:rPr>
        <w:t>，区域道路较密集，</w:t>
      </w:r>
      <w:r w:rsidRPr="006A6128">
        <w:rPr>
          <w:rFonts w:ascii="Arial" w:eastAsia="仿宋_GB2312" w:hAnsi="Arial" w:cs="Arial"/>
          <w:sz w:val="28"/>
          <w:szCs w:val="28"/>
        </w:rPr>
        <w:t>距北京首都国际机场约</w:t>
      </w:r>
      <w:r w:rsidRPr="006A6128">
        <w:rPr>
          <w:rFonts w:ascii="Arial" w:eastAsia="仿宋_GB2312" w:hAnsi="Arial" w:cs="Arial"/>
          <w:sz w:val="28"/>
          <w:szCs w:val="28"/>
        </w:rPr>
        <w:t>3</w:t>
      </w:r>
      <w:r>
        <w:rPr>
          <w:rFonts w:ascii="Arial" w:eastAsia="仿宋_GB2312" w:hAnsi="Arial" w:cs="Arial" w:hint="eastAsia"/>
          <w:sz w:val="28"/>
          <w:szCs w:val="28"/>
        </w:rPr>
        <w:t>2</w:t>
      </w:r>
      <w:r w:rsidRPr="006A6128">
        <w:rPr>
          <w:rFonts w:ascii="Arial" w:eastAsia="仿宋_GB2312" w:hAnsi="Arial" w:cs="Arial"/>
          <w:sz w:val="28"/>
          <w:szCs w:val="28"/>
        </w:rPr>
        <w:t>公里、距清河火车站约</w:t>
      </w:r>
      <w:r>
        <w:rPr>
          <w:rFonts w:ascii="Arial" w:eastAsia="仿宋_GB2312" w:hAnsi="Arial" w:cs="Arial" w:hint="eastAsia"/>
          <w:sz w:val="28"/>
          <w:szCs w:val="28"/>
        </w:rPr>
        <w:t>5.6</w:t>
      </w:r>
      <w:r w:rsidRPr="006A6128">
        <w:rPr>
          <w:rFonts w:ascii="Arial" w:eastAsia="仿宋_GB2312" w:hAnsi="Arial" w:cs="Arial"/>
          <w:sz w:val="28"/>
          <w:szCs w:val="28"/>
        </w:rPr>
        <w:t>公里，距北京北站约</w:t>
      </w:r>
      <w:r w:rsidRPr="006A6128">
        <w:rPr>
          <w:rFonts w:ascii="Arial" w:eastAsia="仿宋_GB2312" w:hAnsi="Arial" w:cs="Arial"/>
          <w:sz w:val="28"/>
          <w:szCs w:val="28"/>
        </w:rPr>
        <w:t>14</w:t>
      </w:r>
      <w:r w:rsidRPr="006A6128">
        <w:rPr>
          <w:rFonts w:ascii="Arial" w:eastAsia="仿宋_GB2312" w:hAnsi="Arial" w:cs="Arial"/>
          <w:sz w:val="28"/>
          <w:szCs w:val="28"/>
        </w:rPr>
        <w:t>公里</w:t>
      </w:r>
      <w:r w:rsidRPr="006A6128">
        <w:rPr>
          <w:rFonts w:ascii="Arial" w:eastAsia="仿宋_GB2312" w:hAnsi="Arial" w:cs="Arial"/>
          <w:sz w:val="28"/>
        </w:rPr>
        <w:t>，</w:t>
      </w:r>
      <w:r w:rsidRPr="006A6128">
        <w:rPr>
          <w:rFonts w:ascii="Arial" w:eastAsia="仿宋_GB2312" w:hAnsi="Arial" w:cs="Arial"/>
          <w:sz w:val="28"/>
        </w:rPr>
        <w:lastRenderedPageBreak/>
        <w:t>综合评价交通便捷度</w:t>
      </w:r>
      <w:r>
        <w:rPr>
          <w:rFonts w:ascii="Arial" w:eastAsia="仿宋_GB2312" w:hAnsi="Arial" w:cs="Arial" w:hint="eastAsia"/>
          <w:sz w:val="28"/>
        </w:rPr>
        <w:t>较好</w:t>
      </w:r>
      <w:r w:rsidRPr="006A6128">
        <w:rPr>
          <w:rFonts w:ascii="Arial" w:eastAsia="仿宋_GB2312" w:hAnsi="Arial" w:cs="Arial"/>
          <w:sz w:val="28"/>
        </w:rPr>
        <w:t>；</w:t>
      </w:r>
    </w:p>
    <w:p w14:paraId="21D4BBC4"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区域土地利用方向：区域土地利用方向较好；</w:t>
      </w:r>
    </w:p>
    <w:p w14:paraId="7934256B"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区域设施及基础设施水平：区域市政基础设施条件可达</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，周边</w:t>
      </w:r>
      <w:r w:rsidRPr="006A6128">
        <w:rPr>
          <w:rFonts w:ascii="Arial" w:eastAsia="仿宋_GB2312" w:hAnsi="Arial" w:cs="Arial"/>
          <w:sz w:val="28"/>
        </w:rPr>
        <w:t>2</w:t>
      </w:r>
      <w:r w:rsidRPr="006A6128">
        <w:rPr>
          <w:rFonts w:ascii="Arial" w:eastAsia="仿宋_GB2312" w:hAnsi="Arial" w:cs="Arial"/>
          <w:sz w:val="28"/>
        </w:rPr>
        <w:t>公里范围内</w:t>
      </w:r>
      <w:r w:rsidRPr="00E01099">
        <w:rPr>
          <w:rFonts w:ascii="Arial" w:eastAsia="仿宋_GB2312" w:hAnsi="Arial" w:cs="Arial"/>
          <w:sz w:val="28"/>
        </w:rPr>
        <w:t>有购物场所（</w:t>
      </w:r>
      <w:proofErr w:type="gramStart"/>
      <w:r w:rsidRPr="00E01099">
        <w:rPr>
          <w:rFonts w:ascii="Arial" w:eastAsia="仿宋_GB2312" w:hAnsi="Arial" w:cs="Arial" w:hint="eastAsia"/>
          <w:sz w:val="28"/>
        </w:rPr>
        <w:t>中发百旺</w:t>
      </w:r>
      <w:proofErr w:type="gramEnd"/>
      <w:r w:rsidRPr="00E01099">
        <w:rPr>
          <w:rFonts w:ascii="Arial" w:eastAsia="仿宋_GB2312" w:hAnsi="Arial" w:cs="Arial" w:hint="eastAsia"/>
          <w:sz w:val="28"/>
        </w:rPr>
        <w:t>商城</w:t>
      </w:r>
      <w:r w:rsidRPr="00E01099">
        <w:rPr>
          <w:rFonts w:ascii="Arial" w:eastAsia="仿宋_GB2312" w:hAnsi="Arial" w:cs="Arial"/>
          <w:sz w:val="28"/>
        </w:rPr>
        <w:t>、</w:t>
      </w:r>
      <w:r w:rsidRPr="00E01099">
        <w:rPr>
          <w:rFonts w:ascii="Arial" w:eastAsia="仿宋_GB2312" w:hAnsi="Arial" w:cs="Arial" w:hint="eastAsia"/>
          <w:sz w:val="28"/>
        </w:rPr>
        <w:t>华联上地购物中心</w:t>
      </w:r>
      <w:r w:rsidRPr="00E01099">
        <w:rPr>
          <w:rFonts w:ascii="Arial" w:eastAsia="仿宋_GB2312" w:hAnsi="Arial" w:cs="Arial"/>
          <w:sz w:val="28"/>
        </w:rPr>
        <w:t>等），银行（</w:t>
      </w:r>
      <w:r w:rsidRPr="00E01099">
        <w:rPr>
          <w:rFonts w:ascii="Arial" w:eastAsia="仿宋_GB2312" w:hAnsi="Arial" w:cs="Arial" w:hint="eastAsia"/>
          <w:sz w:val="28"/>
        </w:rPr>
        <w:t>建设</w:t>
      </w:r>
      <w:r w:rsidRPr="00E01099">
        <w:rPr>
          <w:rFonts w:ascii="Arial" w:eastAsia="仿宋_GB2312" w:hAnsi="Arial" w:cs="Arial"/>
          <w:sz w:val="28"/>
        </w:rPr>
        <w:t>银行、工商银行、</w:t>
      </w:r>
      <w:r w:rsidRPr="00E01099">
        <w:rPr>
          <w:rFonts w:ascii="Arial" w:eastAsia="仿宋_GB2312" w:hAnsi="Arial" w:cs="Arial" w:hint="eastAsia"/>
          <w:sz w:val="28"/>
        </w:rPr>
        <w:t>招商</w:t>
      </w:r>
      <w:r w:rsidRPr="00E01099">
        <w:rPr>
          <w:rFonts w:ascii="Arial" w:eastAsia="仿宋_GB2312" w:hAnsi="Arial" w:cs="Arial"/>
          <w:sz w:val="28"/>
        </w:rPr>
        <w:t>银行等），学校（</w:t>
      </w:r>
      <w:r w:rsidRPr="00E01099">
        <w:rPr>
          <w:rFonts w:ascii="Arial" w:eastAsia="仿宋_GB2312" w:hAnsi="Arial" w:cs="Arial" w:hint="eastAsia"/>
          <w:sz w:val="28"/>
        </w:rPr>
        <w:t>人大附中西山校区</w:t>
      </w:r>
      <w:r w:rsidRPr="00E01099">
        <w:rPr>
          <w:rFonts w:ascii="Arial" w:eastAsia="仿宋_GB2312" w:hAnsi="Arial" w:cs="Arial"/>
          <w:sz w:val="28"/>
        </w:rPr>
        <w:t>、</w:t>
      </w:r>
      <w:r w:rsidRPr="00E01099">
        <w:rPr>
          <w:rFonts w:ascii="Arial" w:eastAsia="仿宋_GB2312" w:hAnsi="Arial" w:cs="Arial" w:hint="eastAsia"/>
          <w:sz w:val="28"/>
        </w:rPr>
        <w:t>海淀区上地实验小学</w:t>
      </w:r>
      <w:r w:rsidRPr="00E01099">
        <w:rPr>
          <w:rFonts w:ascii="Arial" w:eastAsia="仿宋_GB2312" w:hAnsi="Arial" w:cs="Arial"/>
          <w:sz w:val="28"/>
        </w:rPr>
        <w:t>、海淀区</w:t>
      </w:r>
      <w:r w:rsidRPr="00E01099">
        <w:rPr>
          <w:rFonts w:ascii="Arial" w:eastAsia="仿宋_GB2312" w:hAnsi="Arial" w:cs="Arial" w:hint="eastAsia"/>
          <w:sz w:val="28"/>
        </w:rPr>
        <w:t>明珠实验</w:t>
      </w:r>
      <w:r w:rsidRPr="00E01099">
        <w:rPr>
          <w:rFonts w:ascii="Arial" w:eastAsia="仿宋_GB2312" w:hAnsi="Arial" w:cs="Arial"/>
          <w:sz w:val="28"/>
        </w:rPr>
        <w:t>幼儿园等），医院（北京市上地医院、北京</w:t>
      </w:r>
      <w:r w:rsidRPr="00E01099">
        <w:rPr>
          <w:rFonts w:ascii="Arial" w:eastAsia="仿宋_GB2312" w:hAnsi="Arial" w:cs="Arial" w:hint="eastAsia"/>
          <w:sz w:val="28"/>
        </w:rPr>
        <w:t>上地街道树村社区卫生服务站</w:t>
      </w:r>
      <w:r w:rsidRPr="00E01099">
        <w:rPr>
          <w:rFonts w:ascii="Arial" w:eastAsia="仿宋_GB2312" w:hAnsi="Arial" w:cs="Arial"/>
          <w:sz w:val="28"/>
        </w:rPr>
        <w:t>等）</w:t>
      </w:r>
      <w:r w:rsidRPr="006A6128">
        <w:rPr>
          <w:rFonts w:ascii="Arial" w:eastAsia="仿宋_GB2312" w:hAnsi="Arial" w:cs="Arial"/>
          <w:sz w:val="28"/>
        </w:rPr>
        <w:t>，综合评价区域设施及基础设施水平较好；</w:t>
      </w:r>
    </w:p>
    <w:p w14:paraId="608C6431"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自然及人文环境：</w:t>
      </w:r>
      <w:r w:rsidRPr="004B6AA3">
        <w:rPr>
          <w:rFonts w:ascii="Arial" w:eastAsia="仿宋_GB2312" w:hAnsi="Arial" w:cs="Arial"/>
          <w:sz w:val="28"/>
        </w:rPr>
        <w:t>周边</w:t>
      </w:r>
      <w:r w:rsidRPr="004B6AA3">
        <w:rPr>
          <w:rFonts w:ascii="Arial" w:eastAsia="仿宋_GB2312" w:hAnsi="Arial" w:cs="Arial"/>
          <w:sz w:val="28"/>
        </w:rPr>
        <w:t>2</w:t>
      </w:r>
      <w:r w:rsidRPr="004B6AA3">
        <w:rPr>
          <w:rFonts w:ascii="Arial" w:eastAsia="仿宋_GB2312" w:hAnsi="Arial" w:cs="Arial"/>
          <w:sz w:val="28"/>
        </w:rPr>
        <w:t>公里内有</w:t>
      </w:r>
      <w:r w:rsidRPr="004B6AA3">
        <w:rPr>
          <w:rFonts w:ascii="Arial" w:eastAsia="仿宋_GB2312" w:hAnsi="Arial" w:cs="Arial" w:hint="eastAsia"/>
          <w:sz w:val="28"/>
        </w:rPr>
        <w:t>圆明园</w:t>
      </w:r>
      <w:r w:rsidRPr="004B6AA3">
        <w:rPr>
          <w:rFonts w:ascii="Arial" w:eastAsia="仿宋_GB2312" w:hAnsi="Arial" w:cs="Arial"/>
          <w:sz w:val="28"/>
        </w:rPr>
        <w:t>、</w:t>
      </w:r>
      <w:r w:rsidRPr="004B6AA3">
        <w:rPr>
          <w:rFonts w:ascii="Arial" w:eastAsia="仿宋_GB2312" w:hAnsi="Arial" w:cs="Arial" w:hint="eastAsia"/>
          <w:sz w:val="28"/>
        </w:rPr>
        <w:t>树村郊野</w:t>
      </w:r>
      <w:r w:rsidRPr="004B6AA3">
        <w:rPr>
          <w:rFonts w:ascii="Arial" w:eastAsia="仿宋_GB2312" w:hAnsi="Arial" w:cs="Arial"/>
          <w:sz w:val="28"/>
        </w:rPr>
        <w:t>公园等；较少博物馆、美术馆、高等院校等人文设施，综合考虑自然环境与人文环境好</w:t>
      </w:r>
      <w:r w:rsidRPr="006A6128">
        <w:rPr>
          <w:rFonts w:ascii="Arial" w:eastAsia="仿宋_GB2312" w:hAnsi="Arial" w:cs="Arial"/>
          <w:sz w:val="28"/>
        </w:rPr>
        <w:t>；</w:t>
      </w:r>
    </w:p>
    <w:p w14:paraId="04ECA26B"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临街宽度和深度：临街宽度和深度比例较适宜，适合开发利用；</w:t>
      </w:r>
    </w:p>
    <w:p w14:paraId="051F8498"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毗邻道路的类型与等级：城市主干道</w:t>
      </w:r>
      <w:r w:rsidRPr="006A6128">
        <w:rPr>
          <w:rFonts w:ascii="Arial" w:eastAsia="仿宋_GB2312" w:hAnsi="Arial" w:cs="Arial"/>
          <w:sz w:val="28"/>
        </w:rPr>
        <w:t>-</w:t>
      </w:r>
      <w:r>
        <w:rPr>
          <w:rFonts w:ascii="Arial" w:eastAsia="仿宋_GB2312" w:hAnsi="Arial" w:cs="Arial" w:hint="eastAsia"/>
          <w:sz w:val="28"/>
        </w:rPr>
        <w:t>树村</w:t>
      </w:r>
      <w:r w:rsidRPr="006A6128">
        <w:rPr>
          <w:rFonts w:ascii="Arial" w:eastAsia="仿宋_GB2312" w:hAnsi="Arial" w:cs="Arial"/>
          <w:sz w:val="28"/>
        </w:rPr>
        <w:t>路；</w:t>
      </w:r>
    </w:p>
    <w:p w14:paraId="252E64A8"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土地级别：</w:t>
      </w:r>
      <w:r>
        <w:rPr>
          <w:rFonts w:ascii="Arial" w:eastAsia="仿宋_GB2312" w:hAnsi="Arial" w:cs="Arial" w:hint="eastAsia"/>
          <w:sz w:val="28"/>
        </w:rPr>
        <w:t>五</w:t>
      </w:r>
      <w:r w:rsidRPr="006A6128">
        <w:rPr>
          <w:rFonts w:ascii="Arial" w:eastAsia="仿宋_GB2312" w:hAnsi="Arial" w:cs="Arial"/>
          <w:sz w:val="28"/>
        </w:rPr>
        <w:t>级；</w:t>
      </w:r>
    </w:p>
    <w:p w14:paraId="7FD845A9"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宗地形状：宗地形状较规则；</w:t>
      </w:r>
    </w:p>
    <w:p w14:paraId="26F57349"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特殊情况：无。</w:t>
      </w:r>
    </w:p>
    <w:p w14:paraId="315479FB" w14:textId="77777777" w:rsidR="002C3ABF" w:rsidRPr="006A6128" w:rsidRDefault="002C3ABF" w:rsidP="002C3ABF">
      <w:pPr>
        <w:spacing w:line="360" w:lineRule="auto"/>
        <w:ind w:firstLineChars="200" w:firstLine="562"/>
        <w:jc w:val="both"/>
        <w:textAlignment w:val="bottom"/>
        <w:rPr>
          <w:rFonts w:ascii="Arial" w:eastAsia="仿宋_GB2312" w:hAnsi="Arial" w:cs="Arial"/>
          <w:sz w:val="28"/>
        </w:rPr>
      </w:pPr>
      <w:r w:rsidRPr="006A6128">
        <w:rPr>
          <w:rFonts w:ascii="Arial" w:eastAsia="仿宋_GB2312" w:hAnsi="Arial" w:cs="Arial"/>
          <w:b/>
          <w:sz w:val="28"/>
        </w:rPr>
        <w:t>案例</w:t>
      </w:r>
      <w:r>
        <w:rPr>
          <w:rFonts w:ascii="Arial" w:eastAsia="仿宋_GB2312" w:hAnsi="Arial" w:cs="Arial" w:hint="eastAsia"/>
          <w:b/>
          <w:sz w:val="28"/>
        </w:rPr>
        <w:t>L</w:t>
      </w:r>
      <w:r w:rsidRPr="006A6128">
        <w:rPr>
          <w:rFonts w:ascii="Arial" w:eastAsia="仿宋_GB2312" w:hAnsi="Arial" w:cs="Arial"/>
          <w:b/>
          <w:sz w:val="28"/>
        </w:rPr>
        <w:t>：</w:t>
      </w:r>
      <w:commentRangeStart w:id="331"/>
      <w:r w:rsidRPr="00C00BD8">
        <w:rPr>
          <w:rFonts w:ascii="Arial" w:eastAsia="仿宋_GB2312" w:hAnsi="Arial" w:cs="Arial" w:hint="eastAsia"/>
          <w:sz w:val="28"/>
        </w:rPr>
        <w:t>人民日报社小红门职工住宅项目</w:t>
      </w:r>
      <w:commentRangeEnd w:id="331"/>
      <w:r w:rsidR="00D112F8">
        <w:rPr>
          <w:rStyle w:val="ac"/>
        </w:rPr>
        <w:commentReference w:id="331"/>
      </w:r>
    </w:p>
    <w:p w14:paraId="10D87072"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土地用途为商业、办公，土地使用年限为商业</w:t>
      </w:r>
      <w:r w:rsidRPr="006A6128">
        <w:rPr>
          <w:rFonts w:ascii="Arial" w:eastAsia="仿宋_GB2312" w:hAnsi="Arial" w:cs="Arial"/>
          <w:sz w:val="28"/>
        </w:rPr>
        <w:t>40</w:t>
      </w:r>
      <w:r w:rsidRPr="006A6128">
        <w:rPr>
          <w:rFonts w:ascii="Arial" w:eastAsia="仿宋_GB2312" w:hAnsi="Arial" w:cs="Arial"/>
          <w:sz w:val="28"/>
        </w:rPr>
        <w:t>年、办公</w:t>
      </w:r>
      <w:r w:rsidRPr="006A6128">
        <w:rPr>
          <w:rFonts w:ascii="Arial" w:eastAsia="仿宋_GB2312" w:hAnsi="Arial" w:cs="Arial"/>
          <w:sz w:val="28"/>
        </w:rPr>
        <w:t>50</w:t>
      </w:r>
      <w:r w:rsidRPr="006A6128">
        <w:rPr>
          <w:rFonts w:ascii="Arial" w:eastAsia="仿宋_GB2312" w:hAnsi="Arial" w:cs="Arial"/>
          <w:sz w:val="28"/>
        </w:rPr>
        <w:t>年。所属项目</w:t>
      </w:r>
      <w:r>
        <w:rPr>
          <w:rFonts w:ascii="Arial" w:eastAsia="仿宋_GB2312" w:hAnsi="Arial" w:cs="Arial" w:hint="eastAsia"/>
          <w:sz w:val="28"/>
        </w:rPr>
        <w:t>分摊</w:t>
      </w:r>
      <w:r w:rsidRPr="006A6128">
        <w:rPr>
          <w:rFonts w:ascii="Arial" w:eastAsia="仿宋_GB2312" w:hAnsi="Arial" w:cs="Arial"/>
          <w:sz w:val="28"/>
        </w:rPr>
        <w:t>土地面积</w:t>
      </w:r>
      <w:r>
        <w:rPr>
          <w:rFonts w:ascii="Arial" w:eastAsia="仿宋_GB2312" w:hAnsi="Arial" w:cs="Arial" w:hint="eastAsia"/>
          <w:sz w:val="28"/>
        </w:rPr>
        <w:t>2118.156</w:t>
      </w:r>
      <w:r w:rsidRPr="006A6128">
        <w:rPr>
          <w:rFonts w:ascii="Arial" w:eastAsia="仿宋_GB2312" w:hAnsi="Arial" w:cs="Arial"/>
          <w:sz w:val="28"/>
        </w:rPr>
        <w:t>平方米，地上容积率为</w:t>
      </w:r>
      <w:r>
        <w:rPr>
          <w:rFonts w:ascii="Arial" w:eastAsia="仿宋_GB2312" w:hAnsi="Arial" w:cs="Arial" w:hint="eastAsia"/>
          <w:sz w:val="28"/>
        </w:rPr>
        <w:t>2.80</w:t>
      </w:r>
      <w:r w:rsidRPr="006A6128">
        <w:rPr>
          <w:rFonts w:ascii="Arial" w:eastAsia="仿宋_GB2312" w:hAnsi="Arial" w:cs="Arial"/>
          <w:sz w:val="28"/>
        </w:rPr>
        <w:t>，规划建筑面积</w:t>
      </w:r>
      <w:r>
        <w:rPr>
          <w:rFonts w:ascii="Arial" w:eastAsia="仿宋_GB2312" w:hAnsi="Arial" w:cs="Arial" w:hint="eastAsia"/>
          <w:sz w:val="28"/>
        </w:rPr>
        <w:t>10191.99</w:t>
      </w:r>
      <w:r w:rsidRPr="006A6128">
        <w:rPr>
          <w:rFonts w:ascii="Arial" w:eastAsia="仿宋_GB2312" w:hAnsi="Arial" w:cs="Arial"/>
          <w:sz w:val="28"/>
        </w:rPr>
        <w:t>平方米。交易日期为</w:t>
      </w:r>
      <w:r w:rsidRPr="006A6128">
        <w:rPr>
          <w:rFonts w:ascii="Arial" w:eastAsia="仿宋_GB2312" w:hAnsi="Arial" w:cs="Arial"/>
          <w:sz w:val="28"/>
        </w:rPr>
        <w:t>20</w:t>
      </w:r>
      <w:r>
        <w:rPr>
          <w:rFonts w:ascii="Arial" w:eastAsia="仿宋_GB2312" w:hAnsi="Arial" w:cs="Arial" w:hint="eastAsia"/>
          <w:sz w:val="28"/>
        </w:rPr>
        <w:t>21</w:t>
      </w:r>
      <w:r w:rsidRPr="006A6128">
        <w:rPr>
          <w:rFonts w:ascii="Arial" w:eastAsia="仿宋_GB2312" w:hAnsi="Arial" w:cs="Arial"/>
          <w:sz w:val="28"/>
        </w:rPr>
        <w:t>年</w:t>
      </w:r>
      <w:r>
        <w:rPr>
          <w:rFonts w:ascii="Arial" w:eastAsia="仿宋_GB2312" w:hAnsi="Arial" w:cs="Arial" w:hint="eastAsia"/>
          <w:sz w:val="28"/>
        </w:rPr>
        <w:t>1</w:t>
      </w:r>
      <w:r w:rsidRPr="006A6128">
        <w:rPr>
          <w:rFonts w:ascii="Arial" w:eastAsia="仿宋_GB2312" w:hAnsi="Arial" w:cs="Arial"/>
          <w:sz w:val="28"/>
        </w:rPr>
        <w:t>月，交易情况正常，办公成交价格为楼面地价为</w:t>
      </w:r>
      <w:r>
        <w:rPr>
          <w:rFonts w:ascii="Arial" w:eastAsia="仿宋_GB2312" w:hAnsi="Arial" w:cs="Arial" w:hint="eastAsia"/>
          <w:sz w:val="28"/>
        </w:rPr>
        <w:t>18550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平方米，商业成交价格为楼面地价为</w:t>
      </w:r>
      <w:r>
        <w:rPr>
          <w:rFonts w:ascii="Arial" w:eastAsia="仿宋_GB2312" w:hAnsi="Arial" w:cs="Arial" w:hint="eastAsia"/>
          <w:sz w:val="28"/>
        </w:rPr>
        <w:t>20297</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5A5E8C38"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办公集聚程度：</w:t>
      </w:r>
      <w:r w:rsidRPr="006A6128">
        <w:rPr>
          <w:rFonts w:ascii="Arial" w:eastAsia="仿宋_GB2312" w:hAnsi="Arial" w:cs="Arial"/>
          <w:sz w:val="28"/>
          <w:szCs w:val="28"/>
        </w:rPr>
        <w:t>周边有</w:t>
      </w:r>
      <w:proofErr w:type="gramStart"/>
      <w:r>
        <w:rPr>
          <w:rFonts w:ascii="Arial" w:eastAsia="仿宋_GB2312" w:hAnsi="Arial" w:cs="Arial" w:hint="eastAsia"/>
          <w:sz w:val="28"/>
          <w:szCs w:val="28"/>
        </w:rPr>
        <w:t>元汉堂</w:t>
      </w:r>
      <w:r w:rsidRPr="006A6128">
        <w:rPr>
          <w:rFonts w:ascii="Arial" w:eastAsia="仿宋_GB2312" w:hAnsi="Arial" w:cs="Arial"/>
          <w:sz w:val="28"/>
          <w:szCs w:val="28"/>
        </w:rPr>
        <w:t>大厦</w:t>
      </w:r>
      <w:proofErr w:type="gramEnd"/>
      <w:r w:rsidRPr="006A6128">
        <w:rPr>
          <w:rFonts w:ascii="Arial" w:eastAsia="仿宋_GB2312" w:hAnsi="Arial" w:cs="Arial"/>
          <w:sz w:val="28"/>
          <w:szCs w:val="28"/>
        </w:rPr>
        <w:t>、</w:t>
      </w:r>
      <w:r>
        <w:rPr>
          <w:rFonts w:ascii="Arial" w:eastAsia="仿宋_GB2312" w:hAnsi="Arial" w:cs="Arial" w:hint="eastAsia"/>
          <w:sz w:val="28"/>
          <w:szCs w:val="28"/>
        </w:rPr>
        <w:t>龙泉写字楼</w:t>
      </w:r>
      <w:r w:rsidRPr="006A6128">
        <w:rPr>
          <w:rFonts w:ascii="Arial" w:eastAsia="仿宋_GB2312" w:hAnsi="Arial" w:cs="Arial"/>
          <w:sz w:val="28"/>
          <w:szCs w:val="28"/>
        </w:rPr>
        <w:t>等，办公集聚程度</w:t>
      </w:r>
      <w:r>
        <w:rPr>
          <w:rFonts w:ascii="Arial" w:eastAsia="仿宋_GB2312" w:hAnsi="Arial" w:cs="Arial" w:hint="eastAsia"/>
          <w:sz w:val="28"/>
          <w:szCs w:val="28"/>
        </w:rPr>
        <w:t>一般</w:t>
      </w:r>
      <w:r w:rsidRPr="006A6128">
        <w:rPr>
          <w:rFonts w:ascii="Arial" w:eastAsia="仿宋_GB2312" w:hAnsi="Arial" w:cs="Arial"/>
          <w:sz w:val="28"/>
        </w:rPr>
        <w:t>；</w:t>
      </w:r>
    </w:p>
    <w:p w14:paraId="78363321"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lastRenderedPageBreak/>
        <w:t>商业繁华度：所在区域在建商业项目较少，商业繁华度一般；</w:t>
      </w:r>
    </w:p>
    <w:p w14:paraId="525483AE"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交通便捷度：</w:t>
      </w:r>
      <w:r>
        <w:rPr>
          <w:rFonts w:ascii="Arial" w:eastAsia="仿宋_GB2312" w:hAnsi="Arial" w:cs="Arial" w:hint="eastAsia"/>
          <w:sz w:val="28"/>
        </w:rPr>
        <w:t>周边</w:t>
      </w:r>
      <w:r>
        <w:rPr>
          <w:rFonts w:ascii="Arial" w:eastAsia="仿宋_GB2312" w:hAnsi="Arial" w:cs="Arial" w:hint="eastAsia"/>
          <w:sz w:val="28"/>
        </w:rPr>
        <w:t>2</w:t>
      </w:r>
      <w:r>
        <w:rPr>
          <w:rFonts w:ascii="Arial" w:eastAsia="仿宋_GB2312" w:hAnsi="Arial" w:cs="Arial" w:hint="eastAsia"/>
          <w:sz w:val="28"/>
        </w:rPr>
        <w:t>公里有亦庄线（肖村站）</w:t>
      </w:r>
      <w:r w:rsidRPr="006A6128">
        <w:rPr>
          <w:rFonts w:ascii="Arial" w:eastAsia="仿宋_GB2312" w:hAnsi="Arial" w:cs="Arial"/>
          <w:sz w:val="28"/>
        </w:rPr>
        <w:t>，区域道路较密集，</w:t>
      </w:r>
      <w:r w:rsidRPr="006A6128">
        <w:rPr>
          <w:rFonts w:ascii="Arial" w:eastAsia="仿宋_GB2312" w:hAnsi="Arial" w:cs="Arial"/>
          <w:sz w:val="28"/>
          <w:szCs w:val="28"/>
        </w:rPr>
        <w:t>距北京首都国际机场约</w:t>
      </w:r>
      <w:r w:rsidRPr="006A6128">
        <w:rPr>
          <w:rFonts w:ascii="Arial" w:eastAsia="仿宋_GB2312" w:hAnsi="Arial" w:cs="Arial"/>
          <w:sz w:val="28"/>
          <w:szCs w:val="28"/>
        </w:rPr>
        <w:t>3</w:t>
      </w:r>
      <w:r>
        <w:rPr>
          <w:rFonts w:ascii="Arial" w:eastAsia="仿宋_GB2312" w:hAnsi="Arial" w:cs="Arial" w:hint="eastAsia"/>
          <w:sz w:val="28"/>
          <w:szCs w:val="28"/>
        </w:rPr>
        <w:t>4</w:t>
      </w:r>
      <w:r w:rsidRPr="006A6128">
        <w:rPr>
          <w:rFonts w:ascii="Arial" w:eastAsia="仿宋_GB2312" w:hAnsi="Arial" w:cs="Arial"/>
          <w:sz w:val="28"/>
          <w:szCs w:val="28"/>
        </w:rPr>
        <w:t>公里、距</w:t>
      </w:r>
      <w:r>
        <w:rPr>
          <w:rFonts w:ascii="Arial" w:eastAsia="仿宋_GB2312" w:hAnsi="Arial" w:cs="Arial" w:hint="eastAsia"/>
          <w:sz w:val="28"/>
          <w:szCs w:val="28"/>
        </w:rPr>
        <w:t>北京西</w:t>
      </w:r>
      <w:r w:rsidRPr="006A6128">
        <w:rPr>
          <w:rFonts w:ascii="Arial" w:eastAsia="仿宋_GB2312" w:hAnsi="Arial" w:cs="Arial"/>
          <w:sz w:val="28"/>
          <w:szCs w:val="28"/>
        </w:rPr>
        <w:t>站约</w:t>
      </w:r>
      <w:r>
        <w:rPr>
          <w:rFonts w:ascii="Arial" w:eastAsia="仿宋_GB2312" w:hAnsi="Arial" w:cs="Arial" w:hint="eastAsia"/>
          <w:sz w:val="28"/>
          <w:szCs w:val="28"/>
        </w:rPr>
        <w:t>19</w:t>
      </w:r>
      <w:r w:rsidRPr="006A6128">
        <w:rPr>
          <w:rFonts w:ascii="Arial" w:eastAsia="仿宋_GB2312" w:hAnsi="Arial" w:cs="Arial"/>
          <w:sz w:val="28"/>
          <w:szCs w:val="28"/>
        </w:rPr>
        <w:t>公里，距北京站约</w:t>
      </w:r>
      <w:r>
        <w:rPr>
          <w:rFonts w:ascii="Arial" w:eastAsia="仿宋_GB2312" w:hAnsi="Arial" w:cs="Arial" w:hint="eastAsia"/>
          <w:sz w:val="28"/>
          <w:szCs w:val="28"/>
        </w:rPr>
        <w:t>9.5</w:t>
      </w:r>
      <w:r w:rsidRPr="006A6128">
        <w:rPr>
          <w:rFonts w:ascii="Arial" w:eastAsia="仿宋_GB2312" w:hAnsi="Arial" w:cs="Arial"/>
          <w:sz w:val="28"/>
          <w:szCs w:val="28"/>
        </w:rPr>
        <w:t>公里</w:t>
      </w:r>
      <w:r w:rsidRPr="006A6128">
        <w:rPr>
          <w:rFonts w:ascii="Arial" w:eastAsia="仿宋_GB2312" w:hAnsi="Arial" w:cs="Arial"/>
          <w:sz w:val="28"/>
        </w:rPr>
        <w:t>，综合评价交通便捷度</w:t>
      </w:r>
      <w:r>
        <w:rPr>
          <w:rFonts w:ascii="Arial" w:eastAsia="仿宋_GB2312" w:hAnsi="Arial" w:cs="Arial" w:hint="eastAsia"/>
          <w:sz w:val="28"/>
        </w:rPr>
        <w:t>较好</w:t>
      </w:r>
      <w:r w:rsidRPr="006A6128">
        <w:rPr>
          <w:rFonts w:ascii="Arial" w:eastAsia="仿宋_GB2312" w:hAnsi="Arial" w:cs="Arial"/>
          <w:sz w:val="28"/>
        </w:rPr>
        <w:t>；</w:t>
      </w:r>
    </w:p>
    <w:p w14:paraId="0F4C8C72"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区域土地利用方向：区域土地利用方向较好；</w:t>
      </w:r>
    </w:p>
    <w:p w14:paraId="06B4A9EA"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区域设施及基础设施水平：区域市政基础设施条件可达</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，周边</w:t>
      </w:r>
      <w:r w:rsidRPr="006A6128">
        <w:rPr>
          <w:rFonts w:ascii="Arial" w:eastAsia="仿宋_GB2312" w:hAnsi="Arial" w:cs="Arial"/>
          <w:sz w:val="28"/>
        </w:rPr>
        <w:t>2</w:t>
      </w:r>
      <w:r w:rsidRPr="006A6128">
        <w:rPr>
          <w:rFonts w:ascii="Arial" w:eastAsia="仿宋_GB2312" w:hAnsi="Arial" w:cs="Arial"/>
          <w:sz w:val="28"/>
        </w:rPr>
        <w:t>公里范围内有超市（</w:t>
      </w:r>
      <w:r>
        <w:rPr>
          <w:rFonts w:ascii="Arial" w:eastAsia="仿宋_GB2312" w:hAnsi="Arial" w:cs="Arial" w:hint="eastAsia"/>
          <w:sz w:val="28"/>
        </w:rPr>
        <w:t>华联生活超市</w:t>
      </w:r>
      <w:r w:rsidRPr="006A6128">
        <w:rPr>
          <w:rFonts w:ascii="Arial" w:eastAsia="仿宋_GB2312" w:hAnsi="Arial" w:cs="Arial"/>
          <w:sz w:val="28"/>
        </w:rPr>
        <w:t>（</w:t>
      </w:r>
      <w:r>
        <w:rPr>
          <w:rFonts w:ascii="Arial" w:eastAsia="仿宋_GB2312" w:hAnsi="Arial" w:cs="Arial" w:hint="eastAsia"/>
          <w:sz w:val="28"/>
        </w:rPr>
        <w:t>香克林</w:t>
      </w:r>
      <w:r w:rsidRPr="006A6128">
        <w:rPr>
          <w:rFonts w:ascii="Arial" w:eastAsia="仿宋_GB2312" w:hAnsi="Arial" w:cs="Arial"/>
          <w:sz w:val="28"/>
        </w:rPr>
        <w:t>店）</w:t>
      </w:r>
      <w:r>
        <w:rPr>
          <w:rFonts w:ascii="Arial" w:eastAsia="仿宋_GB2312" w:hAnsi="Arial" w:cs="Arial" w:hint="eastAsia"/>
          <w:sz w:val="28"/>
        </w:rPr>
        <w:t>、华联超市（成寿寺店）</w:t>
      </w:r>
      <w:r w:rsidRPr="006A6128">
        <w:rPr>
          <w:rFonts w:ascii="Arial" w:eastAsia="仿宋_GB2312" w:hAnsi="Arial" w:cs="Arial"/>
          <w:sz w:val="28"/>
        </w:rPr>
        <w:t>等）、银行（</w:t>
      </w:r>
      <w:r>
        <w:rPr>
          <w:rFonts w:ascii="Arial" w:eastAsia="仿宋_GB2312" w:hAnsi="Arial" w:cs="Arial" w:hint="eastAsia"/>
          <w:sz w:val="28"/>
        </w:rPr>
        <w:t>北京市农村商业</w:t>
      </w:r>
      <w:r w:rsidRPr="006A6128">
        <w:rPr>
          <w:rFonts w:ascii="Arial" w:eastAsia="仿宋_GB2312" w:hAnsi="Arial" w:cs="Arial"/>
          <w:sz w:val="28"/>
        </w:rPr>
        <w:t>银行（</w:t>
      </w:r>
      <w:r>
        <w:rPr>
          <w:rFonts w:ascii="Arial" w:eastAsia="仿宋_GB2312" w:hAnsi="Arial" w:cs="Arial" w:hint="eastAsia"/>
          <w:sz w:val="28"/>
        </w:rPr>
        <w:t>小红门</w:t>
      </w:r>
      <w:r w:rsidRPr="006A6128">
        <w:rPr>
          <w:rFonts w:ascii="Arial" w:eastAsia="仿宋_GB2312" w:hAnsi="Arial" w:cs="Arial"/>
          <w:sz w:val="28"/>
        </w:rPr>
        <w:t>支行）、中国</w:t>
      </w:r>
      <w:r>
        <w:rPr>
          <w:rFonts w:ascii="Arial" w:eastAsia="仿宋_GB2312" w:hAnsi="Arial" w:cs="Arial" w:hint="eastAsia"/>
          <w:sz w:val="28"/>
        </w:rPr>
        <w:t>建设</w:t>
      </w:r>
      <w:r w:rsidRPr="006A6128">
        <w:rPr>
          <w:rFonts w:ascii="Arial" w:eastAsia="仿宋_GB2312" w:hAnsi="Arial" w:cs="Arial"/>
          <w:sz w:val="28"/>
        </w:rPr>
        <w:t>银行（</w:t>
      </w:r>
      <w:r>
        <w:rPr>
          <w:rFonts w:ascii="Arial" w:eastAsia="仿宋_GB2312" w:hAnsi="Arial" w:cs="Arial" w:hint="eastAsia"/>
          <w:sz w:val="28"/>
        </w:rPr>
        <w:t>成寿寺</w:t>
      </w:r>
      <w:r w:rsidRPr="006A6128">
        <w:rPr>
          <w:rFonts w:ascii="Arial" w:eastAsia="仿宋_GB2312" w:hAnsi="Arial" w:cs="Arial"/>
          <w:sz w:val="28"/>
        </w:rPr>
        <w:t>支行）等）、学校（</w:t>
      </w:r>
      <w:proofErr w:type="gramStart"/>
      <w:r>
        <w:rPr>
          <w:rFonts w:ascii="Arial" w:eastAsia="仿宋_GB2312" w:hAnsi="Arial" w:cs="Arial" w:hint="eastAsia"/>
          <w:sz w:val="28"/>
        </w:rPr>
        <w:t>朝阳区朝花</w:t>
      </w:r>
      <w:proofErr w:type="gramEnd"/>
      <w:r w:rsidRPr="006A6128">
        <w:rPr>
          <w:rFonts w:ascii="Arial" w:eastAsia="仿宋_GB2312" w:hAnsi="Arial" w:cs="Arial"/>
          <w:sz w:val="28"/>
        </w:rPr>
        <w:t>幼儿园、</w:t>
      </w:r>
      <w:r>
        <w:rPr>
          <w:rFonts w:ascii="Arial" w:eastAsia="仿宋_GB2312" w:hAnsi="Arial" w:cs="Arial" w:hint="eastAsia"/>
          <w:sz w:val="28"/>
        </w:rPr>
        <w:t>北京市第八十中学（小红门分校）</w:t>
      </w:r>
      <w:r w:rsidRPr="006A6128">
        <w:rPr>
          <w:rFonts w:ascii="Arial" w:eastAsia="仿宋_GB2312" w:hAnsi="Arial" w:cs="Arial"/>
          <w:sz w:val="28"/>
        </w:rPr>
        <w:t>、</w:t>
      </w:r>
      <w:r>
        <w:rPr>
          <w:rFonts w:ascii="Arial" w:eastAsia="仿宋_GB2312" w:hAnsi="Arial" w:cs="Arial" w:hint="eastAsia"/>
          <w:sz w:val="28"/>
        </w:rPr>
        <w:t>朝阳区肖村小学</w:t>
      </w:r>
      <w:r w:rsidRPr="006A6128">
        <w:rPr>
          <w:rFonts w:ascii="Arial" w:eastAsia="仿宋_GB2312" w:hAnsi="Arial" w:cs="Arial"/>
          <w:sz w:val="28"/>
        </w:rPr>
        <w:t>等）、医院（</w:t>
      </w:r>
      <w:r>
        <w:rPr>
          <w:rFonts w:ascii="Arial" w:eastAsia="仿宋_GB2312" w:hAnsi="Arial" w:cs="Arial" w:hint="eastAsia"/>
          <w:sz w:val="28"/>
        </w:rPr>
        <w:t>朝阳区小红门地区龙爪树</w:t>
      </w:r>
      <w:r w:rsidRPr="006A6128">
        <w:rPr>
          <w:rFonts w:ascii="Arial" w:eastAsia="仿宋_GB2312" w:hAnsi="Arial" w:cs="Arial"/>
          <w:sz w:val="28"/>
        </w:rPr>
        <w:t>社区卫生服务中心等），综合评价区域设施及基础设施水平较好；</w:t>
      </w:r>
    </w:p>
    <w:p w14:paraId="5BE727D5"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自然及人文环境：周边</w:t>
      </w:r>
      <w:r w:rsidRPr="006A6128">
        <w:rPr>
          <w:rFonts w:ascii="Arial" w:eastAsia="仿宋_GB2312" w:hAnsi="Arial" w:cs="Arial"/>
          <w:sz w:val="28"/>
        </w:rPr>
        <w:t>2</w:t>
      </w:r>
      <w:r w:rsidRPr="006A6128">
        <w:rPr>
          <w:rFonts w:ascii="Arial" w:eastAsia="仿宋_GB2312" w:hAnsi="Arial" w:cs="Arial"/>
          <w:sz w:val="28"/>
        </w:rPr>
        <w:t>公里范围内有</w:t>
      </w:r>
      <w:r>
        <w:rPr>
          <w:rFonts w:ascii="Arial" w:eastAsia="仿宋_GB2312" w:hAnsi="Arial" w:cs="Arial" w:hint="eastAsia"/>
          <w:sz w:val="28"/>
        </w:rPr>
        <w:t>龙爪树村文体活动中心</w:t>
      </w:r>
      <w:r w:rsidRPr="006A6128">
        <w:rPr>
          <w:rFonts w:ascii="Arial" w:eastAsia="仿宋_GB2312" w:hAnsi="Arial" w:cs="Arial"/>
          <w:sz w:val="28"/>
        </w:rPr>
        <w:t>等</w:t>
      </w:r>
      <w:r w:rsidRPr="004B6AA3">
        <w:rPr>
          <w:rFonts w:ascii="Arial" w:eastAsia="仿宋_GB2312" w:hAnsi="Arial" w:cs="Arial"/>
          <w:sz w:val="28"/>
        </w:rPr>
        <w:t>；较少博物馆、美术馆、高等院校等人文设施</w:t>
      </w:r>
      <w:r w:rsidRPr="006A6128">
        <w:rPr>
          <w:rFonts w:ascii="Arial" w:eastAsia="仿宋_GB2312" w:hAnsi="Arial" w:cs="Arial"/>
          <w:sz w:val="28"/>
          <w:szCs w:val="28"/>
        </w:rPr>
        <w:t>，综合评价自然及人文环境较好</w:t>
      </w:r>
      <w:r w:rsidRPr="006A6128">
        <w:rPr>
          <w:rFonts w:ascii="Arial" w:eastAsia="仿宋_GB2312" w:hAnsi="Arial" w:cs="Arial"/>
          <w:sz w:val="28"/>
        </w:rPr>
        <w:t>；</w:t>
      </w:r>
    </w:p>
    <w:p w14:paraId="4DF00E90"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临街宽度和深度：临街宽度和深度比例较适宜，适合开发利用；</w:t>
      </w:r>
    </w:p>
    <w:p w14:paraId="0D6B91A4"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毗邻道路的类型与等级：城市</w:t>
      </w:r>
      <w:r>
        <w:rPr>
          <w:rFonts w:ascii="Arial" w:eastAsia="仿宋_GB2312" w:hAnsi="Arial" w:cs="Arial" w:hint="eastAsia"/>
          <w:sz w:val="28"/>
        </w:rPr>
        <w:t>主干道</w:t>
      </w:r>
      <w:r w:rsidRPr="006A6128">
        <w:rPr>
          <w:rFonts w:ascii="Arial" w:eastAsia="仿宋_GB2312" w:hAnsi="Arial" w:cs="Arial"/>
          <w:sz w:val="28"/>
        </w:rPr>
        <w:t>-</w:t>
      </w:r>
      <w:r>
        <w:rPr>
          <w:rFonts w:ascii="Arial" w:eastAsia="仿宋_GB2312" w:hAnsi="Arial" w:cs="Arial" w:hint="eastAsia"/>
          <w:sz w:val="28"/>
        </w:rPr>
        <w:t>小红门路</w:t>
      </w:r>
      <w:r w:rsidRPr="006A6128">
        <w:rPr>
          <w:rFonts w:ascii="Arial" w:eastAsia="仿宋_GB2312" w:hAnsi="Arial" w:cs="Arial"/>
          <w:sz w:val="28"/>
        </w:rPr>
        <w:t>；</w:t>
      </w:r>
    </w:p>
    <w:p w14:paraId="72BF068F"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土地级别：</w:t>
      </w:r>
      <w:r>
        <w:rPr>
          <w:rFonts w:ascii="Arial" w:eastAsia="仿宋_GB2312" w:hAnsi="Arial" w:cs="Arial" w:hint="eastAsia"/>
          <w:sz w:val="28"/>
        </w:rPr>
        <w:t>五</w:t>
      </w:r>
      <w:r w:rsidRPr="006A6128">
        <w:rPr>
          <w:rFonts w:ascii="Arial" w:eastAsia="仿宋_GB2312" w:hAnsi="Arial" w:cs="Arial"/>
          <w:sz w:val="28"/>
        </w:rPr>
        <w:t>级；</w:t>
      </w:r>
    </w:p>
    <w:p w14:paraId="256B8ED1"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宗地形状：宗地形状较规则；</w:t>
      </w:r>
    </w:p>
    <w:p w14:paraId="2A52ACF0" w14:textId="77777777" w:rsidR="002C3ABF"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特殊情况：无。</w:t>
      </w:r>
    </w:p>
    <w:p w14:paraId="40C131D4" w14:textId="77777777" w:rsidR="002C3ABF" w:rsidRPr="006A6128" w:rsidRDefault="002C3ABF" w:rsidP="002C3ABF">
      <w:pPr>
        <w:spacing w:line="360" w:lineRule="auto"/>
        <w:ind w:firstLineChars="200" w:firstLine="562"/>
        <w:jc w:val="both"/>
        <w:textAlignment w:val="bottom"/>
        <w:rPr>
          <w:rFonts w:ascii="Arial" w:eastAsia="仿宋_GB2312" w:hAnsi="Arial" w:cs="Arial"/>
          <w:sz w:val="28"/>
        </w:rPr>
      </w:pPr>
      <w:r w:rsidRPr="006A6128">
        <w:rPr>
          <w:rFonts w:ascii="Arial" w:eastAsia="仿宋_GB2312" w:hAnsi="Arial" w:cs="Arial"/>
          <w:b/>
          <w:sz w:val="28"/>
        </w:rPr>
        <w:t>案例</w:t>
      </w:r>
      <w:r>
        <w:rPr>
          <w:rFonts w:ascii="Arial" w:eastAsia="仿宋_GB2312" w:hAnsi="Arial" w:cs="Arial" w:hint="eastAsia"/>
          <w:b/>
          <w:sz w:val="28"/>
        </w:rPr>
        <w:t>M</w:t>
      </w:r>
      <w:r w:rsidRPr="006A6128">
        <w:rPr>
          <w:rFonts w:ascii="Arial" w:eastAsia="仿宋_GB2312" w:hAnsi="Arial" w:cs="Arial"/>
          <w:b/>
          <w:sz w:val="28"/>
        </w:rPr>
        <w:t>：</w:t>
      </w:r>
      <w:r w:rsidRPr="002C682B">
        <w:rPr>
          <w:rFonts w:ascii="Arial" w:eastAsia="仿宋_GB2312" w:hAnsi="Arial" w:cs="Arial" w:hint="eastAsia"/>
          <w:sz w:val="28"/>
        </w:rPr>
        <w:t>朝阳区将台乡</w:t>
      </w:r>
      <w:proofErr w:type="gramStart"/>
      <w:r w:rsidRPr="002C682B">
        <w:rPr>
          <w:rFonts w:ascii="Arial" w:eastAsia="仿宋_GB2312" w:hAnsi="Arial" w:cs="Arial" w:hint="eastAsia"/>
          <w:sz w:val="28"/>
        </w:rPr>
        <w:t>颐</w:t>
      </w:r>
      <w:proofErr w:type="gramEnd"/>
      <w:r w:rsidRPr="002C682B">
        <w:rPr>
          <w:rFonts w:ascii="Arial" w:eastAsia="仿宋_GB2312" w:hAnsi="Arial" w:cs="Arial" w:hint="eastAsia"/>
          <w:sz w:val="28"/>
        </w:rPr>
        <w:t>堤港二期</w:t>
      </w:r>
      <w:proofErr w:type="gramStart"/>
      <w:r w:rsidRPr="002C682B">
        <w:rPr>
          <w:rFonts w:ascii="Arial" w:eastAsia="仿宋_GB2312" w:hAnsi="Arial" w:cs="Arial" w:hint="eastAsia"/>
          <w:sz w:val="28"/>
        </w:rPr>
        <w:t>绿隔产业</w:t>
      </w:r>
      <w:proofErr w:type="gramEnd"/>
      <w:r w:rsidRPr="002C682B">
        <w:rPr>
          <w:rFonts w:ascii="Arial" w:eastAsia="仿宋_GB2312" w:hAnsi="Arial" w:cs="Arial" w:hint="eastAsia"/>
          <w:sz w:val="28"/>
        </w:rPr>
        <w:t>用地（地块</w:t>
      </w:r>
      <w:r w:rsidRPr="002C682B">
        <w:rPr>
          <w:rFonts w:ascii="Arial" w:eastAsia="仿宋_GB2312" w:hAnsi="Arial" w:cs="Arial" w:hint="eastAsia"/>
          <w:sz w:val="28"/>
        </w:rPr>
        <w:t>1</w:t>
      </w:r>
      <w:r w:rsidRPr="002C682B">
        <w:rPr>
          <w:rFonts w:ascii="Arial" w:eastAsia="仿宋_GB2312" w:hAnsi="Arial" w:cs="Arial" w:hint="eastAsia"/>
          <w:sz w:val="28"/>
        </w:rPr>
        <w:t>、地块</w:t>
      </w:r>
      <w:r w:rsidRPr="002C682B">
        <w:rPr>
          <w:rFonts w:ascii="Arial" w:eastAsia="仿宋_GB2312" w:hAnsi="Arial" w:cs="Arial" w:hint="eastAsia"/>
          <w:sz w:val="28"/>
        </w:rPr>
        <w:t>2</w:t>
      </w:r>
      <w:r w:rsidRPr="002C682B">
        <w:rPr>
          <w:rFonts w:ascii="Arial" w:eastAsia="仿宋_GB2312" w:hAnsi="Arial" w:cs="Arial" w:hint="eastAsia"/>
          <w:sz w:val="28"/>
        </w:rPr>
        <w:t>）</w:t>
      </w:r>
    </w:p>
    <w:p w14:paraId="4EA16629"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土地用途</w:t>
      </w:r>
      <w:proofErr w:type="gramStart"/>
      <w:r w:rsidRPr="006A6128">
        <w:rPr>
          <w:rFonts w:ascii="Arial" w:eastAsia="仿宋_GB2312" w:hAnsi="Arial" w:cs="Arial"/>
          <w:sz w:val="28"/>
        </w:rPr>
        <w:t>为</w:t>
      </w:r>
      <w:r w:rsidRPr="002C682B">
        <w:rPr>
          <w:rFonts w:ascii="Arial" w:eastAsia="仿宋_GB2312" w:hAnsi="Arial" w:cs="Arial" w:hint="eastAsia"/>
          <w:sz w:val="28"/>
        </w:rPr>
        <w:t>绿隔产业</w:t>
      </w:r>
      <w:proofErr w:type="gramEnd"/>
      <w:r>
        <w:rPr>
          <w:rFonts w:ascii="Arial" w:eastAsia="仿宋_GB2312" w:hAnsi="Arial" w:cs="Arial" w:hint="eastAsia"/>
          <w:sz w:val="28"/>
        </w:rPr>
        <w:t>（</w:t>
      </w:r>
      <w:r w:rsidRPr="006A6128">
        <w:rPr>
          <w:rFonts w:ascii="Arial" w:eastAsia="仿宋_GB2312" w:hAnsi="Arial" w:cs="Arial"/>
          <w:sz w:val="28"/>
        </w:rPr>
        <w:t>商业</w:t>
      </w:r>
      <w:r>
        <w:rPr>
          <w:rFonts w:ascii="Arial" w:eastAsia="仿宋_GB2312" w:hAnsi="Arial" w:cs="Arial" w:hint="eastAsia"/>
          <w:sz w:val="28"/>
        </w:rPr>
        <w:t>）</w:t>
      </w:r>
      <w:r w:rsidRPr="006A6128">
        <w:rPr>
          <w:rFonts w:ascii="Arial" w:eastAsia="仿宋_GB2312" w:hAnsi="Arial" w:cs="Arial"/>
          <w:sz w:val="28"/>
        </w:rPr>
        <w:t>、</w:t>
      </w:r>
      <w:proofErr w:type="gramStart"/>
      <w:r w:rsidRPr="002C682B">
        <w:rPr>
          <w:rFonts w:ascii="Arial" w:eastAsia="仿宋_GB2312" w:hAnsi="Arial" w:cs="Arial" w:hint="eastAsia"/>
          <w:sz w:val="28"/>
        </w:rPr>
        <w:t>绿隔产业</w:t>
      </w:r>
      <w:proofErr w:type="gramEnd"/>
      <w:r>
        <w:rPr>
          <w:rFonts w:ascii="Arial" w:eastAsia="仿宋_GB2312" w:hAnsi="Arial" w:cs="Arial" w:hint="eastAsia"/>
          <w:sz w:val="28"/>
        </w:rPr>
        <w:t>（</w:t>
      </w:r>
      <w:r w:rsidRPr="006A6128">
        <w:rPr>
          <w:rFonts w:ascii="Arial" w:eastAsia="仿宋_GB2312" w:hAnsi="Arial" w:cs="Arial"/>
          <w:sz w:val="28"/>
        </w:rPr>
        <w:t>办公</w:t>
      </w:r>
      <w:r>
        <w:rPr>
          <w:rFonts w:ascii="Arial" w:eastAsia="仿宋_GB2312" w:hAnsi="Arial" w:cs="Arial" w:hint="eastAsia"/>
          <w:sz w:val="28"/>
        </w:rPr>
        <w:t>）</w:t>
      </w:r>
      <w:r w:rsidRPr="006A6128">
        <w:rPr>
          <w:rFonts w:ascii="Arial" w:eastAsia="仿宋_GB2312" w:hAnsi="Arial" w:cs="Arial"/>
          <w:sz w:val="28"/>
        </w:rPr>
        <w:t>，土地使用年限为商业</w:t>
      </w:r>
      <w:r w:rsidRPr="006A6128">
        <w:rPr>
          <w:rFonts w:ascii="Arial" w:eastAsia="仿宋_GB2312" w:hAnsi="Arial" w:cs="Arial"/>
          <w:sz w:val="28"/>
        </w:rPr>
        <w:t>40</w:t>
      </w:r>
      <w:r w:rsidRPr="006A6128">
        <w:rPr>
          <w:rFonts w:ascii="Arial" w:eastAsia="仿宋_GB2312" w:hAnsi="Arial" w:cs="Arial"/>
          <w:sz w:val="28"/>
        </w:rPr>
        <w:t>年、办公</w:t>
      </w:r>
      <w:r w:rsidRPr="006A6128">
        <w:rPr>
          <w:rFonts w:ascii="Arial" w:eastAsia="仿宋_GB2312" w:hAnsi="Arial" w:cs="Arial"/>
          <w:sz w:val="28"/>
        </w:rPr>
        <w:t>50</w:t>
      </w:r>
      <w:r w:rsidRPr="006A6128">
        <w:rPr>
          <w:rFonts w:ascii="Arial" w:eastAsia="仿宋_GB2312" w:hAnsi="Arial" w:cs="Arial"/>
          <w:sz w:val="28"/>
        </w:rPr>
        <w:t>年。所属项目土地面积</w:t>
      </w:r>
      <w:r>
        <w:rPr>
          <w:rFonts w:ascii="Arial" w:eastAsia="仿宋_GB2312" w:hAnsi="Arial" w:cs="Arial" w:hint="eastAsia"/>
          <w:sz w:val="28"/>
        </w:rPr>
        <w:t>78298.68</w:t>
      </w:r>
      <w:r w:rsidRPr="006A6128">
        <w:rPr>
          <w:rFonts w:ascii="Arial" w:eastAsia="仿宋_GB2312" w:hAnsi="Arial" w:cs="Arial"/>
          <w:sz w:val="28"/>
        </w:rPr>
        <w:t>平方米，地上容积率为</w:t>
      </w:r>
      <w:r>
        <w:rPr>
          <w:rFonts w:ascii="Arial" w:eastAsia="仿宋_GB2312" w:hAnsi="Arial" w:cs="Arial" w:hint="eastAsia"/>
          <w:sz w:val="28"/>
        </w:rPr>
        <w:lastRenderedPageBreak/>
        <w:t>4.68</w:t>
      </w:r>
      <w:r w:rsidRPr="006A6128">
        <w:rPr>
          <w:rFonts w:ascii="Arial" w:eastAsia="仿宋_GB2312" w:hAnsi="Arial" w:cs="Arial"/>
          <w:sz w:val="28"/>
        </w:rPr>
        <w:t>，规划建筑面积</w:t>
      </w:r>
      <w:r>
        <w:rPr>
          <w:rFonts w:ascii="Arial" w:eastAsia="仿宋_GB2312" w:hAnsi="Arial" w:cs="Arial" w:hint="eastAsia"/>
          <w:sz w:val="28"/>
        </w:rPr>
        <w:t>477797</w:t>
      </w:r>
      <w:r w:rsidRPr="006A6128">
        <w:rPr>
          <w:rFonts w:ascii="Arial" w:eastAsia="仿宋_GB2312" w:hAnsi="Arial" w:cs="Arial"/>
          <w:sz w:val="28"/>
        </w:rPr>
        <w:t>平方米。交易日期为</w:t>
      </w:r>
      <w:r w:rsidRPr="006A6128">
        <w:rPr>
          <w:rFonts w:ascii="Arial" w:eastAsia="仿宋_GB2312" w:hAnsi="Arial" w:cs="Arial"/>
          <w:sz w:val="28"/>
        </w:rPr>
        <w:t>20</w:t>
      </w:r>
      <w:r>
        <w:rPr>
          <w:rFonts w:ascii="Arial" w:eastAsia="仿宋_GB2312" w:hAnsi="Arial" w:cs="Arial" w:hint="eastAsia"/>
          <w:sz w:val="28"/>
        </w:rPr>
        <w:t>20</w:t>
      </w:r>
      <w:r w:rsidRPr="006A6128">
        <w:rPr>
          <w:rFonts w:ascii="Arial" w:eastAsia="仿宋_GB2312" w:hAnsi="Arial" w:cs="Arial"/>
          <w:sz w:val="28"/>
        </w:rPr>
        <w:t>年</w:t>
      </w:r>
      <w:r>
        <w:rPr>
          <w:rFonts w:ascii="Arial" w:eastAsia="仿宋_GB2312" w:hAnsi="Arial" w:cs="Arial" w:hint="eastAsia"/>
          <w:sz w:val="28"/>
        </w:rPr>
        <w:t>2</w:t>
      </w:r>
      <w:r w:rsidRPr="006A6128">
        <w:rPr>
          <w:rFonts w:ascii="Arial" w:eastAsia="仿宋_GB2312" w:hAnsi="Arial" w:cs="Arial"/>
          <w:sz w:val="28"/>
        </w:rPr>
        <w:t>月，交易情况正常，办公成交价格为楼面地价为</w:t>
      </w:r>
      <w:r>
        <w:rPr>
          <w:rFonts w:ascii="Arial" w:eastAsia="仿宋_GB2312" w:hAnsi="Arial" w:cs="Arial" w:hint="eastAsia"/>
          <w:sz w:val="28"/>
        </w:rPr>
        <w:t>17961</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平方米，商业成交价格为楼面地价为</w:t>
      </w:r>
      <w:r>
        <w:rPr>
          <w:rFonts w:ascii="Arial" w:eastAsia="仿宋_GB2312" w:hAnsi="Arial" w:cs="Arial" w:hint="eastAsia"/>
          <w:sz w:val="28"/>
        </w:rPr>
        <w:t>18102</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20D90C10"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商业繁华度：所在区域</w:t>
      </w:r>
      <w:r>
        <w:rPr>
          <w:rFonts w:ascii="Arial" w:eastAsia="仿宋_GB2312" w:hAnsi="Arial" w:cs="Arial" w:hint="eastAsia"/>
          <w:sz w:val="28"/>
        </w:rPr>
        <w:t>紧邻</w:t>
      </w:r>
      <w:proofErr w:type="gramStart"/>
      <w:r>
        <w:rPr>
          <w:rFonts w:ascii="Arial" w:eastAsia="仿宋_GB2312" w:hAnsi="Arial" w:cs="Arial" w:hint="eastAsia"/>
          <w:sz w:val="28"/>
        </w:rPr>
        <w:t>颐</w:t>
      </w:r>
      <w:proofErr w:type="gramEnd"/>
      <w:r>
        <w:rPr>
          <w:rFonts w:ascii="Arial" w:eastAsia="仿宋_GB2312" w:hAnsi="Arial" w:cs="Arial" w:hint="eastAsia"/>
          <w:sz w:val="28"/>
        </w:rPr>
        <w:t>堤港购物中心，</w:t>
      </w:r>
      <w:r w:rsidRPr="006A6128">
        <w:rPr>
          <w:rFonts w:ascii="Arial" w:eastAsia="仿宋_GB2312" w:hAnsi="Arial" w:cs="Arial"/>
          <w:sz w:val="28"/>
        </w:rPr>
        <w:t>在建商业项目较少，商业繁华度</w:t>
      </w:r>
      <w:r>
        <w:rPr>
          <w:rFonts w:ascii="Arial" w:eastAsia="仿宋_GB2312" w:hAnsi="Arial" w:cs="Arial" w:hint="eastAsia"/>
          <w:sz w:val="28"/>
        </w:rPr>
        <w:t>较好</w:t>
      </w:r>
      <w:r w:rsidRPr="006A6128">
        <w:rPr>
          <w:rFonts w:ascii="Arial" w:eastAsia="仿宋_GB2312" w:hAnsi="Arial" w:cs="Arial"/>
          <w:sz w:val="28"/>
        </w:rPr>
        <w:t>；</w:t>
      </w:r>
    </w:p>
    <w:p w14:paraId="41B07B22"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交通便捷度：</w:t>
      </w:r>
      <w:r>
        <w:rPr>
          <w:rFonts w:ascii="Arial" w:eastAsia="仿宋_GB2312" w:hAnsi="Arial" w:cs="Arial" w:hint="eastAsia"/>
          <w:sz w:val="28"/>
        </w:rPr>
        <w:t>项目紧邻</w:t>
      </w:r>
      <w:r>
        <w:rPr>
          <w:rFonts w:ascii="Arial" w:eastAsia="仿宋_GB2312" w:hAnsi="Arial" w:cs="Arial" w:hint="eastAsia"/>
          <w:sz w:val="28"/>
        </w:rPr>
        <w:t>14</w:t>
      </w:r>
      <w:r>
        <w:rPr>
          <w:rFonts w:ascii="Arial" w:eastAsia="仿宋_GB2312" w:hAnsi="Arial" w:cs="Arial" w:hint="eastAsia"/>
          <w:sz w:val="28"/>
        </w:rPr>
        <w:t>号线（将台站）</w:t>
      </w:r>
      <w:r w:rsidRPr="006A6128">
        <w:rPr>
          <w:rFonts w:ascii="Arial" w:eastAsia="仿宋_GB2312" w:hAnsi="Arial" w:cs="Arial"/>
          <w:sz w:val="28"/>
        </w:rPr>
        <w:t>，区域道路较密集，距清河火车站约</w:t>
      </w:r>
      <w:r>
        <w:rPr>
          <w:rFonts w:ascii="Arial" w:eastAsia="仿宋_GB2312" w:hAnsi="Arial" w:cs="Arial" w:hint="eastAsia"/>
          <w:sz w:val="28"/>
        </w:rPr>
        <w:t>21</w:t>
      </w:r>
      <w:r w:rsidRPr="006A6128">
        <w:rPr>
          <w:rFonts w:ascii="Arial" w:eastAsia="仿宋_GB2312" w:hAnsi="Arial" w:cs="Arial"/>
          <w:sz w:val="28"/>
        </w:rPr>
        <w:t>公里，距北京站约</w:t>
      </w:r>
      <w:r>
        <w:rPr>
          <w:rFonts w:ascii="Arial" w:eastAsia="仿宋_GB2312" w:hAnsi="Arial" w:cs="Arial" w:hint="eastAsia"/>
          <w:sz w:val="28"/>
        </w:rPr>
        <w:t>13.7</w:t>
      </w:r>
      <w:r w:rsidRPr="006A6128">
        <w:rPr>
          <w:rFonts w:ascii="Arial" w:eastAsia="仿宋_GB2312" w:hAnsi="Arial" w:cs="Arial"/>
          <w:sz w:val="28"/>
        </w:rPr>
        <w:t>公里，距北京首都国际机场约</w:t>
      </w:r>
      <w:r>
        <w:rPr>
          <w:rFonts w:ascii="Arial" w:eastAsia="仿宋_GB2312" w:hAnsi="Arial" w:cs="Arial" w:hint="eastAsia"/>
          <w:sz w:val="28"/>
        </w:rPr>
        <w:t>18</w:t>
      </w:r>
      <w:r w:rsidRPr="006A6128">
        <w:rPr>
          <w:rFonts w:ascii="Arial" w:eastAsia="仿宋_GB2312" w:hAnsi="Arial" w:cs="Arial"/>
          <w:sz w:val="28"/>
        </w:rPr>
        <w:t>公里，综合评价交通便捷度</w:t>
      </w:r>
      <w:r>
        <w:rPr>
          <w:rFonts w:ascii="Arial" w:eastAsia="仿宋_GB2312" w:hAnsi="Arial" w:cs="Arial" w:hint="eastAsia"/>
          <w:sz w:val="28"/>
        </w:rPr>
        <w:t>较好</w:t>
      </w:r>
      <w:r w:rsidRPr="006A6128">
        <w:rPr>
          <w:rFonts w:ascii="Arial" w:eastAsia="仿宋_GB2312" w:hAnsi="Arial" w:cs="Arial"/>
          <w:sz w:val="28"/>
        </w:rPr>
        <w:t>；</w:t>
      </w:r>
    </w:p>
    <w:p w14:paraId="2A709F78"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区域土地利用方向：区域土地利用方向较好；</w:t>
      </w:r>
    </w:p>
    <w:p w14:paraId="3DA28973"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区域设施及基础设施水平：区域市政基础设施条件可达</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，周边</w:t>
      </w:r>
      <w:r w:rsidRPr="006A6128">
        <w:rPr>
          <w:rFonts w:ascii="Arial" w:eastAsia="仿宋_GB2312" w:hAnsi="Arial" w:cs="Arial"/>
          <w:sz w:val="28"/>
        </w:rPr>
        <w:t>2</w:t>
      </w:r>
      <w:r w:rsidRPr="006A6128">
        <w:rPr>
          <w:rFonts w:ascii="Arial" w:eastAsia="仿宋_GB2312" w:hAnsi="Arial" w:cs="Arial"/>
          <w:sz w:val="28"/>
        </w:rPr>
        <w:t>公里范围内有</w:t>
      </w:r>
      <w:proofErr w:type="gramStart"/>
      <w:r>
        <w:rPr>
          <w:rFonts w:ascii="Arial" w:eastAsia="仿宋_GB2312" w:hAnsi="Arial" w:cs="Arial" w:hint="eastAsia"/>
          <w:sz w:val="28"/>
        </w:rPr>
        <w:t>颐</w:t>
      </w:r>
      <w:proofErr w:type="gramEnd"/>
      <w:r>
        <w:rPr>
          <w:rFonts w:ascii="Arial" w:eastAsia="仿宋_GB2312" w:hAnsi="Arial" w:cs="Arial" w:hint="eastAsia"/>
          <w:sz w:val="28"/>
        </w:rPr>
        <w:t>堤港购物中心</w:t>
      </w:r>
      <w:r w:rsidRPr="006A6128">
        <w:rPr>
          <w:rFonts w:ascii="Arial" w:eastAsia="仿宋_GB2312" w:hAnsi="Arial" w:cs="Arial"/>
          <w:sz w:val="28"/>
        </w:rPr>
        <w:t>、物美（</w:t>
      </w:r>
      <w:r>
        <w:rPr>
          <w:rFonts w:ascii="Arial" w:eastAsia="仿宋_GB2312" w:hAnsi="Arial" w:cs="Arial" w:hint="eastAsia"/>
          <w:sz w:val="28"/>
        </w:rPr>
        <w:t>酒仙桥</w:t>
      </w:r>
      <w:r w:rsidRPr="006A6128">
        <w:rPr>
          <w:rFonts w:ascii="Arial" w:eastAsia="仿宋_GB2312" w:hAnsi="Arial" w:cs="Arial"/>
          <w:sz w:val="28"/>
        </w:rPr>
        <w:t>店）等</w:t>
      </w:r>
      <w:r>
        <w:rPr>
          <w:rFonts w:ascii="Arial" w:eastAsia="仿宋_GB2312" w:hAnsi="Arial" w:cs="Arial" w:hint="eastAsia"/>
          <w:sz w:val="28"/>
        </w:rPr>
        <w:t>购物场所</w:t>
      </w:r>
      <w:r w:rsidRPr="006A6128">
        <w:rPr>
          <w:rFonts w:ascii="Arial" w:eastAsia="仿宋_GB2312" w:hAnsi="Arial" w:cs="Arial"/>
          <w:sz w:val="28"/>
        </w:rPr>
        <w:t>、银行（中国银行（</w:t>
      </w:r>
      <w:r>
        <w:rPr>
          <w:rFonts w:ascii="Arial" w:eastAsia="仿宋_GB2312" w:hAnsi="Arial" w:cs="Arial" w:hint="eastAsia"/>
          <w:sz w:val="28"/>
        </w:rPr>
        <w:t>将台路</w:t>
      </w:r>
      <w:r w:rsidRPr="006A6128">
        <w:rPr>
          <w:rFonts w:ascii="Arial" w:eastAsia="仿宋_GB2312" w:hAnsi="Arial" w:cs="Arial"/>
          <w:sz w:val="28"/>
        </w:rPr>
        <w:t>支行）、中国</w:t>
      </w:r>
      <w:r>
        <w:rPr>
          <w:rFonts w:ascii="Arial" w:eastAsia="仿宋_GB2312" w:hAnsi="Arial" w:cs="Arial" w:hint="eastAsia"/>
          <w:sz w:val="28"/>
        </w:rPr>
        <w:t>建设</w:t>
      </w:r>
      <w:r w:rsidRPr="006A6128">
        <w:rPr>
          <w:rFonts w:ascii="Arial" w:eastAsia="仿宋_GB2312" w:hAnsi="Arial" w:cs="Arial"/>
          <w:sz w:val="28"/>
        </w:rPr>
        <w:t>银行（</w:t>
      </w:r>
      <w:proofErr w:type="gramStart"/>
      <w:r>
        <w:rPr>
          <w:rFonts w:ascii="Arial" w:eastAsia="仿宋_GB2312" w:hAnsi="Arial" w:cs="Arial" w:hint="eastAsia"/>
          <w:sz w:val="28"/>
        </w:rPr>
        <w:t>驼房营</w:t>
      </w:r>
      <w:proofErr w:type="gramEnd"/>
      <w:r w:rsidRPr="006A6128">
        <w:rPr>
          <w:rFonts w:ascii="Arial" w:eastAsia="仿宋_GB2312" w:hAnsi="Arial" w:cs="Arial"/>
          <w:sz w:val="28"/>
        </w:rPr>
        <w:t>支行）等）、学校（</w:t>
      </w:r>
      <w:proofErr w:type="gramStart"/>
      <w:r>
        <w:rPr>
          <w:rFonts w:ascii="Arial" w:eastAsia="仿宋_GB2312" w:hAnsi="Arial" w:cs="Arial" w:hint="eastAsia"/>
          <w:sz w:val="28"/>
        </w:rPr>
        <w:t>驼房营</w:t>
      </w:r>
      <w:proofErr w:type="gramEnd"/>
      <w:r>
        <w:rPr>
          <w:rFonts w:ascii="Arial" w:eastAsia="仿宋_GB2312" w:hAnsi="Arial" w:cs="Arial" w:hint="eastAsia"/>
          <w:sz w:val="28"/>
        </w:rPr>
        <w:t>中心</w:t>
      </w:r>
      <w:r w:rsidRPr="006A6128">
        <w:rPr>
          <w:rFonts w:ascii="Arial" w:eastAsia="仿宋_GB2312" w:hAnsi="Arial" w:cs="Arial"/>
          <w:sz w:val="28"/>
        </w:rPr>
        <w:t>幼儿园、</w:t>
      </w:r>
      <w:r>
        <w:rPr>
          <w:rFonts w:ascii="Arial" w:eastAsia="仿宋_GB2312" w:hAnsi="Arial" w:cs="Arial" w:hint="eastAsia"/>
          <w:sz w:val="28"/>
        </w:rPr>
        <w:t>将台路</w:t>
      </w:r>
      <w:r w:rsidRPr="006A6128">
        <w:rPr>
          <w:rFonts w:ascii="Arial" w:eastAsia="仿宋_GB2312" w:hAnsi="Arial" w:cs="Arial"/>
          <w:sz w:val="28"/>
        </w:rPr>
        <w:t>小学、清华大学附属中学</w:t>
      </w:r>
      <w:r>
        <w:rPr>
          <w:rFonts w:ascii="Arial" w:eastAsia="仿宋_GB2312" w:hAnsi="Arial" w:cs="Arial" w:hint="eastAsia"/>
          <w:sz w:val="28"/>
        </w:rPr>
        <w:t>（将台路校区）</w:t>
      </w:r>
      <w:r w:rsidRPr="006A6128">
        <w:rPr>
          <w:rFonts w:ascii="Arial" w:eastAsia="仿宋_GB2312" w:hAnsi="Arial" w:cs="Arial"/>
          <w:sz w:val="28"/>
        </w:rPr>
        <w:t>等）、医院（北京</w:t>
      </w:r>
      <w:r>
        <w:rPr>
          <w:rFonts w:ascii="Arial" w:eastAsia="仿宋_GB2312" w:hAnsi="Arial" w:cs="Arial" w:hint="eastAsia"/>
          <w:sz w:val="28"/>
        </w:rPr>
        <w:t>华信</w:t>
      </w:r>
      <w:r w:rsidRPr="006A6128">
        <w:rPr>
          <w:rFonts w:ascii="Arial" w:eastAsia="仿宋_GB2312" w:hAnsi="Arial" w:cs="Arial"/>
          <w:sz w:val="28"/>
        </w:rPr>
        <w:t>医院、</w:t>
      </w:r>
      <w:r>
        <w:rPr>
          <w:rFonts w:ascii="Arial" w:eastAsia="仿宋_GB2312" w:hAnsi="Arial" w:cs="Arial" w:hint="eastAsia"/>
          <w:sz w:val="28"/>
        </w:rPr>
        <w:t>朝阳区将台街道芳园里</w:t>
      </w:r>
      <w:r w:rsidRPr="006A6128">
        <w:rPr>
          <w:rFonts w:ascii="Arial" w:eastAsia="仿宋_GB2312" w:hAnsi="Arial" w:cs="Arial"/>
          <w:sz w:val="28"/>
        </w:rPr>
        <w:t>社区卫生服务中心等），综合评价区域设施及基础设施水平较好；</w:t>
      </w:r>
    </w:p>
    <w:p w14:paraId="1F7FC5DD"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自然及人文环境：周边</w:t>
      </w:r>
      <w:r w:rsidRPr="006A6128">
        <w:rPr>
          <w:rFonts w:ascii="Arial" w:eastAsia="仿宋_GB2312" w:hAnsi="Arial" w:cs="Arial"/>
          <w:sz w:val="28"/>
        </w:rPr>
        <w:t>2</w:t>
      </w:r>
      <w:r w:rsidRPr="006A6128">
        <w:rPr>
          <w:rFonts w:ascii="Arial" w:eastAsia="仿宋_GB2312" w:hAnsi="Arial" w:cs="Arial"/>
          <w:sz w:val="28"/>
        </w:rPr>
        <w:t>公里范围内</w:t>
      </w:r>
      <w:proofErr w:type="gramStart"/>
      <w:r w:rsidRPr="006A6128">
        <w:rPr>
          <w:rFonts w:ascii="Arial" w:eastAsia="仿宋_GB2312" w:hAnsi="Arial" w:cs="Arial"/>
          <w:sz w:val="28"/>
        </w:rPr>
        <w:t>有</w:t>
      </w:r>
      <w:r>
        <w:rPr>
          <w:rFonts w:ascii="Arial" w:eastAsia="仿宋_GB2312" w:hAnsi="Arial" w:cs="Arial" w:hint="eastAsia"/>
          <w:sz w:val="28"/>
        </w:rPr>
        <w:t>驼房营</w:t>
      </w:r>
      <w:proofErr w:type="gramEnd"/>
      <w:r>
        <w:rPr>
          <w:rFonts w:ascii="Arial" w:eastAsia="仿宋_GB2312" w:hAnsi="Arial" w:cs="Arial" w:hint="eastAsia"/>
          <w:sz w:val="28"/>
        </w:rPr>
        <w:t>公园</w:t>
      </w:r>
      <w:r w:rsidRPr="006A6128">
        <w:rPr>
          <w:rFonts w:ascii="Arial" w:eastAsia="仿宋_GB2312" w:hAnsi="Arial" w:cs="Arial"/>
          <w:sz w:val="28"/>
        </w:rPr>
        <w:t>、</w:t>
      </w:r>
      <w:proofErr w:type="gramStart"/>
      <w:r>
        <w:rPr>
          <w:rFonts w:ascii="Arial" w:eastAsia="仿宋_GB2312" w:hAnsi="Arial" w:cs="Arial" w:hint="eastAsia"/>
          <w:sz w:val="28"/>
        </w:rPr>
        <w:t>坝河</w:t>
      </w:r>
      <w:r w:rsidRPr="006A6128">
        <w:rPr>
          <w:rFonts w:ascii="Arial" w:eastAsia="仿宋_GB2312" w:hAnsi="Arial" w:cs="Arial"/>
          <w:sz w:val="28"/>
        </w:rPr>
        <w:t>等</w:t>
      </w:r>
      <w:proofErr w:type="gramEnd"/>
      <w:r w:rsidRPr="004B6AA3">
        <w:rPr>
          <w:rFonts w:ascii="Arial" w:eastAsia="仿宋_GB2312" w:hAnsi="Arial" w:cs="Arial"/>
          <w:sz w:val="28"/>
        </w:rPr>
        <w:t>；较少博物馆、美术馆、高等院校等人文设施</w:t>
      </w:r>
      <w:r w:rsidRPr="006A6128">
        <w:rPr>
          <w:rFonts w:ascii="Arial" w:eastAsia="仿宋_GB2312" w:hAnsi="Arial" w:cs="Arial"/>
          <w:sz w:val="28"/>
          <w:szCs w:val="28"/>
        </w:rPr>
        <w:t>，综合评价自然及人文环境较好</w:t>
      </w:r>
      <w:r w:rsidRPr="006A6128">
        <w:rPr>
          <w:rFonts w:ascii="Arial" w:eastAsia="仿宋_GB2312" w:hAnsi="Arial" w:cs="Arial"/>
          <w:sz w:val="28"/>
        </w:rPr>
        <w:t>；</w:t>
      </w:r>
    </w:p>
    <w:p w14:paraId="03D674E6"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临街宽度和深度：临街宽度和深度比例较适宜，适合开发利用；</w:t>
      </w:r>
    </w:p>
    <w:p w14:paraId="554F4537"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毗邻道路的类型与等级：城市</w:t>
      </w:r>
      <w:r>
        <w:rPr>
          <w:rFonts w:ascii="Arial" w:eastAsia="仿宋_GB2312" w:hAnsi="Arial" w:cs="Arial" w:hint="eastAsia"/>
          <w:sz w:val="28"/>
        </w:rPr>
        <w:t>主干道</w:t>
      </w:r>
      <w:r w:rsidRPr="006A6128">
        <w:rPr>
          <w:rFonts w:ascii="Arial" w:eastAsia="仿宋_GB2312" w:hAnsi="Arial" w:cs="Arial"/>
          <w:sz w:val="28"/>
        </w:rPr>
        <w:t>-</w:t>
      </w:r>
      <w:r>
        <w:rPr>
          <w:rFonts w:ascii="Arial" w:eastAsia="仿宋_GB2312" w:hAnsi="Arial" w:cs="Arial" w:hint="eastAsia"/>
          <w:sz w:val="28"/>
        </w:rPr>
        <w:t>酒仙桥路</w:t>
      </w:r>
      <w:r w:rsidRPr="006A6128">
        <w:rPr>
          <w:rFonts w:ascii="Arial" w:eastAsia="仿宋_GB2312" w:hAnsi="Arial" w:cs="Arial"/>
          <w:sz w:val="28"/>
        </w:rPr>
        <w:t>；</w:t>
      </w:r>
    </w:p>
    <w:p w14:paraId="5D1F2885"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土地级别：</w:t>
      </w:r>
      <w:r>
        <w:rPr>
          <w:rFonts w:ascii="Arial" w:eastAsia="仿宋_GB2312" w:hAnsi="Arial" w:cs="Arial" w:hint="eastAsia"/>
          <w:sz w:val="28"/>
        </w:rPr>
        <w:t>四</w:t>
      </w:r>
      <w:r w:rsidRPr="006A6128">
        <w:rPr>
          <w:rFonts w:ascii="Arial" w:eastAsia="仿宋_GB2312" w:hAnsi="Arial" w:cs="Arial"/>
          <w:sz w:val="28"/>
        </w:rPr>
        <w:t>级；</w:t>
      </w:r>
    </w:p>
    <w:p w14:paraId="0F62527B"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宗地形状：宗地形状较规则；</w:t>
      </w:r>
    </w:p>
    <w:p w14:paraId="4A02FC32"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lastRenderedPageBreak/>
        <w:t>特殊情况：无。</w:t>
      </w:r>
    </w:p>
    <w:p w14:paraId="6F91D6E3"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估价对象及案例位置示意图：</w:t>
      </w: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2C3ABF" w:rsidRPr="006A6128" w14:paraId="6451EBDE" w14:textId="77777777" w:rsidTr="004A2C77">
        <w:trPr>
          <w:cantSplit/>
          <w:jc w:val="center"/>
        </w:trPr>
        <w:tc>
          <w:tcPr>
            <w:tcW w:w="8897" w:type="dxa"/>
          </w:tcPr>
          <w:p w14:paraId="48EDC2AB" w14:textId="77777777" w:rsidR="002C3ABF" w:rsidRPr="006A6128" w:rsidRDefault="002C3ABF" w:rsidP="004A2C77">
            <w:pPr>
              <w:jc w:val="center"/>
              <w:rPr>
                <w:rFonts w:ascii="Arial" w:eastAsia="仿宋_GB2312" w:hAnsi="Arial" w:cs="Arial"/>
                <w:sz w:val="22"/>
              </w:rPr>
            </w:pPr>
            <w:r w:rsidRPr="006A6128">
              <w:rPr>
                <w:rFonts w:ascii="Arial" w:eastAsia="仿宋_GB2312" w:hAnsi="Arial" w:cs="Arial"/>
                <w:sz w:val="22"/>
              </w:rPr>
              <w:t>案例位置</w:t>
            </w:r>
          </w:p>
        </w:tc>
      </w:tr>
      <w:tr w:rsidR="002C3ABF" w:rsidRPr="006A6128" w14:paraId="681F0AD4" w14:textId="77777777" w:rsidTr="004A2C77">
        <w:trPr>
          <w:cantSplit/>
          <w:trHeight w:hRule="exact" w:val="6243"/>
          <w:jc w:val="center"/>
        </w:trPr>
        <w:tc>
          <w:tcPr>
            <w:tcW w:w="8897" w:type="dxa"/>
          </w:tcPr>
          <w:p w14:paraId="35D28402" w14:textId="1C0AAE0A" w:rsidR="002C3ABF" w:rsidRPr="006A6128" w:rsidRDefault="00FB4630" w:rsidP="004A2C77">
            <w:pPr>
              <w:jc w:val="center"/>
              <w:rPr>
                <w:rFonts w:ascii="Arial" w:eastAsia="仿宋_GB2312" w:hAnsi="Arial" w:cs="Arial"/>
                <w:sz w:val="22"/>
              </w:rPr>
            </w:pPr>
            <w:r>
              <w:rPr>
                <w:noProof/>
              </w:rPr>
              <w:pict w14:anchorId="0835310D">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29" type="#_x0000_t62" style="position:absolute;left:0;text-align:left;margin-left:119.05pt;margin-top:71.4pt;width:94.45pt;height:43.45pt;z-index:251669504;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" adj="6987,-17499" fillcolor="red" strokecolor="red" strokeweight="1pt">
                  <v:path arrowok="t"/>
                  <v:textbox>
                    <w:txbxContent>
                      <w:p w14:paraId="769DB443" w14:textId="77777777" w:rsidR="00FB4630" w:rsidRPr="001C048A" w:rsidRDefault="00FB4630" w:rsidP="00F1591E">
                        <w:pPr>
                          <w:jc w:val="center"/>
                          <w:rPr>
                            <w:color w:val="FFFFFF" w:themeColor="background1"/>
                          </w:rPr>
                        </w:pPr>
                        <w:r w:rsidRPr="001C048A">
                          <w:rPr>
                            <w:rFonts w:hint="eastAsia"/>
                            <w:color w:val="FFFFFF" w:themeColor="background1"/>
                          </w:rPr>
                          <w:t>估价对象</w:t>
                        </w:r>
                      </w:p>
                    </w:txbxContent>
                  </v:textbox>
                </v:shape>
              </w:pict>
            </w:r>
            <w:r w:rsidR="001F4B24">
              <w:rPr>
                <w:noProof/>
              </w:rPr>
              <w:drawing>
                <wp:inline distT="0" distB="0" distL="0" distR="0" wp14:anchorId="6A748AC6" wp14:editId="47A850B2">
                  <wp:extent cx="3786996" cy="369063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790707" cy="3694253"/>
                          </a:xfrm>
                          <a:prstGeom prst="rect">
                            <a:avLst/>
                          </a:prstGeom>
                        </pic:spPr>
                      </pic:pic>
                    </a:graphicData>
                  </a:graphic>
                </wp:inline>
              </w:drawing>
            </w:r>
            <w:r>
              <w:rPr>
                <w:noProof/>
              </w:rPr>
              <w:pict w14:anchorId="3F7A3622">
                <v:shape id="对话气泡: 圆角矩形 44" o:spid="_x0000_s1026" type="#_x0000_t62" style="position:absolute;left:0;text-align:left;margin-left:59.65pt;margin-top:-244.75pt;width:59.4pt;height:50.2pt;z-index:251658240;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" adj="33836,-15619" fillcolor="red" strokecolor="red" strokeweight="1pt">
                  <v:path arrowok="t"/>
                  <v:textbox>
                    <w:txbxContent>
                      <w:p w14:paraId="373D187E" w14:textId="77777777" w:rsidR="00FB4630" w:rsidRPr="001C048A" w:rsidRDefault="00FB4630" w:rsidP="002C3ABF">
                        <w:pPr>
                          <w:jc w:val="center"/>
                          <w:rPr>
                            <w:color w:val="FFFFFF" w:themeColor="background1"/>
                          </w:rPr>
                        </w:pPr>
                        <w:r w:rsidRPr="001C048A">
                          <w:rPr>
                            <w:rFonts w:hint="eastAsia"/>
                            <w:color w:val="FFFFFF" w:themeColor="background1"/>
                          </w:rPr>
                          <w:t>估价对象</w:t>
                        </w:r>
                      </w:p>
                    </w:txbxContent>
                  </v:textbox>
                </v:shape>
              </w:pict>
            </w:r>
            <w:r w:rsidR="002321A9">
              <w:rPr>
                <w:noProof/>
              </w:rPr>
              <w:t xml:space="preserve"> </w:t>
            </w:r>
            <w:r w:rsidR="002C3ABF">
              <w:rPr>
                <w:noProof/>
              </w:rPr>
              <w:t xml:space="preserve"> </w:t>
            </w:r>
          </w:p>
        </w:tc>
      </w:tr>
    </w:tbl>
    <w:p w14:paraId="09EF5982" w14:textId="77777777" w:rsidR="002C3ABF" w:rsidRPr="006A6128" w:rsidRDefault="002C3ABF" w:rsidP="002C3ABF">
      <w:pPr>
        <w:spacing w:line="360" w:lineRule="auto"/>
        <w:ind w:firstLine="570"/>
        <w:jc w:val="both"/>
        <w:rPr>
          <w:rFonts w:ascii="Arial" w:eastAsia="仿宋_GB2312" w:hAnsi="Arial" w:cs="Arial"/>
          <w:bCs/>
          <w:sz w:val="28"/>
        </w:rPr>
        <w:sectPr w:rsidR="002C3ABF" w:rsidRPr="006A6128" w:rsidSect="005E1306">
          <w:pgSz w:w="11906" w:h="16838"/>
          <w:pgMar w:top="1843" w:right="1134" w:bottom="1134" w:left="1134" w:header="1134" w:footer="907" w:gutter="340"/>
          <w:cols w:space="425"/>
          <w:docGrid w:type="lines" w:linePitch="326"/>
        </w:sectPr>
      </w:pPr>
      <w:r w:rsidRPr="006A6128">
        <w:rPr>
          <w:rFonts w:ascii="Arial" w:eastAsia="仿宋_GB2312" w:hAnsi="Arial" w:cs="Arial"/>
          <w:bCs/>
          <w:sz w:val="28"/>
        </w:rPr>
        <w:t>（转下页）</w:t>
      </w:r>
    </w:p>
    <w:p w14:paraId="3E4998AF" w14:textId="77777777" w:rsidR="002C3ABF" w:rsidRPr="006A6128" w:rsidRDefault="002C3ABF" w:rsidP="002C3ABF">
      <w:pPr>
        <w:spacing w:line="360" w:lineRule="auto"/>
        <w:jc w:val="both"/>
        <w:rPr>
          <w:rFonts w:ascii="Arial" w:eastAsia="仿宋_GB2312" w:hAnsi="Arial" w:cs="Arial"/>
          <w:b/>
          <w:sz w:val="28"/>
        </w:rPr>
      </w:pPr>
      <w:r w:rsidRPr="006A6128">
        <w:rPr>
          <w:rFonts w:ascii="Arial" w:eastAsia="仿宋_GB2312" w:hAnsi="Arial" w:cs="Arial"/>
          <w:b/>
          <w:sz w:val="28"/>
        </w:rPr>
        <w:lastRenderedPageBreak/>
        <w:t>（</w:t>
      </w:r>
      <w:r w:rsidRPr="006A6128">
        <w:rPr>
          <w:rFonts w:ascii="Arial" w:eastAsia="仿宋_GB2312" w:hAnsi="Arial" w:cs="Arial"/>
          <w:b/>
          <w:sz w:val="28"/>
        </w:rPr>
        <w:t>1</w:t>
      </w:r>
      <w:r w:rsidRPr="006A6128">
        <w:rPr>
          <w:rFonts w:ascii="Arial" w:eastAsia="仿宋_GB2312" w:hAnsi="Arial" w:cs="Arial"/>
          <w:b/>
          <w:sz w:val="28"/>
        </w:rPr>
        <w:t>）求取估价对象</w:t>
      </w:r>
      <w:r w:rsidR="00CC0C1B">
        <w:rPr>
          <w:rFonts w:ascii="Arial" w:eastAsia="仿宋_GB2312" w:hAnsi="Arial" w:cs="Arial" w:hint="eastAsia"/>
          <w:b/>
          <w:sz w:val="28"/>
        </w:rPr>
        <w:t>地下办公（公共服务设施）</w:t>
      </w:r>
      <w:r w:rsidRPr="006A6128">
        <w:rPr>
          <w:rFonts w:ascii="Arial" w:eastAsia="仿宋_GB2312" w:hAnsi="Arial" w:cs="Arial"/>
          <w:b/>
          <w:sz w:val="28"/>
          <w:szCs w:val="28"/>
        </w:rPr>
        <w:t>楼面</w:t>
      </w:r>
      <w:r w:rsidRPr="006A6128">
        <w:rPr>
          <w:rFonts w:ascii="Arial" w:eastAsia="仿宋_GB2312" w:hAnsi="Arial" w:cs="Arial"/>
          <w:b/>
          <w:sz w:val="28"/>
        </w:rPr>
        <w:t>地价</w:t>
      </w:r>
      <w:r>
        <w:rPr>
          <w:rFonts w:ascii="Arial" w:eastAsia="仿宋_GB2312" w:hAnsi="Arial" w:cs="Arial" w:hint="eastAsia"/>
          <w:b/>
          <w:sz w:val="28"/>
        </w:rPr>
        <w:t>（土地剩余使用年限</w:t>
      </w:r>
      <w:r w:rsidR="00CC0C1B">
        <w:rPr>
          <w:rFonts w:ascii="Arial" w:eastAsia="仿宋_GB2312" w:hAnsi="Arial" w:cs="Arial" w:hint="eastAsia"/>
          <w:b/>
          <w:sz w:val="28"/>
        </w:rPr>
        <w:t>30.8</w:t>
      </w:r>
      <w:r>
        <w:rPr>
          <w:rFonts w:ascii="Arial" w:eastAsia="仿宋_GB2312" w:hAnsi="Arial" w:cs="Arial" w:hint="eastAsia"/>
          <w:b/>
          <w:sz w:val="28"/>
        </w:rPr>
        <w:t>年）</w:t>
      </w:r>
    </w:p>
    <w:p w14:paraId="28733DDA" w14:textId="77777777" w:rsidR="002C3ABF" w:rsidRPr="006A6128" w:rsidRDefault="002C3ABF" w:rsidP="002C3AB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计算过程如下：</w:t>
      </w:r>
    </w:p>
    <w:p w14:paraId="6818AA96" w14:textId="77777777" w:rsidR="002C3ABF" w:rsidRPr="006A6128" w:rsidRDefault="002C3ABF" w:rsidP="002C3ABF">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1</w:t>
      </w:r>
      <w:r>
        <w:rPr>
          <w:rFonts w:ascii="Arial" w:eastAsia="仿宋_GB2312" w:hAnsi="Arial" w:cs="Arial" w:hint="eastAsia"/>
          <w:bCs/>
          <w:sz w:val="28"/>
        </w:rPr>
        <w:t>）</w:t>
      </w:r>
      <w:r w:rsidRPr="006A6128">
        <w:rPr>
          <w:rFonts w:ascii="Arial" w:eastAsia="仿宋_GB2312" w:hAnsi="Arial" w:cs="Arial"/>
          <w:bCs/>
          <w:sz w:val="28"/>
        </w:rPr>
        <w:t>市场比较法中估价对象及三个</w:t>
      </w:r>
      <w:r>
        <w:rPr>
          <w:rFonts w:ascii="Arial" w:eastAsia="仿宋_GB2312" w:hAnsi="Arial" w:cs="Arial" w:hint="eastAsia"/>
          <w:bCs/>
          <w:sz w:val="28"/>
        </w:rPr>
        <w:t>办公用途</w:t>
      </w:r>
      <w:r w:rsidRPr="006A6128">
        <w:rPr>
          <w:rFonts w:ascii="Arial" w:eastAsia="仿宋_GB2312" w:hAnsi="Arial" w:cs="Arial"/>
          <w:bCs/>
          <w:sz w:val="28"/>
        </w:rPr>
        <w:t>成交实例比较因素条件说明表如下：</w:t>
      </w:r>
    </w:p>
    <w:p w14:paraId="155526E5" w14:textId="77777777" w:rsidR="002C3ABF" w:rsidRPr="006A6128" w:rsidRDefault="002C3ABF" w:rsidP="002C3ABF">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Pr>
          <w:rFonts w:ascii="Arial" w:eastAsia="仿宋_GB2312" w:hAnsi="Arial" w:cs="Arial" w:hint="eastAsia"/>
          <w:b/>
          <w:bCs/>
          <w:szCs w:val="24"/>
        </w:rPr>
        <w:t>7</w:t>
      </w:r>
      <w:r w:rsidRPr="006A6128">
        <w:rPr>
          <w:rFonts w:ascii="Arial" w:eastAsia="仿宋_GB2312" w:hAnsi="Arial" w:cs="Arial"/>
          <w:b/>
          <w:bCs/>
          <w:szCs w:val="24"/>
        </w:rPr>
        <w:t>：比较因素条件说明表</w:t>
      </w:r>
    </w:p>
    <w:tbl>
      <w:tblPr>
        <w:tblW w:w="5197" w:type="pct"/>
        <w:tblLook w:val="04A0" w:firstRow="1" w:lastRow="0" w:firstColumn="1" w:lastColumn="0" w:noHBand="0" w:noVBand="1"/>
      </w:tblPr>
      <w:tblGrid>
        <w:gridCol w:w="396"/>
        <w:gridCol w:w="2017"/>
        <w:gridCol w:w="1933"/>
        <w:gridCol w:w="1756"/>
        <w:gridCol w:w="1816"/>
        <w:gridCol w:w="1972"/>
      </w:tblGrid>
      <w:tr w:rsidR="002C3ABF" w:rsidRPr="006A6128" w14:paraId="6F3C12EC" w14:textId="77777777" w:rsidTr="004A2C77">
        <w:trPr>
          <w:trHeight w:val="270"/>
          <w:tblHeader/>
        </w:trPr>
        <w:tc>
          <w:tcPr>
            <w:tcW w:w="122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C1CFF7"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977"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6C544072"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888" w:type="pct"/>
            <w:tcBorders>
              <w:top w:val="single" w:sz="4" w:space="0" w:color="auto"/>
              <w:left w:val="nil"/>
              <w:bottom w:val="single" w:sz="4" w:space="0" w:color="auto"/>
              <w:right w:val="single" w:sz="4" w:space="0" w:color="auto"/>
            </w:tcBorders>
            <w:shd w:val="clear" w:color="auto" w:fill="auto"/>
            <w:vAlign w:val="center"/>
            <w:hideMark/>
          </w:tcPr>
          <w:p w14:paraId="77395038"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J</w:t>
            </w:r>
          </w:p>
        </w:tc>
        <w:tc>
          <w:tcPr>
            <w:tcW w:w="918" w:type="pct"/>
            <w:tcBorders>
              <w:top w:val="single" w:sz="4" w:space="0" w:color="auto"/>
              <w:left w:val="nil"/>
              <w:bottom w:val="single" w:sz="4" w:space="0" w:color="auto"/>
              <w:right w:val="single" w:sz="4" w:space="0" w:color="auto"/>
            </w:tcBorders>
            <w:shd w:val="clear" w:color="auto" w:fill="auto"/>
            <w:vAlign w:val="center"/>
            <w:hideMark/>
          </w:tcPr>
          <w:p w14:paraId="6CC76974"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K</w:t>
            </w:r>
          </w:p>
        </w:tc>
        <w:tc>
          <w:tcPr>
            <w:tcW w:w="997" w:type="pct"/>
            <w:tcBorders>
              <w:top w:val="single" w:sz="4" w:space="0" w:color="auto"/>
              <w:left w:val="nil"/>
              <w:bottom w:val="single" w:sz="4" w:space="0" w:color="auto"/>
              <w:right w:val="single" w:sz="4" w:space="0" w:color="auto"/>
            </w:tcBorders>
            <w:shd w:val="clear" w:color="auto" w:fill="auto"/>
            <w:vAlign w:val="center"/>
            <w:hideMark/>
          </w:tcPr>
          <w:p w14:paraId="392583BF"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L</w:t>
            </w:r>
          </w:p>
        </w:tc>
      </w:tr>
      <w:tr w:rsidR="002C3ABF" w:rsidRPr="006A6128" w14:paraId="5B80823A" w14:textId="77777777" w:rsidTr="004A2C77">
        <w:trPr>
          <w:trHeight w:val="1575"/>
          <w:tblHeader/>
        </w:trPr>
        <w:tc>
          <w:tcPr>
            <w:tcW w:w="1220" w:type="pct"/>
            <w:gridSpan w:val="2"/>
            <w:vMerge/>
            <w:tcBorders>
              <w:top w:val="single" w:sz="4" w:space="0" w:color="auto"/>
              <w:left w:val="single" w:sz="4" w:space="0" w:color="auto"/>
              <w:bottom w:val="single" w:sz="4" w:space="0" w:color="auto"/>
              <w:right w:val="single" w:sz="4" w:space="0" w:color="auto"/>
            </w:tcBorders>
            <w:vAlign w:val="center"/>
            <w:hideMark/>
          </w:tcPr>
          <w:p w14:paraId="6EAECE15"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977" w:type="pct"/>
            <w:vMerge/>
            <w:tcBorders>
              <w:top w:val="single" w:sz="4" w:space="0" w:color="auto"/>
              <w:left w:val="nil"/>
              <w:bottom w:val="single" w:sz="4" w:space="0" w:color="auto"/>
              <w:right w:val="single" w:sz="4" w:space="0" w:color="auto"/>
            </w:tcBorders>
            <w:vAlign w:val="center"/>
            <w:hideMark/>
          </w:tcPr>
          <w:p w14:paraId="432500A0"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888" w:type="pct"/>
            <w:tcBorders>
              <w:top w:val="nil"/>
              <w:left w:val="nil"/>
              <w:bottom w:val="single" w:sz="4" w:space="0" w:color="auto"/>
              <w:right w:val="single" w:sz="4" w:space="0" w:color="auto"/>
            </w:tcBorders>
            <w:shd w:val="clear" w:color="auto" w:fill="auto"/>
            <w:vAlign w:val="center"/>
            <w:hideMark/>
          </w:tcPr>
          <w:p w14:paraId="7D95E3D8"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4F6B22">
              <w:rPr>
                <w:rFonts w:ascii="Arial" w:eastAsia="仿宋_GB2312" w:hAnsi="Arial" w:cs="Arial"/>
                <w:sz w:val="18"/>
                <w:szCs w:val="18"/>
              </w:rPr>
              <w:t>海淀区</w:t>
            </w:r>
            <w:proofErr w:type="gramStart"/>
            <w:r w:rsidRPr="004F6B22">
              <w:rPr>
                <w:rFonts w:ascii="Arial" w:eastAsia="仿宋_GB2312" w:hAnsi="Arial" w:cs="Arial"/>
                <w:sz w:val="18"/>
                <w:szCs w:val="18"/>
              </w:rPr>
              <w:t>海淀乡</w:t>
            </w:r>
            <w:proofErr w:type="gramEnd"/>
            <w:r w:rsidRPr="004F6B22">
              <w:rPr>
                <w:rFonts w:ascii="Arial" w:eastAsia="仿宋_GB2312" w:hAnsi="Arial" w:cs="Arial"/>
                <w:sz w:val="18"/>
                <w:szCs w:val="18"/>
              </w:rPr>
              <w:t>树村（</w:t>
            </w:r>
            <w:r w:rsidRPr="004F6B22">
              <w:rPr>
                <w:rFonts w:ascii="Arial" w:eastAsia="仿宋_GB2312" w:hAnsi="Arial" w:cs="Arial"/>
                <w:sz w:val="18"/>
                <w:szCs w:val="18"/>
              </w:rPr>
              <w:t>27-604</w:t>
            </w:r>
            <w:r w:rsidRPr="004F6B22">
              <w:rPr>
                <w:rFonts w:ascii="Arial" w:eastAsia="仿宋_GB2312" w:hAnsi="Arial" w:cs="Arial"/>
                <w:sz w:val="18"/>
                <w:szCs w:val="18"/>
              </w:rPr>
              <w:t>地块）</w:t>
            </w:r>
            <w:proofErr w:type="gramStart"/>
            <w:r w:rsidRPr="004F6B22">
              <w:rPr>
                <w:rFonts w:ascii="Arial" w:eastAsia="仿宋_GB2312" w:hAnsi="Arial" w:cs="Arial"/>
                <w:sz w:val="18"/>
                <w:szCs w:val="18"/>
              </w:rPr>
              <w:t>六郎庄拆迁</w:t>
            </w:r>
            <w:proofErr w:type="gramEnd"/>
            <w:r w:rsidRPr="004F6B22">
              <w:rPr>
                <w:rFonts w:ascii="Arial" w:eastAsia="仿宋_GB2312" w:hAnsi="Arial" w:cs="Arial"/>
                <w:sz w:val="18"/>
                <w:szCs w:val="18"/>
              </w:rPr>
              <w:t>安置</w:t>
            </w:r>
            <w:proofErr w:type="gramStart"/>
            <w:r w:rsidRPr="004F6B22">
              <w:rPr>
                <w:rFonts w:ascii="Arial" w:eastAsia="仿宋_GB2312" w:hAnsi="Arial" w:cs="Arial"/>
                <w:sz w:val="18"/>
                <w:szCs w:val="18"/>
              </w:rPr>
              <w:t>房北地块</w:t>
            </w:r>
            <w:proofErr w:type="gramEnd"/>
            <w:r w:rsidRPr="004F6B22">
              <w:rPr>
                <w:rFonts w:ascii="Arial" w:eastAsia="仿宋_GB2312" w:hAnsi="Arial" w:cs="Arial"/>
                <w:sz w:val="18"/>
                <w:szCs w:val="18"/>
              </w:rPr>
              <w:t>经营性配套部分</w:t>
            </w:r>
          </w:p>
        </w:tc>
        <w:tc>
          <w:tcPr>
            <w:tcW w:w="918" w:type="pct"/>
            <w:tcBorders>
              <w:top w:val="nil"/>
              <w:left w:val="nil"/>
              <w:bottom w:val="single" w:sz="4" w:space="0" w:color="auto"/>
              <w:right w:val="single" w:sz="4" w:space="0" w:color="auto"/>
            </w:tcBorders>
            <w:shd w:val="clear" w:color="auto" w:fill="auto"/>
            <w:vAlign w:val="center"/>
            <w:hideMark/>
          </w:tcPr>
          <w:p w14:paraId="7A52E0F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4F6B22">
              <w:rPr>
                <w:rFonts w:ascii="Arial" w:eastAsia="仿宋_GB2312" w:hAnsi="Arial" w:cs="Arial"/>
                <w:sz w:val="18"/>
                <w:szCs w:val="18"/>
              </w:rPr>
              <w:t>海淀区</w:t>
            </w:r>
            <w:proofErr w:type="gramStart"/>
            <w:r w:rsidRPr="004F6B22">
              <w:rPr>
                <w:rFonts w:ascii="Arial" w:eastAsia="仿宋_GB2312" w:hAnsi="Arial" w:cs="Arial"/>
                <w:sz w:val="18"/>
                <w:szCs w:val="18"/>
              </w:rPr>
              <w:t>海淀乡</w:t>
            </w:r>
            <w:proofErr w:type="gramEnd"/>
            <w:r w:rsidRPr="004F6B22">
              <w:rPr>
                <w:rFonts w:ascii="Arial" w:eastAsia="仿宋_GB2312" w:hAnsi="Arial" w:cs="Arial"/>
                <w:sz w:val="18"/>
                <w:szCs w:val="18"/>
              </w:rPr>
              <w:t>树村（</w:t>
            </w:r>
            <w:r w:rsidRPr="004F6B22">
              <w:rPr>
                <w:rFonts w:ascii="Arial" w:eastAsia="仿宋_GB2312" w:hAnsi="Arial" w:cs="Arial"/>
                <w:sz w:val="18"/>
                <w:szCs w:val="18"/>
              </w:rPr>
              <w:t>27-605</w:t>
            </w:r>
            <w:r w:rsidRPr="004F6B22">
              <w:rPr>
                <w:rFonts w:ascii="Arial" w:eastAsia="仿宋_GB2312" w:hAnsi="Arial" w:cs="Arial"/>
                <w:sz w:val="18"/>
                <w:szCs w:val="18"/>
              </w:rPr>
              <w:t>地块）</w:t>
            </w:r>
            <w:proofErr w:type="gramStart"/>
            <w:r w:rsidRPr="004F6B22">
              <w:rPr>
                <w:rFonts w:ascii="Arial" w:eastAsia="仿宋_GB2312" w:hAnsi="Arial" w:cs="Arial"/>
                <w:sz w:val="18"/>
                <w:szCs w:val="18"/>
              </w:rPr>
              <w:t>六郎庄拆迁</w:t>
            </w:r>
            <w:proofErr w:type="gramEnd"/>
            <w:r w:rsidRPr="004F6B22">
              <w:rPr>
                <w:rFonts w:ascii="Arial" w:eastAsia="仿宋_GB2312" w:hAnsi="Arial" w:cs="Arial"/>
                <w:sz w:val="18"/>
                <w:szCs w:val="18"/>
              </w:rPr>
              <w:t>安置房南地块经营性配套部分</w:t>
            </w:r>
          </w:p>
        </w:tc>
        <w:tc>
          <w:tcPr>
            <w:tcW w:w="997" w:type="pct"/>
            <w:tcBorders>
              <w:top w:val="nil"/>
              <w:left w:val="nil"/>
              <w:bottom w:val="single" w:sz="4" w:space="0" w:color="auto"/>
              <w:right w:val="single" w:sz="4" w:space="0" w:color="auto"/>
            </w:tcBorders>
            <w:shd w:val="clear" w:color="auto" w:fill="auto"/>
            <w:vAlign w:val="center"/>
            <w:hideMark/>
          </w:tcPr>
          <w:p w14:paraId="588E05C7"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commentRangeStart w:id="332"/>
            <w:r w:rsidRPr="004F6B22">
              <w:rPr>
                <w:rFonts w:ascii="Arial" w:eastAsia="仿宋_GB2312" w:hAnsi="Arial" w:cs="Arial"/>
                <w:sz w:val="18"/>
                <w:szCs w:val="18"/>
              </w:rPr>
              <w:t>人民日报社小红门职工住宅项目</w:t>
            </w:r>
            <w:commentRangeEnd w:id="332"/>
            <w:r w:rsidR="00D112F8">
              <w:rPr>
                <w:rStyle w:val="ac"/>
              </w:rPr>
              <w:commentReference w:id="332"/>
            </w:r>
          </w:p>
        </w:tc>
      </w:tr>
      <w:tr w:rsidR="002C3ABF" w:rsidRPr="006A6128" w14:paraId="50843B45" w14:textId="77777777" w:rsidTr="004A2C77">
        <w:trPr>
          <w:trHeight w:val="270"/>
        </w:trPr>
        <w:tc>
          <w:tcPr>
            <w:tcW w:w="1220" w:type="pct"/>
            <w:gridSpan w:val="2"/>
            <w:tcBorders>
              <w:top w:val="nil"/>
              <w:left w:val="single" w:sz="4" w:space="0" w:color="auto"/>
              <w:bottom w:val="single" w:sz="4" w:space="0" w:color="auto"/>
              <w:right w:val="single" w:sz="4" w:space="0" w:color="auto"/>
            </w:tcBorders>
            <w:shd w:val="clear" w:color="auto" w:fill="auto"/>
            <w:noWrap/>
            <w:vAlign w:val="center"/>
            <w:hideMark/>
          </w:tcPr>
          <w:p w14:paraId="6C10CA3A"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977" w:type="pct"/>
            <w:tcBorders>
              <w:top w:val="nil"/>
              <w:left w:val="nil"/>
              <w:bottom w:val="single" w:sz="4" w:space="0" w:color="auto"/>
              <w:right w:val="single" w:sz="4" w:space="0" w:color="auto"/>
            </w:tcBorders>
            <w:shd w:val="clear" w:color="auto" w:fill="auto"/>
            <w:vAlign w:val="center"/>
            <w:hideMark/>
          </w:tcPr>
          <w:p w14:paraId="5B2B0722"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2021</w:t>
            </w:r>
            <w:r>
              <w:rPr>
                <w:rFonts w:ascii="Arial" w:eastAsia="仿宋_GB2312" w:hAnsi="Arial" w:cs="Arial"/>
                <w:sz w:val="18"/>
                <w:szCs w:val="18"/>
              </w:rPr>
              <w:t>年</w:t>
            </w:r>
            <w:r>
              <w:rPr>
                <w:rFonts w:ascii="Arial" w:eastAsia="仿宋_GB2312" w:hAnsi="Arial" w:cs="Arial"/>
                <w:sz w:val="18"/>
                <w:szCs w:val="18"/>
              </w:rPr>
              <w:t>8</w:t>
            </w:r>
            <w:r>
              <w:rPr>
                <w:rFonts w:ascii="Arial" w:eastAsia="仿宋_GB2312" w:hAnsi="Arial" w:cs="Arial"/>
                <w:sz w:val="18"/>
                <w:szCs w:val="18"/>
              </w:rPr>
              <w:t>月</w:t>
            </w:r>
            <w:r>
              <w:rPr>
                <w:rFonts w:ascii="Arial" w:eastAsia="仿宋_GB2312" w:hAnsi="Arial" w:cs="Arial"/>
                <w:sz w:val="18"/>
                <w:szCs w:val="18"/>
              </w:rPr>
              <w:t>10</w:t>
            </w:r>
            <w:r>
              <w:rPr>
                <w:rFonts w:ascii="Arial" w:eastAsia="仿宋_GB2312" w:hAnsi="Arial" w:cs="Arial"/>
                <w:sz w:val="18"/>
                <w:szCs w:val="18"/>
              </w:rPr>
              <w:t>日</w:t>
            </w:r>
          </w:p>
        </w:tc>
        <w:tc>
          <w:tcPr>
            <w:tcW w:w="888" w:type="pct"/>
            <w:tcBorders>
              <w:top w:val="nil"/>
              <w:left w:val="nil"/>
              <w:bottom w:val="single" w:sz="4" w:space="0" w:color="auto"/>
              <w:right w:val="single" w:sz="4" w:space="0" w:color="auto"/>
            </w:tcBorders>
            <w:shd w:val="clear" w:color="auto" w:fill="auto"/>
            <w:vAlign w:val="center"/>
            <w:hideMark/>
          </w:tcPr>
          <w:p w14:paraId="1CBD8B21"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w:t>
            </w:r>
            <w:r>
              <w:rPr>
                <w:rFonts w:ascii="Arial" w:eastAsia="仿宋_GB2312" w:hAnsi="Arial" w:cs="Arial" w:hint="eastAsia"/>
                <w:sz w:val="18"/>
                <w:szCs w:val="18"/>
              </w:rPr>
              <w:t>1</w:t>
            </w:r>
            <w:r w:rsidRPr="006A6128">
              <w:rPr>
                <w:rFonts w:ascii="Arial" w:eastAsia="仿宋_GB2312" w:hAnsi="Arial" w:cs="Arial"/>
                <w:sz w:val="18"/>
                <w:szCs w:val="18"/>
              </w:rPr>
              <w:t>年</w:t>
            </w:r>
            <w:r>
              <w:rPr>
                <w:rFonts w:ascii="Arial" w:eastAsia="仿宋_GB2312" w:hAnsi="Arial" w:cs="Arial" w:hint="eastAsia"/>
                <w:sz w:val="18"/>
                <w:szCs w:val="18"/>
              </w:rPr>
              <w:t>3</w:t>
            </w:r>
            <w:r w:rsidRPr="006A6128">
              <w:rPr>
                <w:rFonts w:ascii="Arial" w:eastAsia="仿宋_GB2312" w:hAnsi="Arial" w:cs="Arial"/>
                <w:sz w:val="18"/>
                <w:szCs w:val="18"/>
              </w:rPr>
              <w:t>月</w:t>
            </w:r>
          </w:p>
        </w:tc>
        <w:tc>
          <w:tcPr>
            <w:tcW w:w="918" w:type="pct"/>
            <w:tcBorders>
              <w:top w:val="nil"/>
              <w:left w:val="nil"/>
              <w:bottom w:val="single" w:sz="4" w:space="0" w:color="auto"/>
              <w:right w:val="single" w:sz="4" w:space="0" w:color="auto"/>
            </w:tcBorders>
            <w:shd w:val="clear" w:color="auto" w:fill="auto"/>
            <w:vAlign w:val="center"/>
            <w:hideMark/>
          </w:tcPr>
          <w:p w14:paraId="2E8F3A6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w:t>
            </w:r>
            <w:r>
              <w:rPr>
                <w:rFonts w:ascii="Arial" w:eastAsia="仿宋_GB2312" w:hAnsi="Arial" w:cs="Arial" w:hint="eastAsia"/>
                <w:sz w:val="18"/>
                <w:szCs w:val="18"/>
              </w:rPr>
              <w:t>1</w:t>
            </w:r>
            <w:r w:rsidRPr="006A6128">
              <w:rPr>
                <w:rFonts w:ascii="Arial" w:eastAsia="仿宋_GB2312" w:hAnsi="Arial" w:cs="Arial"/>
                <w:sz w:val="18"/>
                <w:szCs w:val="18"/>
              </w:rPr>
              <w:t>年</w:t>
            </w:r>
            <w:r>
              <w:rPr>
                <w:rFonts w:ascii="Arial" w:eastAsia="仿宋_GB2312" w:hAnsi="Arial" w:cs="Arial" w:hint="eastAsia"/>
                <w:sz w:val="18"/>
                <w:szCs w:val="18"/>
              </w:rPr>
              <w:t>3</w:t>
            </w:r>
            <w:r w:rsidRPr="006A6128">
              <w:rPr>
                <w:rFonts w:ascii="Arial" w:eastAsia="仿宋_GB2312" w:hAnsi="Arial" w:cs="Arial"/>
                <w:sz w:val="18"/>
                <w:szCs w:val="18"/>
              </w:rPr>
              <w:t>月</w:t>
            </w:r>
          </w:p>
        </w:tc>
        <w:tc>
          <w:tcPr>
            <w:tcW w:w="997" w:type="pct"/>
            <w:tcBorders>
              <w:top w:val="nil"/>
              <w:left w:val="nil"/>
              <w:bottom w:val="single" w:sz="4" w:space="0" w:color="auto"/>
              <w:right w:val="single" w:sz="4" w:space="0" w:color="auto"/>
            </w:tcBorders>
            <w:shd w:val="clear" w:color="auto" w:fill="auto"/>
            <w:vAlign w:val="center"/>
            <w:hideMark/>
          </w:tcPr>
          <w:p w14:paraId="47C0F502"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w:t>
            </w:r>
            <w:r>
              <w:rPr>
                <w:rFonts w:ascii="Arial" w:eastAsia="仿宋_GB2312" w:hAnsi="Arial" w:cs="Arial" w:hint="eastAsia"/>
                <w:sz w:val="18"/>
                <w:szCs w:val="18"/>
              </w:rPr>
              <w:t>1</w:t>
            </w:r>
            <w:r w:rsidRPr="006A6128">
              <w:rPr>
                <w:rFonts w:ascii="Arial" w:eastAsia="仿宋_GB2312" w:hAnsi="Arial" w:cs="Arial"/>
                <w:sz w:val="18"/>
                <w:szCs w:val="18"/>
              </w:rPr>
              <w:t>年</w:t>
            </w:r>
            <w:r>
              <w:rPr>
                <w:rFonts w:ascii="Arial" w:eastAsia="仿宋_GB2312" w:hAnsi="Arial" w:cs="Arial" w:hint="eastAsia"/>
                <w:sz w:val="18"/>
                <w:szCs w:val="18"/>
              </w:rPr>
              <w:t>1</w:t>
            </w:r>
            <w:r w:rsidRPr="006A6128">
              <w:rPr>
                <w:rFonts w:ascii="Arial" w:eastAsia="仿宋_GB2312" w:hAnsi="Arial" w:cs="Arial"/>
                <w:sz w:val="18"/>
                <w:szCs w:val="18"/>
              </w:rPr>
              <w:t>月</w:t>
            </w:r>
          </w:p>
        </w:tc>
      </w:tr>
      <w:tr w:rsidR="002C3ABF" w:rsidRPr="006A6128" w14:paraId="758CDDC4" w14:textId="77777777" w:rsidTr="004A2C77">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2B555"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977" w:type="pct"/>
            <w:tcBorders>
              <w:top w:val="nil"/>
              <w:left w:val="nil"/>
              <w:bottom w:val="single" w:sz="4" w:space="0" w:color="auto"/>
              <w:right w:val="single" w:sz="4" w:space="0" w:color="auto"/>
            </w:tcBorders>
            <w:shd w:val="clear" w:color="auto" w:fill="auto"/>
            <w:vAlign w:val="center"/>
            <w:hideMark/>
          </w:tcPr>
          <w:p w14:paraId="435373F7"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888" w:type="pct"/>
            <w:tcBorders>
              <w:top w:val="nil"/>
              <w:left w:val="nil"/>
              <w:bottom w:val="single" w:sz="4" w:space="0" w:color="auto"/>
              <w:right w:val="single" w:sz="4" w:space="0" w:color="auto"/>
            </w:tcBorders>
            <w:shd w:val="clear" w:color="auto" w:fill="auto"/>
            <w:vAlign w:val="center"/>
            <w:hideMark/>
          </w:tcPr>
          <w:p w14:paraId="7394AEC2"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918" w:type="pct"/>
            <w:tcBorders>
              <w:top w:val="nil"/>
              <w:left w:val="nil"/>
              <w:bottom w:val="single" w:sz="4" w:space="0" w:color="auto"/>
              <w:right w:val="single" w:sz="4" w:space="0" w:color="auto"/>
            </w:tcBorders>
            <w:shd w:val="clear" w:color="auto" w:fill="auto"/>
            <w:vAlign w:val="center"/>
            <w:hideMark/>
          </w:tcPr>
          <w:p w14:paraId="2A01352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997" w:type="pct"/>
            <w:tcBorders>
              <w:top w:val="nil"/>
              <w:left w:val="nil"/>
              <w:bottom w:val="single" w:sz="4" w:space="0" w:color="auto"/>
              <w:right w:val="single" w:sz="4" w:space="0" w:color="auto"/>
            </w:tcBorders>
            <w:shd w:val="clear" w:color="auto" w:fill="auto"/>
            <w:vAlign w:val="center"/>
            <w:hideMark/>
          </w:tcPr>
          <w:p w14:paraId="0B5FCECA"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r>
      <w:tr w:rsidR="002C3ABF" w:rsidRPr="006A6128" w14:paraId="0AB448D8" w14:textId="77777777" w:rsidTr="004A2C77">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4A5DC"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977" w:type="pct"/>
            <w:tcBorders>
              <w:top w:val="nil"/>
              <w:left w:val="nil"/>
              <w:bottom w:val="single" w:sz="4" w:space="0" w:color="auto"/>
              <w:right w:val="single" w:sz="4" w:space="0" w:color="auto"/>
            </w:tcBorders>
            <w:shd w:val="clear" w:color="auto" w:fill="auto"/>
            <w:vAlign w:val="center"/>
            <w:hideMark/>
          </w:tcPr>
          <w:p w14:paraId="70FBB3EC" w14:textId="77777777" w:rsidR="002C3ABF" w:rsidRPr="006A6128" w:rsidRDefault="00DE15EC" w:rsidP="004A2C77">
            <w:pPr>
              <w:widowControl/>
              <w:adjustRightInd/>
              <w:spacing w:line="240" w:lineRule="auto"/>
              <w:jc w:val="center"/>
              <w:textAlignment w:val="auto"/>
              <w:rPr>
                <w:rFonts w:ascii="Arial" w:eastAsia="仿宋_GB2312" w:hAnsi="Arial" w:cs="Arial"/>
                <w:sz w:val="18"/>
                <w:szCs w:val="18"/>
              </w:rPr>
            </w:pPr>
            <w:commentRangeStart w:id="333"/>
            <w:r>
              <w:rPr>
                <w:rFonts w:ascii="Arial" w:eastAsia="仿宋_GB2312" w:hAnsi="Arial" w:cs="Arial" w:hint="eastAsia"/>
                <w:sz w:val="18"/>
                <w:szCs w:val="18"/>
              </w:rPr>
              <w:t>30.8</w:t>
            </w:r>
            <w:commentRangeEnd w:id="333"/>
            <w:r w:rsidR="00D112F8">
              <w:rPr>
                <w:rStyle w:val="ac"/>
              </w:rPr>
              <w:commentReference w:id="333"/>
            </w:r>
          </w:p>
        </w:tc>
        <w:tc>
          <w:tcPr>
            <w:tcW w:w="888" w:type="pct"/>
            <w:tcBorders>
              <w:top w:val="nil"/>
              <w:left w:val="nil"/>
              <w:bottom w:val="single" w:sz="4" w:space="0" w:color="auto"/>
              <w:right w:val="single" w:sz="4" w:space="0" w:color="auto"/>
            </w:tcBorders>
            <w:shd w:val="clear" w:color="auto" w:fill="auto"/>
            <w:vAlign w:val="center"/>
            <w:hideMark/>
          </w:tcPr>
          <w:p w14:paraId="03325E1F"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918" w:type="pct"/>
            <w:tcBorders>
              <w:top w:val="nil"/>
              <w:left w:val="nil"/>
              <w:bottom w:val="single" w:sz="4" w:space="0" w:color="auto"/>
              <w:right w:val="single" w:sz="4" w:space="0" w:color="auto"/>
            </w:tcBorders>
            <w:shd w:val="clear" w:color="auto" w:fill="auto"/>
            <w:vAlign w:val="center"/>
            <w:hideMark/>
          </w:tcPr>
          <w:p w14:paraId="3E5188A1"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997" w:type="pct"/>
            <w:tcBorders>
              <w:top w:val="nil"/>
              <w:left w:val="nil"/>
              <w:bottom w:val="single" w:sz="4" w:space="0" w:color="auto"/>
              <w:right w:val="single" w:sz="4" w:space="0" w:color="auto"/>
            </w:tcBorders>
            <w:shd w:val="clear" w:color="auto" w:fill="auto"/>
            <w:vAlign w:val="center"/>
            <w:hideMark/>
          </w:tcPr>
          <w:p w14:paraId="58F3594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r>
      <w:tr w:rsidR="002C3ABF" w:rsidRPr="006A6128" w14:paraId="7EB8DE04" w14:textId="77777777" w:rsidTr="004A2C77">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15B305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977" w:type="pct"/>
            <w:tcBorders>
              <w:top w:val="nil"/>
              <w:left w:val="nil"/>
              <w:bottom w:val="single" w:sz="4" w:space="0" w:color="auto"/>
              <w:right w:val="single" w:sz="4" w:space="0" w:color="auto"/>
            </w:tcBorders>
            <w:shd w:val="clear" w:color="auto" w:fill="auto"/>
            <w:vAlign w:val="center"/>
          </w:tcPr>
          <w:p w14:paraId="625ADB23" w14:textId="77777777" w:rsidR="002C3ABF" w:rsidRPr="006A6128" w:rsidRDefault="00E967FB"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30.8</w:t>
            </w:r>
          </w:p>
        </w:tc>
        <w:tc>
          <w:tcPr>
            <w:tcW w:w="888" w:type="pct"/>
            <w:tcBorders>
              <w:top w:val="nil"/>
              <w:left w:val="nil"/>
              <w:bottom w:val="single" w:sz="4" w:space="0" w:color="auto"/>
              <w:right w:val="single" w:sz="4" w:space="0" w:color="auto"/>
            </w:tcBorders>
            <w:shd w:val="clear" w:color="auto" w:fill="auto"/>
            <w:vAlign w:val="center"/>
          </w:tcPr>
          <w:p w14:paraId="5295C3E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50</w:t>
            </w:r>
          </w:p>
        </w:tc>
        <w:tc>
          <w:tcPr>
            <w:tcW w:w="918" w:type="pct"/>
            <w:tcBorders>
              <w:top w:val="nil"/>
              <w:left w:val="nil"/>
              <w:bottom w:val="single" w:sz="4" w:space="0" w:color="auto"/>
              <w:right w:val="single" w:sz="4" w:space="0" w:color="auto"/>
            </w:tcBorders>
            <w:shd w:val="clear" w:color="auto" w:fill="auto"/>
            <w:vAlign w:val="center"/>
          </w:tcPr>
          <w:p w14:paraId="5688535F"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50</w:t>
            </w:r>
          </w:p>
        </w:tc>
        <w:tc>
          <w:tcPr>
            <w:tcW w:w="997" w:type="pct"/>
            <w:tcBorders>
              <w:top w:val="nil"/>
              <w:left w:val="nil"/>
              <w:bottom w:val="single" w:sz="4" w:space="0" w:color="auto"/>
              <w:right w:val="single" w:sz="4" w:space="0" w:color="auto"/>
            </w:tcBorders>
            <w:shd w:val="clear" w:color="auto" w:fill="auto"/>
            <w:vAlign w:val="center"/>
          </w:tcPr>
          <w:p w14:paraId="46F34C09"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50</w:t>
            </w:r>
          </w:p>
        </w:tc>
      </w:tr>
      <w:tr w:rsidR="002C3ABF" w:rsidRPr="006A6128" w14:paraId="72987D4E" w14:textId="77777777" w:rsidTr="004A2C77">
        <w:trPr>
          <w:trHeight w:val="675"/>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152A3D1C"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020" w:type="pct"/>
            <w:tcBorders>
              <w:top w:val="nil"/>
              <w:left w:val="nil"/>
              <w:bottom w:val="single" w:sz="4" w:space="0" w:color="auto"/>
              <w:right w:val="single" w:sz="4" w:space="0" w:color="auto"/>
            </w:tcBorders>
            <w:shd w:val="clear" w:color="auto" w:fill="auto"/>
            <w:noWrap/>
            <w:vAlign w:val="center"/>
            <w:hideMark/>
          </w:tcPr>
          <w:p w14:paraId="1077262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977" w:type="pct"/>
            <w:tcBorders>
              <w:top w:val="nil"/>
              <w:left w:val="nil"/>
              <w:bottom w:val="single" w:sz="4" w:space="0" w:color="auto"/>
              <w:right w:val="single" w:sz="4" w:space="0" w:color="auto"/>
            </w:tcBorders>
            <w:shd w:val="clear" w:color="auto" w:fill="auto"/>
            <w:vAlign w:val="center"/>
            <w:hideMark/>
          </w:tcPr>
          <w:p w14:paraId="46005F5E" w14:textId="77777777" w:rsidR="002C3ABF" w:rsidRPr="006A6128" w:rsidRDefault="002C3ABF" w:rsidP="00CC0C1B">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w:t>
            </w:r>
            <w:proofErr w:type="gramStart"/>
            <w:r w:rsidRPr="00284142">
              <w:rPr>
                <w:rFonts w:ascii="Arial" w:eastAsia="仿宋_GB2312" w:hAnsi="Arial" w:cs="Arial"/>
                <w:sz w:val="18"/>
                <w:szCs w:val="18"/>
              </w:rPr>
              <w:t>有</w:t>
            </w:r>
            <w:r w:rsidR="00CC0C1B" w:rsidRPr="00CC0C1B">
              <w:rPr>
                <w:rFonts w:ascii="Arial" w:eastAsia="仿宋_GB2312" w:hAnsi="Arial" w:cs="Arial"/>
                <w:sz w:val="18"/>
                <w:szCs w:val="18"/>
              </w:rPr>
              <w:t>百骏商务</w:t>
            </w:r>
            <w:proofErr w:type="gramEnd"/>
            <w:r w:rsidR="00CC0C1B" w:rsidRPr="00CC0C1B">
              <w:rPr>
                <w:rFonts w:ascii="Arial" w:eastAsia="仿宋_GB2312" w:hAnsi="Arial" w:cs="Arial"/>
                <w:sz w:val="18"/>
                <w:szCs w:val="18"/>
              </w:rPr>
              <w:t>办公楼、金山办公大厦等，办公集聚程度一般</w:t>
            </w:r>
            <w:r w:rsidRPr="006A6128">
              <w:rPr>
                <w:rFonts w:ascii="Arial" w:eastAsia="仿宋_GB2312" w:hAnsi="Arial" w:cs="Arial"/>
                <w:sz w:val="18"/>
                <w:szCs w:val="18"/>
              </w:rPr>
              <w:t xml:space="preserve">　</w:t>
            </w:r>
          </w:p>
        </w:tc>
        <w:tc>
          <w:tcPr>
            <w:tcW w:w="888" w:type="pct"/>
            <w:tcBorders>
              <w:top w:val="nil"/>
              <w:left w:val="nil"/>
              <w:bottom w:val="single" w:sz="4" w:space="0" w:color="auto"/>
              <w:right w:val="single" w:sz="4" w:space="0" w:color="auto"/>
            </w:tcBorders>
            <w:shd w:val="clear" w:color="auto" w:fill="auto"/>
            <w:vAlign w:val="center"/>
            <w:hideMark/>
          </w:tcPr>
          <w:p w14:paraId="17577CE1"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周边有卫生大厦、新浪总部大厦、百度科技园、网易大厦、</w:t>
            </w:r>
            <w:proofErr w:type="gramStart"/>
            <w:r w:rsidRPr="00284142">
              <w:rPr>
                <w:rFonts w:ascii="Arial" w:eastAsia="仿宋_GB2312" w:hAnsi="Arial" w:cs="Arial"/>
                <w:sz w:val="18"/>
                <w:szCs w:val="18"/>
              </w:rPr>
              <w:t>腾讯北京总部</w:t>
            </w:r>
            <w:proofErr w:type="gramEnd"/>
            <w:r w:rsidRPr="00284142">
              <w:rPr>
                <w:rFonts w:ascii="Arial" w:eastAsia="仿宋_GB2312" w:hAnsi="Arial" w:cs="Arial"/>
                <w:sz w:val="18"/>
                <w:szCs w:val="18"/>
              </w:rPr>
              <w:t>大楼、联想总部等，办公集聚程度较好</w:t>
            </w:r>
            <w:r w:rsidRPr="006A6128">
              <w:rPr>
                <w:rFonts w:ascii="Arial" w:eastAsia="仿宋_GB2312" w:hAnsi="Arial" w:cs="Arial"/>
                <w:sz w:val="18"/>
                <w:szCs w:val="18"/>
              </w:rPr>
              <w:t xml:space="preserve">　</w:t>
            </w:r>
          </w:p>
        </w:tc>
        <w:tc>
          <w:tcPr>
            <w:tcW w:w="918" w:type="pct"/>
            <w:tcBorders>
              <w:top w:val="nil"/>
              <w:left w:val="nil"/>
              <w:bottom w:val="single" w:sz="4" w:space="0" w:color="auto"/>
              <w:right w:val="single" w:sz="4" w:space="0" w:color="auto"/>
            </w:tcBorders>
            <w:shd w:val="clear" w:color="auto" w:fill="auto"/>
            <w:vAlign w:val="center"/>
            <w:hideMark/>
          </w:tcPr>
          <w:p w14:paraId="125E9484"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周边有卫生大厦、新浪总部大厦、百度科技园、网易大厦、</w:t>
            </w:r>
            <w:proofErr w:type="gramStart"/>
            <w:r w:rsidRPr="00284142">
              <w:rPr>
                <w:rFonts w:ascii="Arial" w:eastAsia="仿宋_GB2312" w:hAnsi="Arial" w:cs="Arial"/>
                <w:sz w:val="18"/>
                <w:szCs w:val="18"/>
              </w:rPr>
              <w:t>腾讯北京总部</w:t>
            </w:r>
            <w:proofErr w:type="gramEnd"/>
            <w:r w:rsidRPr="00284142">
              <w:rPr>
                <w:rFonts w:ascii="Arial" w:eastAsia="仿宋_GB2312" w:hAnsi="Arial" w:cs="Arial"/>
                <w:sz w:val="18"/>
                <w:szCs w:val="18"/>
              </w:rPr>
              <w:t>大楼、联想总部等，办公集聚程度较好</w:t>
            </w:r>
            <w:r w:rsidRPr="006A6128">
              <w:rPr>
                <w:rFonts w:ascii="Arial" w:eastAsia="仿宋_GB2312" w:hAnsi="Arial" w:cs="Arial"/>
                <w:sz w:val="18"/>
                <w:szCs w:val="18"/>
              </w:rPr>
              <w:t xml:space="preserve">　</w:t>
            </w:r>
          </w:p>
        </w:tc>
        <w:tc>
          <w:tcPr>
            <w:tcW w:w="997" w:type="pct"/>
            <w:tcBorders>
              <w:top w:val="nil"/>
              <w:left w:val="nil"/>
              <w:bottom w:val="single" w:sz="4" w:space="0" w:color="auto"/>
              <w:right w:val="single" w:sz="4" w:space="0" w:color="auto"/>
            </w:tcBorders>
            <w:shd w:val="clear" w:color="auto" w:fill="auto"/>
            <w:vAlign w:val="center"/>
            <w:hideMark/>
          </w:tcPr>
          <w:p w14:paraId="51743816"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周边有</w:t>
            </w:r>
            <w:proofErr w:type="gramStart"/>
            <w:r w:rsidRPr="00284142">
              <w:rPr>
                <w:rFonts w:ascii="Arial" w:eastAsia="仿宋_GB2312" w:hAnsi="Arial" w:cs="Arial" w:hint="eastAsia"/>
                <w:sz w:val="18"/>
                <w:szCs w:val="18"/>
              </w:rPr>
              <w:t>元汉堂</w:t>
            </w:r>
            <w:r w:rsidRPr="00284142">
              <w:rPr>
                <w:rFonts w:ascii="Arial" w:eastAsia="仿宋_GB2312" w:hAnsi="Arial" w:cs="Arial"/>
                <w:sz w:val="18"/>
                <w:szCs w:val="18"/>
              </w:rPr>
              <w:t>大厦</w:t>
            </w:r>
            <w:proofErr w:type="gramEnd"/>
            <w:r w:rsidRPr="00284142">
              <w:rPr>
                <w:rFonts w:ascii="Arial" w:eastAsia="仿宋_GB2312" w:hAnsi="Arial" w:cs="Arial"/>
                <w:sz w:val="18"/>
                <w:szCs w:val="18"/>
              </w:rPr>
              <w:t>、</w:t>
            </w:r>
            <w:r w:rsidRPr="00284142">
              <w:rPr>
                <w:rFonts w:ascii="Arial" w:eastAsia="仿宋_GB2312" w:hAnsi="Arial" w:cs="Arial" w:hint="eastAsia"/>
                <w:sz w:val="18"/>
                <w:szCs w:val="18"/>
              </w:rPr>
              <w:t>龙泉写字楼</w:t>
            </w:r>
            <w:r w:rsidRPr="00284142">
              <w:rPr>
                <w:rFonts w:ascii="Arial" w:eastAsia="仿宋_GB2312" w:hAnsi="Arial" w:cs="Arial"/>
                <w:sz w:val="18"/>
                <w:szCs w:val="18"/>
              </w:rPr>
              <w:t>等，办公集聚程度</w:t>
            </w:r>
            <w:r w:rsidRPr="00284142">
              <w:rPr>
                <w:rFonts w:ascii="Arial" w:eastAsia="仿宋_GB2312" w:hAnsi="Arial" w:cs="Arial" w:hint="eastAsia"/>
                <w:sz w:val="18"/>
                <w:szCs w:val="18"/>
              </w:rPr>
              <w:t>一般</w:t>
            </w:r>
          </w:p>
        </w:tc>
      </w:tr>
      <w:tr w:rsidR="002C3ABF" w:rsidRPr="006A6128" w14:paraId="185863BB" w14:textId="77777777" w:rsidTr="004A2C77">
        <w:trPr>
          <w:trHeight w:val="2550"/>
        </w:trPr>
        <w:tc>
          <w:tcPr>
            <w:tcW w:w="200" w:type="pct"/>
            <w:vMerge/>
            <w:tcBorders>
              <w:top w:val="nil"/>
              <w:left w:val="single" w:sz="4" w:space="0" w:color="auto"/>
              <w:bottom w:val="single" w:sz="4" w:space="0" w:color="auto"/>
              <w:right w:val="single" w:sz="4" w:space="0" w:color="auto"/>
            </w:tcBorders>
            <w:vAlign w:val="center"/>
            <w:hideMark/>
          </w:tcPr>
          <w:p w14:paraId="5F0C06F4"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6B73B4F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977" w:type="pct"/>
            <w:tcBorders>
              <w:top w:val="nil"/>
              <w:left w:val="nil"/>
              <w:bottom w:val="single" w:sz="4" w:space="0" w:color="auto"/>
              <w:right w:val="single" w:sz="4" w:space="0" w:color="auto"/>
            </w:tcBorders>
            <w:shd w:val="clear" w:color="auto" w:fill="auto"/>
            <w:vAlign w:val="center"/>
            <w:hideMark/>
          </w:tcPr>
          <w:p w14:paraId="50F1C736" w14:textId="77777777" w:rsidR="002C3ABF" w:rsidRPr="00CC0C1B" w:rsidRDefault="00CC0C1B" w:rsidP="00CC0C1B">
            <w:pPr>
              <w:widowControl/>
              <w:adjustRightInd/>
              <w:spacing w:line="240" w:lineRule="auto"/>
              <w:jc w:val="center"/>
              <w:textAlignment w:val="auto"/>
              <w:rPr>
                <w:rFonts w:ascii="Arial" w:eastAsia="仿宋_GB2312" w:hAnsi="Arial" w:cs="Arial"/>
                <w:sz w:val="18"/>
                <w:szCs w:val="18"/>
              </w:rPr>
            </w:pPr>
            <w:r w:rsidRPr="00CC0C1B">
              <w:rPr>
                <w:rFonts w:ascii="Arial" w:eastAsia="仿宋_GB2312" w:hAnsi="Arial" w:cs="Arial"/>
                <w:sz w:val="18"/>
                <w:szCs w:val="18"/>
              </w:rPr>
              <w:t>周边</w:t>
            </w:r>
            <w:r w:rsidRPr="00CC0C1B">
              <w:rPr>
                <w:rFonts w:ascii="Arial" w:eastAsia="仿宋_GB2312" w:hAnsi="Arial" w:cs="Arial"/>
                <w:sz w:val="18"/>
                <w:szCs w:val="18"/>
              </w:rPr>
              <w:t>1</w:t>
            </w:r>
            <w:r w:rsidRPr="00CC0C1B">
              <w:rPr>
                <w:rFonts w:ascii="Arial" w:eastAsia="仿宋_GB2312" w:hAnsi="Arial" w:cs="Arial"/>
                <w:sz w:val="18"/>
                <w:szCs w:val="18"/>
              </w:rPr>
              <w:t>公里内无轨道交通站点，周边有</w:t>
            </w:r>
            <w:r w:rsidRPr="00CC0C1B">
              <w:rPr>
                <w:rFonts w:ascii="Arial" w:eastAsia="仿宋_GB2312" w:hAnsi="Arial" w:cs="Arial"/>
                <w:sz w:val="18"/>
                <w:szCs w:val="18"/>
              </w:rPr>
              <w:t>307</w:t>
            </w:r>
            <w:r w:rsidRPr="00CC0C1B">
              <w:rPr>
                <w:rFonts w:ascii="Arial" w:eastAsia="仿宋_GB2312" w:hAnsi="Arial" w:cs="Arial"/>
                <w:sz w:val="18"/>
                <w:szCs w:val="18"/>
              </w:rPr>
              <w:t>路、</w:t>
            </w:r>
            <w:r w:rsidRPr="00CC0C1B">
              <w:rPr>
                <w:rFonts w:ascii="Arial" w:eastAsia="仿宋_GB2312" w:hAnsi="Arial" w:cs="Arial"/>
                <w:sz w:val="18"/>
                <w:szCs w:val="18"/>
              </w:rPr>
              <w:t>345</w:t>
            </w:r>
            <w:r w:rsidRPr="00CC0C1B">
              <w:rPr>
                <w:rFonts w:ascii="Arial" w:eastAsia="仿宋_GB2312" w:hAnsi="Arial" w:cs="Arial"/>
                <w:sz w:val="18"/>
                <w:szCs w:val="18"/>
              </w:rPr>
              <w:t>路、</w:t>
            </w:r>
            <w:r w:rsidRPr="00CC0C1B">
              <w:rPr>
                <w:rFonts w:ascii="Arial" w:eastAsia="仿宋_GB2312" w:hAnsi="Arial" w:cs="Arial"/>
                <w:sz w:val="18"/>
                <w:szCs w:val="18"/>
              </w:rPr>
              <w:t>355</w:t>
            </w:r>
            <w:r w:rsidRPr="00CC0C1B">
              <w:rPr>
                <w:rFonts w:ascii="Arial" w:eastAsia="仿宋_GB2312" w:hAnsi="Arial" w:cs="Arial"/>
                <w:sz w:val="18"/>
                <w:szCs w:val="18"/>
              </w:rPr>
              <w:t>路、</w:t>
            </w:r>
            <w:r w:rsidRPr="00CC0C1B">
              <w:rPr>
                <w:rFonts w:ascii="Arial" w:eastAsia="仿宋_GB2312" w:hAnsi="Arial" w:cs="Arial"/>
                <w:sz w:val="18"/>
                <w:szCs w:val="18"/>
              </w:rPr>
              <w:t>392</w:t>
            </w:r>
            <w:r w:rsidRPr="00CC0C1B">
              <w:rPr>
                <w:rFonts w:ascii="Arial" w:eastAsia="仿宋_GB2312" w:hAnsi="Arial" w:cs="Arial"/>
                <w:sz w:val="18"/>
                <w:szCs w:val="18"/>
              </w:rPr>
              <w:t>路、</w:t>
            </w:r>
            <w:r w:rsidRPr="00CC0C1B">
              <w:rPr>
                <w:rFonts w:ascii="Arial" w:eastAsia="仿宋_GB2312" w:hAnsi="Arial" w:cs="Arial"/>
                <w:sz w:val="18"/>
                <w:szCs w:val="18"/>
              </w:rPr>
              <w:t>398</w:t>
            </w:r>
            <w:r w:rsidRPr="00CC0C1B">
              <w:rPr>
                <w:rFonts w:ascii="Arial" w:eastAsia="仿宋_GB2312" w:hAnsi="Arial" w:cs="Arial"/>
                <w:sz w:val="18"/>
                <w:szCs w:val="18"/>
              </w:rPr>
              <w:t>路、</w:t>
            </w:r>
            <w:r w:rsidRPr="00CC0C1B">
              <w:rPr>
                <w:rFonts w:ascii="Arial" w:eastAsia="仿宋_GB2312" w:hAnsi="Arial" w:cs="Arial"/>
                <w:sz w:val="18"/>
                <w:szCs w:val="18"/>
              </w:rPr>
              <w:t>490</w:t>
            </w:r>
            <w:r w:rsidRPr="00CC0C1B">
              <w:rPr>
                <w:rFonts w:ascii="Arial" w:eastAsia="仿宋_GB2312" w:hAnsi="Arial" w:cs="Arial"/>
                <w:sz w:val="18"/>
                <w:szCs w:val="18"/>
              </w:rPr>
              <w:t>路、</w:t>
            </w:r>
            <w:r w:rsidRPr="00CC0C1B">
              <w:rPr>
                <w:rFonts w:ascii="Arial" w:eastAsia="仿宋_GB2312" w:hAnsi="Arial" w:cs="Arial"/>
                <w:sz w:val="18"/>
                <w:szCs w:val="18"/>
              </w:rPr>
              <w:t>518</w:t>
            </w:r>
            <w:r w:rsidRPr="00CC0C1B">
              <w:rPr>
                <w:rFonts w:ascii="Arial" w:eastAsia="仿宋_GB2312" w:hAnsi="Arial" w:cs="Arial"/>
                <w:sz w:val="18"/>
                <w:szCs w:val="18"/>
              </w:rPr>
              <w:t>路、</w:t>
            </w:r>
            <w:r w:rsidRPr="00CC0C1B">
              <w:rPr>
                <w:rFonts w:ascii="Arial" w:eastAsia="仿宋_GB2312" w:hAnsi="Arial" w:cs="Arial"/>
                <w:sz w:val="18"/>
                <w:szCs w:val="18"/>
              </w:rPr>
              <w:t>606</w:t>
            </w:r>
            <w:r w:rsidRPr="00CC0C1B">
              <w:rPr>
                <w:rFonts w:ascii="Arial" w:eastAsia="仿宋_GB2312" w:hAnsi="Arial" w:cs="Arial"/>
                <w:sz w:val="18"/>
                <w:szCs w:val="18"/>
              </w:rPr>
              <w:t>路、</w:t>
            </w:r>
            <w:r w:rsidRPr="00CC0C1B">
              <w:rPr>
                <w:rFonts w:ascii="Arial" w:eastAsia="仿宋_GB2312" w:hAnsi="Arial" w:cs="Arial"/>
                <w:sz w:val="18"/>
                <w:szCs w:val="18"/>
              </w:rPr>
              <w:t>607</w:t>
            </w:r>
            <w:r w:rsidRPr="00CC0C1B">
              <w:rPr>
                <w:rFonts w:ascii="Arial" w:eastAsia="仿宋_GB2312" w:hAnsi="Arial" w:cs="Arial"/>
                <w:sz w:val="18"/>
                <w:szCs w:val="18"/>
              </w:rPr>
              <w:t>路、</w:t>
            </w:r>
            <w:r w:rsidRPr="00CC0C1B">
              <w:rPr>
                <w:rFonts w:ascii="Arial" w:eastAsia="仿宋_GB2312" w:hAnsi="Arial" w:cs="Arial"/>
                <w:sz w:val="18"/>
                <w:szCs w:val="18"/>
              </w:rPr>
              <w:t>618</w:t>
            </w:r>
            <w:r w:rsidRPr="00CC0C1B">
              <w:rPr>
                <w:rFonts w:ascii="Arial" w:eastAsia="仿宋_GB2312" w:hAnsi="Arial" w:cs="Arial"/>
                <w:sz w:val="18"/>
                <w:szCs w:val="18"/>
              </w:rPr>
              <w:t>路、</w:t>
            </w:r>
            <w:r w:rsidRPr="00CC0C1B">
              <w:rPr>
                <w:rFonts w:ascii="Arial" w:eastAsia="仿宋_GB2312" w:hAnsi="Arial" w:cs="Arial"/>
                <w:sz w:val="18"/>
                <w:szCs w:val="18"/>
              </w:rPr>
              <w:t>632</w:t>
            </w:r>
            <w:r w:rsidRPr="00CC0C1B">
              <w:rPr>
                <w:rFonts w:ascii="Arial" w:eastAsia="仿宋_GB2312" w:hAnsi="Arial" w:cs="Arial"/>
                <w:sz w:val="18"/>
                <w:szCs w:val="18"/>
              </w:rPr>
              <w:t>路、</w:t>
            </w:r>
            <w:r w:rsidRPr="00CC0C1B">
              <w:rPr>
                <w:rFonts w:ascii="Arial" w:eastAsia="仿宋_GB2312" w:hAnsi="Arial" w:cs="Arial"/>
                <w:sz w:val="18"/>
                <w:szCs w:val="18"/>
              </w:rPr>
              <w:t>693</w:t>
            </w:r>
            <w:r w:rsidRPr="00CC0C1B">
              <w:rPr>
                <w:rFonts w:ascii="Arial" w:eastAsia="仿宋_GB2312" w:hAnsi="Arial" w:cs="Arial"/>
                <w:sz w:val="18"/>
                <w:szCs w:val="18"/>
              </w:rPr>
              <w:t>路、快速直达专线</w:t>
            </w:r>
            <w:r w:rsidRPr="00CC0C1B">
              <w:rPr>
                <w:rFonts w:ascii="Arial" w:eastAsia="仿宋_GB2312" w:hAnsi="Arial" w:cs="Arial"/>
                <w:sz w:val="18"/>
                <w:szCs w:val="18"/>
              </w:rPr>
              <w:t>4</w:t>
            </w:r>
            <w:r w:rsidRPr="00CC0C1B">
              <w:rPr>
                <w:rFonts w:ascii="Arial" w:eastAsia="仿宋_GB2312" w:hAnsi="Arial" w:cs="Arial"/>
                <w:sz w:val="18"/>
                <w:szCs w:val="18"/>
              </w:rPr>
              <w:t>路等多条公交线路，距北京首都国际机场约</w:t>
            </w:r>
            <w:r w:rsidRPr="00CC0C1B">
              <w:rPr>
                <w:rFonts w:ascii="Arial" w:eastAsia="仿宋_GB2312" w:hAnsi="Arial" w:cs="Arial"/>
                <w:sz w:val="18"/>
                <w:szCs w:val="18"/>
              </w:rPr>
              <w:t>22.9</w:t>
            </w:r>
            <w:r w:rsidRPr="00CC0C1B">
              <w:rPr>
                <w:rFonts w:ascii="Arial" w:eastAsia="仿宋_GB2312" w:hAnsi="Arial" w:cs="Arial"/>
                <w:sz w:val="18"/>
                <w:szCs w:val="18"/>
              </w:rPr>
              <w:t>公里，距清河火车站约</w:t>
            </w:r>
            <w:r w:rsidRPr="00CC0C1B">
              <w:rPr>
                <w:rFonts w:ascii="Arial" w:eastAsia="仿宋_GB2312" w:hAnsi="Arial" w:cs="Arial"/>
                <w:sz w:val="18"/>
                <w:szCs w:val="18"/>
              </w:rPr>
              <w:t>2.7</w:t>
            </w:r>
            <w:r w:rsidRPr="00CC0C1B">
              <w:rPr>
                <w:rFonts w:ascii="Arial" w:eastAsia="仿宋_GB2312" w:hAnsi="Arial" w:cs="Arial"/>
                <w:sz w:val="18"/>
                <w:szCs w:val="18"/>
              </w:rPr>
              <w:t>公里，距北京北站约</w:t>
            </w:r>
            <w:r w:rsidRPr="00CC0C1B">
              <w:rPr>
                <w:rFonts w:ascii="Arial" w:eastAsia="仿宋_GB2312" w:hAnsi="Arial" w:cs="Arial"/>
                <w:sz w:val="18"/>
                <w:szCs w:val="18"/>
              </w:rPr>
              <w:t>15.6</w:t>
            </w:r>
            <w:r w:rsidRPr="00CC0C1B">
              <w:rPr>
                <w:rFonts w:ascii="Arial" w:eastAsia="仿宋_GB2312" w:hAnsi="Arial" w:cs="Arial"/>
                <w:sz w:val="18"/>
                <w:szCs w:val="18"/>
              </w:rPr>
              <w:t>公里，交通便捷度较好</w:t>
            </w:r>
          </w:p>
        </w:tc>
        <w:tc>
          <w:tcPr>
            <w:tcW w:w="888" w:type="pct"/>
            <w:tcBorders>
              <w:top w:val="nil"/>
              <w:left w:val="nil"/>
              <w:bottom w:val="single" w:sz="4" w:space="0" w:color="auto"/>
              <w:right w:val="single" w:sz="4" w:space="0" w:color="auto"/>
            </w:tcBorders>
            <w:shd w:val="clear" w:color="auto" w:fill="auto"/>
            <w:vAlign w:val="center"/>
            <w:hideMark/>
          </w:tcPr>
          <w:p w14:paraId="6674430C"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hint="eastAsia"/>
                <w:sz w:val="18"/>
                <w:szCs w:val="18"/>
              </w:rPr>
              <w:t>周边</w:t>
            </w:r>
            <w:r w:rsidRPr="00284142">
              <w:rPr>
                <w:rFonts w:ascii="Arial" w:eastAsia="仿宋_GB2312" w:hAnsi="Arial" w:cs="Arial" w:hint="eastAsia"/>
                <w:sz w:val="18"/>
                <w:szCs w:val="18"/>
              </w:rPr>
              <w:t>1</w:t>
            </w:r>
            <w:r w:rsidRPr="00284142">
              <w:rPr>
                <w:rFonts w:ascii="Arial" w:eastAsia="仿宋_GB2312" w:hAnsi="Arial" w:cs="Arial" w:hint="eastAsia"/>
                <w:sz w:val="18"/>
                <w:szCs w:val="18"/>
              </w:rPr>
              <w:t>公里内无轨道交通站点，</w:t>
            </w:r>
            <w:r w:rsidRPr="00284142">
              <w:rPr>
                <w:rFonts w:ascii="Arial" w:eastAsia="仿宋_GB2312" w:hAnsi="Arial" w:cs="Arial"/>
                <w:sz w:val="18"/>
                <w:szCs w:val="18"/>
              </w:rPr>
              <w:t>距北京首都国际机场约</w:t>
            </w:r>
            <w:r w:rsidRPr="00284142">
              <w:rPr>
                <w:rFonts w:ascii="Arial" w:eastAsia="仿宋_GB2312" w:hAnsi="Arial" w:cs="Arial"/>
                <w:sz w:val="18"/>
                <w:szCs w:val="18"/>
              </w:rPr>
              <w:t>3</w:t>
            </w:r>
            <w:r w:rsidRPr="00284142">
              <w:rPr>
                <w:rFonts w:ascii="Arial" w:eastAsia="仿宋_GB2312" w:hAnsi="Arial" w:cs="Arial" w:hint="eastAsia"/>
                <w:sz w:val="18"/>
                <w:szCs w:val="18"/>
              </w:rPr>
              <w:t>2</w:t>
            </w:r>
            <w:r w:rsidRPr="00284142">
              <w:rPr>
                <w:rFonts w:ascii="Arial" w:eastAsia="仿宋_GB2312" w:hAnsi="Arial" w:cs="Arial"/>
                <w:sz w:val="18"/>
                <w:szCs w:val="18"/>
              </w:rPr>
              <w:t>公里、距清河火车站约</w:t>
            </w:r>
            <w:r w:rsidRPr="00284142">
              <w:rPr>
                <w:rFonts w:ascii="Arial" w:eastAsia="仿宋_GB2312" w:hAnsi="Arial" w:cs="Arial" w:hint="eastAsia"/>
                <w:sz w:val="18"/>
                <w:szCs w:val="18"/>
              </w:rPr>
              <w:t>5.6</w:t>
            </w:r>
            <w:r w:rsidRPr="00284142">
              <w:rPr>
                <w:rFonts w:ascii="Arial" w:eastAsia="仿宋_GB2312" w:hAnsi="Arial" w:cs="Arial"/>
                <w:sz w:val="18"/>
                <w:szCs w:val="18"/>
              </w:rPr>
              <w:t>公里，距北京北站约</w:t>
            </w:r>
            <w:r w:rsidRPr="00284142">
              <w:rPr>
                <w:rFonts w:ascii="Arial" w:eastAsia="仿宋_GB2312" w:hAnsi="Arial" w:cs="Arial"/>
                <w:sz w:val="18"/>
                <w:szCs w:val="18"/>
              </w:rPr>
              <w:t>14</w:t>
            </w:r>
            <w:r w:rsidRPr="00284142">
              <w:rPr>
                <w:rFonts w:ascii="Arial" w:eastAsia="仿宋_GB2312" w:hAnsi="Arial" w:cs="Arial"/>
                <w:sz w:val="18"/>
                <w:szCs w:val="18"/>
              </w:rPr>
              <w:t>公里</w:t>
            </w:r>
            <w:r>
              <w:rPr>
                <w:rFonts w:ascii="Arial" w:eastAsia="仿宋_GB2312" w:hAnsi="Arial" w:cs="Arial"/>
                <w:sz w:val="18"/>
                <w:szCs w:val="18"/>
              </w:rPr>
              <w:t>，</w:t>
            </w:r>
            <w:r w:rsidRPr="006A6128">
              <w:rPr>
                <w:rFonts w:ascii="Arial" w:eastAsia="仿宋_GB2312" w:hAnsi="Arial" w:cs="Arial"/>
                <w:sz w:val="18"/>
                <w:szCs w:val="18"/>
              </w:rPr>
              <w:t>综合评价交通便捷度</w:t>
            </w:r>
            <w:r>
              <w:rPr>
                <w:rFonts w:ascii="Arial" w:eastAsia="仿宋_GB2312" w:hAnsi="Arial" w:cs="Arial" w:hint="eastAsia"/>
                <w:sz w:val="18"/>
                <w:szCs w:val="18"/>
              </w:rPr>
              <w:t>较</w:t>
            </w:r>
            <w:r w:rsidRPr="006A6128">
              <w:rPr>
                <w:rFonts w:ascii="Arial" w:eastAsia="仿宋_GB2312" w:hAnsi="Arial" w:cs="Arial"/>
                <w:sz w:val="18"/>
                <w:szCs w:val="18"/>
              </w:rPr>
              <w:t>好</w:t>
            </w:r>
          </w:p>
        </w:tc>
        <w:tc>
          <w:tcPr>
            <w:tcW w:w="918" w:type="pct"/>
            <w:tcBorders>
              <w:top w:val="nil"/>
              <w:left w:val="nil"/>
              <w:bottom w:val="single" w:sz="4" w:space="0" w:color="auto"/>
              <w:right w:val="single" w:sz="4" w:space="0" w:color="auto"/>
            </w:tcBorders>
            <w:shd w:val="clear" w:color="auto" w:fill="auto"/>
            <w:vAlign w:val="center"/>
            <w:hideMark/>
          </w:tcPr>
          <w:p w14:paraId="153D1ACC"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hint="eastAsia"/>
                <w:sz w:val="18"/>
                <w:szCs w:val="18"/>
              </w:rPr>
              <w:t>周边</w:t>
            </w:r>
            <w:r w:rsidRPr="00284142">
              <w:rPr>
                <w:rFonts w:ascii="Arial" w:eastAsia="仿宋_GB2312" w:hAnsi="Arial" w:cs="Arial" w:hint="eastAsia"/>
                <w:sz w:val="18"/>
                <w:szCs w:val="18"/>
              </w:rPr>
              <w:t>1</w:t>
            </w:r>
            <w:r w:rsidRPr="00284142">
              <w:rPr>
                <w:rFonts w:ascii="Arial" w:eastAsia="仿宋_GB2312" w:hAnsi="Arial" w:cs="Arial" w:hint="eastAsia"/>
                <w:sz w:val="18"/>
                <w:szCs w:val="18"/>
              </w:rPr>
              <w:t>公里内无轨道交通站点，</w:t>
            </w:r>
            <w:r w:rsidRPr="00284142">
              <w:rPr>
                <w:rFonts w:ascii="Arial" w:eastAsia="仿宋_GB2312" w:hAnsi="Arial" w:cs="Arial"/>
                <w:sz w:val="18"/>
                <w:szCs w:val="18"/>
              </w:rPr>
              <w:t>距北京首都国际机场约</w:t>
            </w:r>
            <w:r w:rsidRPr="00284142">
              <w:rPr>
                <w:rFonts w:ascii="Arial" w:eastAsia="仿宋_GB2312" w:hAnsi="Arial" w:cs="Arial"/>
                <w:sz w:val="18"/>
                <w:szCs w:val="18"/>
              </w:rPr>
              <w:t>3</w:t>
            </w:r>
            <w:r w:rsidRPr="00284142">
              <w:rPr>
                <w:rFonts w:ascii="Arial" w:eastAsia="仿宋_GB2312" w:hAnsi="Arial" w:cs="Arial" w:hint="eastAsia"/>
                <w:sz w:val="18"/>
                <w:szCs w:val="18"/>
              </w:rPr>
              <w:t>2</w:t>
            </w:r>
            <w:r w:rsidRPr="00284142">
              <w:rPr>
                <w:rFonts w:ascii="Arial" w:eastAsia="仿宋_GB2312" w:hAnsi="Arial" w:cs="Arial"/>
                <w:sz w:val="18"/>
                <w:szCs w:val="18"/>
              </w:rPr>
              <w:t>公里、距清河火车站约</w:t>
            </w:r>
            <w:r w:rsidRPr="00284142">
              <w:rPr>
                <w:rFonts w:ascii="Arial" w:eastAsia="仿宋_GB2312" w:hAnsi="Arial" w:cs="Arial" w:hint="eastAsia"/>
                <w:sz w:val="18"/>
                <w:szCs w:val="18"/>
              </w:rPr>
              <w:t>5.6</w:t>
            </w:r>
            <w:r w:rsidRPr="00284142">
              <w:rPr>
                <w:rFonts w:ascii="Arial" w:eastAsia="仿宋_GB2312" w:hAnsi="Arial" w:cs="Arial"/>
                <w:sz w:val="18"/>
                <w:szCs w:val="18"/>
              </w:rPr>
              <w:t>公里，距北京北站约</w:t>
            </w:r>
            <w:r w:rsidRPr="00284142">
              <w:rPr>
                <w:rFonts w:ascii="Arial" w:eastAsia="仿宋_GB2312" w:hAnsi="Arial" w:cs="Arial"/>
                <w:sz w:val="18"/>
                <w:szCs w:val="18"/>
              </w:rPr>
              <w:t>14</w:t>
            </w:r>
            <w:r w:rsidRPr="00284142">
              <w:rPr>
                <w:rFonts w:ascii="Arial" w:eastAsia="仿宋_GB2312" w:hAnsi="Arial" w:cs="Arial"/>
                <w:sz w:val="18"/>
                <w:szCs w:val="18"/>
              </w:rPr>
              <w:t>公里</w:t>
            </w:r>
            <w:r>
              <w:rPr>
                <w:rFonts w:ascii="Arial" w:eastAsia="仿宋_GB2312" w:hAnsi="Arial" w:cs="Arial"/>
                <w:sz w:val="18"/>
                <w:szCs w:val="18"/>
              </w:rPr>
              <w:t>，</w:t>
            </w:r>
            <w:r w:rsidRPr="006A6128">
              <w:rPr>
                <w:rFonts w:ascii="Arial" w:eastAsia="仿宋_GB2312" w:hAnsi="Arial" w:cs="Arial"/>
                <w:sz w:val="18"/>
                <w:szCs w:val="18"/>
              </w:rPr>
              <w:t>综合评价交通便捷度</w:t>
            </w:r>
            <w:r>
              <w:rPr>
                <w:rFonts w:ascii="Arial" w:eastAsia="仿宋_GB2312" w:hAnsi="Arial" w:cs="Arial" w:hint="eastAsia"/>
                <w:sz w:val="18"/>
                <w:szCs w:val="18"/>
              </w:rPr>
              <w:t>较</w:t>
            </w:r>
            <w:r w:rsidRPr="006A6128">
              <w:rPr>
                <w:rFonts w:ascii="Arial" w:eastAsia="仿宋_GB2312" w:hAnsi="Arial" w:cs="Arial"/>
                <w:sz w:val="18"/>
                <w:szCs w:val="18"/>
              </w:rPr>
              <w:t>好</w:t>
            </w:r>
          </w:p>
        </w:tc>
        <w:tc>
          <w:tcPr>
            <w:tcW w:w="997" w:type="pct"/>
            <w:tcBorders>
              <w:top w:val="nil"/>
              <w:left w:val="nil"/>
              <w:bottom w:val="single" w:sz="4" w:space="0" w:color="auto"/>
              <w:right w:val="single" w:sz="4" w:space="0" w:color="auto"/>
            </w:tcBorders>
            <w:shd w:val="clear" w:color="auto" w:fill="auto"/>
            <w:vAlign w:val="center"/>
            <w:hideMark/>
          </w:tcPr>
          <w:p w14:paraId="6439CC1D"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hint="eastAsia"/>
                <w:sz w:val="18"/>
                <w:szCs w:val="18"/>
              </w:rPr>
              <w:t>周边</w:t>
            </w:r>
            <w:r w:rsidRPr="00284142">
              <w:rPr>
                <w:rFonts w:ascii="Arial" w:eastAsia="仿宋_GB2312" w:hAnsi="Arial" w:cs="Arial" w:hint="eastAsia"/>
                <w:sz w:val="18"/>
                <w:szCs w:val="18"/>
              </w:rPr>
              <w:t>2</w:t>
            </w:r>
            <w:r w:rsidRPr="00284142">
              <w:rPr>
                <w:rFonts w:ascii="Arial" w:eastAsia="仿宋_GB2312" w:hAnsi="Arial" w:cs="Arial" w:hint="eastAsia"/>
                <w:sz w:val="18"/>
                <w:szCs w:val="18"/>
              </w:rPr>
              <w:t>公里有亦庄线（肖村站）</w:t>
            </w:r>
            <w:r w:rsidRPr="00284142">
              <w:rPr>
                <w:rFonts w:ascii="Arial" w:eastAsia="仿宋_GB2312" w:hAnsi="Arial" w:cs="Arial"/>
                <w:sz w:val="18"/>
                <w:szCs w:val="18"/>
              </w:rPr>
              <w:t>，区域道路较密集，距北京首都国际机场约</w:t>
            </w:r>
            <w:r w:rsidRPr="00284142">
              <w:rPr>
                <w:rFonts w:ascii="Arial" w:eastAsia="仿宋_GB2312" w:hAnsi="Arial" w:cs="Arial"/>
                <w:sz w:val="18"/>
                <w:szCs w:val="18"/>
              </w:rPr>
              <w:t>3</w:t>
            </w:r>
            <w:r w:rsidRPr="00284142">
              <w:rPr>
                <w:rFonts w:ascii="Arial" w:eastAsia="仿宋_GB2312" w:hAnsi="Arial" w:cs="Arial" w:hint="eastAsia"/>
                <w:sz w:val="18"/>
                <w:szCs w:val="18"/>
              </w:rPr>
              <w:t>4</w:t>
            </w:r>
            <w:r w:rsidRPr="00284142">
              <w:rPr>
                <w:rFonts w:ascii="Arial" w:eastAsia="仿宋_GB2312" w:hAnsi="Arial" w:cs="Arial"/>
                <w:sz w:val="18"/>
                <w:szCs w:val="18"/>
              </w:rPr>
              <w:t>公里、距</w:t>
            </w:r>
            <w:r w:rsidRPr="00284142">
              <w:rPr>
                <w:rFonts w:ascii="Arial" w:eastAsia="仿宋_GB2312" w:hAnsi="Arial" w:cs="Arial" w:hint="eastAsia"/>
                <w:sz w:val="18"/>
                <w:szCs w:val="18"/>
              </w:rPr>
              <w:t>北京西</w:t>
            </w:r>
            <w:r w:rsidRPr="00284142">
              <w:rPr>
                <w:rFonts w:ascii="Arial" w:eastAsia="仿宋_GB2312" w:hAnsi="Arial" w:cs="Arial"/>
                <w:sz w:val="18"/>
                <w:szCs w:val="18"/>
              </w:rPr>
              <w:t>站约</w:t>
            </w:r>
            <w:r w:rsidRPr="00284142">
              <w:rPr>
                <w:rFonts w:ascii="Arial" w:eastAsia="仿宋_GB2312" w:hAnsi="Arial" w:cs="Arial" w:hint="eastAsia"/>
                <w:sz w:val="18"/>
                <w:szCs w:val="18"/>
              </w:rPr>
              <w:t>19</w:t>
            </w:r>
            <w:r w:rsidRPr="00284142">
              <w:rPr>
                <w:rFonts w:ascii="Arial" w:eastAsia="仿宋_GB2312" w:hAnsi="Arial" w:cs="Arial"/>
                <w:sz w:val="18"/>
                <w:szCs w:val="18"/>
              </w:rPr>
              <w:t>公里，距北京站约</w:t>
            </w:r>
            <w:r w:rsidRPr="00284142">
              <w:rPr>
                <w:rFonts w:ascii="Arial" w:eastAsia="仿宋_GB2312" w:hAnsi="Arial" w:cs="Arial" w:hint="eastAsia"/>
                <w:sz w:val="18"/>
                <w:szCs w:val="18"/>
              </w:rPr>
              <w:t>9.5</w:t>
            </w:r>
            <w:r w:rsidRPr="00284142">
              <w:rPr>
                <w:rFonts w:ascii="Arial" w:eastAsia="仿宋_GB2312" w:hAnsi="Arial" w:cs="Arial"/>
                <w:sz w:val="18"/>
                <w:szCs w:val="18"/>
              </w:rPr>
              <w:t>公里，综合评价交通便捷度</w:t>
            </w:r>
            <w:r w:rsidRPr="00284142">
              <w:rPr>
                <w:rFonts w:ascii="Arial" w:eastAsia="仿宋_GB2312" w:hAnsi="Arial" w:cs="Arial" w:hint="eastAsia"/>
                <w:sz w:val="18"/>
                <w:szCs w:val="18"/>
              </w:rPr>
              <w:t>较好</w:t>
            </w:r>
          </w:p>
        </w:tc>
      </w:tr>
      <w:tr w:rsidR="002C3ABF" w:rsidRPr="006A6128" w14:paraId="39D1BE84" w14:textId="77777777" w:rsidTr="004A2C77">
        <w:trPr>
          <w:trHeight w:val="450"/>
        </w:trPr>
        <w:tc>
          <w:tcPr>
            <w:tcW w:w="200" w:type="pct"/>
            <w:vMerge/>
            <w:tcBorders>
              <w:top w:val="nil"/>
              <w:left w:val="single" w:sz="4" w:space="0" w:color="auto"/>
              <w:bottom w:val="single" w:sz="4" w:space="0" w:color="auto"/>
              <w:right w:val="single" w:sz="4" w:space="0" w:color="auto"/>
            </w:tcBorders>
            <w:vAlign w:val="center"/>
            <w:hideMark/>
          </w:tcPr>
          <w:p w14:paraId="11F6C5B1"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430AD917"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977" w:type="pct"/>
            <w:tcBorders>
              <w:top w:val="nil"/>
              <w:left w:val="nil"/>
              <w:bottom w:val="single" w:sz="4" w:space="0" w:color="auto"/>
              <w:right w:val="single" w:sz="4" w:space="0" w:color="auto"/>
            </w:tcBorders>
            <w:shd w:val="clear" w:color="auto" w:fill="auto"/>
            <w:vAlign w:val="center"/>
            <w:hideMark/>
          </w:tcPr>
          <w:p w14:paraId="12370D44"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proofErr w:type="gramStart"/>
            <w:r w:rsidRPr="006A6128">
              <w:rPr>
                <w:rFonts w:ascii="Arial" w:eastAsia="仿宋_GB2312" w:hAnsi="Arial" w:cs="Arial"/>
                <w:sz w:val="18"/>
                <w:szCs w:val="18"/>
              </w:rPr>
              <w:t>零星有</w:t>
            </w:r>
            <w:proofErr w:type="gramEnd"/>
            <w:r w:rsidRPr="006A6128">
              <w:rPr>
                <w:rFonts w:ascii="Arial" w:eastAsia="仿宋_GB2312" w:hAnsi="Arial" w:cs="Arial"/>
                <w:sz w:val="18"/>
                <w:szCs w:val="18"/>
              </w:rPr>
              <w:t>其他用地，基本不影响本宗地</w:t>
            </w:r>
          </w:p>
        </w:tc>
        <w:tc>
          <w:tcPr>
            <w:tcW w:w="888" w:type="pct"/>
            <w:tcBorders>
              <w:top w:val="nil"/>
              <w:left w:val="nil"/>
              <w:bottom w:val="single" w:sz="4" w:space="0" w:color="auto"/>
              <w:right w:val="single" w:sz="4" w:space="0" w:color="auto"/>
            </w:tcBorders>
            <w:shd w:val="clear" w:color="auto" w:fill="auto"/>
            <w:vAlign w:val="center"/>
            <w:hideMark/>
          </w:tcPr>
          <w:p w14:paraId="6504AF3C"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proofErr w:type="gramStart"/>
            <w:r w:rsidRPr="006A6128">
              <w:rPr>
                <w:rFonts w:ascii="Arial" w:eastAsia="仿宋_GB2312" w:hAnsi="Arial" w:cs="Arial"/>
                <w:sz w:val="18"/>
                <w:szCs w:val="18"/>
              </w:rPr>
              <w:t>零星有</w:t>
            </w:r>
            <w:proofErr w:type="gramEnd"/>
            <w:r w:rsidRPr="006A6128">
              <w:rPr>
                <w:rFonts w:ascii="Arial" w:eastAsia="仿宋_GB2312" w:hAnsi="Arial" w:cs="Arial"/>
                <w:sz w:val="18"/>
                <w:szCs w:val="18"/>
              </w:rPr>
              <w:t>其他用地，基本不影响本宗地</w:t>
            </w:r>
          </w:p>
        </w:tc>
        <w:tc>
          <w:tcPr>
            <w:tcW w:w="918" w:type="pct"/>
            <w:tcBorders>
              <w:top w:val="nil"/>
              <w:left w:val="nil"/>
              <w:bottom w:val="single" w:sz="4" w:space="0" w:color="auto"/>
              <w:right w:val="single" w:sz="4" w:space="0" w:color="auto"/>
            </w:tcBorders>
            <w:shd w:val="clear" w:color="auto" w:fill="auto"/>
            <w:vAlign w:val="center"/>
            <w:hideMark/>
          </w:tcPr>
          <w:p w14:paraId="7FC38036"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proofErr w:type="gramStart"/>
            <w:r w:rsidRPr="006A6128">
              <w:rPr>
                <w:rFonts w:ascii="Arial" w:eastAsia="仿宋_GB2312" w:hAnsi="Arial" w:cs="Arial"/>
                <w:sz w:val="18"/>
                <w:szCs w:val="18"/>
              </w:rPr>
              <w:t>零星有</w:t>
            </w:r>
            <w:proofErr w:type="gramEnd"/>
            <w:r w:rsidRPr="006A6128">
              <w:rPr>
                <w:rFonts w:ascii="Arial" w:eastAsia="仿宋_GB2312" w:hAnsi="Arial" w:cs="Arial"/>
                <w:sz w:val="18"/>
                <w:szCs w:val="18"/>
              </w:rPr>
              <w:t>其他用地，基本不影响本宗地</w:t>
            </w:r>
          </w:p>
        </w:tc>
        <w:tc>
          <w:tcPr>
            <w:tcW w:w="997" w:type="pct"/>
            <w:tcBorders>
              <w:top w:val="nil"/>
              <w:left w:val="nil"/>
              <w:bottom w:val="single" w:sz="4" w:space="0" w:color="auto"/>
              <w:right w:val="single" w:sz="4" w:space="0" w:color="auto"/>
            </w:tcBorders>
            <w:shd w:val="clear" w:color="auto" w:fill="auto"/>
            <w:vAlign w:val="center"/>
            <w:hideMark/>
          </w:tcPr>
          <w:p w14:paraId="0A1A9BA5"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proofErr w:type="gramStart"/>
            <w:r w:rsidRPr="006A6128">
              <w:rPr>
                <w:rFonts w:ascii="Arial" w:eastAsia="仿宋_GB2312" w:hAnsi="Arial" w:cs="Arial"/>
                <w:sz w:val="18"/>
                <w:szCs w:val="18"/>
              </w:rPr>
              <w:t>零星有</w:t>
            </w:r>
            <w:proofErr w:type="gramEnd"/>
            <w:r w:rsidRPr="006A6128">
              <w:rPr>
                <w:rFonts w:ascii="Arial" w:eastAsia="仿宋_GB2312" w:hAnsi="Arial" w:cs="Arial"/>
                <w:sz w:val="18"/>
                <w:szCs w:val="18"/>
              </w:rPr>
              <w:t>其他用地，基本不影响本宗地</w:t>
            </w:r>
          </w:p>
        </w:tc>
      </w:tr>
      <w:tr w:rsidR="002C3ABF" w:rsidRPr="006A6128" w14:paraId="4DC6FAEC" w14:textId="77777777" w:rsidTr="004A2C77">
        <w:trPr>
          <w:trHeight w:val="247"/>
        </w:trPr>
        <w:tc>
          <w:tcPr>
            <w:tcW w:w="200" w:type="pct"/>
            <w:vMerge/>
            <w:tcBorders>
              <w:top w:val="nil"/>
              <w:left w:val="single" w:sz="4" w:space="0" w:color="auto"/>
              <w:bottom w:val="single" w:sz="4" w:space="0" w:color="auto"/>
              <w:right w:val="single" w:sz="4" w:space="0" w:color="auto"/>
            </w:tcBorders>
            <w:vAlign w:val="center"/>
            <w:hideMark/>
          </w:tcPr>
          <w:p w14:paraId="3E86A2EC"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4E2510D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977" w:type="pct"/>
            <w:tcBorders>
              <w:top w:val="nil"/>
              <w:left w:val="nil"/>
              <w:bottom w:val="single" w:sz="4" w:space="0" w:color="auto"/>
              <w:right w:val="single" w:sz="4" w:space="0" w:color="auto"/>
            </w:tcBorders>
            <w:shd w:val="clear" w:color="auto" w:fill="auto"/>
            <w:vAlign w:val="center"/>
            <w:hideMark/>
          </w:tcPr>
          <w:p w14:paraId="7F03475D" w14:textId="77777777" w:rsidR="002C3ABF" w:rsidRPr="00CC0C1B" w:rsidRDefault="00CC0C1B" w:rsidP="00CC0C1B">
            <w:pPr>
              <w:widowControl/>
              <w:adjustRightInd/>
              <w:spacing w:line="240" w:lineRule="auto"/>
              <w:jc w:val="center"/>
              <w:textAlignment w:val="auto"/>
              <w:rPr>
                <w:rFonts w:ascii="Arial" w:eastAsia="仿宋_GB2312" w:hAnsi="Arial" w:cs="Arial"/>
                <w:sz w:val="18"/>
                <w:szCs w:val="18"/>
              </w:rPr>
            </w:pPr>
            <w:r w:rsidRPr="00CC0C1B">
              <w:rPr>
                <w:rFonts w:ascii="Arial" w:eastAsia="仿宋_GB2312" w:hAnsi="Arial" w:cs="Arial"/>
                <w:sz w:val="18"/>
                <w:szCs w:val="18"/>
              </w:rPr>
              <w:t>区域自然环境：东升八家郊野公园、碧水风荷公园、西三旗公园等；人文环境：清河燕</w:t>
            </w:r>
            <w:proofErr w:type="gramStart"/>
            <w:r w:rsidRPr="00CC0C1B">
              <w:rPr>
                <w:rFonts w:ascii="Arial" w:eastAsia="仿宋_GB2312" w:hAnsi="Arial" w:cs="Arial"/>
                <w:sz w:val="18"/>
                <w:szCs w:val="18"/>
              </w:rPr>
              <w:t>清体育</w:t>
            </w:r>
            <w:proofErr w:type="gramEnd"/>
            <w:r w:rsidRPr="00CC0C1B">
              <w:rPr>
                <w:rFonts w:ascii="Arial" w:eastAsia="仿宋_GB2312" w:hAnsi="Arial" w:cs="Arial"/>
                <w:sz w:val="18"/>
                <w:szCs w:val="18"/>
              </w:rPr>
              <w:t>文化公园、清河清真寺；综合评价环境状况较好</w:t>
            </w:r>
          </w:p>
        </w:tc>
        <w:tc>
          <w:tcPr>
            <w:tcW w:w="888" w:type="pct"/>
            <w:tcBorders>
              <w:top w:val="nil"/>
              <w:left w:val="nil"/>
              <w:bottom w:val="single" w:sz="4" w:space="0" w:color="auto"/>
              <w:right w:val="single" w:sz="4" w:space="0" w:color="auto"/>
            </w:tcBorders>
            <w:shd w:val="clear" w:color="auto" w:fill="auto"/>
            <w:vAlign w:val="center"/>
            <w:hideMark/>
          </w:tcPr>
          <w:p w14:paraId="3BD5BD63"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公里内有</w:t>
            </w:r>
            <w:r w:rsidRPr="00284142">
              <w:rPr>
                <w:rFonts w:ascii="Arial" w:eastAsia="仿宋_GB2312" w:hAnsi="Arial" w:cs="Arial" w:hint="eastAsia"/>
                <w:sz w:val="18"/>
                <w:szCs w:val="18"/>
              </w:rPr>
              <w:t>圆明园</w:t>
            </w:r>
            <w:r w:rsidRPr="00284142">
              <w:rPr>
                <w:rFonts w:ascii="Arial" w:eastAsia="仿宋_GB2312" w:hAnsi="Arial" w:cs="Arial"/>
                <w:sz w:val="18"/>
                <w:szCs w:val="18"/>
              </w:rPr>
              <w:t>、</w:t>
            </w:r>
            <w:r w:rsidRPr="00284142">
              <w:rPr>
                <w:rFonts w:ascii="Arial" w:eastAsia="仿宋_GB2312" w:hAnsi="Arial" w:cs="Arial" w:hint="eastAsia"/>
                <w:sz w:val="18"/>
                <w:szCs w:val="18"/>
              </w:rPr>
              <w:t>树村郊野</w:t>
            </w:r>
            <w:r w:rsidRPr="00284142">
              <w:rPr>
                <w:rFonts w:ascii="Arial" w:eastAsia="仿宋_GB2312" w:hAnsi="Arial" w:cs="Arial"/>
                <w:sz w:val="18"/>
                <w:szCs w:val="18"/>
              </w:rPr>
              <w:t>公园等；较少博物馆、美术馆、高等院校等人文设施，综合考虑自然环境与人文环境好</w:t>
            </w:r>
          </w:p>
        </w:tc>
        <w:tc>
          <w:tcPr>
            <w:tcW w:w="918" w:type="pct"/>
            <w:tcBorders>
              <w:top w:val="nil"/>
              <w:left w:val="nil"/>
              <w:bottom w:val="single" w:sz="4" w:space="0" w:color="auto"/>
              <w:right w:val="single" w:sz="4" w:space="0" w:color="auto"/>
            </w:tcBorders>
            <w:shd w:val="clear" w:color="auto" w:fill="auto"/>
            <w:vAlign w:val="center"/>
            <w:hideMark/>
          </w:tcPr>
          <w:p w14:paraId="11CF4986"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公里内有</w:t>
            </w:r>
            <w:r w:rsidRPr="00284142">
              <w:rPr>
                <w:rFonts w:ascii="Arial" w:eastAsia="仿宋_GB2312" w:hAnsi="Arial" w:cs="Arial" w:hint="eastAsia"/>
                <w:sz w:val="18"/>
                <w:szCs w:val="18"/>
              </w:rPr>
              <w:t>圆明园</w:t>
            </w:r>
            <w:r w:rsidRPr="00284142">
              <w:rPr>
                <w:rFonts w:ascii="Arial" w:eastAsia="仿宋_GB2312" w:hAnsi="Arial" w:cs="Arial"/>
                <w:sz w:val="18"/>
                <w:szCs w:val="18"/>
              </w:rPr>
              <w:t>、</w:t>
            </w:r>
            <w:r w:rsidRPr="00284142">
              <w:rPr>
                <w:rFonts w:ascii="Arial" w:eastAsia="仿宋_GB2312" w:hAnsi="Arial" w:cs="Arial" w:hint="eastAsia"/>
                <w:sz w:val="18"/>
                <w:szCs w:val="18"/>
              </w:rPr>
              <w:t>树村郊野</w:t>
            </w:r>
            <w:r w:rsidRPr="00284142">
              <w:rPr>
                <w:rFonts w:ascii="Arial" w:eastAsia="仿宋_GB2312" w:hAnsi="Arial" w:cs="Arial"/>
                <w:sz w:val="18"/>
                <w:szCs w:val="18"/>
              </w:rPr>
              <w:t>公园等；较少博物馆、美术馆、高等院校等人文设施，综合考虑自然环境与人文环境好</w:t>
            </w:r>
          </w:p>
        </w:tc>
        <w:tc>
          <w:tcPr>
            <w:tcW w:w="997" w:type="pct"/>
            <w:tcBorders>
              <w:top w:val="nil"/>
              <w:left w:val="nil"/>
              <w:bottom w:val="single" w:sz="4" w:space="0" w:color="auto"/>
              <w:right w:val="single" w:sz="4" w:space="0" w:color="auto"/>
            </w:tcBorders>
            <w:shd w:val="clear" w:color="auto" w:fill="auto"/>
            <w:vAlign w:val="center"/>
            <w:hideMark/>
          </w:tcPr>
          <w:p w14:paraId="584442E4"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公里范围内有</w:t>
            </w:r>
            <w:r w:rsidRPr="00284142">
              <w:rPr>
                <w:rFonts w:ascii="Arial" w:eastAsia="仿宋_GB2312" w:hAnsi="Arial" w:cs="Arial" w:hint="eastAsia"/>
                <w:sz w:val="18"/>
                <w:szCs w:val="18"/>
              </w:rPr>
              <w:t>龙爪树村文体活动中心</w:t>
            </w:r>
            <w:r w:rsidRPr="00284142">
              <w:rPr>
                <w:rFonts w:ascii="Arial" w:eastAsia="仿宋_GB2312" w:hAnsi="Arial" w:cs="Arial"/>
                <w:sz w:val="18"/>
                <w:szCs w:val="18"/>
              </w:rPr>
              <w:t>等；较少博物馆、美术馆、高等院校等人文设施，综合评价自然及人文环境较好</w:t>
            </w:r>
          </w:p>
        </w:tc>
      </w:tr>
      <w:tr w:rsidR="002C3ABF" w:rsidRPr="006A6128" w14:paraId="334A1047" w14:textId="77777777" w:rsidTr="004A2C77">
        <w:trPr>
          <w:trHeight w:val="4950"/>
        </w:trPr>
        <w:tc>
          <w:tcPr>
            <w:tcW w:w="200" w:type="pct"/>
            <w:vMerge/>
            <w:tcBorders>
              <w:top w:val="nil"/>
              <w:left w:val="single" w:sz="4" w:space="0" w:color="auto"/>
              <w:bottom w:val="single" w:sz="4" w:space="0" w:color="auto"/>
              <w:right w:val="single" w:sz="4" w:space="0" w:color="auto"/>
            </w:tcBorders>
            <w:vAlign w:val="center"/>
            <w:hideMark/>
          </w:tcPr>
          <w:p w14:paraId="6594FE42"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1FEB119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977" w:type="pct"/>
            <w:tcBorders>
              <w:top w:val="nil"/>
              <w:left w:val="nil"/>
              <w:bottom w:val="single" w:sz="4" w:space="0" w:color="auto"/>
              <w:right w:val="single" w:sz="4" w:space="0" w:color="auto"/>
            </w:tcBorders>
            <w:shd w:val="clear" w:color="auto" w:fill="auto"/>
            <w:vAlign w:val="center"/>
            <w:hideMark/>
          </w:tcPr>
          <w:p w14:paraId="180F22CE" w14:textId="77777777" w:rsidR="002C3ABF" w:rsidRPr="00CC0C1B" w:rsidRDefault="00CC0C1B" w:rsidP="00CC0C1B">
            <w:pPr>
              <w:widowControl/>
              <w:adjustRightInd/>
              <w:spacing w:line="240" w:lineRule="auto"/>
              <w:jc w:val="center"/>
              <w:textAlignment w:val="auto"/>
              <w:rPr>
                <w:rFonts w:ascii="Arial" w:eastAsia="仿宋_GB2312" w:hAnsi="Arial" w:cs="Arial"/>
                <w:sz w:val="18"/>
                <w:szCs w:val="18"/>
              </w:rPr>
            </w:pPr>
            <w:r w:rsidRPr="00CC0C1B">
              <w:rPr>
                <w:rFonts w:ascii="Arial" w:eastAsia="仿宋_GB2312" w:hAnsi="Arial" w:cs="Arial"/>
                <w:sz w:val="18"/>
                <w:szCs w:val="18"/>
              </w:rPr>
              <w:t>购物场所（清河百货商场、清河万象汇、超市发（清河店）、物美超市（清河店））学校（清华大学附属小学清河分校（</w:t>
            </w:r>
            <w:proofErr w:type="gramStart"/>
            <w:r w:rsidRPr="00CC0C1B">
              <w:rPr>
                <w:rFonts w:ascii="Arial" w:eastAsia="仿宋_GB2312" w:hAnsi="Arial" w:cs="Arial"/>
                <w:sz w:val="18"/>
                <w:szCs w:val="18"/>
              </w:rPr>
              <w:t>强佑校区</w:t>
            </w:r>
            <w:proofErr w:type="gramEnd"/>
            <w:r w:rsidRPr="00CC0C1B">
              <w:rPr>
                <w:rFonts w:ascii="Arial" w:eastAsia="仿宋_GB2312" w:hAnsi="Arial" w:cs="Arial"/>
                <w:sz w:val="18"/>
                <w:szCs w:val="18"/>
              </w:rPr>
              <w:t>）、北京市清河中学、北京市二十中学），医院（北京市海淀区清河</w:t>
            </w:r>
            <w:proofErr w:type="gramStart"/>
            <w:r w:rsidRPr="00CC0C1B">
              <w:rPr>
                <w:rFonts w:ascii="Arial" w:eastAsia="仿宋_GB2312" w:hAnsi="Arial" w:cs="Arial"/>
                <w:sz w:val="18"/>
                <w:szCs w:val="18"/>
              </w:rPr>
              <w:t>街道清毛社区</w:t>
            </w:r>
            <w:proofErr w:type="gramEnd"/>
            <w:r w:rsidRPr="00CC0C1B">
              <w:rPr>
                <w:rFonts w:ascii="Arial" w:eastAsia="仿宋_GB2312" w:hAnsi="Arial" w:cs="Arial"/>
                <w:sz w:val="18"/>
                <w:szCs w:val="18"/>
              </w:rPr>
              <w:t>卫生服务站、北京市社会福利医院、北京京北医院），银行（中国邮政储蓄银行（清河镇支行）、招商银行（清河支行）），公共配套设施齐备程度较好</w:t>
            </w:r>
          </w:p>
        </w:tc>
        <w:tc>
          <w:tcPr>
            <w:tcW w:w="888" w:type="pct"/>
            <w:tcBorders>
              <w:top w:val="nil"/>
              <w:left w:val="nil"/>
              <w:bottom w:val="single" w:sz="4" w:space="0" w:color="auto"/>
              <w:right w:val="single" w:sz="4" w:space="0" w:color="auto"/>
            </w:tcBorders>
            <w:shd w:val="clear" w:color="auto" w:fill="auto"/>
            <w:vAlign w:val="center"/>
            <w:hideMark/>
          </w:tcPr>
          <w:p w14:paraId="17B6F4D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所在区域有购物场所（</w:t>
            </w:r>
            <w:proofErr w:type="gramStart"/>
            <w:r w:rsidRPr="00284142">
              <w:rPr>
                <w:rFonts w:ascii="Arial" w:eastAsia="仿宋_GB2312" w:hAnsi="Arial" w:cs="Arial" w:hint="eastAsia"/>
                <w:sz w:val="18"/>
                <w:szCs w:val="18"/>
              </w:rPr>
              <w:t>中发百旺</w:t>
            </w:r>
            <w:proofErr w:type="gramEnd"/>
            <w:r w:rsidRPr="00284142">
              <w:rPr>
                <w:rFonts w:ascii="Arial" w:eastAsia="仿宋_GB2312" w:hAnsi="Arial" w:cs="Arial" w:hint="eastAsia"/>
                <w:sz w:val="18"/>
                <w:szCs w:val="18"/>
              </w:rPr>
              <w:t>商城</w:t>
            </w:r>
            <w:r w:rsidRPr="00284142">
              <w:rPr>
                <w:rFonts w:ascii="Arial" w:eastAsia="仿宋_GB2312" w:hAnsi="Arial" w:cs="Arial"/>
                <w:sz w:val="18"/>
                <w:szCs w:val="18"/>
              </w:rPr>
              <w:t>、</w:t>
            </w:r>
            <w:r w:rsidRPr="00284142">
              <w:rPr>
                <w:rFonts w:ascii="Arial" w:eastAsia="仿宋_GB2312" w:hAnsi="Arial" w:cs="Arial" w:hint="eastAsia"/>
                <w:sz w:val="18"/>
                <w:szCs w:val="18"/>
              </w:rPr>
              <w:t>华联上地购物中心</w:t>
            </w:r>
            <w:r w:rsidRPr="00284142">
              <w:rPr>
                <w:rFonts w:ascii="Arial" w:eastAsia="仿宋_GB2312" w:hAnsi="Arial" w:cs="Arial"/>
                <w:sz w:val="18"/>
                <w:szCs w:val="18"/>
              </w:rPr>
              <w:t>等），银行（</w:t>
            </w:r>
            <w:r w:rsidRPr="00284142">
              <w:rPr>
                <w:rFonts w:ascii="Arial" w:eastAsia="仿宋_GB2312" w:hAnsi="Arial" w:cs="Arial" w:hint="eastAsia"/>
                <w:sz w:val="18"/>
                <w:szCs w:val="18"/>
              </w:rPr>
              <w:t>建设</w:t>
            </w:r>
            <w:r w:rsidRPr="00284142">
              <w:rPr>
                <w:rFonts w:ascii="Arial" w:eastAsia="仿宋_GB2312" w:hAnsi="Arial" w:cs="Arial"/>
                <w:sz w:val="18"/>
                <w:szCs w:val="18"/>
              </w:rPr>
              <w:t>银行（</w:t>
            </w:r>
            <w:r w:rsidRPr="00284142">
              <w:rPr>
                <w:rFonts w:ascii="Arial" w:eastAsia="仿宋_GB2312" w:hAnsi="Arial" w:cs="Arial" w:hint="eastAsia"/>
                <w:sz w:val="18"/>
                <w:szCs w:val="18"/>
              </w:rPr>
              <w:t>农大南路</w:t>
            </w:r>
            <w:r w:rsidRPr="00284142">
              <w:rPr>
                <w:rFonts w:ascii="Arial" w:eastAsia="仿宋_GB2312" w:hAnsi="Arial" w:cs="Arial"/>
                <w:sz w:val="18"/>
                <w:szCs w:val="18"/>
              </w:rPr>
              <w:t>支行）、工商银行（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w:t>
            </w:r>
            <w:r w:rsidRPr="00284142">
              <w:rPr>
                <w:rFonts w:ascii="Arial" w:eastAsia="仿宋_GB2312" w:hAnsi="Arial" w:cs="Arial" w:hint="eastAsia"/>
                <w:sz w:val="18"/>
                <w:szCs w:val="18"/>
              </w:rPr>
              <w:t>招商</w:t>
            </w:r>
            <w:r w:rsidRPr="00284142">
              <w:rPr>
                <w:rFonts w:ascii="Arial" w:eastAsia="仿宋_GB2312" w:hAnsi="Arial" w:cs="Arial"/>
                <w:sz w:val="18"/>
                <w:szCs w:val="18"/>
              </w:rPr>
              <w:t>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支行）等），学校（</w:t>
            </w:r>
            <w:r w:rsidRPr="00284142">
              <w:rPr>
                <w:rFonts w:ascii="Arial" w:eastAsia="仿宋_GB2312" w:hAnsi="Arial" w:cs="Arial" w:hint="eastAsia"/>
                <w:sz w:val="18"/>
                <w:szCs w:val="18"/>
              </w:rPr>
              <w:t>人大附中西山校区</w:t>
            </w:r>
            <w:r w:rsidRPr="00284142">
              <w:rPr>
                <w:rFonts w:ascii="Arial" w:eastAsia="仿宋_GB2312" w:hAnsi="Arial" w:cs="Arial"/>
                <w:sz w:val="18"/>
                <w:szCs w:val="18"/>
              </w:rPr>
              <w:t>、</w:t>
            </w:r>
            <w:r w:rsidRPr="00284142">
              <w:rPr>
                <w:rFonts w:ascii="Arial" w:eastAsia="仿宋_GB2312" w:hAnsi="Arial" w:cs="Arial" w:hint="eastAsia"/>
                <w:sz w:val="18"/>
                <w:szCs w:val="18"/>
              </w:rPr>
              <w:t>海淀区上地实验小学</w:t>
            </w:r>
            <w:r w:rsidRPr="00284142">
              <w:rPr>
                <w:rFonts w:ascii="Arial" w:eastAsia="仿宋_GB2312" w:hAnsi="Arial" w:cs="Arial"/>
                <w:sz w:val="18"/>
                <w:szCs w:val="18"/>
              </w:rPr>
              <w:t>、海淀区</w:t>
            </w:r>
            <w:r w:rsidRPr="00284142">
              <w:rPr>
                <w:rFonts w:ascii="Arial" w:eastAsia="仿宋_GB2312" w:hAnsi="Arial" w:cs="Arial" w:hint="eastAsia"/>
                <w:sz w:val="18"/>
                <w:szCs w:val="18"/>
              </w:rPr>
              <w:t>明珠实验</w:t>
            </w:r>
            <w:r w:rsidRPr="00284142">
              <w:rPr>
                <w:rFonts w:ascii="Arial" w:eastAsia="仿宋_GB2312" w:hAnsi="Arial" w:cs="Arial"/>
                <w:sz w:val="18"/>
                <w:szCs w:val="18"/>
              </w:rPr>
              <w:t>幼儿园等），医院（北京市上地医院、北京</w:t>
            </w:r>
            <w:r w:rsidRPr="00284142">
              <w:rPr>
                <w:rFonts w:ascii="Arial" w:eastAsia="仿宋_GB2312" w:hAnsi="Arial" w:cs="Arial" w:hint="eastAsia"/>
                <w:sz w:val="18"/>
                <w:szCs w:val="18"/>
              </w:rPr>
              <w:t>上地街道树村社区卫生服务站</w:t>
            </w:r>
            <w:r w:rsidRPr="00284142">
              <w:rPr>
                <w:rFonts w:ascii="Arial" w:eastAsia="仿宋_GB2312" w:hAnsi="Arial" w:cs="Arial"/>
                <w:sz w:val="18"/>
                <w:szCs w:val="18"/>
              </w:rPr>
              <w:t>等），综合分析，公共配套设施齐备程度较好</w:t>
            </w:r>
          </w:p>
        </w:tc>
        <w:tc>
          <w:tcPr>
            <w:tcW w:w="918" w:type="pct"/>
            <w:tcBorders>
              <w:top w:val="nil"/>
              <w:left w:val="nil"/>
              <w:bottom w:val="single" w:sz="4" w:space="0" w:color="auto"/>
              <w:right w:val="single" w:sz="4" w:space="0" w:color="auto"/>
            </w:tcBorders>
            <w:shd w:val="clear" w:color="auto" w:fill="auto"/>
            <w:vAlign w:val="center"/>
            <w:hideMark/>
          </w:tcPr>
          <w:p w14:paraId="60DC3BFD"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所在区域有购物场所（</w:t>
            </w:r>
            <w:proofErr w:type="gramStart"/>
            <w:r w:rsidRPr="00284142">
              <w:rPr>
                <w:rFonts w:ascii="Arial" w:eastAsia="仿宋_GB2312" w:hAnsi="Arial" w:cs="Arial" w:hint="eastAsia"/>
                <w:sz w:val="18"/>
                <w:szCs w:val="18"/>
              </w:rPr>
              <w:t>中发百旺</w:t>
            </w:r>
            <w:proofErr w:type="gramEnd"/>
            <w:r w:rsidRPr="00284142">
              <w:rPr>
                <w:rFonts w:ascii="Arial" w:eastAsia="仿宋_GB2312" w:hAnsi="Arial" w:cs="Arial" w:hint="eastAsia"/>
                <w:sz w:val="18"/>
                <w:szCs w:val="18"/>
              </w:rPr>
              <w:t>商城</w:t>
            </w:r>
            <w:r w:rsidRPr="00284142">
              <w:rPr>
                <w:rFonts w:ascii="Arial" w:eastAsia="仿宋_GB2312" w:hAnsi="Arial" w:cs="Arial"/>
                <w:sz w:val="18"/>
                <w:szCs w:val="18"/>
              </w:rPr>
              <w:t>、</w:t>
            </w:r>
            <w:r w:rsidRPr="00284142">
              <w:rPr>
                <w:rFonts w:ascii="Arial" w:eastAsia="仿宋_GB2312" w:hAnsi="Arial" w:cs="Arial" w:hint="eastAsia"/>
                <w:sz w:val="18"/>
                <w:szCs w:val="18"/>
              </w:rPr>
              <w:t>华联上地购物中心</w:t>
            </w:r>
            <w:r w:rsidRPr="00284142">
              <w:rPr>
                <w:rFonts w:ascii="Arial" w:eastAsia="仿宋_GB2312" w:hAnsi="Arial" w:cs="Arial"/>
                <w:sz w:val="18"/>
                <w:szCs w:val="18"/>
              </w:rPr>
              <w:t>等），银行（</w:t>
            </w:r>
            <w:r w:rsidRPr="00284142">
              <w:rPr>
                <w:rFonts w:ascii="Arial" w:eastAsia="仿宋_GB2312" w:hAnsi="Arial" w:cs="Arial" w:hint="eastAsia"/>
                <w:sz w:val="18"/>
                <w:szCs w:val="18"/>
              </w:rPr>
              <w:t>建设</w:t>
            </w:r>
            <w:r w:rsidRPr="00284142">
              <w:rPr>
                <w:rFonts w:ascii="Arial" w:eastAsia="仿宋_GB2312" w:hAnsi="Arial" w:cs="Arial"/>
                <w:sz w:val="18"/>
                <w:szCs w:val="18"/>
              </w:rPr>
              <w:t>银行（</w:t>
            </w:r>
            <w:r w:rsidRPr="00284142">
              <w:rPr>
                <w:rFonts w:ascii="Arial" w:eastAsia="仿宋_GB2312" w:hAnsi="Arial" w:cs="Arial" w:hint="eastAsia"/>
                <w:sz w:val="18"/>
                <w:szCs w:val="18"/>
              </w:rPr>
              <w:t>农大南路</w:t>
            </w:r>
            <w:r w:rsidRPr="00284142">
              <w:rPr>
                <w:rFonts w:ascii="Arial" w:eastAsia="仿宋_GB2312" w:hAnsi="Arial" w:cs="Arial"/>
                <w:sz w:val="18"/>
                <w:szCs w:val="18"/>
              </w:rPr>
              <w:t>支行）、工商银行（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w:t>
            </w:r>
            <w:r w:rsidRPr="00284142">
              <w:rPr>
                <w:rFonts w:ascii="Arial" w:eastAsia="仿宋_GB2312" w:hAnsi="Arial" w:cs="Arial" w:hint="eastAsia"/>
                <w:sz w:val="18"/>
                <w:szCs w:val="18"/>
              </w:rPr>
              <w:t>招商</w:t>
            </w:r>
            <w:r w:rsidRPr="00284142">
              <w:rPr>
                <w:rFonts w:ascii="Arial" w:eastAsia="仿宋_GB2312" w:hAnsi="Arial" w:cs="Arial"/>
                <w:sz w:val="18"/>
                <w:szCs w:val="18"/>
              </w:rPr>
              <w:t>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支行）等），学校（</w:t>
            </w:r>
            <w:r w:rsidRPr="00284142">
              <w:rPr>
                <w:rFonts w:ascii="Arial" w:eastAsia="仿宋_GB2312" w:hAnsi="Arial" w:cs="Arial" w:hint="eastAsia"/>
                <w:sz w:val="18"/>
                <w:szCs w:val="18"/>
              </w:rPr>
              <w:t>人大附中西山校区</w:t>
            </w:r>
            <w:r w:rsidRPr="00284142">
              <w:rPr>
                <w:rFonts w:ascii="Arial" w:eastAsia="仿宋_GB2312" w:hAnsi="Arial" w:cs="Arial"/>
                <w:sz w:val="18"/>
                <w:szCs w:val="18"/>
              </w:rPr>
              <w:t>、</w:t>
            </w:r>
            <w:r w:rsidRPr="00284142">
              <w:rPr>
                <w:rFonts w:ascii="Arial" w:eastAsia="仿宋_GB2312" w:hAnsi="Arial" w:cs="Arial" w:hint="eastAsia"/>
                <w:sz w:val="18"/>
                <w:szCs w:val="18"/>
              </w:rPr>
              <w:t>海淀区上地实验小学</w:t>
            </w:r>
            <w:r w:rsidRPr="00284142">
              <w:rPr>
                <w:rFonts w:ascii="Arial" w:eastAsia="仿宋_GB2312" w:hAnsi="Arial" w:cs="Arial"/>
                <w:sz w:val="18"/>
                <w:szCs w:val="18"/>
              </w:rPr>
              <w:t>、海淀区</w:t>
            </w:r>
            <w:r w:rsidRPr="00284142">
              <w:rPr>
                <w:rFonts w:ascii="Arial" w:eastAsia="仿宋_GB2312" w:hAnsi="Arial" w:cs="Arial" w:hint="eastAsia"/>
                <w:sz w:val="18"/>
                <w:szCs w:val="18"/>
              </w:rPr>
              <w:t>明珠实验</w:t>
            </w:r>
            <w:r w:rsidRPr="00284142">
              <w:rPr>
                <w:rFonts w:ascii="Arial" w:eastAsia="仿宋_GB2312" w:hAnsi="Arial" w:cs="Arial"/>
                <w:sz w:val="18"/>
                <w:szCs w:val="18"/>
              </w:rPr>
              <w:t>幼儿园等），医院（北京市上地医院、北京</w:t>
            </w:r>
            <w:r w:rsidRPr="00284142">
              <w:rPr>
                <w:rFonts w:ascii="Arial" w:eastAsia="仿宋_GB2312" w:hAnsi="Arial" w:cs="Arial" w:hint="eastAsia"/>
                <w:sz w:val="18"/>
                <w:szCs w:val="18"/>
              </w:rPr>
              <w:t>上地街道树村社区卫生服务站</w:t>
            </w:r>
            <w:r w:rsidRPr="00284142">
              <w:rPr>
                <w:rFonts w:ascii="Arial" w:eastAsia="仿宋_GB2312" w:hAnsi="Arial" w:cs="Arial"/>
                <w:sz w:val="18"/>
                <w:szCs w:val="18"/>
              </w:rPr>
              <w:t>等），综合分析，公共配套设施齐备程度较好</w:t>
            </w:r>
          </w:p>
        </w:tc>
        <w:tc>
          <w:tcPr>
            <w:tcW w:w="997" w:type="pct"/>
            <w:tcBorders>
              <w:top w:val="nil"/>
              <w:left w:val="nil"/>
              <w:bottom w:val="single" w:sz="4" w:space="0" w:color="auto"/>
              <w:right w:val="single" w:sz="4" w:space="0" w:color="auto"/>
            </w:tcBorders>
            <w:shd w:val="clear" w:color="auto" w:fill="auto"/>
            <w:vAlign w:val="center"/>
            <w:hideMark/>
          </w:tcPr>
          <w:p w14:paraId="7BF64F38"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区域市政基础设施条件可达</w:t>
            </w:r>
            <w:r w:rsidRPr="00284142">
              <w:rPr>
                <w:rFonts w:ascii="Arial" w:eastAsia="仿宋_GB2312" w:hAnsi="Arial" w:cs="Arial"/>
                <w:sz w:val="18"/>
                <w:szCs w:val="18"/>
              </w:rPr>
              <w:t>“</w:t>
            </w:r>
            <w:r w:rsidRPr="00284142">
              <w:rPr>
                <w:rFonts w:ascii="Arial" w:eastAsia="仿宋_GB2312" w:hAnsi="Arial" w:cs="Arial"/>
                <w:sz w:val="18"/>
                <w:szCs w:val="18"/>
              </w:rPr>
              <w:t>七通</w:t>
            </w:r>
            <w:r w:rsidRPr="00284142">
              <w:rPr>
                <w:rFonts w:ascii="Arial" w:eastAsia="仿宋_GB2312" w:hAnsi="Arial" w:cs="Arial"/>
                <w:sz w:val="18"/>
                <w:szCs w:val="18"/>
              </w:rPr>
              <w:t>”</w:t>
            </w: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公里范围内有超市（</w:t>
            </w:r>
            <w:r w:rsidRPr="00284142">
              <w:rPr>
                <w:rFonts w:ascii="Arial" w:eastAsia="仿宋_GB2312" w:hAnsi="Arial" w:cs="Arial" w:hint="eastAsia"/>
                <w:sz w:val="18"/>
                <w:szCs w:val="18"/>
              </w:rPr>
              <w:t>华联生活超市</w:t>
            </w:r>
            <w:r w:rsidRPr="00284142">
              <w:rPr>
                <w:rFonts w:ascii="Arial" w:eastAsia="仿宋_GB2312" w:hAnsi="Arial" w:cs="Arial"/>
                <w:sz w:val="18"/>
                <w:szCs w:val="18"/>
              </w:rPr>
              <w:t>（</w:t>
            </w:r>
            <w:r w:rsidRPr="00284142">
              <w:rPr>
                <w:rFonts w:ascii="Arial" w:eastAsia="仿宋_GB2312" w:hAnsi="Arial" w:cs="Arial" w:hint="eastAsia"/>
                <w:sz w:val="18"/>
                <w:szCs w:val="18"/>
              </w:rPr>
              <w:t>香克林</w:t>
            </w:r>
            <w:r w:rsidRPr="00284142">
              <w:rPr>
                <w:rFonts w:ascii="Arial" w:eastAsia="仿宋_GB2312" w:hAnsi="Arial" w:cs="Arial"/>
                <w:sz w:val="18"/>
                <w:szCs w:val="18"/>
              </w:rPr>
              <w:t>店）</w:t>
            </w:r>
            <w:r w:rsidRPr="00284142">
              <w:rPr>
                <w:rFonts w:ascii="Arial" w:eastAsia="仿宋_GB2312" w:hAnsi="Arial" w:cs="Arial" w:hint="eastAsia"/>
                <w:sz w:val="18"/>
                <w:szCs w:val="18"/>
              </w:rPr>
              <w:t>、华联超市（成寿寺店）</w:t>
            </w:r>
            <w:r w:rsidRPr="00284142">
              <w:rPr>
                <w:rFonts w:ascii="Arial" w:eastAsia="仿宋_GB2312" w:hAnsi="Arial" w:cs="Arial"/>
                <w:sz w:val="18"/>
                <w:szCs w:val="18"/>
              </w:rPr>
              <w:t>等）、银行（</w:t>
            </w:r>
            <w:r w:rsidRPr="00284142">
              <w:rPr>
                <w:rFonts w:ascii="Arial" w:eastAsia="仿宋_GB2312" w:hAnsi="Arial" w:cs="Arial" w:hint="eastAsia"/>
                <w:sz w:val="18"/>
                <w:szCs w:val="18"/>
              </w:rPr>
              <w:t>北京市农村商业</w:t>
            </w:r>
            <w:r w:rsidRPr="00284142">
              <w:rPr>
                <w:rFonts w:ascii="Arial" w:eastAsia="仿宋_GB2312" w:hAnsi="Arial" w:cs="Arial"/>
                <w:sz w:val="18"/>
                <w:szCs w:val="18"/>
              </w:rPr>
              <w:t>银行（</w:t>
            </w:r>
            <w:r w:rsidRPr="00284142">
              <w:rPr>
                <w:rFonts w:ascii="Arial" w:eastAsia="仿宋_GB2312" w:hAnsi="Arial" w:cs="Arial" w:hint="eastAsia"/>
                <w:sz w:val="18"/>
                <w:szCs w:val="18"/>
              </w:rPr>
              <w:t>小红门</w:t>
            </w:r>
            <w:r w:rsidRPr="00284142">
              <w:rPr>
                <w:rFonts w:ascii="Arial" w:eastAsia="仿宋_GB2312" w:hAnsi="Arial" w:cs="Arial"/>
                <w:sz w:val="18"/>
                <w:szCs w:val="18"/>
              </w:rPr>
              <w:t>支行）、中国</w:t>
            </w:r>
            <w:r w:rsidRPr="00284142">
              <w:rPr>
                <w:rFonts w:ascii="Arial" w:eastAsia="仿宋_GB2312" w:hAnsi="Arial" w:cs="Arial" w:hint="eastAsia"/>
                <w:sz w:val="18"/>
                <w:szCs w:val="18"/>
              </w:rPr>
              <w:t>建设</w:t>
            </w:r>
            <w:r w:rsidRPr="00284142">
              <w:rPr>
                <w:rFonts w:ascii="Arial" w:eastAsia="仿宋_GB2312" w:hAnsi="Arial" w:cs="Arial"/>
                <w:sz w:val="18"/>
                <w:szCs w:val="18"/>
              </w:rPr>
              <w:t>银行（</w:t>
            </w:r>
            <w:r w:rsidRPr="00284142">
              <w:rPr>
                <w:rFonts w:ascii="Arial" w:eastAsia="仿宋_GB2312" w:hAnsi="Arial" w:cs="Arial" w:hint="eastAsia"/>
                <w:sz w:val="18"/>
                <w:szCs w:val="18"/>
              </w:rPr>
              <w:t>成寿寺</w:t>
            </w:r>
            <w:r w:rsidRPr="00284142">
              <w:rPr>
                <w:rFonts w:ascii="Arial" w:eastAsia="仿宋_GB2312" w:hAnsi="Arial" w:cs="Arial"/>
                <w:sz w:val="18"/>
                <w:szCs w:val="18"/>
              </w:rPr>
              <w:t>支行）等）、学校（</w:t>
            </w:r>
            <w:proofErr w:type="gramStart"/>
            <w:r w:rsidRPr="00284142">
              <w:rPr>
                <w:rFonts w:ascii="Arial" w:eastAsia="仿宋_GB2312" w:hAnsi="Arial" w:cs="Arial" w:hint="eastAsia"/>
                <w:sz w:val="18"/>
                <w:szCs w:val="18"/>
              </w:rPr>
              <w:t>朝阳区朝花</w:t>
            </w:r>
            <w:proofErr w:type="gramEnd"/>
            <w:r w:rsidRPr="00284142">
              <w:rPr>
                <w:rFonts w:ascii="Arial" w:eastAsia="仿宋_GB2312" w:hAnsi="Arial" w:cs="Arial"/>
                <w:sz w:val="18"/>
                <w:szCs w:val="18"/>
              </w:rPr>
              <w:t>幼儿园、</w:t>
            </w:r>
            <w:r w:rsidRPr="00284142">
              <w:rPr>
                <w:rFonts w:ascii="Arial" w:eastAsia="仿宋_GB2312" w:hAnsi="Arial" w:cs="Arial" w:hint="eastAsia"/>
                <w:sz w:val="18"/>
                <w:szCs w:val="18"/>
              </w:rPr>
              <w:t>北京市第八十中学（小红门分校）</w:t>
            </w:r>
            <w:r w:rsidRPr="00284142">
              <w:rPr>
                <w:rFonts w:ascii="Arial" w:eastAsia="仿宋_GB2312" w:hAnsi="Arial" w:cs="Arial"/>
                <w:sz w:val="18"/>
                <w:szCs w:val="18"/>
              </w:rPr>
              <w:t>、</w:t>
            </w:r>
            <w:r w:rsidRPr="00284142">
              <w:rPr>
                <w:rFonts w:ascii="Arial" w:eastAsia="仿宋_GB2312" w:hAnsi="Arial" w:cs="Arial" w:hint="eastAsia"/>
                <w:sz w:val="18"/>
                <w:szCs w:val="18"/>
              </w:rPr>
              <w:t>朝阳区肖村小学</w:t>
            </w:r>
            <w:r w:rsidRPr="00284142">
              <w:rPr>
                <w:rFonts w:ascii="Arial" w:eastAsia="仿宋_GB2312" w:hAnsi="Arial" w:cs="Arial"/>
                <w:sz w:val="18"/>
                <w:szCs w:val="18"/>
              </w:rPr>
              <w:t>等）、医院（</w:t>
            </w:r>
            <w:r w:rsidRPr="00284142">
              <w:rPr>
                <w:rFonts w:ascii="Arial" w:eastAsia="仿宋_GB2312" w:hAnsi="Arial" w:cs="Arial" w:hint="eastAsia"/>
                <w:sz w:val="18"/>
                <w:szCs w:val="18"/>
              </w:rPr>
              <w:t>朝阳区小红门地区龙爪树</w:t>
            </w:r>
            <w:r w:rsidRPr="00284142">
              <w:rPr>
                <w:rFonts w:ascii="Arial" w:eastAsia="仿宋_GB2312" w:hAnsi="Arial" w:cs="Arial"/>
                <w:sz w:val="18"/>
                <w:szCs w:val="18"/>
              </w:rPr>
              <w:t>社区卫生服务中心等），综合评价区域设施及基础设施水平较好</w:t>
            </w:r>
          </w:p>
        </w:tc>
      </w:tr>
      <w:tr w:rsidR="002C3ABF" w:rsidRPr="006A6128" w14:paraId="23814ACF" w14:textId="77777777" w:rsidTr="004A2C77">
        <w:trPr>
          <w:trHeight w:val="270"/>
        </w:trPr>
        <w:tc>
          <w:tcPr>
            <w:tcW w:w="200" w:type="pct"/>
            <w:vMerge/>
            <w:tcBorders>
              <w:top w:val="nil"/>
              <w:left w:val="single" w:sz="4" w:space="0" w:color="auto"/>
              <w:bottom w:val="single" w:sz="4" w:space="0" w:color="auto"/>
              <w:right w:val="single" w:sz="4" w:space="0" w:color="auto"/>
            </w:tcBorders>
            <w:vAlign w:val="center"/>
            <w:hideMark/>
          </w:tcPr>
          <w:p w14:paraId="3B5F543A"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532F0624"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977" w:type="pct"/>
            <w:tcBorders>
              <w:top w:val="nil"/>
              <w:left w:val="nil"/>
              <w:bottom w:val="single" w:sz="4" w:space="0" w:color="auto"/>
              <w:right w:val="single" w:sz="4" w:space="0" w:color="auto"/>
            </w:tcBorders>
            <w:shd w:val="clear" w:color="auto" w:fill="auto"/>
            <w:vAlign w:val="center"/>
            <w:hideMark/>
          </w:tcPr>
          <w:p w14:paraId="4E0B8172"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2A71E19C"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6DE8E66D"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14:paraId="1ADCCBC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r>
      <w:tr w:rsidR="002C3ABF" w:rsidRPr="006A6128" w14:paraId="42133518" w14:textId="77777777" w:rsidTr="004A2C77">
        <w:trPr>
          <w:trHeight w:val="675"/>
        </w:trPr>
        <w:tc>
          <w:tcPr>
            <w:tcW w:w="200" w:type="pct"/>
            <w:vMerge/>
            <w:tcBorders>
              <w:top w:val="nil"/>
              <w:left w:val="single" w:sz="4" w:space="0" w:color="auto"/>
              <w:bottom w:val="single" w:sz="4" w:space="0" w:color="auto"/>
              <w:right w:val="single" w:sz="4" w:space="0" w:color="auto"/>
            </w:tcBorders>
            <w:vAlign w:val="center"/>
            <w:hideMark/>
          </w:tcPr>
          <w:p w14:paraId="321FBAAC"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0649194D"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977" w:type="pct"/>
            <w:tcBorders>
              <w:top w:val="nil"/>
              <w:left w:val="nil"/>
              <w:bottom w:val="single" w:sz="4" w:space="0" w:color="auto"/>
              <w:right w:val="single" w:sz="4" w:space="0" w:color="auto"/>
            </w:tcBorders>
            <w:shd w:val="clear" w:color="auto" w:fill="auto"/>
            <w:vAlign w:val="center"/>
            <w:hideMark/>
          </w:tcPr>
          <w:p w14:paraId="3D5C5705" w14:textId="77777777" w:rsidR="002C3ABF" w:rsidRPr="006A6128" w:rsidRDefault="00CC0C1B" w:rsidP="00CC0C1B">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高速路</w:t>
            </w:r>
            <w:r>
              <w:rPr>
                <w:rFonts w:ascii="Arial" w:eastAsia="仿宋_GB2312" w:hAnsi="Arial" w:cs="Arial" w:hint="eastAsia"/>
                <w:sz w:val="18"/>
                <w:szCs w:val="18"/>
              </w:rPr>
              <w:t>-</w:t>
            </w:r>
            <w:proofErr w:type="gramStart"/>
            <w:r>
              <w:rPr>
                <w:rFonts w:ascii="Arial" w:eastAsia="仿宋_GB2312" w:hAnsi="Arial" w:cs="Arial" w:hint="eastAsia"/>
                <w:sz w:val="18"/>
                <w:szCs w:val="18"/>
              </w:rPr>
              <w:t>京藏高速</w:t>
            </w:r>
            <w:proofErr w:type="gramEnd"/>
          </w:p>
        </w:tc>
        <w:tc>
          <w:tcPr>
            <w:tcW w:w="888" w:type="pct"/>
            <w:tcBorders>
              <w:top w:val="nil"/>
              <w:left w:val="nil"/>
              <w:bottom w:val="single" w:sz="4" w:space="0" w:color="auto"/>
              <w:right w:val="single" w:sz="4" w:space="0" w:color="auto"/>
            </w:tcBorders>
            <w:shd w:val="clear" w:color="auto" w:fill="auto"/>
            <w:vAlign w:val="center"/>
            <w:hideMark/>
          </w:tcPr>
          <w:p w14:paraId="1A832F9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树村</w:t>
            </w:r>
            <w:r w:rsidRPr="006A6128">
              <w:rPr>
                <w:rFonts w:ascii="Arial" w:eastAsia="仿宋_GB2312" w:hAnsi="Arial" w:cs="Arial"/>
                <w:sz w:val="18"/>
                <w:szCs w:val="18"/>
              </w:rPr>
              <w:t>路</w:t>
            </w:r>
          </w:p>
        </w:tc>
        <w:tc>
          <w:tcPr>
            <w:tcW w:w="918" w:type="pct"/>
            <w:tcBorders>
              <w:top w:val="nil"/>
              <w:left w:val="nil"/>
              <w:bottom w:val="single" w:sz="4" w:space="0" w:color="auto"/>
              <w:right w:val="single" w:sz="4" w:space="0" w:color="auto"/>
            </w:tcBorders>
            <w:shd w:val="clear" w:color="auto" w:fill="auto"/>
            <w:vAlign w:val="center"/>
            <w:hideMark/>
          </w:tcPr>
          <w:p w14:paraId="35C46B8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树村</w:t>
            </w:r>
            <w:r w:rsidRPr="006A6128">
              <w:rPr>
                <w:rFonts w:ascii="Arial" w:eastAsia="仿宋_GB2312" w:hAnsi="Arial" w:cs="Arial"/>
                <w:sz w:val="18"/>
                <w:szCs w:val="18"/>
              </w:rPr>
              <w:t>路</w:t>
            </w:r>
          </w:p>
        </w:tc>
        <w:tc>
          <w:tcPr>
            <w:tcW w:w="997" w:type="pct"/>
            <w:tcBorders>
              <w:top w:val="nil"/>
              <w:left w:val="nil"/>
              <w:bottom w:val="single" w:sz="4" w:space="0" w:color="auto"/>
              <w:right w:val="single" w:sz="4" w:space="0" w:color="auto"/>
            </w:tcBorders>
            <w:shd w:val="clear" w:color="auto" w:fill="auto"/>
            <w:vAlign w:val="center"/>
            <w:hideMark/>
          </w:tcPr>
          <w:p w14:paraId="4B5CCC37"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小红门</w:t>
            </w:r>
            <w:r w:rsidRPr="006A6128">
              <w:rPr>
                <w:rFonts w:ascii="Arial" w:eastAsia="仿宋_GB2312" w:hAnsi="Arial" w:cs="Arial"/>
                <w:sz w:val="18"/>
                <w:szCs w:val="18"/>
              </w:rPr>
              <w:t>路</w:t>
            </w:r>
          </w:p>
        </w:tc>
      </w:tr>
      <w:tr w:rsidR="002C3ABF" w:rsidRPr="006A6128" w14:paraId="4A19B644" w14:textId="77777777" w:rsidTr="004A2C77">
        <w:trPr>
          <w:trHeight w:val="450"/>
        </w:trPr>
        <w:tc>
          <w:tcPr>
            <w:tcW w:w="200" w:type="pct"/>
            <w:vMerge/>
            <w:tcBorders>
              <w:top w:val="nil"/>
              <w:left w:val="single" w:sz="4" w:space="0" w:color="auto"/>
              <w:bottom w:val="single" w:sz="4" w:space="0" w:color="auto"/>
              <w:right w:val="single" w:sz="4" w:space="0" w:color="auto"/>
            </w:tcBorders>
            <w:vAlign w:val="center"/>
            <w:hideMark/>
          </w:tcPr>
          <w:p w14:paraId="75E8AEC2"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7A854EE5"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977" w:type="pct"/>
            <w:tcBorders>
              <w:top w:val="nil"/>
              <w:left w:val="nil"/>
              <w:bottom w:val="single" w:sz="4" w:space="0" w:color="auto"/>
              <w:right w:val="single" w:sz="4" w:space="0" w:color="auto"/>
            </w:tcBorders>
            <w:shd w:val="clear" w:color="auto" w:fill="auto"/>
            <w:vAlign w:val="center"/>
            <w:hideMark/>
          </w:tcPr>
          <w:p w14:paraId="6730A24C"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办公类</w:t>
            </w:r>
            <w:r>
              <w:rPr>
                <w:rFonts w:ascii="Arial" w:eastAsia="仿宋_GB2312" w:hAnsi="Arial" w:cs="Arial"/>
                <w:sz w:val="18"/>
                <w:szCs w:val="18"/>
              </w:rPr>
              <w:t>五级</w:t>
            </w:r>
          </w:p>
        </w:tc>
        <w:tc>
          <w:tcPr>
            <w:tcW w:w="888" w:type="pct"/>
            <w:tcBorders>
              <w:top w:val="nil"/>
              <w:left w:val="nil"/>
              <w:bottom w:val="single" w:sz="4" w:space="0" w:color="auto"/>
              <w:right w:val="single" w:sz="4" w:space="0" w:color="auto"/>
            </w:tcBorders>
            <w:shd w:val="clear" w:color="auto" w:fill="auto"/>
            <w:vAlign w:val="center"/>
            <w:hideMark/>
          </w:tcPr>
          <w:p w14:paraId="4FCF283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办公类</w:t>
            </w:r>
            <w:r>
              <w:rPr>
                <w:rFonts w:ascii="Arial" w:eastAsia="仿宋_GB2312" w:hAnsi="Arial" w:cs="Arial"/>
                <w:sz w:val="18"/>
                <w:szCs w:val="18"/>
              </w:rPr>
              <w:t>五级</w:t>
            </w:r>
          </w:p>
        </w:tc>
        <w:tc>
          <w:tcPr>
            <w:tcW w:w="918" w:type="pct"/>
            <w:tcBorders>
              <w:top w:val="nil"/>
              <w:left w:val="nil"/>
              <w:bottom w:val="single" w:sz="4" w:space="0" w:color="auto"/>
              <w:right w:val="single" w:sz="4" w:space="0" w:color="auto"/>
            </w:tcBorders>
            <w:shd w:val="clear" w:color="auto" w:fill="auto"/>
            <w:vAlign w:val="center"/>
            <w:hideMark/>
          </w:tcPr>
          <w:p w14:paraId="59474B7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办公类</w:t>
            </w:r>
            <w:r>
              <w:rPr>
                <w:rFonts w:ascii="Arial" w:eastAsia="仿宋_GB2312" w:hAnsi="Arial" w:cs="Arial"/>
                <w:sz w:val="18"/>
                <w:szCs w:val="18"/>
              </w:rPr>
              <w:t>五级</w:t>
            </w:r>
          </w:p>
        </w:tc>
        <w:tc>
          <w:tcPr>
            <w:tcW w:w="997" w:type="pct"/>
            <w:tcBorders>
              <w:top w:val="nil"/>
              <w:left w:val="nil"/>
              <w:bottom w:val="single" w:sz="4" w:space="0" w:color="auto"/>
              <w:right w:val="single" w:sz="4" w:space="0" w:color="auto"/>
            </w:tcBorders>
            <w:shd w:val="clear" w:color="auto" w:fill="auto"/>
            <w:vAlign w:val="center"/>
            <w:hideMark/>
          </w:tcPr>
          <w:p w14:paraId="1F2784AD"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办公类</w:t>
            </w:r>
            <w:r>
              <w:rPr>
                <w:rFonts w:ascii="Arial" w:eastAsia="仿宋_GB2312" w:hAnsi="Arial" w:cs="Arial"/>
                <w:sz w:val="18"/>
                <w:szCs w:val="18"/>
              </w:rPr>
              <w:t>五级</w:t>
            </w:r>
          </w:p>
        </w:tc>
      </w:tr>
      <w:tr w:rsidR="002C3ABF" w:rsidRPr="006A6128" w14:paraId="5784B70A" w14:textId="77777777" w:rsidTr="004A2C77">
        <w:trPr>
          <w:trHeight w:val="270"/>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57722B3D"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020" w:type="pct"/>
            <w:tcBorders>
              <w:top w:val="nil"/>
              <w:left w:val="nil"/>
              <w:bottom w:val="single" w:sz="4" w:space="0" w:color="auto"/>
              <w:right w:val="single" w:sz="4" w:space="0" w:color="auto"/>
            </w:tcBorders>
            <w:shd w:val="clear" w:color="auto" w:fill="auto"/>
            <w:noWrap/>
            <w:vAlign w:val="center"/>
            <w:hideMark/>
          </w:tcPr>
          <w:p w14:paraId="51F1A98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宗地面积</w:t>
            </w:r>
          </w:p>
          <w:p w14:paraId="3F00E51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（平方米）</w:t>
            </w:r>
          </w:p>
        </w:tc>
        <w:tc>
          <w:tcPr>
            <w:tcW w:w="977" w:type="pct"/>
            <w:tcBorders>
              <w:top w:val="nil"/>
              <w:left w:val="nil"/>
              <w:bottom w:val="single" w:sz="4" w:space="0" w:color="auto"/>
              <w:right w:val="single" w:sz="4" w:space="0" w:color="auto"/>
            </w:tcBorders>
            <w:shd w:val="clear" w:color="auto" w:fill="auto"/>
            <w:vAlign w:val="center"/>
            <w:hideMark/>
          </w:tcPr>
          <w:p w14:paraId="2060E59E" w14:textId="77777777" w:rsidR="002C3ABF" w:rsidRPr="006A6128" w:rsidRDefault="00CC0C1B"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6432.97</w:t>
            </w:r>
          </w:p>
        </w:tc>
        <w:tc>
          <w:tcPr>
            <w:tcW w:w="888" w:type="pct"/>
            <w:tcBorders>
              <w:top w:val="nil"/>
              <w:left w:val="nil"/>
              <w:bottom w:val="single" w:sz="4" w:space="0" w:color="auto"/>
              <w:right w:val="single" w:sz="4" w:space="0" w:color="auto"/>
            </w:tcBorders>
            <w:shd w:val="clear" w:color="auto" w:fill="auto"/>
            <w:vAlign w:val="center"/>
            <w:hideMark/>
          </w:tcPr>
          <w:p w14:paraId="40559E76"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11822</w:t>
            </w:r>
          </w:p>
        </w:tc>
        <w:tc>
          <w:tcPr>
            <w:tcW w:w="918" w:type="pct"/>
            <w:tcBorders>
              <w:top w:val="nil"/>
              <w:left w:val="nil"/>
              <w:bottom w:val="single" w:sz="4" w:space="0" w:color="auto"/>
              <w:right w:val="single" w:sz="4" w:space="0" w:color="auto"/>
            </w:tcBorders>
            <w:shd w:val="clear" w:color="auto" w:fill="auto"/>
            <w:vAlign w:val="center"/>
            <w:hideMark/>
          </w:tcPr>
          <w:p w14:paraId="2FACFA52"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14849.34</w:t>
            </w:r>
          </w:p>
        </w:tc>
        <w:tc>
          <w:tcPr>
            <w:tcW w:w="997" w:type="pct"/>
            <w:tcBorders>
              <w:top w:val="nil"/>
              <w:left w:val="nil"/>
              <w:bottom w:val="single" w:sz="4" w:space="0" w:color="auto"/>
              <w:right w:val="single" w:sz="4" w:space="0" w:color="auto"/>
            </w:tcBorders>
            <w:shd w:val="clear" w:color="auto" w:fill="auto"/>
            <w:vAlign w:val="center"/>
            <w:hideMark/>
          </w:tcPr>
          <w:p w14:paraId="1A0BF362"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2118.156</w:t>
            </w:r>
          </w:p>
        </w:tc>
      </w:tr>
      <w:tr w:rsidR="002C3ABF" w:rsidRPr="006A6128" w14:paraId="6FE628E4" w14:textId="77777777" w:rsidTr="004A2C77">
        <w:trPr>
          <w:trHeight w:val="270"/>
        </w:trPr>
        <w:tc>
          <w:tcPr>
            <w:tcW w:w="200" w:type="pct"/>
            <w:vMerge/>
            <w:tcBorders>
              <w:top w:val="nil"/>
              <w:left w:val="single" w:sz="4" w:space="0" w:color="auto"/>
              <w:bottom w:val="single" w:sz="4" w:space="0" w:color="auto"/>
              <w:right w:val="single" w:sz="4" w:space="0" w:color="auto"/>
            </w:tcBorders>
            <w:shd w:val="clear" w:color="auto" w:fill="auto"/>
            <w:vAlign w:val="center"/>
          </w:tcPr>
          <w:p w14:paraId="196EDC91"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tcPr>
          <w:p w14:paraId="4D1069A9"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977" w:type="pct"/>
            <w:tcBorders>
              <w:top w:val="nil"/>
              <w:left w:val="nil"/>
              <w:bottom w:val="single" w:sz="4" w:space="0" w:color="auto"/>
              <w:right w:val="single" w:sz="4" w:space="0" w:color="auto"/>
            </w:tcBorders>
            <w:shd w:val="clear" w:color="auto" w:fill="auto"/>
            <w:vAlign w:val="center"/>
          </w:tcPr>
          <w:p w14:paraId="09B26113" w14:textId="77777777" w:rsidR="002C3ABF" w:rsidRDefault="00CC0C1B"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6.4</w:t>
            </w:r>
          </w:p>
        </w:tc>
        <w:tc>
          <w:tcPr>
            <w:tcW w:w="888" w:type="pct"/>
            <w:tcBorders>
              <w:top w:val="nil"/>
              <w:left w:val="nil"/>
              <w:bottom w:val="single" w:sz="4" w:space="0" w:color="auto"/>
              <w:right w:val="single" w:sz="4" w:space="0" w:color="auto"/>
            </w:tcBorders>
            <w:shd w:val="clear" w:color="auto" w:fill="auto"/>
            <w:vAlign w:val="center"/>
          </w:tcPr>
          <w:p w14:paraId="1B42BFDD" w14:textId="77777777" w:rsidR="002C3ABF"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2.06</w:t>
            </w:r>
          </w:p>
        </w:tc>
        <w:tc>
          <w:tcPr>
            <w:tcW w:w="918" w:type="pct"/>
            <w:tcBorders>
              <w:top w:val="nil"/>
              <w:left w:val="nil"/>
              <w:bottom w:val="single" w:sz="4" w:space="0" w:color="auto"/>
              <w:right w:val="single" w:sz="4" w:space="0" w:color="auto"/>
            </w:tcBorders>
            <w:shd w:val="clear" w:color="auto" w:fill="auto"/>
            <w:vAlign w:val="center"/>
          </w:tcPr>
          <w:p w14:paraId="6AC75055" w14:textId="77777777" w:rsidR="002C3ABF"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2.03</w:t>
            </w:r>
          </w:p>
        </w:tc>
        <w:tc>
          <w:tcPr>
            <w:tcW w:w="997" w:type="pct"/>
            <w:tcBorders>
              <w:top w:val="nil"/>
              <w:left w:val="nil"/>
              <w:bottom w:val="single" w:sz="4" w:space="0" w:color="auto"/>
              <w:right w:val="single" w:sz="4" w:space="0" w:color="auto"/>
            </w:tcBorders>
            <w:shd w:val="clear" w:color="auto" w:fill="auto"/>
            <w:vAlign w:val="center"/>
          </w:tcPr>
          <w:p w14:paraId="7B61BEEB" w14:textId="77777777" w:rsidR="002C3ABF"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2.80</w:t>
            </w:r>
          </w:p>
        </w:tc>
      </w:tr>
      <w:tr w:rsidR="002C3ABF" w:rsidRPr="006A6128" w14:paraId="4689031E" w14:textId="77777777" w:rsidTr="004A2C77">
        <w:trPr>
          <w:trHeight w:val="450"/>
        </w:trPr>
        <w:tc>
          <w:tcPr>
            <w:tcW w:w="200" w:type="pct"/>
            <w:vMerge/>
            <w:tcBorders>
              <w:top w:val="nil"/>
              <w:left w:val="single" w:sz="4" w:space="0" w:color="auto"/>
              <w:bottom w:val="single" w:sz="4" w:space="0" w:color="auto"/>
              <w:right w:val="single" w:sz="4" w:space="0" w:color="auto"/>
            </w:tcBorders>
            <w:vAlign w:val="center"/>
            <w:hideMark/>
          </w:tcPr>
          <w:p w14:paraId="6BBBA5D7"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18D6226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977" w:type="pct"/>
            <w:tcBorders>
              <w:top w:val="nil"/>
              <w:left w:val="nil"/>
              <w:bottom w:val="single" w:sz="4" w:space="0" w:color="auto"/>
              <w:right w:val="single" w:sz="4" w:space="0" w:color="auto"/>
            </w:tcBorders>
            <w:shd w:val="clear" w:color="auto" w:fill="auto"/>
            <w:vAlign w:val="center"/>
            <w:hideMark/>
          </w:tcPr>
          <w:p w14:paraId="69F31957"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888" w:type="pct"/>
            <w:tcBorders>
              <w:top w:val="nil"/>
              <w:left w:val="nil"/>
              <w:bottom w:val="single" w:sz="4" w:space="0" w:color="auto"/>
              <w:right w:val="single" w:sz="4" w:space="0" w:color="auto"/>
            </w:tcBorders>
            <w:shd w:val="clear" w:color="auto" w:fill="auto"/>
            <w:vAlign w:val="center"/>
            <w:hideMark/>
          </w:tcPr>
          <w:p w14:paraId="2E2020D5"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918" w:type="pct"/>
            <w:tcBorders>
              <w:top w:val="nil"/>
              <w:left w:val="nil"/>
              <w:bottom w:val="single" w:sz="4" w:space="0" w:color="auto"/>
              <w:right w:val="single" w:sz="4" w:space="0" w:color="auto"/>
            </w:tcBorders>
            <w:shd w:val="clear" w:color="auto" w:fill="auto"/>
            <w:vAlign w:val="center"/>
            <w:hideMark/>
          </w:tcPr>
          <w:p w14:paraId="21985962"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997" w:type="pct"/>
            <w:tcBorders>
              <w:top w:val="nil"/>
              <w:left w:val="nil"/>
              <w:bottom w:val="single" w:sz="4" w:space="0" w:color="auto"/>
              <w:right w:val="single" w:sz="4" w:space="0" w:color="auto"/>
            </w:tcBorders>
            <w:shd w:val="clear" w:color="auto" w:fill="auto"/>
            <w:vAlign w:val="center"/>
            <w:hideMark/>
          </w:tcPr>
          <w:p w14:paraId="6CA9BB72"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r>
      <w:tr w:rsidR="002C3ABF" w:rsidRPr="006A6128" w14:paraId="26758E10" w14:textId="77777777" w:rsidTr="004A2C77">
        <w:trPr>
          <w:trHeight w:val="675"/>
        </w:trPr>
        <w:tc>
          <w:tcPr>
            <w:tcW w:w="200" w:type="pct"/>
            <w:vMerge/>
            <w:tcBorders>
              <w:top w:val="nil"/>
              <w:left w:val="single" w:sz="4" w:space="0" w:color="auto"/>
              <w:bottom w:val="single" w:sz="4" w:space="0" w:color="auto"/>
              <w:right w:val="single" w:sz="4" w:space="0" w:color="auto"/>
            </w:tcBorders>
            <w:vAlign w:val="center"/>
            <w:hideMark/>
          </w:tcPr>
          <w:p w14:paraId="114975BC"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4A366CFC"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977" w:type="pct"/>
            <w:tcBorders>
              <w:top w:val="nil"/>
              <w:left w:val="nil"/>
              <w:bottom w:val="single" w:sz="4" w:space="0" w:color="auto"/>
              <w:right w:val="single" w:sz="4" w:space="0" w:color="auto"/>
            </w:tcBorders>
            <w:shd w:val="clear" w:color="auto" w:fill="auto"/>
            <w:vAlign w:val="center"/>
            <w:hideMark/>
          </w:tcPr>
          <w:p w14:paraId="24FFE886"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888" w:type="pct"/>
            <w:tcBorders>
              <w:top w:val="nil"/>
              <w:left w:val="nil"/>
              <w:bottom w:val="single" w:sz="4" w:space="0" w:color="auto"/>
              <w:right w:val="single" w:sz="4" w:space="0" w:color="auto"/>
            </w:tcBorders>
            <w:shd w:val="clear" w:color="auto" w:fill="auto"/>
            <w:vAlign w:val="center"/>
            <w:hideMark/>
          </w:tcPr>
          <w:p w14:paraId="08882284"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918" w:type="pct"/>
            <w:tcBorders>
              <w:top w:val="nil"/>
              <w:left w:val="nil"/>
              <w:bottom w:val="single" w:sz="4" w:space="0" w:color="auto"/>
              <w:right w:val="single" w:sz="4" w:space="0" w:color="auto"/>
            </w:tcBorders>
            <w:shd w:val="clear" w:color="auto" w:fill="auto"/>
            <w:vAlign w:val="center"/>
            <w:hideMark/>
          </w:tcPr>
          <w:p w14:paraId="69A0E084"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997" w:type="pct"/>
            <w:tcBorders>
              <w:top w:val="nil"/>
              <w:left w:val="nil"/>
              <w:bottom w:val="single" w:sz="4" w:space="0" w:color="auto"/>
              <w:right w:val="single" w:sz="4" w:space="0" w:color="auto"/>
            </w:tcBorders>
            <w:shd w:val="clear" w:color="auto" w:fill="auto"/>
            <w:vAlign w:val="center"/>
            <w:hideMark/>
          </w:tcPr>
          <w:p w14:paraId="5BD21B7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r>
      <w:tr w:rsidR="002C3ABF" w:rsidRPr="006A6128" w14:paraId="37AC11C0" w14:textId="77777777" w:rsidTr="004A2C77">
        <w:trPr>
          <w:trHeight w:val="270"/>
        </w:trPr>
        <w:tc>
          <w:tcPr>
            <w:tcW w:w="200" w:type="pct"/>
            <w:vMerge/>
            <w:tcBorders>
              <w:top w:val="nil"/>
              <w:left w:val="single" w:sz="4" w:space="0" w:color="auto"/>
              <w:bottom w:val="single" w:sz="4" w:space="0" w:color="auto"/>
              <w:right w:val="single" w:sz="4" w:space="0" w:color="auto"/>
            </w:tcBorders>
            <w:vAlign w:val="center"/>
            <w:hideMark/>
          </w:tcPr>
          <w:p w14:paraId="06D7B4C3"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1C3E521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977" w:type="pct"/>
            <w:tcBorders>
              <w:top w:val="nil"/>
              <w:left w:val="nil"/>
              <w:bottom w:val="single" w:sz="4" w:space="0" w:color="auto"/>
              <w:right w:val="single" w:sz="4" w:space="0" w:color="auto"/>
            </w:tcBorders>
            <w:shd w:val="clear" w:color="auto" w:fill="auto"/>
            <w:vAlign w:val="center"/>
            <w:hideMark/>
          </w:tcPr>
          <w:p w14:paraId="1DE101FF"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5C1656D9"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600E9A0C"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14:paraId="2B38A8AF"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r>
    </w:tbl>
    <w:p w14:paraId="5F31B3DC"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2</w:t>
      </w:r>
      <w:r w:rsidRPr="006A6128">
        <w:rPr>
          <w:rFonts w:ascii="Arial" w:eastAsia="仿宋_GB2312" w:hAnsi="Arial" w:cs="Arial"/>
          <w:sz w:val="28"/>
          <w:szCs w:val="28"/>
        </w:rPr>
        <w:t>）比较因素选择</w:t>
      </w:r>
    </w:p>
    <w:p w14:paraId="10CDF935"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依据估价对象的区域条件及个别条件</w:t>
      </w:r>
      <w:r w:rsidRPr="006A6128">
        <w:rPr>
          <w:rFonts w:ascii="Arial" w:eastAsia="仿宋_GB2312" w:hAnsi="Arial" w:cs="Arial"/>
          <w:sz w:val="28"/>
          <w:szCs w:val="28"/>
        </w:rPr>
        <w:t>,</w:t>
      </w:r>
      <w:r w:rsidRPr="006A6128">
        <w:rPr>
          <w:rFonts w:ascii="Arial" w:eastAsia="仿宋_GB2312" w:hAnsi="Arial" w:cs="Arial"/>
          <w:sz w:val="28"/>
          <w:szCs w:val="28"/>
        </w:rPr>
        <w:t>采用市场比较法时选择的比较因素主要有</w:t>
      </w:r>
      <w:r w:rsidRPr="006A6128">
        <w:rPr>
          <w:rFonts w:ascii="Arial" w:eastAsia="仿宋_GB2312" w:hAnsi="Arial" w:cs="Arial"/>
          <w:sz w:val="28"/>
          <w:szCs w:val="28"/>
        </w:rPr>
        <w:t>:</w:t>
      </w:r>
      <w:r w:rsidRPr="006A6128">
        <w:rPr>
          <w:rFonts w:ascii="Arial" w:eastAsia="仿宋_GB2312" w:hAnsi="Arial" w:cs="Arial"/>
          <w:sz w:val="28"/>
          <w:szCs w:val="28"/>
        </w:rPr>
        <w:t>交易时间、交易情况、土地用途、</w:t>
      </w:r>
      <w:r>
        <w:rPr>
          <w:rFonts w:ascii="Arial" w:eastAsia="仿宋_GB2312" w:hAnsi="Arial" w:cs="Arial" w:hint="eastAsia"/>
          <w:sz w:val="28"/>
          <w:szCs w:val="28"/>
        </w:rPr>
        <w:t>土地使用年限、</w:t>
      </w:r>
      <w:r w:rsidRPr="006A6128">
        <w:rPr>
          <w:rFonts w:ascii="Arial" w:eastAsia="仿宋_GB2312" w:hAnsi="Arial" w:cs="Arial"/>
          <w:sz w:val="28"/>
          <w:szCs w:val="28"/>
        </w:rPr>
        <w:t>区域因素、个别因素。</w:t>
      </w:r>
    </w:p>
    <w:p w14:paraId="48DE2A83" w14:textId="77777777" w:rsidR="002C3ABF" w:rsidRPr="006A6128" w:rsidRDefault="002C3ABF" w:rsidP="002C3AB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A.</w:t>
      </w:r>
      <w:r w:rsidRPr="006A6128">
        <w:rPr>
          <w:rFonts w:ascii="Arial" w:eastAsia="仿宋_GB2312" w:hAnsi="Arial" w:cs="Arial"/>
          <w:sz w:val="28"/>
          <w:szCs w:val="28"/>
        </w:rPr>
        <w:t>交易时间因素：指由于时间的因素房地产交易价格会不同；</w:t>
      </w:r>
      <w:r w:rsidRPr="006A6128">
        <w:rPr>
          <w:rFonts w:ascii="Arial" w:eastAsia="仿宋_GB2312" w:hAnsi="Arial" w:cs="Arial"/>
          <w:sz w:val="28"/>
          <w:szCs w:val="28"/>
        </w:rPr>
        <w:t xml:space="preserve"> </w:t>
      </w:r>
    </w:p>
    <w:p w14:paraId="0E11CFA4" w14:textId="77777777" w:rsidR="002C3ABF" w:rsidRPr="006A6128" w:rsidRDefault="002C3ABF" w:rsidP="002C3AB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B.</w:t>
      </w:r>
      <w:r w:rsidRPr="006A6128">
        <w:rPr>
          <w:rFonts w:ascii="Arial" w:eastAsia="仿宋_GB2312" w:hAnsi="Arial" w:cs="Arial"/>
          <w:sz w:val="28"/>
          <w:szCs w:val="28"/>
        </w:rPr>
        <w:t>交易情况因素：指房地产交易中交易双方的公开、公平及客观程度等；</w:t>
      </w:r>
      <w:r w:rsidRPr="006A6128">
        <w:rPr>
          <w:rFonts w:ascii="Arial" w:eastAsia="仿宋_GB2312" w:hAnsi="Arial" w:cs="Arial"/>
          <w:sz w:val="28"/>
          <w:szCs w:val="28"/>
        </w:rPr>
        <w:t xml:space="preserve"> </w:t>
      </w:r>
    </w:p>
    <w:p w14:paraId="5C577735" w14:textId="77777777" w:rsidR="002C3ABF" w:rsidRDefault="002C3ABF" w:rsidP="002C3AB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lastRenderedPageBreak/>
        <w:t>C.</w:t>
      </w:r>
      <w:r w:rsidRPr="006A6128">
        <w:rPr>
          <w:rFonts w:ascii="Arial" w:eastAsia="仿宋_GB2312" w:hAnsi="Arial" w:cs="Arial"/>
          <w:sz w:val="28"/>
          <w:szCs w:val="28"/>
        </w:rPr>
        <w:t>土地用途：指土地的合法规划用途；</w:t>
      </w:r>
    </w:p>
    <w:p w14:paraId="228501AD" w14:textId="77777777" w:rsidR="002C3ABF" w:rsidRPr="006A6128" w:rsidRDefault="002C3ABF" w:rsidP="002C3AB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D.</w:t>
      </w:r>
      <w:r>
        <w:rPr>
          <w:rFonts w:ascii="Arial" w:eastAsia="仿宋_GB2312" w:hAnsi="Arial" w:cs="Arial" w:hint="eastAsia"/>
          <w:sz w:val="28"/>
          <w:szCs w:val="28"/>
        </w:rPr>
        <w:t>土地使用年限：</w:t>
      </w:r>
      <w:r w:rsidRPr="00C04973">
        <w:rPr>
          <w:rFonts w:ascii="Arial" w:eastAsia="仿宋_GB2312" w:hAnsi="Arial" w:cs="Arial" w:hint="eastAsia"/>
          <w:sz w:val="28"/>
          <w:szCs w:val="28"/>
        </w:rPr>
        <w:t>指土地的合法</w:t>
      </w:r>
      <w:proofErr w:type="gramStart"/>
      <w:r w:rsidRPr="00C04973">
        <w:rPr>
          <w:rFonts w:ascii="Arial" w:eastAsia="仿宋_GB2312" w:hAnsi="Arial" w:cs="Arial" w:hint="eastAsia"/>
          <w:sz w:val="28"/>
          <w:szCs w:val="28"/>
        </w:rPr>
        <w:t>有效可</w:t>
      </w:r>
      <w:proofErr w:type="gramEnd"/>
      <w:r w:rsidRPr="00C04973">
        <w:rPr>
          <w:rFonts w:ascii="Arial" w:eastAsia="仿宋_GB2312" w:hAnsi="Arial" w:cs="Arial" w:hint="eastAsia"/>
          <w:sz w:val="28"/>
          <w:szCs w:val="28"/>
        </w:rPr>
        <w:t>使用年限；</w:t>
      </w:r>
    </w:p>
    <w:p w14:paraId="639E0005" w14:textId="77777777" w:rsidR="002C3ABF" w:rsidRPr="006A6128" w:rsidRDefault="002C3ABF" w:rsidP="002C3AB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E.</w:t>
      </w:r>
      <w:r w:rsidRPr="006A6128">
        <w:rPr>
          <w:rFonts w:ascii="Arial" w:eastAsia="仿宋_GB2312" w:hAnsi="Arial" w:cs="Arial"/>
          <w:sz w:val="28"/>
          <w:szCs w:val="28"/>
        </w:rPr>
        <w:t>区域因素：办公集聚程度、交通便捷度、区域土地利用方向、自然及人文环境、公共配套设施、基础设施水平、毗邻道路的类型与等级、土地级别；</w:t>
      </w:r>
    </w:p>
    <w:p w14:paraId="3F73A62B" w14:textId="77777777" w:rsidR="002C3ABF" w:rsidRPr="006A6128" w:rsidRDefault="002C3ABF" w:rsidP="002C3AB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F.</w:t>
      </w:r>
      <w:r w:rsidRPr="006A6128">
        <w:rPr>
          <w:rFonts w:ascii="Arial" w:eastAsia="仿宋_GB2312" w:hAnsi="Arial" w:cs="Arial"/>
          <w:sz w:val="28"/>
          <w:szCs w:val="28"/>
        </w:rPr>
        <w:t>个别因素：宗地面积、</w:t>
      </w:r>
      <w:r>
        <w:rPr>
          <w:rFonts w:ascii="Arial" w:eastAsia="仿宋_GB2312" w:hAnsi="Arial" w:cs="Arial" w:hint="eastAsia"/>
          <w:sz w:val="28"/>
          <w:szCs w:val="28"/>
        </w:rPr>
        <w:t>容积率、</w:t>
      </w:r>
      <w:r w:rsidRPr="006A6128">
        <w:rPr>
          <w:rFonts w:ascii="Arial" w:eastAsia="仿宋_GB2312" w:hAnsi="Arial" w:cs="Arial"/>
          <w:sz w:val="28"/>
          <w:szCs w:val="28"/>
        </w:rPr>
        <w:t>宗地形状、临街宽度及深度、宗地开发程度。</w:t>
      </w:r>
    </w:p>
    <w:p w14:paraId="52BA9E1B"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3</w:t>
      </w:r>
      <w:r w:rsidRPr="006A6128">
        <w:rPr>
          <w:rFonts w:ascii="Arial" w:eastAsia="仿宋_GB2312" w:hAnsi="Arial" w:cs="Arial"/>
          <w:sz w:val="28"/>
          <w:szCs w:val="28"/>
        </w:rPr>
        <w:t>）编制比较因素条件指数表</w:t>
      </w:r>
      <w:r w:rsidRPr="006A6128">
        <w:rPr>
          <w:rFonts w:ascii="Arial" w:eastAsia="仿宋_GB2312" w:hAnsi="Arial" w:cs="Arial"/>
          <w:sz w:val="28"/>
          <w:szCs w:val="28"/>
        </w:rPr>
        <w:t>(</w:t>
      </w:r>
      <w:r w:rsidRPr="006A6128">
        <w:rPr>
          <w:rFonts w:ascii="Arial" w:eastAsia="仿宋_GB2312" w:hAnsi="Arial" w:cs="Arial"/>
          <w:sz w:val="28"/>
          <w:szCs w:val="28"/>
        </w:rPr>
        <w:t>见表</w:t>
      </w:r>
      <w:r>
        <w:rPr>
          <w:rFonts w:ascii="Arial" w:eastAsia="仿宋_GB2312" w:hAnsi="Arial" w:cs="Arial" w:hint="eastAsia"/>
          <w:sz w:val="28"/>
          <w:szCs w:val="28"/>
        </w:rPr>
        <w:t>8</w:t>
      </w:r>
      <w:r w:rsidRPr="006A6128">
        <w:rPr>
          <w:rFonts w:ascii="Arial" w:eastAsia="仿宋_GB2312" w:hAnsi="Arial" w:cs="Arial"/>
          <w:sz w:val="28"/>
          <w:szCs w:val="28"/>
        </w:rPr>
        <w:t>)</w:t>
      </w:r>
      <w:r w:rsidRPr="006A6128">
        <w:rPr>
          <w:rFonts w:ascii="Arial" w:eastAsia="仿宋_GB2312" w:hAnsi="Arial" w:cs="Arial"/>
          <w:sz w:val="28"/>
          <w:szCs w:val="28"/>
        </w:rPr>
        <w:t>。</w:t>
      </w:r>
    </w:p>
    <w:p w14:paraId="5C504D85" w14:textId="77777777" w:rsidR="002C3ABF" w:rsidRPr="006A6128" w:rsidRDefault="002C3ABF" w:rsidP="002C3ABF">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Pr>
          <w:rFonts w:ascii="Arial" w:eastAsia="仿宋_GB2312" w:hAnsi="Arial" w:cs="Arial" w:hint="eastAsia"/>
          <w:b/>
          <w:bCs/>
          <w:szCs w:val="24"/>
        </w:rPr>
        <w:t>8</w:t>
      </w:r>
      <w:r w:rsidRPr="006A6128">
        <w:rPr>
          <w:rFonts w:ascii="Arial" w:eastAsia="仿宋_GB2312" w:hAnsi="Arial" w:cs="Arial"/>
          <w:b/>
          <w:bCs/>
          <w:szCs w:val="24"/>
        </w:rPr>
        <w:t>：比较因素条件指数表</w:t>
      </w:r>
    </w:p>
    <w:tbl>
      <w:tblPr>
        <w:tblW w:w="904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360"/>
        <w:gridCol w:w="1060"/>
        <w:gridCol w:w="1180"/>
        <w:gridCol w:w="1260"/>
        <w:gridCol w:w="1240"/>
      </w:tblGrid>
      <w:tr w:rsidR="002C3ABF" w:rsidRPr="006A6128" w14:paraId="07660F52" w14:textId="77777777" w:rsidTr="004A2C77">
        <w:trPr>
          <w:trHeight w:val="285"/>
        </w:trPr>
        <w:tc>
          <w:tcPr>
            <w:tcW w:w="4300" w:type="dxa"/>
            <w:gridSpan w:val="2"/>
            <w:shd w:val="clear" w:color="auto" w:fill="auto"/>
            <w:vAlign w:val="center"/>
            <w:hideMark/>
          </w:tcPr>
          <w:p w14:paraId="0FBACDBF"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060" w:type="dxa"/>
            <w:shd w:val="clear" w:color="auto" w:fill="auto"/>
            <w:vAlign w:val="center"/>
            <w:hideMark/>
          </w:tcPr>
          <w:p w14:paraId="0C73D77B"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roofErr w:type="gramStart"/>
            <w:r w:rsidRPr="006A6128">
              <w:rPr>
                <w:rFonts w:ascii="Arial" w:eastAsia="仿宋_GB2312" w:hAnsi="Arial" w:cs="Arial"/>
                <w:sz w:val="18"/>
                <w:szCs w:val="18"/>
              </w:rPr>
              <w:t>待估宗</w:t>
            </w:r>
            <w:proofErr w:type="gramEnd"/>
            <w:r w:rsidRPr="006A6128">
              <w:rPr>
                <w:rFonts w:ascii="Arial" w:eastAsia="仿宋_GB2312" w:hAnsi="Arial" w:cs="Arial"/>
                <w:sz w:val="18"/>
                <w:szCs w:val="18"/>
              </w:rPr>
              <w:t>地</w:t>
            </w:r>
          </w:p>
        </w:tc>
        <w:tc>
          <w:tcPr>
            <w:tcW w:w="1180" w:type="dxa"/>
            <w:shd w:val="clear" w:color="auto" w:fill="auto"/>
            <w:vAlign w:val="center"/>
            <w:hideMark/>
          </w:tcPr>
          <w:p w14:paraId="531E3AE9"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J</w:t>
            </w:r>
          </w:p>
        </w:tc>
        <w:tc>
          <w:tcPr>
            <w:tcW w:w="1260" w:type="dxa"/>
            <w:shd w:val="clear" w:color="auto" w:fill="auto"/>
            <w:vAlign w:val="center"/>
            <w:hideMark/>
          </w:tcPr>
          <w:p w14:paraId="49C6E372"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K</w:t>
            </w:r>
          </w:p>
        </w:tc>
        <w:tc>
          <w:tcPr>
            <w:tcW w:w="1240" w:type="dxa"/>
            <w:shd w:val="clear" w:color="auto" w:fill="auto"/>
            <w:vAlign w:val="center"/>
            <w:hideMark/>
          </w:tcPr>
          <w:p w14:paraId="6E106E58"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L</w:t>
            </w:r>
          </w:p>
        </w:tc>
      </w:tr>
      <w:tr w:rsidR="002C3ABF" w:rsidRPr="006A6128" w14:paraId="3C58B9A7" w14:textId="77777777" w:rsidTr="004A2C77">
        <w:trPr>
          <w:trHeight w:val="285"/>
        </w:trPr>
        <w:tc>
          <w:tcPr>
            <w:tcW w:w="4300" w:type="dxa"/>
            <w:gridSpan w:val="2"/>
            <w:shd w:val="clear" w:color="auto" w:fill="auto"/>
            <w:vAlign w:val="center"/>
            <w:hideMark/>
          </w:tcPr>
          <w:p w14:paraId="71667F3F"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1060" w:type="dxa"/>
            <w:shd w:val="clear" w:color="auto" w:fill="auto"/>
            <w:vAlign w:val="center"/>
            <w:hideMark/>
          </w:tcPr>
          <w:p w14:paraId="042C9884"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3DE3A08C"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97.80</w:t>
            </w:r>
          </w:p>
        </w:tc>
        <w:tc>
          <w:tcPr>
            <w:tcW w:w="1260" w:type="dxa"/>
            <w:shd w:val="clear" w:color="auto" w:fill="auto"/>
            <w:vAlign w:val="center"/>
            <w:hideMark/>
          </w:tcPr>
          <w:p w14:paraId="6092F539"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97.80</w:t>
            </w:r>
          </w:p>
        </w:tc>
        <w:tc>
          <w:tcPr>
            <w:tcW w:w="1240" w:type="dxa"/>
            <w:shd w:val="clear" w:color="auto" w:fill="auto"/>
            <w:vAlign w:val="center"/>
            <w:hideMark/>
          </w:tcPr>
          <w:p w14:paraId="00D667CC"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97.80</w:t>
            </w:r>
          </w:p>
        </w:tc>
      </w:tr>
      <w:tr w:rsidR="002C3ABF" w:rsidRPr="006A6128" w14:paraId="656364B1" w14:textId="77777777" w:rsidTr="004A2C77">
        <w:trPr>
          <w:trHeight w:val="285"/>
        </w:trPr>
        <w:tc>
          <w:tcPr>
            <w:tcW w:w="4300" w:type="dxa"/>
            <w:gridSpan w:val="2"/>
            <w:shd w:val="clear" w:color="auto" w:fill="auto"/>
            <w:vAlign w:val="center"/>
            <w:hideMark/>
          </w:tcPr>
          <w:p w14:paraId="32D70C85"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1060" w:type="dxa"/>
            <w:shd w:val="clear" w:color="auto" w:fill="auto"/>
            <w:vAlign w:val="center"/>
            <w:hideMark/>
          </w:tcPr>
          <w:p w14:paraId="7F0808E1"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72499346"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0BA3E83B"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2A10E664"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2C3ABF" w:rsidRPr="006A6128" w14:paraId="7FD30186" w14:textId="77777777" w:rsidTr="004A2C77">
        <w:trPr>
          <w:trHeight w:val="300"/>
        </w:trPr>
        <w:tc>
          <w:tcPr>
            <w:tcW w:w="4300" w:type="dxa"/>
            <w:gridSpan w:val="2"/>
            <w:shd w:val="clear" w:color="auto" w:fill="auto"/>
            <w:vAlign w:val="center"/>
            <w:hideMark/>
          </w:tcPr>
          <w:p w14:paraId="311AB664"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1060" w:type="dxa"/>
            <w:shd w:val="clear" w:color="auto" w:fill="auto"/>
            <w:vAlign w:val="center"/>
            <w:hideMark/>
          </w:tcPr>
          <w:p w14:paraId="68D3D6DE"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21E6F9DD"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350C4663"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32F51929"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2C3ABF" w:rsidRPr="006A6128" w14:paraId="6A132771" w14:textId="77777777" w:rsidTr="004A2C77">
        <w:trPr>
          <w:trHeight w:val="300"/>
        </w:trPr>
        <w:tc>
          <w:tcPr>
            <w:tcW w:w="4300" w:type="dxa"/>
            <w:gridSpan w:val="2"/>
            <w:shd w:val="clear" w:color="auto" w:fill="auto"/>
            <w:vAlign w:val="center"/>
          </w:tcPr>
          <w:p w14:paraId="5CEE6465"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1060" w:type="dxa"/>
            <w:shd w:val="clear" w:color="auto" w:fill="auto"/>
            <w:vAlign w:val="center"/>
          </w:tcPr>
          <w:p w14:paraId="408E5421"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180" w:type="dxa"/>
            <w:shd w:val="clear" w:color="auto" w:fill="auto"/>
            <w:vAlign w:val="center"/>
          </w:tcPr>
          <w:p w14:paraId="2F3E3CDF" w14:textId="77777777" w:rsidR="002C3ABF" w:rsidRPr="006A6128" w:rsidRDefault="00CC0C1B"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102</w:t>
            </w:r>
          </w:p>
        </w:tc>
        <w:tc>
          <w:tcPr>
            <w:tcW w:w="1260" w:type="dxa"/>
            <w:shd w:val="clear" w:color="auto" w:fill="auto"/>
            <w:vAlign w:val="center"/>
          </w:tcPr>
          <w:p w14:paraId="01B20A69" w14:textId="77777777" w:rsidR="002C3ABF" w:rsidRPr="006A6128" w:rsidRDefault="00CC0C1B"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102</w:t>
            </w:r>
          </w:p>
        </w:tc>
        <w:tc>
          <w:tcPr>
            <w:tcW w:w="1240" w:type="dxa"/>
            <w:shd w:val="clear" w:color="auto" w:fill="auto"/>
            <w:vAlign w:val="center"/>
          </w:tcPr>
          <w:p w14:paraId="264617FE" w14:textId="77777777" w:rsidR="002C3ABF" w:rsidRPr="006A6128" w:rsidRDefault="00CC0C1B"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102</w:t>
            </w:r>
          </w:p>
        </w:tc>
      </w:tr>
      <w:tr w:rsidR="002C3ABF" w:rsidRPr="006A6128" w14:paraId="0D889170" w14:textId="77777777" w:rsidTr="004A2C77">
        <w:trPr>
          <w:trHeight w:val="300"/>
        </w:trPr>
        <w:tc>
          <w:tcPr>
            <w:tcW w:w="1940" w:type="dxa"/>
            <w:vMerge w:val="restart"/>
            <w:shd w:val="clear" w:color="auto" w:fill="auto"/>
            <w:vAlign w:val="center"/>
            <w:hideMark/>
          </w:tcPr>
          <w:p w14:paraId="7BDD056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2360" w:type="dxa"/>
            <w:shd w:val="clear" w:color="auto" w:fill="auto"/>
            <w:vAlign w:val="center"/>
            <w:hideMark/>
          </w:tcPr>
          <w:p w14:paraId="6925E53C"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办公聚集程度</w:t>
            </w:r>
          </w:p>
        </w:tc>
        <w:tc>
          <w:tcPr>
            <w:tcW w:w="1060" w:type="dxa"/>
            <w:shd w:val="clear" w:color="auto" w:fill="auto"/>
            <w:vAlign w:val="center"/>
            <w:hideMark/>
          </w:tcPr>
          <w:p w14:paraId="6DD8294D"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18B56E81" w14:textId="77777777" w:rsidR="002C3ABF" w:rsidRPr="006A6128" w:rsidRDefault="00CC0C1B"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101</w:t>
            </w:r>
          </w:p>
        </w:tc>
        <w:tc>
          <w:tcPr>
            <w:tcW w:w="1260" w:type="dxa"/>
            <w:shd w:val="clear" w:color="auto" w:fill="auto"/>
            <w:vAlign w:val="center"/>
            <w:hideMark/>
          </w:tcPr>
          <w:p w14:paraId="035D0456" w14:textId="77777777" w:rsidR="002C3ABF" w:rsidRPr="006A6128" w:rsidRDefault="00CC0C1B"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101</w:t>
            </w:r>
          </w:p>
        </w:tc>
        <w:tc>
          <w:tcPr>
            <w:tcW w:w="1240" w:type="dxa"/>
            <w:shd w:val="clear" w:color="auto" w:fill="auto"/>
            <w:vAlign w:val="center"/>
            <w:hideMark/>
          </w:tcPr>
          <w:p w14:paraId="227C16EF" w14:textId="77777777" w:rsidR="002C3ABF" w:rsidRPr="006A6128" w:rsidRDefault="00CC0C1B"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r>
      <w:tr w:rsidR="002C3ABF" w:rsidRPr="006A6128" w14:paraId="52D57356" w14:textId="77777777" w:rsidTr="004A2C77">
        <w:trPr>
          <w:trHeight w:val="279"/>
        </w:trPr>
        <w:tc>
          <w:tcPr>
            <w:tcW w:w="1940" w:type="dxa"/>
            <w:vMerge/>
            <w:vAlign w:val="center"/>
            <w:hideMark/>
          </w:tcPr>
          <w:p w14:paraId="4B403B85"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A38423E"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1060" w:type="dxa"/>
            <w:shd w:val="clear" w:color="auto" w:fill="auto"/>
            <w:vAlign w:val="center"/>
            <w:hideMark/>
          </w:tcPr>
          <w:p w14:paraId="5B523810"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7C3D9B3F"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hideMark/>
          </w:tcPr>
          <w:p w14:paraId="6279AD21"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40" w:type="dxa"/>
            <w:shd w:val="clear" w:color="auto" w:fill="auto"/>
            <w:vAlign w:val="center"/>
            <w:hideMark/>
          </w:tcPr>
          <w:p w14:paraId="70F3C4E5"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r>
      <w:tr w:rsidR="002C3ABF" w:rsidRPr="006A6128" w14:paraId="3585FF88" w14:textId="77777777" w:rsidTr="004A2C77">
        <w:trPr>
          <w:trHeight w:val="300"/>
        </w:trPr>
        <w:tc>
          <w:tcPr>
            <w:tcW w:w="1940" w:type="dxa"/>
            <w:vMerge/>
            <w:vAlign w:val="center"/>
            <w:hideMark/>
          </w:tcPr>
          <w:p w14:paraId="61B684AE"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320CEA44"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1060" w:type="dxa"/>
            <w:shd w:val="clear" w:color="auto" w:fill="auto"/>
            <w:vAlign w:val="center"/>
            <w:hideMark/>
          </w:tcPr>
          <w:p w14:paraId="3484117D"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499FB9A2"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0FA151CC"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3ACBBFB3"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2C3ABF" w:rsidRPr="006A6128" w14:paraId="351C92C0" w14:textId="77777777" w:rsidTr="004A2C77">
        <w:trPr>
          <w:trHeight w:val="300"/>
        </w:trPr>
        <w:tc>
          <w:tcPr>
            <w:tcW w:w="1940" w:type="dxa"/>
            <w:vMerge/>
            <w:vAlign w:val="center"/>
            <w:hideMark/>
          </w:tcPr>
          <w:p w14:paraId="70A8E583"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1A79BC04"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1060" w:type="dxa"/>
            <w:shd w:val="clear" w:color="auto" w:fill="auto"/>
            <w:vAlign w:val="center"/>
            <w:hideMark/>
          </w:tcPr>
          <w:p w14:paraId="4B2EAECF"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58F50E5E" w14:textId="77777777" w:rsidR="002C3ABF" w:rsidRPr="006A6128" w:rsidRDefault="00CC0C1B"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102</w:t>
            </w:r>
          </w:p>
        </w:tc>
        <w:tc>
          <w:tcPr>
            <w:tcW w:w="1260" w:type="dxa"/>
            <w:shd w:val="clear" w:color="auto" w:fill="auto"/>
            <w:vAlign w:val="center"/>
            <w:hideMark/>
          </w:tcPr>
          <w:p w14:paraId="4C351DD0" w14:textId="77777777" w:rsidR="002C3ABF" w:rsidRPr="006A6128" w:rsidRDefault="00CC0C1B"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102</w:t>
            </w:r>
          </w:p>
        </w:tc>
        <w:tc>
          <w:tcPr>
            <w:tcW w:w="1240" w:type="dxa"/>
            <w:shd w:val="clear" w:color="auto" w:fill="auto"/>
            <w:vAlign w:val="center"/>
            <w:hideMark/>
          </w:tcPr>
          <w:p w14:paraId="2CC5A375" w14:textId="77777777" w:rsidR="002C3ABF" w:rsidRPr="006A6128" w:rsidRDefault="00CC0C1B"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r>
      <w:tr w:rsidR="002C3ABF" w:rsidRPr="006A6128" w14:paraId="7F377863" w14:textId="77777777" w:rsidTr="004A2C77">
        <w:trPr>
          <w:trHeight w:val="300"/>
        </w:trPr>
        <w:tc>
          <w:tcPr>
            <w:tcW w:w="1940" w:type="dxa"/>
            <w:vMerge/>
            <w:vAlign w:val="center"/>
            <w:hideMark/>
          </w:tcPr>
          <w:p w14:paraId="2436A206"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5EF28496"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1060" w:type="dxa"/>
            <w:shd w:val="clear" w:color="auto" w:fill="auto"/>
            <w:vAlign w:val="center"/>
            <w:hideMark/>
          </w:tcPr>
          <w:p w14:paraId="18D5687A"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4E15DF12"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381B8BB5"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13CB7440"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2C3ABF" w:rsidRPr="006A6128" w14:paraId="2D8CAF0F" w14:textId="77777777" w:rsidTr="004A2C77">
        <w:trPr>
          <w:trHeight w:val="300"/>
        </w:trPr>
        <w:tc>
          <w:tcPr>
            <w:tcW w:w="1940" w:type="dxa"/>
            <w:vMerge/>
            <w:vAlign w:val="center"/>
            <w:hideMark/>
          </w:tcPr>
          <w:p w14:paraId="0E127690"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55B2AE1"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1060" w:type="dxa"/>
            <w:shd w:val="clear" w:color="auto" w:fill="auto"/>
            <w:vAlign w:val="center"/>
            <w:hideMark/>
          </w:tcPr>
          <w:p w14:paraId="4588FF43"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33B57B31"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5443D613"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4978777C"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2C3ABF" w:rsidRPr="006A6128" w14:paraId="06A0C5E0" w14:textId="77777777" w:rsidTr="004A2C77">
        <w:trPr>
          <w:trHeight w:val="303"/>
        </w:trPr>
        <w:tc>
          <w:tcPr>
            <w:tcW w:w="1940" w:type="dxa"/>
            <w:vMerge/>
            <w:vAlign w:val="center"/>
            <w:hideMark/>
          </w:tcPr>
          <w:p w14:paraId="09249238"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5B0A118F"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1060" w:type="dxa"/>
            <w:shd w:val="clear" w:color="auto" w:fill="auto"/>
            <w:vAlign w:val="center"/>
            <w:hideMark/>
          </w:tcPr>
          <w:p w14:paraId="2C508307"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27BF627C" w14:textId="77777777" w:rsidR="002C3ABF" w:rsidRPr="006A6128" w:rsidRDefault="00CC0C1B"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96</w:t>
            </w:r>
          </w:p>
        </w:tc>
        <w:tc>
          <w:tcPr>
            <w:tcW w:w="1260" w:type="dxa"/>
            <w:shd w:val="clear" w:color="auto" w:fill="auto"/>
            <w:vAlign w:val="center"/>
            <w:hideMark/>
          </w:tcPr>
          <w:p w14:paraId="7431F8B3" w14:textId="77777777" w:rsidR="002C3ABF" w:rsidRPr="006A6128" w:rsidRDefault="00CC0C1B"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96</w:t>
            </w:r>
          </w:p>
        </w:tc>
        <w:tc>
          <w:tcPr>
            <w:tcW w:w="1240" w:type="dxa"/>
            <w:shd w:val="clear" w:color="auto" w:fill="auto"/>
            <w:vAlign w:val="center"/>
            <w:hideMark/>
          </w:tcPr>
          <w:p w14:paraId="3C1EDA12" w14:textId="77777777" w:rsidR="002C3ABF" w:rsidRPr="006A6128" w:rsidRDefault="00CC0C1B"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96</w:t>
            </w:r>
          </w:p>
        </w:tc>
      </w:tr>
      <w:tr w:rsidR="002C3ABF" w:rsidRPr="006A6128" w14:paraId="0B7F46AD" w14:textId="77777777" w:rsidTr="004A2C77">
        <w:trPr>
          <w:trHeight w:val="300"/>
        </w:trPr>
        <w:tc>
          <w:tcPr>
            <w:tcW w:w="1940" w:type="dxa"/>
            <w:vMerge/>
            <w:vAlign w:val="center"/>
            <w:hideMark/>
          </w:tcPr>
          <w:p w14:paraId="60D3D3FA"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3978011A"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1060" w:type="dxa"/>
            <w:shd w:val="clear" w:color="auto" w:fill="auto"/>
            <w:vAlign w:val="center"/>
            <w:hideMark/>
          </w:tcPr>
          <w:p w14:paraId="4BCF0FC5"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619CE3C9"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hideMark/>
          </w:tcPr>
          <w:p w14:paraId="5ADB9373"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40" w:type="dxa"/>
            <w:shd w:val="clear" w:color="auto" w:fill="auto"/>
            <w:vAlign w:val="center"/>
            <w:hideMark/>
          </w:tcPr>
          <w:p w14:paraId="34B47F2A"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r>
      <w:tr w:rsidR="002C3ABF" w:rsidRPr="006A6128" w14:paraId="11434933" w14:textId="77777777" w:rsidTr="004A2C77">
        <w:trPr>
          <w:trHeight w:val="341"/>
        </w:trPr>
        <w:tc>
          <w:tcPr>
            <w:tcW w:w="1940" w:type="dxa"/>
            <w:vMerge w:val="restart"/>
            <w:shd w:val="clear" w:color="auto" w:fill="auto"/>
            <w:vAlign w:val="center"/>
            <w:hideMark/>
          </w:tcPr>
          <w:p w14:paraId="2CC71B36"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2360" w:type="dxa"/>
            <w:shd w:val="clear" w:color="auto" w:fill="auto"/>
            <w:vAlign w:val="center"/>
            <w:hideMark/>
          </w:tcPr>
          <w:p w14:paraId="6D6BC194"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宗地面积</w:t>
            </w:r>
          </w:p>
        </w:tc>
        <w:tc>
          <w:tcPr>
            <w:tcW w:w="1060" w:type="dxa"/>
            <w:shd w:val="clear" w:color="auto" w:fill="auto"/>
            <w:vAlign w:val="center"/>
            <w:hideMark/>
          </w:tcPr>
          <w:p w14:paraId="59EE383C"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22F03E2D" w14:textId="77777777" w:rsidR="002C3ABF" w:rsidRPr="006A6128" w:rsidRDefault="00CC0C1B"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100.5</w:t>
            </w:r>
          </w:p>
        </w:tc>
        <w:tc>
          <w:tcPr>
            <w:tcW w:w="1260" w:type="dxa"/>
            <w:shd w:val="clear" w:color="auto" w:fill="auto"/>
            <w:vAlign w:val="center"/>
            <w:hideMark/>
          </w:tcPr>
          <w:p w14:paraId="758DF8CB" w14:textId="77777777" w:rsidR="002C3ABF" w:rsidRPr="006A6128" w:rsidRDefault="00CC0C1B"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100.5</w:t>
            </w:r>
          </w:p>
        </w:tc>
        <w:tc>
          <w:tcPr>
            <w:tcW w:w="1240" w:type="dxa"/>
            <w:shd w:val="clear" w:color="auto" w:fill="auto"/>
            <w:vAlign w:val="center"/>
            <w:hideMark/>
          </w:tcPr>
          <w:p w14:paraId="628E89A4" w14:textId="77777777" w:rsidR="002C3ABF" w:rsidRPr="006A6128" w:rsidRDefault="00CC0C1B"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99.5</w:t>
            </w:r>
          </w:p>
        </w:tc>
      </w:tr>
      <w:tr w:rsidR="002C3ABF" w:rsidRPr="006A6128" w14:paraId="7C1FADCE" w14:textId="77777777" w:rsidTr="004A2C77">
        <w:trPr>
          <w:trHeight w:val="341"/>
        </w:trPr>
        <w:tc>
          <w:tcPr>
            <w:tcW w:w="1940" w:type="dxa"/>
            <w:vMerge/>
            <w:shd w:val="clear" w:color="auto" w:fill="auto"/>
            <w:vAlign w:val="center"/>
          </w:tcPr>
          <w:p w14:paraId="5D5BDD3A"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tcPr>
          <w:p w14:paraId="2842E0A6"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1060" w:type="dxa"/>
            <w:shd w:val="clear" w:color="auto" w:fill="auto"/>
            <w:vAlign w:val="center"/>
          </w:tcPr>
          <w:p w14:paraId="28B10D55"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180" w:type="dxa"/>
            <w:shd w:val="clear" w:color="auto" w:fill="auto"/>
            <w:vAlign w:val="center"/>
          </w:tcPr>
          <w:p w14:paraId="2B59453B" w14:textId="77777777" w:rsidR="002C3ABF" w:rsidRPr="006A6128" w:rsidRDefault="00CC0C1B"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102</w:t>
            </w:r>
          </w:p>
        </w:tc>
        <w:tc>
          <w:tcPr>
            <w:tcW w:w="1260" w:type="dxa"/>
            <w:shd w:val="clear" w:color="auto" w:fill="auto"/>
            <w:vAlign w:val="center"/>
          </w:tcPr>
          <w:p w14:paraId="1AC1A9A0" w14:textId="77777777" w:rsidR="002C3ABF" w:rsidRPr="006A6128" w:rsidRDefault="00CC0C1B"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102</w:t>
            </w:r>
          </w:p>
        </w:tc>
        <w:tc>
          <w:tcPr>
            <w:tcW w:w="1240" w:type="dxa"/>
            <w:shd w:val="clear" w:color="auto" w:fill="auto"/>
            <w:vAlign w:val="center"/>
          </w:tcPr>
          <w:p w14:paraId="129513A7" w14:textId="77777777" w:rsidR="002C3ABF" w:rsidRPr="006A6128" w:rsidRDefault="00CC0C1B"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102</w:t>
            </w:r>
          </w:p>
        </w:tc>
      </w:tr>
      <w:tr w:rsidR="002C3ABF" w:rsidRPr="006A6128" w14:paraId="20823B5B" w14:textId="77777777" w:rsidTr="004A2C77">
        <w:trPr>
          <w:trHeight w:val="275"/>
        </w:trPr>
        <w:tc>
          <w:tcPr>
            <w:tcW w:w="1940" w:type="dxa"/>
            <w:vMerge/>
            <w:vAlign w:val="center"/>
            <w:hideMark/>
          </w:tcPr>
          <w:p w14:paraId="665BA441"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64B94B85"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1060" w:type="dxa"/>
            <w:shd w:val="clear" w:color="auto" w:fill="auto"/>
            <w:vAlign w:val="center"/>
            <w:hideMark/>
          </w:tcPr>
          <w:p w14:paraId="33931B76"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2D915828"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3BEFCBA6"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79648654"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2C3ABF" w:rsidRPr="006A6128" w14:paraId="5B56A96B" w14:textId="77777777" w:rsidTr="004A2C77">
        <w:trPr>
          <w:trHeight w:val="365"/>
        </w:trPr>
        <w:tc>
          <w:tcPr>
            <w:tcW w:w="1940" w:type="dxa"/>
            <w:vMerge/>
            <w:vAlign w:val="center"/>
            <w:hideMark/>
          </w:tcPr>
          <w:p w14:paraId="3F2BC8D5"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0DC464C1"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1060" w:type="dxa"/>
            <w:shd w:val="clear" w:color="auto" w:fill="auto"/>
            <w:vAlign w:val="center"/>
            <w:hideMark/>
          </w:tcPr>
          <w:p w14:paraId="4259FDA1"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1163E833"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40CFB6C8"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7BA3F0B7"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2C3ABF" w:rsidRPr="006A6128" w14:paraId="44629DD8" w14:textId="77777777" w:rsidTr="004A2C77">
        <w:trPr>
          <w:trHeight w:val="272"/>
        </w:trPr>
        <w:tc>
          <w:tcPr>
            <w:tcW w:w="1940" w:type="dxa"/>
            <w:vMerge/>
            <w:vAlign w:val="center"/>
            <w:hideMark/>
          </w:tcPr>
          <w:p w14:paraId="26AE6156"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0AD8F690"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1060" w:type="dxa"/>
            <w:shd w:val="clear" w:color="auto" w:fill="auto"/>
            <w:vAlign w:val="center"/>
            <w:hideMark/>
          </w:tcPr>
          <w:p w14:paraId="4077AF61"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4A8FF780"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1016CC7C"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55AF6280"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bl>
    <w:p w14:paraId="164E3D0A"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4</w:t>
      </w:r>
      <w:r w:rsidRPr="006A6128">
        <w:rPr>
          <w:rFonts w:ascii="Arial" w:eastAsia="仿宋_GB2312" w:hAnsi="Arial" w:cs="Arial"/>
          <w:sz w:val="28"/>
          <w:szCs w:val="28"/>
        </w:rPr>
        <w:t>）因素修正</w:t>
      </w:r>
    </w:p>
    <w:p w14:paraId="52886CBE" w14:textId="77777777" w:rsidR="002C3ABF"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在各因素条件指数表的基础上，进行比较实例交易时间、交易情况、土地用途、</w:t>
      </w:r>
      <w:r w:rsidRPr="00C04973">
        <w:rPr>
          <w:rFonts w:ascii="Arial" w:eastAsia="仿宋_GB2312" w:hAnsi="Arial" w:cs="Arial" w:hint="eastAsia"/>
          <w:sz w:val="28"/>
          <w:szCs w:val="28"/>
        </w:rPr>
        <w:t>土地使用年限</w:t>
      </w:r>
      <w:r>
        <w:rPr>
          <w:rFonts w:ascii="Arial" w:eastAsia="仿宋_GB2312" w:hAnsi="Arial" w:cs="Arial" w:hint="eastAsia"/>
          <w:sz w:val="28"/>
          <w:szCs w:val="28"/>
        </w:rPr>
        <w:t>、</w:t>
      </w:r>
      <w:r w:rsidRPr="006A6128">
        <w:rPr>
          <w:rFonts w:ascii="Arial" w:eastAsia="仿宋_GB2312" w:hAnsi="Arial" w:cs="Arial"/>
          <w:sz w:val="28"/>
          <w:szCs w:val="28"/>
        </w:rPr>
        <w:t>区域因素、个别因素修正，即估价对象的因素条件指数与比较实例的因素条件进行比较，得到各因素修正系数，计算得出估价对象</w:t>
      </w:r>
      <w:r w:rsidRPr="006A6128">
        <w:rPr>
          <w:rFonts w:ascii="Arial" w:eastAsia="仿宋_GB2312" w:hAnsi="Arial" w:cs="Arial"/>
          <w:sz w:val="28"/>
        </w:rPr>
        <w:t>楼面地价</w:t>
      </w:r>
      <w:r w:rsidRPr="006A6128">
        <w:rPr>
          <w:rFonts w:ascii="Arial" w:eastAsia="仿宋_GB2312" w:hAnsi="Arial" w:cs="Arial"/>
          <w:sz w:val="28"/>
          <w:szCs w:val="28"/>
        </w:rPr>
        <w:t>(</w:t>
      </w:r>
      <w:r w:rsidRPr="006A6128">
        <w:rPr>
          <w:rFonts w:ascii="Arial" w:eastAsia="仿宋_GB2312" w:hAnsi="Arial" w:cs="Arial"/>
          <w:sz w:val="28"/>
          <w:szCs w:val="28"/>
        </w:rPr>
        <w:t>见表</w:t>
      </w:r>
      <w:r>
        <w:rPr>
          <w:rFonts w:ascii="Arial" w:eastAsia="仿宋_GB2312" w:hAnsi="Arial" w:cs="Arial" w:hint="eastAsia"/>
          <w:sz w:val="28"/>
          <w:szCs w:val="28"/>
        </w:rPr>
        <w:t>9</w:t>
      </w:r>
      <w:r w:rsidRPr="006A6128">
        <w:rPr>
          <w:rFonts w:ascii="Arial" w:eastAsia="仿宋_GB2312" w:hAnsi="Arial" w:cs="Arial"/>
          <w:sz w:val="28"/>
          <w:szCs w:val="28"/>
        </w:rPr>
        <w:t>)</w:t>
      </w:r>
      <w:r w:rsidRPr="006A6128">
        <w:rPr>
          <w:rFonts w:ascii="Arial" w:eastAsia="仿宋_GB2312" w:hAnsi="Arial" w:cs="Arial"/>
          <w:sz w:val="28"/>
          <w:szCs w:val="28"/>
        </w:rPr>
        <w:t>：</w:t>
      </w:r>
    </w:p>
    <w:p w14:paraId="56C09322" w14:textId="77777777" w:rsidR="002C3ABF" w:rsidRPr="00AA35B7" w:rsidRDefault="002C3ABF" w:rsidP="002C3ABF">
      <w:pPr>
        <w:spacing w:line="360" w:lineRule="auto"/>
        <w:ind w:firstLineChars="200" w:firstLine="560"/>
        <w:jc w:val="both"/>
        <w:rPr>
          <w:rFonts w:ascii="Arial" w:eastAsia="仿宋_GB2312" w:hAnsi="Arial" w:cs="Arial"/>
          <w:sz w:val="28"/>
          <w:szCs w:val="28"/>
        </w:rPr>
      </w:pPr>
    </w:p>
    <w:p w14:paraId="34D95E96" w14:textId="77777777" w:rsidR="002C3ABF" w:rsidRPr="006A6128" w:rsidRDefault="002C3ABF" w:rsidP="002C3ABF">
      <w:pPr>
        <w:spacing w:line="360" w:lineRule="auto"/>
        <w:jc w:val="center"/>
        <w:rPr>
          <w:rFonts w:ascii="Arial" w:eastAsia="仿宋_GB2312" w:hAnsi="Arial" w:cs="Arial"/>
          <w:b/>
          <w:bCs/>
          <w:szCs w:val="24"/>
        </w:rPr>
      </w:pPr>
      <w:r w:rsidRPr="006A6128">
        <w:rPr>
          <w:rFonts w:ascii="Arial" w:eastAsia="仿宋_GB2312" w:hAnsi="Arial" w:cs="Arial"/>
          <w:b/>
          <w:bCs/>
          <w:szCs w:val="24"/>
        </w:rPr>
        <w:lastRenderedPageBreak/>
        <w:t>表</w:t>
      </w:r>
      <w:r>
        <w:rPr>
          <w:rFonts w:ascii="Arial" w:eastAsia="仿宋_GB2312" w:hAnsi="Arial" w:cs="Arial" w:hint="eastAsia"/>
          <w:b/>
          <w:bCs/>
          <w:szCs w:val="24"/>
        </w:rPr>
        <w:t>9</w:t>
      </w:r>
      <w:r w:rsidRPr="006A6128">
        <w:rPr>
          <w:rFonts w:ascii="Arial" w:eastAsia="仿宋_GB2312" w:hAnsi="Arial" w:cs="Arial"/>
          <w:b/>
          <w:bCs/>
          <w:szCs w:val="24"/>
        </w:rPr>
        <w:t>：因素比较修正系数表</w:t>
      </w:r>
    </w:p>
    <w:tbl>
      <w:tblPr>
        <w:tblW w:w="5000" w:type="pct"/>
        <w:tblLook w:val="04A0" w:firstRow="1" w:lastRow="0" w:firstColumn="1" w:lastColumn="0" w:noHBand="0" w:noVBand="1"/>
      </w:tblPr>
      <w:tblGrid>
        <w:gridCol w:w="969"/>
        <w:gridCol w:w="2744"/>
        <w:gridCol w:w="1935"/>
        <w:gridCol w:w="1935"/>
        <w:gridCol w:w="1932"/>
      </w:tblGrid>
      <w:tr w:rsidR="002C3ABF" w:rsidRPr="006A6128" w14:paraId="552454A1" w14:textId="77777777" w:rsidTr="004A2C77">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E752A"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4FB18979"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J</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68F3D027"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K</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6C856944"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L</w:t>
            </w:r>
          </w:p>
        </w:tc>
      </w:tr>
      <w:tr w:rsidR="002C3ABF" w:rsidRPr="006A6128" w14:paraId="45C9EDE5" w14:textId="77777777" w:rsidTr="004A2C77">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F994D"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038FFA1"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7.80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5B3A99E"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7.80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487EDBFA"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7.80</w:t>
            </w:r>
          </w:p>
        </w:tc>
      </w:tr>
      <w:tr w:rsidR="002C3ABF" w:rsidRPr="006A6128" w14:paraId="518A3293" w14:textId="77777777" w:rsidTr="004A2C77">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EB84F7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交易情况</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2FCE84CB"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20C92881"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60239EA6"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1A4139B6" w14:textId="77777777" w:rsidTr="004A2C77">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31D4D"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147DC08"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CD0D634"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32B664AE"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643B1D35" w14:textId="77777777" w:rsidTr="004A2C77">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34FAE11"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32D5AFCC" w14:textId="77777777" w:rsidR="002C3ABF" w:rsidRPr="006A6128" w:rsidRDefault="002C3ABF" w:rsidP="00CC0C1B">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w:t>
            </w:r>
            <w:r w:rsidR="00CC0C1B">
              <w:rPr>
                <w:rFonts w:ascii="Arial" w:eastAsia="仿宋_GB2312" w:hAnsi="Arial" w:cs="Arial" w:hint="eastAsia"/>
                <w:sz w:val="22"/>
                <w:szCs w:val="22"/>
              </w:rPr>
              <w:t>102</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4AC5F4FC" w14:textId="77777777" w:rsidR="002C3ABF" w:rsidRPr="006A6128" w:rsidRDefault="00CC0C1B"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100/102</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27543327" w14:textId="77777777" w:rsidR="002C3ABF" w:rsidRPr="006A6128" w:rsidRDefault="00CC0C1B"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100/102</w:t>
            </w:r>
          </w:p>
        </w:tc>
      </w:tr>
      <w:tr w:rsidR="002C3ABF" w:rsidRPr="006A6128" w14:paraId="6AE4C036" w14:textId="77777777" w:rsidTr="004A2C77">
        <w:trPr>
          <w:trHeight w:val="285"/>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14:paraId="4ADC6361"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442" w:type="pct"/>
            <w:tcBorders>
              <w:top w:val="nil"/>
              <w:left w:val="nil"/>
              <w:bottom w:val="single" w:sz="4" w:space="0" w:color="auto"/>
              <w:right w:val="single" w:sz="4" w:space="0" w:color="auto"/>
            </w:tcBorders>
            <w:shd w:val="clear" w:color="auto" w:fill="auto"/>
            <w:noWrap/>
            <w:vAlign w:val="center"/>
            <w:hideMark/>
          </w:tcPr>
          <w:p w14:paraId="03DD540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CECAD69" w14:textId="77777777" w:rsidR="002C3ABF" w:rsidRPr="006A6128" w:rsidRDefault="002C3ABF" w:rsidP="00CC0C1B">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sidR="00CC0C1B">
              <w:rPr>
                <w:rFonts w:ascii="Arial" w:eastAsia="仿宋_GB2312" w:hAnsi="Arial" w:cs="Arial" w:hint="eastAsia"/>
                <w:sz w:val="22"/>
                <w:szCs w:val="22"/>
              </w:rPr>
              <w:t>101</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EC5896E" w14:textId="77777777" w:rsidR="002C3ABF" w:rsidRPr="006A6128" w:rsidRDefault="00CC0C1B"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100/101</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7B363D90" w14:textId="77777777" w:rsidR="002C3ABF" w:rsidRPr="006A6128" w:rsidRDefault="00CC0C1B"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r>
      <w:tr w:rsidR="002C3ABF" w:rsidRPr="006A6128" w14:paraId="39AAE9F9" w14:textId="77777777" w:rsidTr="004A2C77">
        <w:trPr>
          <w:trHeight w:val="285"/>
        </w:trPr>
        <w:tc>
          <w:tcPr>
            <w:tcW w:w="509" w:type="pct"/>
            <w:vMerge/>
            <w:tcBorders>
              <w:top w:val="nil"/>
              <w:left w:val="single" w:sz="4" w:space="0" w:color="auto"/>
              <w:bottom w:val="single" w:sz="4" w:space="0" w:color="auto"/>
              <w:right w:val="single" w:sz="4" w:space="0" w:color="auto"/>
            </w:tcBorders>
            <w:vAlign w:val="center"/>
            <w:hideMark/>
          </w:tcPr>
          <w:p w14:paraId="64AEBE0B"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1EBD9187"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984A03D"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00426D8"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5A52E869"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360FDED9" w14:textId="77777777" w:rsidTr="004A2C77">
        <w:trPr>
          <w:trHeight w:val="285"/>
        </w:trPr>
        <w:tc>
          <w:tcPr>
            <w:tcW w:w="509" w:type="pct"/>
            <w:vMerge/>
            <w:tcBorders>
              <w:top w:val="nil"/>
              <w:left w:val="single" w:sz="4" w:space="0" w:color="auto"/>
              <w:bottom w:val="single" w:sz="4" w:space="0" w:color="auto"/>
              <w:right w:val="single" w:sz="4" w:space="0" w:color="auto"/>
            </w:tcBorders>
            <w:vAlign w:val="center"/>
            <w:hideMark/>
          </w:tcPr>
          <w:p w14:paraId="6CDEC986"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39E6123D"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A56920A"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62D6857"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4708C239"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734084AF" w14:textId="77777777" w:rsidTr="004A2C77">
        <w:trPr>
          <w:trHeight w:val="300"/>
        </w:trPr>
        <w:tc>
          <w:tcPr>
            <w:tcW w:w="509" w:type="pct"/>
            <w:vMerge/>
            <w:tcBorders>
              <w:top w:val="nil"/>
              <w:left w:val="single" w:sz="4" w:space="0" w:color="auto"/>
              <w:bottom w:val="single" w:sz="4" w:space="0" w:color="auto"/>
              <w:right w:val="single" w:sz="4" w:space="0" w:color="auto"/>
            </w:tcBorders>
            <w:vAlign w:val="center"/>
            <w:hideMark/>
          </w:tcPr>
          <w:p w14:paraId="19E4F204"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7F254C5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4EF3525" w14:textId="77777777" w:rsidR="002C3ABF" w:rsidRPr="006A6128" w:rsidRDefault="002C3ABF" w:rsidP="00CC0C1B">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sidR="00CC0C1B">
              <w:rPr>
                <w:rFonts w:ascii="Arial" w:eastAsia="仿宋_GB2312" w:hAnsi="Arial" w:cs="Arial" w:hint="eastAsia"/>
                <w:sz w:val="22"/>
                <w:szCs w:val="22"/>
              </w:rPr>
              <w:t>102</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7D6B078" w14:textId="77777777" w:rsidR="002C3ABF" w:rsidRPr="006A6128" w:rsidRDefault="00CC0C1B"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100/102</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23CD83E" w14:textId="77777777" w:rsidR="002C3ABF" w:rsidRPr="006A6128" w:rsidRDefault="00CC0C1B"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r>
      <w:tr w:rsidR="002C3ABF" w:rsidRPr="006A6128" w14:paraId="5064CA2B" w14:textId="77777777" w:rsidTr="004A2C77">
        <w:trPr>
          <w:trHeight w:val="270"/>
        </w:trPr>
        <w:tc>
          <w:tcPr>
            <w:tcW w:w="509" w:type="pct"/>
            <w:vMerge/>
            <w:tcBorders>
              <w:top w:val="nil"/>
              <w:left w:val="single" w:sz="4" w:space="0" w:color="auto"/>
              <w:bottom w:val="single" w:sz="4" w:space="0" w:color="auto"/>
              <w:right w:val="single" w:sz="4" w:space="0" w:color="auto"/>
            </w:tcBorders>
            <w:vAlign w:val="center"/>
            <w:hideMark/>
          </w:tcPr>
          <w:p w14:paraId="0D2F1654"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62785C85"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E824983"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74AEF59"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0CCEB20"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2834E728" w14:textId="77777777" w:rsidTr="004A2C77">
        <w:trPr>
          <w:trHeight w:val="270"/>
        </w:trPr>
        <w:tc>
          <w:tcPr>
            <w:tcW w:w="509" w:type="pct"/>
            <w:vMerge/>
            <w:tcBorders>
              <w:top w:val="nil"/>
              <w:left w:val="single" w:sz="4" w:space="0" w:color="auto"/>
              <w:bottom w:val="single" w:sz="4" w:space="0" w:color="auto"/>
              <w:right w:val="single" w:sz="4" w:space="0" w:color="auto"/>
            </w:tcBorders>
            <w:vAlign w:val="center"/>
            <w:hideMark/>
          </w:tcPr>
          <w:p w14:paraId="45ACBF85"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F3C25D7"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1845863"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D3F990C"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2BDF14FD"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11CA46CF" w14:textId="77777777" w:rsidTr="004A2C77">
        <w:trPr>
          <w:trHeight w:val="270"/>
        </w:trPr>
        <w:tc>
          <w:tcPr>
            <w:tcW w:w="509" w:type="pct"/>
            <w:vMerge/>
            <w:tcBorders>
              <w:top w:val="nil"/>
              <w:left w:val="single" w:sz="4" w:space="0" w:color="auto"/>
              <w:bottom w:val="single" w:sz="4" w:space="0" w:color="auto"/>
              <w:right w:val="single" w:sz="4" w:space="0" w:color="auto"/>
            </w:tcBorders>
            <w:vAlign w:val="center"/>
            <w:hideMark/>
          </w:tcPr>
          <w:p w14:paraId="1094BAAF"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34CA743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5D81A25" w14:textId="77777777" w:rsidR="002C3ABF" w:rsidRPr="006A6128" w:rsidRDefault="002C3ABF" w:rsidP="00CC0C1B">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sidR="00CC0C1B">
              <w:rPr>
                <w:rFonts w:ascii="Arial" w:eastAsia="仿宋_GB2312" w:hAnsi="Arial" w:cs="Arial" w:hint="eastAsia"/>
                <w:sz w:val="22"/>
                <w:szCs w:val="22"/>
              </w:rPr>
              <w:t>96</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E6FECEF" w14:textId="77777777" w:rsidR="002C3ABF" w:rsidRPr="006A6128" w:rsidRDefault="00CC0C1B"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100/96</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6E17175" w14:textId="77777777" w:rsidR="002C3ABF" w:rsidRPr="006A6128" w:rsidRDefault="00CC0C1B"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100/96</w:t>
            </w:r>
          </w:p>
        </w:tc>
      </w:tr>
      <w:tr w:rsidR="002C3ABF" w:rsidRPr="006A6128" w14:paraId="445FCC93" w14:textId="77777777" w:rsidTr="004A2C77">
        <w:trPr>
          <w:trHeight w:val="270"/>
        </w:trPr>
        <w:tc>
          <w:tcPr>
            <w:tcW w:w="509" w:type="pct"/>
            <w:vMerge/>
            <w:tcBorders>
              <w:top w:val="nil"/>
              <w:left w:val="single" w:sz="4" w:space="0" w:color="auto"/>
              <w:bottom w:val="single" w:sz="4" w:space="0" w:color="auto"/>
              <w:right w:val="single" w:sz="4" w:space="0" w:color="auto"/>
            </w:tcBorders>
            <w:vAlign w:val="center"/>
            <w:hideMark/>
          </w:tcPr>
          <w:p w14:paraId="180B3A9C"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1D42A1F"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360AA9F"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E7E7AEA"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53E5C19"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6EDACF23" w14:textId="77777777" w:rsidTr="004A2C77">
        <w:trPr>
          <w:trHeight w:val="270"/>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14:paraId="2A3804A9"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442" w:type="pct"/>
            <w:tcBorders>
              <w:top w:val="nil"/>
              <w:left w:val="nil"/>
              <w:bottom w:val="single" w:sz="4" w:space="0" w:color="auto"/>
              <w:right w:val="single" w:sz="4" w:space="0" w:color="auto"/>
            </w:tcBorders>
            <w:shd w:val="clear" w:color="auto" w:fill="auto"/>
            <w:noWrap/>
            <w:vAlign w:val="center"/>
            <w:hideMark/>
          </w:tcPr>
          <w:p w14:paraId="42179864"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宗地面积</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E3E1BBB" w14:textId="77777777" w:rsidR="002C3ABF" w:rsidRPr="006A6128" w:rsidRDefault="00CC0C1B"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100/100.5</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FBAA1E2" w14:textId="77777777" w:rsidR="002C3ABF" w:rsidRPr="006A6128" w:rsidRDefault="00CC0C1B"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100/100.5</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45E149D8" w14:textId="77777777" w:rsidR="002C3ABF" w:rsidRPr="006A6128" w:rsidRDefault="00CC0C1B"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100/99.5</w:t>
            </w:r>
          </w:p>
        </w:tc>
      </w:tr>
      <w:tr w:rsidR="002C3ABF" w:rsidRPr="006A6128" w14:paraId="745559B8" w14:textId="77777777" w:rsidTr="004A2C77">
        <w:trPr>
          <w:trHeight w:val="270"/>
        </w:trPr>
        <w:tc>
          <w:tcPr>
            <w:tcW w:w="509" w:type="pct"/>
            <w:vMerge/>
            <w:tcBorders>
              <w:top w:val="nil"/>
              <w:left w:val="single" w:sz="4" w:space="0" w:color="auto"/>
              <w:bottom w:val="single" w:sz="4" w:space="0" w:color="auto"/>
              <w:right w:val="single" w:sz="4" w:space="0" w:color="auto"/>
            </w:tcBorders>
            <w:shd w:val="clear" w:color="auto" w:fill="auto"/>
            <w:vAlign w:val="center"/>
          </w:tcPr>
          <w:p w14:paraId="5B497297"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tcPr>
          <w:p w14:paraId="2BBDF4E1"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31683667" w14:textId="77777777" w:rsidR="002C3ABF" w:rsidRPr="006A6128" w:rsidRDefault="00CC0C1B" w:rsidP="00CC0C1B">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100/102</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05FBDF05" w14:textId="77777777" w:rsidR="002C3ABF" w:rsidRPr="006A6128" w:rsidRDefault="00CC0C1B"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100/102</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2AA76EE0" w14:textId="77777777" w:rsidR="002C3ABF" w:rsidRPr="006A6128" w:rsidRDefault="00CC0C1B"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100/102</w:t>
            </w:r>
          </w:p>
        </w:tc>
      </w:tr>
      <w:tr w:rsidR="002C3ABF" w:rsidRPr="006A6128" w14:paraId="35DFD5E9" w14:textId="77777777" w:rsidTr="004A2C77">
        <w:trPr>
          <w:trHeight w:val="270"/>
        </w:trPr>
        <w:tc>
          <w:tcPr>
            <w:tcW w:w="509" w:type="pct"/>
            <w:vMerge/>
            <w:tcBorders>
              <w:top w:val="nil"/>
              <w:left w:val="single" w:sz="4" w:space="0" w:color="auto"/>
              <w:bottom w:val="single" w:sz="4" w:space="0" w:color="auto"/>
              <w:right w:val="single" w:sz="4" w:space="0" w:color="auto"/>
            </w:tcBorders>
            <w:vAlign w:val="center"/>
            <w:hideMark/>
          </w:tcPr>
          <w:p w14:paraId="095FD997"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3D2B1F24"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A568524"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43E807C"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CD3D6B0"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65C3A4DD" w14:textId="77777777" w:rsidTr="004A2C77">
        <w:trPr>
          <w:trHeight w:val="270"/>
        </w:trPr>
        <w:tc>
          <w:tcPr>
            <w:tcW w:w="509" w:type="pct"/>
            <w:vMerge/>
            <w:tcBorders>
              <w:top w:val="nil"/>
              <w:left w:val="single" w:sz="4" w:space="0" w:color="auto"/>
              <w:bottom w:val="single" w:sz="4" w:space="0" w:color="auto"/>
              <w:right w:val="single" w:sz="4" w:space="0" w:color="auto"/>
            </w:tcBorders>
            <w:vAlign w:val="center"/>
            <w:hideMark/>
          </w:tcPr>
          <w:p w14:paraId="671E196B"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8C20C8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767EED7"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9426661"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535E5A86"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5598C67D" w14:textId="77777777" w:rsidTr="004A2C77">
        <w:trPr>
          <w:trHeight w:val="270"/>
        </w:trPr>
        <w:tc>
          <w:tcPr>
            <w:tcW w:w="509" w:type="pct"/>
            <w:vMerge/>
            <w:tcBorders>
              <w:top w:val="nil"/>
              <w:left w:val="single" w:sz="4" w:space="0" w:color="auto"/>
              <w:bottom w:val="single" w:sz="4" w:space="0" w:color="auto"/>
              <w:right w:val="single" w:sz="4" w:space="0" w:color="auto"/>
            </w:tcBorders>
            <w:vAlign w:val="center"/>
            <w:hideMark/>
          </w:tcPr>
          <w:p w14:paraId="1D98987D"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21EC3F6"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15071F5"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630A9AF"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3EA7BB7"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3E31F18B" w14:textId="77777777" w:rsidTr="004A2C77">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38D4A"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楼面地价（元</w:t>
            </w:r>
            <w:r w:rsidRPr="006A6128">
              <w:rPr>
                <w:rFonts w:ascii="Arial" w:eastAsia="仿宋_GB2312" w:hAnsi="Arial" w:cs="Arial"/>
                <w:sz w:val="18"/>
                <w:szCs w:val="18"/>
              </w:rPr>
              <w:t>/</w:t>
            </w:r>
            <w:r w:rsidRPr="006A6128">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60502E97"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w:t>
            </w:r>
            <w:r>
              <w:rPr>
                <w:rFonts w:ascii="Arial" w:eastAsia="仿宋_GB2312" w:hAnsi="Arial" w:cs="Arial" w:hint="eastAsia"/>
                <w:sz w:val="22"/>
                <w:szCs w:val="22"/>
              </w:rPr>
              <w:t>9207</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7F184778"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w:t>
            </w:r>
            <w:r>
              <w:rPr>
                <w:rFonts w:ascii="Arial" w:eastAsia="仿宋_GB2312" w:hAnsi="Arial" w:cs="Arial" w:hint="eastAsia"/>
                <w:sz w:val="22"/>
                <w:szCs w:val="22"/>
              </w:rPr>
              <w:t>9239</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617AC705"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18550</w:t>
            </w:r>
          </w:p>
        </w:tc>
      </w:tr>
      <w:tr w:rsidR="002C3ABF" w:rsidRPr="006A6128" w14:paraId="4C5CF871" w14:textId="77777777" w:rsidTr="004A2C77">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C3C76"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比准价格（元</w:t>
            </w:r>
            <w:r w:rsidRPr="006A6128">
              <w:rPr>
                <w:rFonts w:ascii="Arial" w:eastAsia="仿宋_GB2312" w:hAnsi="Arial" w:cs="Arial"/>
                <w:sz w:val="18"/>
                <w:szCs w:val="18"/>
              </w:rPr>
              <w:t>/</w:t>
            </w:r>
            <w:r w:rsidRPr="006A6128">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797841F9" w14:textId="77777777" w:rsidR="002C3ABF" w:rsidRPr="006A6128" w:rsidRDefault="00CC0C1B"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18992</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1587D5C3" w14:textId="77777777" w:rsidR="002C3ABF" w:rsidRPr="006A6128" w:rsidRDefault="00CC0C1B"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19024</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17204753" w14:textId="77777777" w:rsidR="002C3ABF" w:rsidRPr="006A6128" w:rsidRDefault="00CC0C1B"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19086</w:t>
            </w:r>
          </w:p>
        </w:tc>
      </w:tr>
    </w:tbl>
    <w:p w14:paraId="25B3F738" w14:textId="77777777" w:rsidR="002C3ABF" w:rsidRPr="006A6128" w:rsidRDefault="002C3ABF" w:rsidP="002C3ABF">
      <w:pPr>
        <w:spacing w:line="360" w:lineRule="auto"/>
        <w:ind w:firstLineChars="200" w:firstLine="560"/>
        <w:jc w:val="both"/>
        <w:rPr>
          <w:rFonts w:ascii="Arial" w:eastAsia="仿宋_GB2312" w:hAnsi="Arial" w:cs="Arial"/>
          <w:bCs/>
          <w:sz w:val="28"/>
        </w:rPr>
      </w:pPr>
      <w:r w:rsidRPr="006A6128">
        <w:rPr>
          <w:rFonts w:ascii="Arial" w:eastAsia="仿宋_GB2312" w:hAnsi="Arial" w:cs="Arial"/>
          <w:sz w:val="28"/>
          <w:szCs w:val="28"/>
        </w:rPr>
        <w:t>5</w:t>
      </w:r>
      <w:r w:rsidRPr="006A6128">
        <w:rPr>
          <w:rFonts w:ascii="Arial" w:eastAsia="仿宋_GB2312" w:hAnsi="Arial" w:cs="Arial"/>
          <w:sz w:val="28"/>
          <w:szCs w:val="28"/>
        </w:rPr>
        <w:t>）</w:t>
      </w:r>
      <w:r w:rsidRPr="006A6128">
        <w:rPr>
          <w:rFonts w:ascii="Arial" w:eastAsia="仿宋_GB2312" w:hAnsi="Arial" w:cs="Arial"/>
          <w:bCs/>
          <w:sz w:val="28"/>
        </w:rPr>
        <w:t>地上办公</w:t>
      </w:r>
      <w:r w:rsidRPr="0098742A">
        <w:rPr>
          <w:rFonts w:ascii="Arial" w:eastAsia="仿宋_GB2312" w:hAnsi="Arial" w:cs="Arial" w:hint="eastAsia"/>
          <w:sz w:val="28"/>
        </w:rPr>
        <w:t>（土地剩余使用年限</w:t>
      </w:r>
      <w:r w:rsidR="006A0924">
        <w:rPr>
          <w:rFonts w:ascii="Arial" w:eastAsia="仿宋_GB2312" w:hAnsi="Arial" w:cs="Arial" w:hint="eastAsia"/>
          <w:sz w:val="28"/>
        </w:rPr>
        <w:t>30.8</w:t>
      </w:r>
      <w:r w:rsidRPr="0098742A">
        <w:rPr>
          <w:rFonts w:ascii="Arial" w:eastAsia="仿宋_GB2312" w:hAnsi="Arial" w:cs="Arial" w:hint="eastAsia"/>
          <w:sz w:val="28"/>
        </w:rPr>
        <w:t>年）</w:t>
      </w:r>
      <w:r w:rsidRPr="006A6128">
        <w:rPr>
          <w:rFonts w:ascii="Arial" w:eastAsia="仿宋_GB2312" w:hAnsi="Arial" w:cs="Arial"/>
          <w:bCs/>
          <w:sz w:val="28"/>
        </w:rPr>
        <w:t>楼面地价</w:t>
      </w:r>
    </w:p>
    <w:p w14:paraId="041FF5F7"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本次评估所选取的各可比案例与估价对象相似程度接近；通过前述各因素的修正及调整，各可比案例比较价值差异程度较小。因此，本次评估取三个比较价值的简单算术平均值作为估价对象的最终结果。</w:t>
      </w:r>
    </w:p>
    <w:p w14:paraId="592BB74E" w14:textId="77777777" w:rsidR="002C3ABF" w:rsidRDefault="002C3ABF" w:rsidP="002C3ABF">
      <w:pPr>
        <w:spacing w:line="360" w:lineRule="auto"/>
        <w:ind w:firstLineChars="250" w:firstLine="700"/>
        <w:jc w:val="both"/>
        <w:rPr>
          <w:rFonts w:ascii="Arial" w:eastAsia="仿宋_GB2312" w:hAnsi="Arial" w:cs="Arial"/>
          <w:bCs/>
          <w:sz w:val="28"/>
        </w:rPr>
      </w:pPr>
      <w:r w:rsidRPr="006A6128">
        <w:rPr>
          <w:rFonts w:ascii="Arial" w:eastAsia="仿宋_GB2312" w:hAnsi="Arial" w:cs="Arial"/>
          <w:sz w:val="28"/>
        </w:rPr>
        <w:t>楼面地价</w:t>
      </w:r>
      <w:r w:rsidRPr="006A6128">
        <w:rPr>
          <w:rFonts w:ascii="Arial" w:eastAsia="仿宋_GB2312" w:hAnsi="Arial" w:cs="Arial"/>
          <w:bCs/>
          <w:sz w:val="28"/>
        </w:rPr>
        <w:t>＝</w:t>
      </w:r>
      <w:r w:rsidRPr="006A6128">
        <w:rPr>
          <w:rFonts w:ascii="Arial" w:eastAsia="仿宋_GB2312" w:hAnsi="Arial" w:cs="Arial"/>
          <w:bCs/>
          <w:sz w:val="28"/>
        </w:rPr>
        <w:t>(</w:t>
      </w:r>
      <w:r w:rsidR="00C8040A">
        <w:rPr>
          <w:rFonts w:ascii="Arial" w:eastAsia="仿宋_GB2312" w:hAnsi="Arial" w:cs="Arial" w:hint="eastAsia"/>
          <w:bCs/>
          <w:sz w:val="28"/>
        </w:rPr>
        <w:t>18992+19024+19086</w:t>
      </w:r>
      <w:r w:rsidRPr="006A6128">
        <w:rPr>
          <w:rFonts w:ascii="Arial" w:eastAsia="仿宋_GB2312" w:hAnsi="Arial" w:cs="Arial"/>
          <w:bCs/>
          <w:sz w:val="28"/>
        </w:rPr>
        <w:t>)÷3</w:t>
      </w:r>
    </w:p>
    <w:p w14:paraId="7D241C79" w14:textId="77777777" w:rsidR="002C3ABF" w:rsidRDefault="002C3ABF" w:rsidP="006A0924">
      <w:pPr>
        <w:spacing w:line="360" w:lineRule="auto"/>
        <w:ind w:firstLineChars="650" w:firstLine="1820"/>
        <w:jc w:val="both"/>
        <w:rPr>
          <w:rFonts w:ascii="Arial" w:eastAsia="仿宋_GB2312" w:hAnsi="Arial" w:cs="Arial"/>
          <w:bCs/>
          <w:sz w:val="28"/>
        </w:rPr>
      </w:pPr>
      <w:r w:rsidRPr="006A6128">
        <w:rPr>
          <w:rFonts w:ascii="Arial" w:eastAsia="仿宋_GB2312" w:hAnsi="Arial" w:cs="Arial"/>
          <w:bCs/>
          <w:sz w:val="28"/>
        </w:rPr>
        <w:t>＝</w:t>
      </w:r>
      <w:r w:rsidR="00C8040A">
        <w:rPr>
          <w:rFonts w:ascii="Arial" w:eastAsia="仿宋_GB2312" w:hAnsi="Arial" w:cs="Arial" w:hint="eastAsia"/>
          <w:bCs/>
          <w:sz w:val="28"/>
        </w:rPr>
        <w:t>19034</w:t>
      </w:r>
      <w:r w:rsidRPr="006A6128">
        <w:rPr>
          <w:rFonts w:ascii="Arial" w:eastAsia="仿宋_GB2312" w:hAnsi="Arial" w:cs="Arial"/>
          <w:bCs/>
          <w:sz w:val="28"/>
        </w:rPr>
        <w:t>(</w:t>
      </w:r>
      <w:r w:rsidRPr="006A6128">
        <w:rPr>
          <w:rFonts w:ascii="Arial" w:eastAsia="仿宋_GB2312" w:hAnsi="Arial" w:cs="Arial"/>
          <w:bCs/>
          <w:sz w:val="28"/>
        </w:rPr>
        <w:t>元</w:t>
      </w:r>
      <w:r w:rsidRPr="006A6128">
        <w:rPr>
          <w:rFonts w:ascii="Arial" w:eastAsia="仿宋_GB2312" w:hAnsi="Arial" w:cs="Arial"/>
          <w:bCs/>
          <w:sz w:val="28"/>
        </w:rPr>
        <w:t>/</w:t>
      </w:r>
      <w:r w:rsidRPr="006A6128">
        <w:rPr>
          <w:rFonts w:ascii="Arial" w:eastAsia="仿宋_GB2312" w:hAnsi="Arial" w:cs="Arial"/>
          <w:bCs/>
          <w:sz w:val="28"/>
        </w:rPr>
        <w:t>平方米</w:t>
      </w:r>
      <w:r w:rsidRPr="006A6128">
        <w:rPr>
          <w:rFonts w:ascii="Arial" w:eastAsia="仿宋_GB2312" w:hAnsi="Arial" w:cs="Arial"/>
          <w:bCs/>
          <w:sz w:val="28"/>
        </w:rPr>
        <w:t>)</w:t>
      </w:r>
    </w:p>
    <w:p w14:paraId="6D6558CC" w14:textId="77777777" w:rsidR="00ED20F4" w:rsidRPr="006A6128" w:rsidRDefault="00ED20F4" w:rsidP="002321A9">
      <w:pPr>
        <w:spacing w:line="360" w:lineRule="auto"/>
        <w:ind w:firstLineChars="200" w:firstLine="560"/>
        <w:jc w:val="both"/>
        <w:rPr>
          <w:rFonts w:ascii="Arial" w:eastAsia="仿宋_GB2312" w:hAnsi="Arial" w:cs="Arial"/>
          <w:b/>
          <w:sz w:val="28"/>
        </w:rPr>
      </w:pPr>
      <w:r>
        <w:rPr>
          <w:rFonts w:ascii="Arial" w:eastAsia="仿宋_GB2312" w:hAnsi="Arial" w:cs="Arial" w:hint="eastAsia"/>
          <w:bCs/>
          <w:sz w:val="28"/>
        </w:rPr>
        <w:t>6</w:t>
      </w:r>
      <w:r>
        <w:rPr>
          <w:rFonts w:ascii="Arial" w:eastAsia="仿宋_GB2312" w:hAnsi="Arial" w:cs="Arial" w:hint="eastAsia"/>
          <w:bCs/>
          <w:sz w:val="28"/>
        </w:rPr>
        <w:t>）地下办公楼面地价</w:t>
      </w:r>
    </w:p>
    <w:p w14:paraId="640C7A46"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地下办公依据地上主用途比准类别确定地下空间修正系数，地上主用途为办公用地，地处办公</w:t>
      </w:r>
      <w:r>
        <w:rPr>
          <w:rFonts w:ascii="Arial" w:eastAsia="仿宋_GB2312" w:hAnsi="Arial" w:cs="Arial"/>
          <w:sz w:val="28"/>
        </w:rPr>
        <w:t>五级</w:t>
      </w:r>
      <w:r w:rsidRPr="006A6128">
        <w:rPr>
          <w:rFonts w:ascii="Arial" w:eastAsia="仿宋_GB2312" w:hAnsi="Arial" w:cs="Arial"/>
          <w:sz w:val="28"/>
        </w:rPr>
        <w:t>地价区，需根据《北京市基准地价地下空间修正系数表》进行用途修正。地下空间修正系数表详见下表：</w:t>
      </w:r>
    </w:p>
    <w:p w14:paraId="4DBBCC7C" w14:textId="77777777" w:rsidR="002C3ABF" w:rsidRPr="006A6128" w:rsidRDefault="002C3ABF" w:rsidP="002C3ABF">
      <w:pPr>
        <w:spacing w:line="360" w:lineRule="auto"/>
        <w:ind w:firstLineChars="200" w:firstLine="480"/>
        <w:jc w:val="center"/>
        <w:rPr>
          <w:rFonts w:ascii="Arial" w:eastAsia="仿宋_GB2312" w:hAnsi="Arial" w:cs="Arial"/>
        </w:rPr>
      </w:pPr>
      <w:r w:rsidRPr="006A6128">
        <w:rPr>
          <w:rFonts w:ascii="Arial" w:eastAsia="仿宋_GB2312" w:hAnsi="Arial" w:cs="Arial"/>
        </w:rPr>
        <w:t>北京市基准地价地下空间修正系数表（节选）</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1369"/>
        <w:gridCol w:w="2034"/>
        <w:gridCol w:w="2127"/>
        <w:gridCol w:w="1275"/>
        <w:gridCol w:w="1276"/>
        <w:gridCol w:w="1218"/>
      </w:tblGrid>
      <w:tr w:rsidR="002C3ABF" w:rsidRPr="006A6128" w14:paraId="220B42EA" w14:textId="77777777" w:rsidTr="004A2C77">
        <w:trPr>
          <w:cantSplit/>
          <w:jc w:val="center"/>
        </w:trPr>
        <w:tc>
          <w:tcPr>
            <w:tcW w:w="13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A090F5"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20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E5CDAA"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0FB13F"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3769" w:type="dxa"/>
            <w:gridSpan w:val="3"/>
            <w:tcBorders>
              <w:top w:val="single" w:sz="4" w:space="0" w:color="auto"/>
              <w:left w:val="nil"/>
              <w:bottom w:val="single" w:sz="4" w:space="0" w:color="auto"/>
              <w:right w:val="single" w:sz="4" w:space="0" w:color="auto"/>
            </w:tcBorders>
            <w:shd w:val="clear" w:color="auto" w:fill="auto"/>
            <w:vAlign w:val="center"/>
            <w:hideMark/>
          </w:tcPr>
          <w:p w14:paraId="060FAA77"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2C3ABF" w:rsidRPr="006A6128" w14:paraId="7A12A910" w14:textId="77777777" w:rsidTr="004A2C77">
        <w:trPr>
          <w:cantSplit/>
          <w:jc w:val="center"/>
        </w:trPr>
        <w:tc>
          <w:tcPr>
            <w:tcW w:w="1369" w:type="dxa"/>
            <w:vMerge/>
            <w:tcBorders>
              <w:top w:val="single" w:sz="4" w:space="0" w:color="auto"/>
              <w:left w:val="single" w:sz="4" w:space="0" w:color="auto"/>
              <w:bottom w:val="single" w:sz="4" w:space="0" w:color="auto"/>
              <w:right w:val="single" w:sz="4" w:space="0" w:color="auto"/>
            </w:tcBorders>
            <w:vAlign w:val="center"/>
            <w:hideMark/>
          </w:tcPr>
          <w:p w14:paraId="2512E0E1"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p>
        </w:tc>
        <w:tc>
          <w:tcPr>
            <w:tcW w:w="2034" w:type="dxa"/>
            <w:vMerge/>
            <w:tcBorders>
              <w:top w:val="single" w:sz="4" w:space="0" w:color="auto"/>
              <w:left w:val="single" w:sz="4" w:space="0" w:color="auto"/>
              <w:bottom w:val="single" w:sz="4" w:space="0" w:color="auto"/>
              <w:right w:val="single" w:sz="4" w:space="0" w:color="auto"/>
            </w:tcBorders>
            <w:vAlign w:val="center"/>
            <w:hideMark/>
          </w:tcPr>
          <w:p w14:paraId="6049D15B"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0AF1840D"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p>
        </w:tc>
        <w:tc>
          <w:tcPr>
            <w:tcW w:w="1275" w:type="dxa"/>
            <w:tcBorders>
              <w:top w:val="nil"/>
              <w:left w:val="nil"/>
              <w:bottom w:val="single" w:sz="4" w:space="0" w:color="auto"/>
              <w:right w:val="single" w:sz="4" w:space="0" w:color="auto"/>
            </w:tcBorders>
            <w:shd w:val="clear" w:color="auto" w:fill="auto"/>
            <w:vAlign w:val="center"/>
            <w:hideMark/>
          </w:tcPr>
          <w:p w14:paraId="6E63A117"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276" w:type="dxa"/>
            <w:tcBorders>
              <w:top w:val="nil"/>
              <w:left w:val="nil"/>
              <w:bottom w:val="single" w:sz="4" w:space="0" w:color="auto"/>
              <w:right w:val="single" w:sz="4" w:space="0" w:color="auto"/>
            </w:tcBorders>
            <w:shd w:val="clear" w:color="auto" w:fill="auto"/>
            <w:vAlign w:val="center"/>
            <w:hideMark/>
          </w:tcPr>
          <w:p w14:paraId="7F27DC4C"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218" w:type="dxa"/>
            <w:tcBorders>
              <w:top w:val="nil"/>
              <w:left w:val="nil"/>
              <w:bottom w:val="single" w:sz="4" w:space="0" w:color="auto"/>
              <w:right w:val="single" w:sz="4" w:space="0" w:color="auto"/>
            </w:tcBorders>
            <w:shd w:val="clear" w:color="auto" w:fill="auto"/>
            <w:vAlign w:val="center"/>
            <w:hideMark/>
          </w:tcPr>
          <w:p w14:paraId="373B5402"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2C3ABF" w:rsidRPr="006A6128" w14:paraId="4A0CF7F2" w14:textId="77777777" w:rsidTr="004A2C77">
        <w:trPr>
          <w:cantSplit/>
          <w:jc w:val="center"/>
        </w:trPr>
        <w:tc>
          <w:tcPr>
            <w:tcW w:w="1369" w:type="dxa"/>
            <w:tcBorders>
              <w:top w:val="nil"/>
              <w:left w:val="single" w:sz="4" w:space="0" w:color="auto"/>
              <w:bottom w:val="single" w:sz="4" w:space="0" w:color="auto"/>
              <w:right w:val="single" w:sz="4" w:space="0" w:color="auto"/>
            </w:tcBorders>
            <w:shd w:val="clear" w:color="auto" w:fill="auto"/>
            <w:vAlign w:val="center"/>
            <w:hideMark/>
          </w:tcPr>
          <w:p w14:paraId="38ECD0EF"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地下办公</w:t>
            </w:r>
          </w:p>
        </w:tc>
        <w:tc>
          <w:tcPr>
            <w:tcW w:w="2034" w:type="dxa"/>
            <w:tcBorders>
              <w:top w:val="nil"/>
              <w:left w:val="nil"/>
              <w:bottom w:val="single" w:sz="4" w:space="0" w:color="auto"/>
              <w:right w:val="single" w:sz="4" w:space="0" w:color="auto"/>
            </w:tcBorders>
            <w:shd w:val="clear" w:color="auto" w:fill="auto"/>
            <w:vAlign w:val="center"/>
            <w:hideMark/>
          </w:tcPr>
          <w:p w14:paraId="7018400E"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办公用途比准类别</w:t>
            </w:r>
          </w:p>
        </w:tc>
        <w:tc>
          <w:tcPr>
            <w:tcW w:w="2127" w:type="dxa"/>
            <w:tcBorders>
              <w:top w:val="nil"/>
              <w:left w:val="nil"/>
              <w:bottom w:val="single" w:sz="4" w:space="0" w:color="auto"/>
              <w:right w:val="single" w:sz="4" w:space="0" w:color="auto"/>
            </w:tcBorders>
            <w:shd w:val="clear" w:color="auto" w:fill="auto"/>
            <w:vAlign w:val="center"/>
            <w:hideMark/>
          </w:tcPr>
          <w:p w14:paraId="6D5E541E"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275" w:type="dxa"/>
            <w:tcBorders>
              <w:top w:val="nil"/>
              <w:left w:val="nil"/>
              <w:bottom w:val="single" w:sz="4" w:space="0" w:color="auto"/>
              <w:right w:val="single" w:sz="4" w:space="0" w:color="auto"/>
            </w:tcBorders>
            <w:shd w:val="clear" w:color="auto" w:fill="auto"/>
            <w:vAlign w:val="center"/>
            <w:hideMark/>
          </w:tcPr>
          <w:p w14:paraId="56CDE6A0"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0.3</w:t>
            </w:r>
          </w:p>
        </w:tc>
        <w:tc>
          <w:tcPr>
            <w:tcW w:w="1276" w:type="dxa"/>
            <w:tcBorders>
              <w:top w:val="nil"/>
              <w:left w:val="nil"/>
              <w:bottom w:val="single" w:sz="4" w:space="0" w:color="auto"/>
              <w:right w:val="single" w:sz="4" w:space="0" w:color="auto"/>
            </w:tcBorders>
            <w:shd w:val="clear" w:color="auto" w:fill="auto"/>
            <w:vAlign w:val="center"/>
            <w:hideMark/>
          </w:tcPr>
          <w:p w14:paraId="34157F56"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0.25</w:t>
            </w:r>
          </w:p>
        </w:tc>
        <w:tc>
          <w:tcPr>
            <w:tcW w:w="1218" w:type="dxa"/>
            <w:tcBorders>
              <w:top w:val="nil"/>
              <w:left w:val="nil"/>
              <w:bottom w:val="single" w:sz="4" w:space="0" w:color="auto"/>
              <w:right w:val="single" w:sz="4" w:space="0" w:color="auto"/>
            </w:tcBorders>
            <w:shd w:val="clear" w:color="auto" w:fill="auto"/>
            <w:vAlign w:val="center"/>
            <w:hideMark/>
          </w:tcPr>
          <w:p w14:paraId="37C2DFB5"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p>
        </w:tc>
      </w:tr>
    </w:tbl>
    <w:p w14:paraId="6E90ECE8" w14:textId="77777777" w:rsidR="002C3ABF" w:rsidRDefault="002C3ABF" w:rsidP="002C3ABF">
      <w:pPr>
        <w:spacing w:line="360" w:lineRule="auto"/>
        <w:ind w:firstLineChars="200" w:firstLine="560"/>
        <w:rPr>
          <w:rFonts w:ascii="Arial" w:eastAsia="仿宋_GB2312" w:hAnsi="Arial" w:cs="Arial"/>
          <w:sz w:val="28"/>
        </w:rPr>
      </w:pPr>
    </w:p>
    <w:p w14:paraId="48DD72FF" w14:textId="77777777" w:rsidR="002C3ABF" w:rsidRPr="006A6128" w:rsidRDefault="002C3ABF" w:rsidP="002C3ABF">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napToGrid w:val="0"/>
          <w:sz w:val="28"/>
          <w:szCs w:val="28"/>
        </w:rPr>
        <w:lastRenderedPageBreak/>
        <w:t>地下办公</w:t>
      </w:r>
      <w:r w:rsidRPr="006A6128">
        <w:rPr>
          <w:rFonts w:ascii="Arial" w:eastAsia="仿宋_GB2312" w:hAnsi="Arial" w:cs="Arial"/>
          <w:sz w:val="28"/>
        </w:rPr>
        <w:t>楼面</w:t>
      </w:r>
      <w:r>
        <w:rPr>
          <w:rFonts w:ascii="Arial" w:eastAsia="仿宋_GB2312" w:hAnsi="Arial" w:cs="Arial" w:hint="eastAsia"/>
          <w:sz w:val="28"/>
        </w:rPr>
        <w:t>熟地</w:t>
      </w:r>
      <w:r w:rsidRPr="006A6128">
        <w:rPr>
          <w:rFonts w:ascii="Arial" w:eastAsia="仿宋_GB2312" w:hAnsi="Arial" w:cs="Arial"/>
          <w:sz w:val="28"/>
        </w:rPr>
        <w:t>价</w:t>
      </w:r>
    </w:p>
    <w:p w14:paraId="72917E12" w14:textId="77777777" w:rsidR="002C3ABF" w:rsidRPr="006A6128" w:rsidRDefault="002C3ABF" w:rsidP="002C3ABF">
      <w:pPr>
        <w:spacing w:line="360" w:lineRule="auto"/>
        <w:ind w:firstLineChars="200" w:firstLine="560"/>
        <w:rPr>
          <w:rFonts w:ascii="Arial" w:eastAsia="仿宋_GB2312" w:hAnsi="Arial" w:cs="Arial"/>
          <w:spacing w:val="-20"/>
          <w:sz w:val="28"/>
        </w:rPr>
      </w:pPr>
      <w:r w:rsidRPr="006A6128">
        <w:rPr>
          <w:rFonts w:ascii="Arial" w:eastAsia="仿宋_GB2312" w:hAnsi="Arial" w:cs="Arial"/>
          <w:sz w:val="28"/>
          <w:szCs w:val="28"/>
        </w:rPr>
        <w:t>＝</w:t>
      </w:r>
      <w:r w:rsidRPr="006A6128">
        <w:rPr>
          <w:rFonts w:ascii="Arial" w:eastAsia="仿宋_GB2312" w:hAnsi="Arial" w:cs="Arial"/>
          <w:snapToGrid w:val="0"/>
          <w:sz w:val="28"/>
          <w:szCs w:val="28"/>
        </w:rPr>
        <w:t>地上办公</w:t>
      </w:r>
      <w:r w:rsidRPr="006A6128">
        <w:rPr>
          <w:rFonts w:ascii="Arial" w:eastAsia="仿宋_GB2312" w:hAnsi="Arial" w:cs="Arial"/>
          <w:sz w:val="28"/>
        </w:rPr>
        <w:t>楼面</w:t>
      </w:r>
      <w:r>
        <w:rPr>
          <w:rFonts w:ascii="Arial" w:eastAsia="仿宋_GB2312" w:hAnsi="Arial" w:cs="Arial" w:hint="eastAsia"/>
          <w:sz w:val="28"/>
        </w:rPr>
        <w:t>熟地</w:t>
      </w:r>
      <w:r w:rsidRPr="006A6128">
        <w:rPr>
          <w:rFonts w:ascii="Arial" w:eastAsia="仿宋_GB2312" w:hAnsi="Arial" w:cs="Arial"/>
          <w:sz w:val="28"/>
        </w:rPr>
        <w:t>价</w:t>
      </w:r>
      <w:r w:rsidRPr="006A6128">
        <w:rPr>
          <w:rFonts w:ascii="Arial" w:eastAsia="仿宋_GB2312" w:hAnsi="Arial" w:cs="Arial"/>
          <w:sz w:val="28"/>
          <w:szCs w:val="28"/>
        </w:rPr>
        <w:t>×</w:t>
      </w:r>
      <w:r w:rsidRPr="006A6128">
        <w:rPr>
          <w:rFonts w:ascii="Arial" w:eastAsia="仿宋_GB2312" w:hAnsi="Arial" w:cs="Arial"/>
          <w:snapToGrid w:val="0"/>
          <w:sz w:val="28"/>
          <w:szCs w:val="28"/>
        </w:rPr>
        <w:t>相应用途地下空间修正系数</w:t>
      </w:r>
      <w:r w:rsidRPr="006A6128">
        <w:rPr>
          <w:rFonts w:ascii="Arial" w:eastAsia="仿宋_GB2312" w:hAnsi="Arial" w:cs="Arial"/>
          <w:spacing w:val="-20"/>
          <w:sz w:val="28"/>
        </w:rPr>
        <w:t xml:space="preserve"> </w:t>
      </w:r>
    </w:p>
    <w:p w14:paraId="529E65C9" w14:textId="77777777" w:rsidR="002C3ABF" w:rsidRPr="006A6128" w:rsidRDefault="002C3ABF" w:rsidP="002C3ABF">
      <w:pPr>
        <w:spacing w:line="360" w:lineRule="auto"/>
        <w:ind w:rightChars="11" w:right="26" w:firstLineChars="200" w:firstLine="560"/>
        <w:jc w:val="both"/>
        <w:rPr>
          <w:rFonts w:ascii="Arial" w:eastAsia="仿宋_GB2312" w:hAnsi="Arial" w:cs="Arial"/>
          <w:bCs/>
          <w:sz w:val="28"/>
        </w:rPr>
      </w:pPr>
      <w:r w:rsidRPr="006A6128">
        <w:rPr>
          <w:rFonts w:ascii="Arial" w:eastAsia="仿宋_GB2312" w:hAnsi="Arial" w:cs="Arial"/>
          <w:bCs/>
          <w:sz w:val="28"/>
        </w:rPr>
        <w:t>＝</w:t>
      </w:r>
      <w:r w:rsidR="00C8040A">
        <w:rPr>
          <w:rFonts w:ascii="Arial" w:eastAsia="仿宋_GB2312" w:hAnsi="Arial" w:cs="Arial" w:hint="eastAsia"/>
          <w:sz w:val="28"/>
          <w:szCs w:val="28"/>
        </w:rPr>
        <w:t>19034</w:t>
      </w:r>
      <w:r w:rsidRPr="006A6128">
        <w:rPr>
          <w:rFonts w:ascii="Arial" w:eastAsia="仿宋_GB2312" w:hAnsi="Arial" w:cs="Arial"/>
          <w:sz w:val="28"/>
          <w:szCs w:val="28"/>
        </w:rPr>
        <w:t>×0.25</w:t>
      </w:r>
    </w:p>
    <w:p w14:paraId="21B3A391" w14:textId="77777777" w:rsidR="002C3ABF" w:rsidRPr="006A6128" w:rsidRDefault="002C3ABF" w:rsidP="002C3ABF">
      <w:pPr>
        <w:spacing w:line="360" w:lineRule="auto"/>
        <w:ind w:firstLineChars="200" w:firstLine="560"/>
        <w:jc w:val="both"/>
        <w:rPr>
          <w:rFonts w:ascii="Arial" w:eastAsia="仿宋_GB2312" w:hAnsi="Arial" w:cs="Arial"/>
          <w:b/>
          <w:sz w:val="28"/>
        </w:rPr>
      </w:pPr>
      <w:r w:rsidRPr="006A6128">
        <w:rPr>
          <w:rFonts w:ascii="Arial" w:eastAsia="仿宋_GB2312" w:hAnsi="Arial" w:cs="Arial"/>
          <w:bCs/>
          <w:sz w:val="28"/>
        </w:rPr>
        <w:t>＝</w:t>
      </w:r>
      <w:r w:rsidR="00A37684">
        <w:rPr>
          <w:rFonts w:ascii="Arial" w:eastAsia="仿宋_GB2312" w:hAnsi="Arial" w:cs="Arial" w:hint="eastAsia"/>
          <w:bCs/>
          <w:sz w:val="28"/>
        </w:rPr>
        <w:t>4759</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0396B976" w14:textId="77777777" w:rsidR="002C3ABF" w:rsidRDefault="002C3ABF" w:rsidP="002C3ABF">
      <w:pPr>
        <w:spacing w:line="360" w:lineRule="auto"/>
        <w:jc w:val="both"/>
        <w:rPr>
          <w:rFonts w:ascii="Arial" w:eastAsia="仿宋_GB2312" w:hAnsi="Arial" w:cs="Arial"/>
          <w:b/>
          <w:sz w:val="28"/>
        </w:rPr>
      </w:pPr>
      <w:r w:rsidRPr="006A6128">
        <w:rPr>
          <w:rFonts w:ascii="Arial" w:eastAsia="仿宋_GB2312" w:hAnsi="Arial" w:cs="Arial"/>
          <w:b/>
          <w:sz w:val="28"/>
        </w:rPr>
        <w:t>（</w:t>
      </w:r>
      <w:r w:rsidR="006A0924">
        <w:rPr>
          <w:rFonts w:ascii="Arial" w:eastAsia="仿宋_GB2312" w:hAnsi="Arial" w:cs="Arial" w:hint="eastAsia"/>
          <w:b/>
          <w:sz w:val="28"/>
        </w:rPr>
        <w:t>2</w:t>
      </w:r>
      <w:r w:rsidRPr="006A6128">
        <w:rPr>
          <w:rFonts w:ascii="Arial" w:eastAsia="仿宋_GB2312" w:hAnsi="Arial" w:cs="Arial"/>
          <w:b/>
          <w:sz w:val="28"/>
        </w:rPr>
        <w:t>）求取估价对象</w:t>
      </w:r>
      <w:r>
        <w:rPr>
          <w:rFonts w:ascii="Arial" w:eastAsia="仿宋_GB2312" w:hAnsi="Arial" w:cs="Arial" w:hint="eastAsia"/>
          <w:b/>
          <w:sz w:val="28"/>
        </w:rPr>
        <w:t>商业</w:t>
      </w:r>
      <w:r w:rsidRPr="006A6128">
        <w:rPr>
          <w:rFonts w:ascii="Arial" w:eastAsia="仿宋_GB2312" w:hAnsi="Arial" w:cs="Arial"/>
          <w:b/>
          <w:sz w:val="28"/>
          <w:szCs w:val="28"/>
        </w:rPr>
        <w:t>楼面</w:t>
      </w:r>
      <w:r w:rsidRPr="006A6128">
        <w:rPr>
          <w:rFonts w:ascii="Arial" w:eastAsia="仿宋_GB2312" w:hAnsi="Arial" w:cs="Arial"/>
          <w:b/>
          <w:sz w:val="28"/>
        </w:rPr>
        <w:t>地价</w:t>
      </w:r>
      <w:r>
        <w:rPr>
          <w:rFonts w:ascii="Arial" w:eastAsia="仿宋_GB2312" w:hAnsi="Arial" w:cs="Arial" w:hint="eastAsia"/>
          <w:b/>
          <w:sz w:val="28"/>
        </w:rPr>
        <w:t>（土地剩余使用年限</w:t>
      </w:r>
      <w:r w:rsidR="006A0924">
        <w:rPr>
          <w:rFonts w:ascii="Arial" w:eastAsia="仿宋_GB2312" w:hAnsi="Arial" w:cs="Arial" w:hint="eastAsia"/>
          <w:b/>
          <w:sz w:val="28"/>
        </w:rPr>
        <w:t>40</w:t>
      </w:r>
      <w:r>
        <w:rPr>
          <w:rFonts w:ascii="Arial" w:eastAsia="仿宋_GB2312" w:hAnsi="Arial" w:cs="Arial" w:hint="eastAsia"/>
          <w:b/>
          <w:sz w:val="28"/>
        </w:rPr>
        <w:t>年）</w:t>
      </w:r>
    </w:p>
    <w:p w14:paraId="485597CB" w14:textId="77777777" w:rsidR="002C3ABF" w:rsidRPr="006A6128" w:rsidRDefault="002C3ABF" w:rsidP="002C3AB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计算过程如下：</w:t>
      </w:r>
    </w:p>
    <w:p w14:paraId="16AD1BDE" w14:textId="77777777" w:rsidR="002C3ABF" w:rsidRPr="006A6128" w:rsidRDefault="002C3ABF" w:rsidP="002C3ABF">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1</w:t>
      </w:r>
      <w:r>
        <w:rPr>
          <w:rFonts w:ascii="Arial" w:eastAsia="仿宋_GB2312" w:hAnsi="Arial" w:cs="Arial" w:hint="eastAsia"/>
          <w:bCs/>
          <w:sz w:val="28"/>
        </w:rPr>
        <w:t>）</w:t>
      </w:r>
      <w:r w:rsidRPr="006A6128">
        <w:rPr>
          <w:rFonts w:ascii="Arial" w:eastAsia="仿宋_GB2312" w:hAnsi="Arial" w:cs="Arial"/>
          <w:bCs/>
          <w:sz w:val="28"/>
        </w:rPr>
        <w:t>市场比较法中估价对象及三个成交实例比较因素条件说明表如下：</w:t>
      </w:r>
    </w:p>
    <w:p w14:paraId="0A12D451" w14:textId="77777777" w:rsidR="002C3ABF" w:rsidRPr="006A6128" w:rsidRDefault="002C3ABF" w:rsidP="002C3ABF">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Pr>
          <w:rFonts w:ascii="Arial" w:eastAsia="仿宋_GB2312" w:hAnsi="Arial" w:cs="Arial" w:hint="eastAsia"/>
          <w:b/>
          <w:bCs/>
          <w:szCs w:val="24"/>
        </w:rPr>
        <w:t>10</w:t>
      </w:r>
      <w:r w:rsidRPr="006A6128">
        <w:rPr>
          <w:rFonts w:ascii="Arial" w:eastAsia="仿宋_GB2312" w:hAnsi="Arial" w:cs="Arial"/>
          <w:b/>
          <w:bCs/>
          <w:szCs w:val="24"/>
        </w:rPr>
        <w:t>：比较因素条件说明表</w:t>
      </w:r>
    </w:p>
    <w:tbl>
      <w:tblPr>
        <w:tblW w:w="5197" w:type="pct"/>
        <w:tblLook w:val="04A0" w:firstRow="1" w:lastRow="0" w:firstColumn="1" w:lastColumn="0" w:noHBand="0" w:noVBand="1"/>
      </w:tblPr>
      <w:tblGrid>
        <w:gridCol w:w="396"/>
        <w:gridCol w:w="2017"/>
        <w:gridCol w:w="1933"/>
        <w:gridCol w:w="1756"/>
        <w:gridCol w:w="1816"/>
        <w:gridCol w:w="1972"/>
      </w:tblGrid>
      <w:tr w:rsidR="002C3ABF" w:rsidRPr="006A6128" w14:paraId="7B56958D" w14:textId="77777777" w:rsidTr="004A2C77">
        <w:trPr>
          <w:trHeight w:val="270"/>
          <w:tblHeader/>
        </w:trPr>
        <w:tc>
          <w:tcPr>
            <w:tcW w:w="122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67D18A"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977"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1CDE51C2"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888" w:type="pct"/>
            <w:tcBorders>
              <w:top w:val="single" w:sz="4" w:space="0" w:color="auto"/>
              <w:left w:val="nil"/>
              <w:bottom w:val="single" w:sz="4" w:space="0" w:color="auto"/>
              <w:right w:val="single" w:sz="4" w:space="0" w:color="auto"/>
            </w:tcBorders>
            <w:shd w:val="clear" w:color="auto" w:fill="auto"/>
            <w:vAlign w:val="center"/>
            <w:hideMark/>
          </w:tcPr>
          <w:p w14:paraId="17F342EA"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J</w:t>
            </w:r>
          </w:p>
        </w:tc>
        <w:tc>
          <w:tcPr>
            <w:tcW w:w="918" w:type="pct"/>
            <w:tcBorders>
              <w:top w:val="single" w:sz="4" w:space="0" w:color="auto"/>
              <w:left w:val="nil"/>
              <w:bottom w:val="single" w:sz="4" w:space="0" w:color="auto"/>
              <w:right w:val="single" w:sz="4" w:space="0" w:color="auto"/>
            </w:tcBorders>
            <w:shd w:val="clear" w:color="auto" w:fill="auto"/>
            <w:vAlign w:val="center"/>
            <w:hideMark/>
          </w:tcPr>
          <w:p w14:paraId="6A5AD0C4"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L</w:t>
            </w:r>
          </w:p>
        </w:tc>
        <w:tc>
          <w:tcPr>
            <w:tcW w:w="997" w:type="pct"/>
            <w:tcBorders>
              <w:top w:val="single" w:sz="4" w:space="0" w:color="auto"/>
              <w:left w:val="nil"/>
              <w:bottom w:val="single" w:sz="4" w:space="0" w:color="auto"/>
              <w:right w:val="single" w:sz="4" w:space="0" w:color="auto"/>
            </w:tcBorders>
            <w:shd w:val="clear" w:color="auto" w:fill="auto"/>
            <w:vAlign w:val="center"/>
            <w:hideMark/>
          </w:tcPr>
          <w:p w14:paraId="3907CD2A"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M</w:t>
            </w:r>
          </w:p>
        </w:tc>
      </w:tr>
      <w:tr w:rsidR="002C3ABF" w:rsidRPr="006A6128" w14:paraId="340BEABB" w14:textId="77777777" w:rsidTr="004A2C77">
        <w:trPr>
          <w:trHeight w:val="1575"/>
          <w:tblHeader/>
        </w:trPr>
        <w:tc>
          <w:tcPr>
            <w:tcW w:w="1220" w:type="pct"/>
            <w:gridSpan w:val="2"/>
            <w:vMerge/>
            <w:tcBorders>
              <w:top w:val="single" w:sz="4" w:space="0" w:color="auto"/>
              <w:left w:val="single" w:sz="4" w:space="0" w:color="auto"/>
              <w:bottom w:val="single" w:sz="4" w:space="0" w:color="auto"/>
              <w:right w:val="single" w:sz="4" w:space="0" w:color="auto"/>
            </w:tcBorders>
            <w:vAlign w:val="center"/>
            <w:hideMark/>
          </w:tcPr>
          <w:p w14:paraId="43B4457F"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977" w:type="pct"/>
            <w:vMerge/>
            <w:tcBorders>
              <w:top w:val="single" w:sz="4" w:space="0" w:color="auto"/>
              <w:left w:val="nil"/>
              <w:bottom w:val="single" w:sz="4" w:space="0" w:color="auto"/>
              <w:right w:val="single" w:sz="4" w:space="0" w:color="auto"/>
            </w:tcBorders>
            <w:vAlign w:val="center"/>
            <w:hideMark/>
          </w:tcPr>
          <w:p w14:paraId="75DAFBF7"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888" w:type="pct"/>
            <w:tcBorders>
              <w:top w:val="nil"/>
              <w:left w:val="nil"/>
              <w:bottom w:val="single" w:sz="4" w:space="0" w:color="auto"/>
              <w:right w:val="single" w:sz="4" w:space="0" w:color="auto"/>
            </w:tcBorders>
            <w:shd w:val="clear" w:color="auto" w:fill="auto"/>
            <w:vAlign w:val="center"/>
            <w:hideMark/>
          </w:tcPr>
          <w:p w14:paraId="6D0122F8"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4F6B22">
              <w:rPr>
                <w:rFonts w:ascii="Arial" w:eastAsia="仿宋_GB2312" w:hAnsi="Arial" w:cs="Arial"/>
                <w:sz w:val="18"/>
                <w:szCs w:val="18"/>
              </w:rPr>
              <w:t>海淀区</w:t>
            </w:r>
            <w:proofErr w:type="gramStart"/>
            <w:r w:rsidRPr="004F6B22">
              <w:rPr>
                <w:rFonts w:ascii="Arial" w:eastAsia="仿宋_GB2312" w:hAnsi="Arial" w:cs="Arial"/>
                <w:sz w:val="18"/>
                <w:szCs w:val="18"/>
              </w:rPr>
              <w:t>海淀乡</w:t>
            </w:r>
            <w:proofErr w:type="gramEnd"/>
            <w:r w:rsidRPr="004F6B22">
              <w:rPr>
                <w:rFonts w:ascii="Arial" w:eastAsia="仿宋_GB2312" w:hAnsi="Arial" w:cs="Arial"/>
                <w:sz w:val="18"/>
                <w:szCs w:val="18"/>
              </w:rPr>
              <w:t>树村（</w:t>
            </w:r>
            <w:r w:rsidRPr="004F6B22">
              <w:rPr>
                <w:rFonts w:ascii="Arial" w:eastAsia="仿宋_GB2312" w:hAnsi="Arial" w:cs="Arial"/>
                <w:sz w:val="18"/>
                <w:szCs w:val="18"/>
              </w:rPr>
              <w:t>27-604</w:t>
            </w:r>
            <w:r w:rsidRPr="004F6B22">
              <w:rPr>
                <w:rFonts w:ascii="Arial" w:eastAsia="仿宋_GB2312" w:hAnsi="Arial" w:cs="Arial"/>
                <w:sz w:val="18"/>
                <w:szCs w:val="18"/>
              </w:rPr>
              <w:t>地块）</w:t>
            </w:r>
            <w:proofErr w:type="gramStart"/>
            <w:r w:rsidRPr="004F6B22">
              <w:rPr>
                <w:rFonts w:ascii="Arial" w:eastAsia="仿宋_GB2312" w:hAnsi="Arial" w:cs="Arial"/>
                <w:sz w:val="18"/>
                <w:szCs w:val="18"/>
              </w:rPr>
              <w:t>六郎庄拆迁</w:t>
            </w:r>
            <w:proofErr w:type="gramEnd"/>
            <w:r w:rsidRPr="004F6B22">
              <w:rPr>
                <w:rFonts w:ascii="Arial" w:eastAsia="仿宋_GB2312" w:hAnsi="Arial" w:cs="Arial"/>
                <w:sz w:val="18"/>
                <w:szCs w:val="18"/>
              </w:rPr>
              <w:t>安置</w:t>
            </w:r>
            <w:proofErr w:type="gramStart"/>
            <w:r w:rsidRPr="004F6B22">
              <w:rPr>
                <w:rFonts w:ascii="Arial" w:eastAsia="仿宋_GB2312" w:hAnsi="Arial" w:cs="Arial"/>
                <w:sz w:val="18"/>
                <w:szCs w:val="18"/>
              </w:rPr>
              <w:t>房北地块</w:t>
            </w:r>
            <w:proofErr w:type="gramEnd"/>
            <w:r w:rsidRPr="004F6B22">
              <w:rPr>
                <w:rFonts w:ascii="Arial" w:eastAsia="仿宋_GB2312" w:hAnsi="Arial" w:cs="Arial"/>
                <w:sz w:val="18"/>
                <w:szCs w:val="18"/>
              </w:rPr>
              <w:t>经营性配套部分</w:t>
            </w:r>
          </w:p>
        </w:tc>
        <w:tc>
          <w:tcPr>
            <w:tcW w:w="918" w:type="pct"/>
            <w:tcBorders>
              <w:top w:val="nil"/>
              <w:left w:val="nil"/>
              <w:bottom w:val="single" w:sz="4" w:space="0" w:color="auto"/>
              <w:right w:val="single" w:sz="4" w:space="0" w:color="auto"/>
            </w:tcBorders>
            <w:shd w:val="clear" w:color="auto" w:fill="auto"/>
            <w:vAlign w:val="center"/>
            <w:hideMark/>
          </w:tcPr>
          <w:p w14:paraId="5FA78831"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hint="eastAsia"/>
                <w:sz w:val="18"/>
                <w:szCs w:val="18"/>
              </w:rPr>
              <w:t>人民日报社小红门职工住宅项目</w:t>
            </w:r>
          </w:p>
        </w:tc>
        <w:tc>
          <w:tcPr>
            <w:tcW w:w="997" w:type="pct"/>
            <w:tcBorders>
              <w:top w:val="nil"/>
              <w:left w:val="nil"/>
              <w:bottom w:val="single" w:sz="4" w:space="0" w:color="auto"/>
              <w:right w:val="single" w:sz="4" w:space="0" w:color="auto"/>
            </w:tcBorders>
            <w:shd w:val="clear" w:color="auto" w:fill="auto"/>
            <w:vAlign w:val="center"/>
            <w:hideMark/>
          </w:tcPr>
          <w:p w14:paraId="3920A2A2"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hint="eastAsia"/>
                <w:sz w:val="18"/>
                <w:szCs w:val="18"/>
              </w:rPr>
              <w:t>朝阳区将台乡</w:t>
            </w:r>
            <w:proofErr w:type="gramStart"/>
            <w:r w:rsidRPr="00284142">
              <w:rPr>
                <w:rFonts w:ascii="Arial" w:eastAsia="仿宋_GB2312" w:hAnsi="Arial" w:cs="Arial" w:hint="eastAsia"/>
                <w:sz w:val="18"/>
                <w:szCs w:val="18"/>
              </w:rPr>
              <w:t>颐</w:t>
            </w:r>
            <w:proofErr w:type="gramEnd"/>
            <w:r w:rsidRPr="00284142">
              <w:rPr>
                <w:rFonts w:ascii="Arial" w:eastAsia="仿宋_GB2312" w:hAnsi="Arial" w:cs="Arial" w:hint="eastAsia"/>
                <w:sz w:val="18"/>
                <w:szCs w:val="18"/>
              </w:rPr>
              <w:t>堤港二期</w:t>
            </w:r>
            <w:proofErr w:type="gramStart"/>
            <w:r w:rsidRPr="00284142">
              <w:rPr>
                <w:rFonts w:ascii="Arial" w:eastAsia="仿宋_GB2312" w:hAnsi="Arial" w:cs="Arial" w:hint="eastAsia"/>
                <w:sz w:val="18"/>
                <w:szCs w:val="18"/>
              </w:rPr>
              <w:t>绿隔产业</w:t>
            </w:r>
            <w:proofErr w:type="gramEnd"/>
            <w:r w:rsidRPr="00284142">
              <w:rPr>
                <w:rFonts w:ascii="Arial" w:eastAsia="仿宋_GB2312" w:hAnsi="Arial" w:cs="Arial" w:hint="eastAsia"/>
                <w:sz w:val="18"/>
                <w:szCs w:val="18"/>
              </w:rPr>
              <w:t>用地（地块</w:t>
            </w:r>
            <w:r w:rsidRPr="00284142">
              <w:rPr>
                <w:rFonts w:ascii="Arial" w:eastAsia="仿宋_GB2312" w:hAnsi="Arial" w:cs="Arial" w:hint="eastAsia"/>
                <w:sz w:val="18"/>
                <w:szCs w:val="18"/>
              </w:rPr>
              <w:t>1</w:t>
            </w:r>
            <w:r w:rsidRPr="00284142">
              <w:rPr>
                <w:rFonts w:ascii="Arial" w:eastAsia="仿宋_GB2312" w:hAnsi="Arial" w:cs="Arial" w:hint="eastAsia"/>
                <w:sz w:val="18"/>
                <w:szCs w:val="18"/>
              </w:rPr>
              <w:t>、地块</w:t>
            </w:r>
            <w:r w:rsidRPr="00284142">
              <w:rPr>
                <w:rFonts w:ascii="Arial" w:eastAsia="仿宋_GB2312" w:hAnsi="Arial" w:cs="Arial" w:hint="eastAsia"/>
                <w:sz w:val="18"/>
                <w:szCs w:val="18"/>
              </w:rPr>
              <w:t>2</w:t>
            </w:r>
            <w:r w:rsidRPr="00284142">
              <w:rPr>
                <w:rFonts w:ascii="Arial" w:eastAsia="仿宋_GB2312" w:hAnsi="Arial" w:cs="Arial" w:hint="eastAsia"/>
                <w:sz w:val="18"/>
                <w:szCs w:val="18"/>
              </w:rPr>
              <w:t>）</w:t>
            </w:r>
          </w:p>
        </w:tc>
      </w:tr>
      <w:tr w:rsidR="002C3ABF" w:rsidRPr="006A6128" w14:paraId="5E5F72A1" w14:textId="77777777" w:rsidTr="004A2C77">
        <w:trPr>
          <w:trHeight w:val="423"/>
        </w:trPr>
        <w:tc>
          <w:tcPr>
            <w:tcW w:w="1220" w:type="pct"/>
            <w:gridSpan w:val="2"/>
            <w:tcBorders>
              <w:top w:val="nil"/>
              <w:left w:val="single" w:sz="4" w:space="0" w:color="auto"/>
              <w:bottom w:val="single" w:sz="4" w:space="0" w:color="auto"/>
              <w:right w:val="single" w:sz="4" w:space="0" w:color="auto"/>
            </w:tcBorders>
            <w:shd w:val="clear" w:color="auto" w:fill="auto"/>
            <w:noWrap/>
            <w:vAlign w:val="center"/>
            <w:hideMark/>
          </w:tcPr>
          <w:p w14:paraId="4838E585"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977" w:type="pct"/>
            <w:tcBorders>
              <w:top w:val="nil"/>
              <w:left w:val="nil"/>
              <w:bottom w:val="single" w:sz="4" w:space="0" w:color="auto"/>
              <w:right w:val="single" w:sz="4" w:space="0" w:color="auto"/>
            </w:tcBorders>
            <w:shd w:val="clear" w:color="auto" w:fill="auto"/>
            <w:vAlign w:val="center"/>
            <w:hideMark/>
          </w:tcPr>
          <w:p w14:paraId="49C9F42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2021</w:t>
            </w:r>
            <w:r>
              <w:rPr>
                <w:rFonts w:ascii="Arial" w:eastAsia="仿宋_GB2312" w:hAnsi="Arial" w:cs="Arial"/>
                <w:sz w:val="18"/>
                <w:szCs w:val="18"/>
              </w:rPr>
              <w:t>年</w:t>
            </w:r>
            <w:r>
              <w:rPr>
                <w:rFonts w:ascii="Arial" w:eastAsia="仿宋_GB2312" w:hAnsi="Arial" w:cs="Arial"/>
                <w:sz w:val="18"/>
                <w:szCs w:val="18"/>
              </w:rPr>
              <w:t>8</w:t>
            </w:r>
            <w:r>
              <w:rPr>
                <w:rFonts w:ascii="Arial" w:eastAsia="仿宋_GB2312" w:hAnsi="Arial" w:cs="Arial"/>
                <w:sz w:val="18"/>
                <w:szCs w:val="18"/>
              </w:rPr>
              <w:t>月</w:t>
            </w:r>
            <w:r>
              <w:rPr>
                <w:rFonts w:ascii="Arial" w:eastAsia="仿宋_GB2312" w:hAnsi="Arial" w:cs="Arial"/>
                <w:sz w:val="18"/>
                <w:szCs w:val="18"/>
              </w:rPr>
              <w:t>10</w:t>
            </w:r>
            <w:r>
              <w:rPr>
                <w:rFonts w:ascii="Arial" w:eastAsia="仿宋_GB2312" w:hAnsi="Arial" w:cs="Arial"/>
                <w:sz w:val="18"/>
                <w:szCs w:val="18"/>
              </w:rPr>
              <w:t>日</w:t>
            </w:r>
          </w:p>
        </w:tc>
        <w:tc>
          <w:tcPr>
            <w:tcW w:w="888" w:type="pct"/>
            <w:tcBorders>
              <w:top w:val="nil"/>
              <w:left w:val="nil"/>
              <w:bottom w:val="single" w:sz="4" w:space="0" w:color="auto"/>
              <w:right w:val="single" w:sz="4" w:space="0" w:color="auto"/>
            </w:tcBorders>
            <w:shd w:val="clear" w:color="auto" w:fill="auto"/>
            <w:vAlign w:val="center"/>
            <w:hideMark/>
          </w:tcPr>
          <w:p w14:paraId="63A7ADD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w:t>
            </w:r>
            <w:r>
              <w:rPr>
                <w:rFonts w:ascii="Arial" w:eastAsia="仿宋_GB2312" w:hAnsi="Arial" w:cs="Arial" w:hint="eastAsia"/>
                <w:sz w:val="18"/>
                <w:szCs w:val="18"/>
              </w:rPr>
              <w:t>1</w:t>
            </w:r>
            <w:r w:rsidRPr="006A6128">
              <w:rPr>
                <w:rFonts w:ascii="Arial" w:eastAsia="仿宋_GB2312" w:hAnsi="Arial" w:cs="Arial"/>
                <w:sz w:val="18"/>
                <w:szCs w:val="18"/>
              </w:rPr>
              <w:t>年</w:t>
            </w:r>
            <w:r>
              <w:rPr>
                <w:rFonts w:ascii="Arial" w:eastAsia="仿宋_GB2312" w:hAnsi="Arial" w:cs="Arial" w:hint="eastAsia"/>
                <w:sz w:val="18"/>
                <w:szCs w:val="18"/>
              </w:rPr>
              <w:t>3</w:t>
            </w:r>
            <w:r w:rsidRPr="006A6128">
              <w:rPr>
                <w:rFonts w:ascii="Arial" w:eastAsia="仿宋_GB2312" w:hAnsi="Arial" w:cs="Arial"/>
                <w:sz w:val="18"/>
                <w:szCs w:val="18"/>
              </w:rPr>
              <w:t>月</w:t>
            </w:r>
          </w:p>
        </w:tc>
        <w:tc>
          <w:tcPr>
            <w:tcW w:w="918" w:type="pct"/>
            <w:tcBorders>
              <w:top w:val="nil"/>
              <w:left w:val="nil"/>
              <w:bottom w:val="single" w:sz="4" w:space="0" w:color="auto"/>
              <w:right w:val="single" w:sz="4" w:space="0" w:color="auto"/>
            </w:tcBorders>
            <w:shd w:val="clear" w:color="auto" w:fill="auto"/>
            <w:vAlign w:val="center"/>
            <w:hideMark/>
          </w:tcPr>
          <w:p w14:paraId="32C5FE9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w:t>
            </w:r>
            <w:r>
              <w:rPr>
                <w:rFonts w:ascii="Arial" w:eastAsia="仿宋_GB2312" w:hAnsi="Arial" w:cs="Arial" w:hint="eastAsia"/>
                <w:sz w:val="18"/>
                <w:szCs w:val="18"/>
              </w:rPr>
              <w:t>1</w:t>
            </w:r>
            <w:r w:rsidRPr="006A6128">
              <w:rPr>
                <w:rFonts w:ascii="Arial" w:eastAsia="仿宋_GB2312" w:hAnsi="Arial" w:cs="Arial"/>
                <w:sz w:val="18"/>
                <w:szCs w:val="18"/>
              </w:rPr>
              <w:t>年</w:t>
            </w:r>
            <w:r>
              <w:rPr>
                <w:rFonts w:ascii="Arial" w:eastAsia="仿宋_GB2312" w:hAnsi="Arial" w:cs="Arial" w:hint="eastAsia"/>
                <w:sz w:val="18"/>
                <w:szCs w:val="18"/>
              </w:rPr>
              <w:t>1</w:t>
            </w:r>
            <w:r w:rsidRPr="006A6128">
              <w:rPr>
                <w:rFonts w:ascii="Arial" w:eastAsia="仿宋_GB2312" w:hAnsi="Arial" w:cs="Arial"/>
                <w:sz w:val="18"/>
                <w:szCs w:val="18"/>
              </w:rPr>
              <w:t>月</w:t>
            </w:r>
          </w:p>
        </w:tc>
        <w:tc>
          <w:tcPr>
            <w:tcW w:w="997" w:type="pct"/>
            <w:tcBorders>
              <w:top w:val="nil"/>
              <w:left w:val="nil"/>
              <w:bottom w:val="single" w:sz="4" w:space="0" w:color="auto"/>
              <w:right w:val="single" w:sz="4" w:space="0" w:color="auto"/>
            </w:tcBorders>
            <w:shd w:val="clear" w:color="auto" w:fill="auto"/>
            <w:vAlign w:val="center"/>
            <w:hideMark/>
          </w:tcPr>
          <w:p w14:paraId="70C55BC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w:t>
            </w:r>
            <w:r>
              <w:rPr>
                <w:rFonts w:ascii="Arial" w:eastAsia="仿宋_GB2312" w:hAnsi="Arial" w:cs="Arial" w:hint="eastAsia"/>
                <w:sz w:val="18"/>
                <w:szCs w:val="18"/>
              </w:rPr>
              <w:t>20</w:t>
            </w:r>
            <w:r w:rsidRPr="006A6128">
              <w:rPr>
                <w:rFonts w:ascii="Arial" w:eastAsia="仿宋_GB2312" w:hAnsi="Arial" w:cs="Arial"/>
                <w:sz w:val="18"/>
                <w:szCs w:val="18"/>
              </w:rPr>
              <w:t>年</w:t>
            </w:r>
            <w:r>
              <w:rPr>
                <w:rFonts w:ascii="Arial" w:eastAsia="仿宋_GB2312" w:hAnsi="Arial" w:cs="Arial" w:hint="eastAsia"/>
                <w:sz w:val="18"/>
                <w:szCs w:val="18"/>
              </w:rPr>
              <w:t>2</w:t>
            </w:r>
            <w:r w:rsidRPr="006A6128">
              <w:rPr>
                <w:rFonts w:ascii="Arial" w:eastAsia="仿宋_GB2312" w:hAnsi="Arial" w:cs="Arial"/>
                <w:sz w:val="18"/>
                <w:szCs w:val="18"/>
              </w:rPr>
              <w:t>月</w:t>
            </w:r>
          </w:p>
        </w:tc>
      </w:tr>
      <w:tr w:rsidR="002C3ABF" w:rsidRPr="006A6128" w14:paraId="1D4B28D5" w14:textId="77777777" w:rsidTr="004A2C77">
        <w:trPr>
          <w:trHeight w:val="441"/>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D7C4F"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977" w:type="pct"/>
            <w:tcBorders>
              <w:top w:val="nil"/>
              <w:left w:val="nil"/>
              <w:bottom w:val="single" w:sz="4" w:space="0" w:color="auto"/>
              <w:right w:val="single" w:sz="4" w:space="0" w:color="auto"/>
            </w:tcBorders>
            <w:shd w:val="clear" w:color="auto" w:fill="auto"/>
            <w:vAlign w:val="center"/>
            <w:hideMark/>
          </w:tcPr>
          <w:p w14:paraId="165692C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888" w:type="pct"/>
            <w:tcBorders>
              <w:top w:val="nil"/>
              <w:left w:val="nil"/>
              <w:bottom w:val="single" w:sz="4" w:space="0" w:color="auto"/>
              <w:right w:val="single" w:sz="4" w:space="0" w:color="auto"/>
            </w:tcBorders>
            <w:shd w:val="clear" w:color="auto" w:fill="auto"/>
            <w:vAlign w:val="center"/>
            <w:hideMark/>
          </w:tcPr>
          <w:p w14:paraId="124AB3D8"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918" w:type="pct"/>
            <w:tcBorders>
              <w:top w:val="nil"/>
              <w:left w:val="nil"/>
              <w:bottom w:val="single" w:sz="4" w:space="0" w:color="auto"/>
              <w:right w:val="single" w:sz="4" w:space="0" w:color="auto"/>
            </w:tcBorders>
            <w:shd w:val="clear" w:color="auto" w:fill="auto"/>
            <w:vAlign w:val="center"/>
            <w:hideMark/>
          </w:tcPr>
          <w:p w14:paraId="56E2122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997" w:type="pct"/>
            <w:tcBorders>
              <w:top w:val="nil"/>
              <w:left w:val="nil"/>
              <w:bottom w:val="single" w:sz="4" w:space="0" w:color="auto"/>
              <w:right w:val="single" w:sz="4" w:space="0" w:color="auto"/>
            </w:tcBorders>
            <w:shd w:val="clear" w:color="auto" w:fill="auto"/>
            <w:vAlign w:val="center"/>
            <w:hideMark/>
          </w:tcPr>
          <w:p w14:paraId="39DE395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r>
      <w:tr w:rsidR="002C3ABF" w:rsidRPr="006A6128" w14:paraId="16AB6A60" w14:textId="77777777" w:rsidTr="004A2C77">
        <w:trPr>
          <w:trHeight w:val="445"/>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A45DF"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977" w:type="pct"/>
            <w:tcBorders>
              <w:top w:val="nil"/>
              <w:left w:val="nil"/>
              <w:bottom w:val="single" w:sz="4" w:space="0" w:color="auto"/>
              <w:right w:val="single" w:sz="4" w:space="0" w:color="auto"/>
            </w:tcBorders>
            <w:shd w:val="clear" w:color="auto" w:fill="auto"/>
            <w:vAlign w:val="center"/>
            <w:hideMark/>
          </w:tcPr>
          <w:p w14:paraId="73077BB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w:t>
            </w:r>
          </w:p>
        </w:tc>
        <w:tc>
          <w:tcPr>
            <w:tcW w:w="888" w:type="pct"/>
            <w:tcBorders>
              <w:top w:val="nil"/>
              <w:left w:val="nil"/>
              <w:bottom w:val="single" w:sz="4" w:space="0" w:color="auto"/>
              <w:right w:val="single" w:sz="4" w:space="0" w:color="auto"/>
            </w:tcBorders>
            <w:shd w:val="clear" w:color="auto" w:fill="auto"/>
            <w:vAlign w:val="center"/>
            <w:hideMark/>
          </w:tcPr>
          <w:p w14:paraId="0120FC9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w:t>
            </w:r>
          </w:p>
        </w:tc>
        <w:tc>
          <w:tcPr>
            <w:tcW w:w="918" w:type="pct"/>
            <w:tcBorders>
              <w:top w:val="nil"/>
              <w:left w:val="nil"/>
              <w:bottom w:val="single" w:sz="4" w:space="0" w:color="auto"/>
              <w:right w:val="single" w:sz="4" w:space="0" w:color="auto"/>
            </w:tcBorders>
            <w:shd w:val="clear" w:color="auto" w:fill="auto"/>
            <w:vAlign w:val="center"/>
            <w:hideMark/>
          </w:tcPr>
          <w:p w14:paraId="6985C9E5"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w:t>
            </w:r>
          </w:p>
        </w:tc>
        <w:tc>
          <w:tcPr>
            <w:tcW w:w="997" w:type="pct"/>
            <w:tcBorders>
              <w:top w:val="nil"/>
              <w:left w:val="nil"/>
              <w:bottom w:val="single" w:sz="4" w:space="0" w:color="auto"/>
              <w:right w:val="single" w:sz="4" w:space="0" w:color="auto"/>
            </w:tcBorders>
            <w:shd w:val="clear" w:color="auto" w:fill="auto"/>
            <w:vAlign w:val="center"/>
            <w:hideMark/>
          </w:tcPr>
          <w:p w14:paraId="4C9F4F2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proofErr w:type="gramStart"/>
            <w:r>
              <w:rPr>
                <w:rFonts w:ascii="Arial" w:eastAsia="仿宋_GB2312" w:hAnsi="Arial" w:cs="Arial" w:hint="eastAsia"/>
                <w:sz w:val="18"/>
                <w:szCs w:val="18"/>
              </w:rPr>
              <w:t>绿隔产业</w:t>
            </w:r>
            <w:proofErr w:type="gramEnd"/>
            <w:r>
              <w:rPr>
                <w:rFonts w:ascii="Arial" w:eastAsia="仿宋_GB2312" w:hAnsi="Arial" w:cs="Arial" w:hint="eastAsia"/>
                <w:sz w:val="18"/>
                <w:szCs w:val="18"/>
              </w:rPr>
              <w:t>（</w:t>
            </w:r>
            <w:r w:rsidRPr="006A6128">
              <w:rPr>
                <w:rFonts w:ascii="Arial" w:eastAsia="仿宋_GB2312" w:hAnsi="Arial" w:cs="Arial"/>
                <w:sz w:val="18"/>
                <w:szCs w:val="18"/>
              </w:rPr>
              <w:t>商业</w:t>
            </w:r>
            <w:r>
              <w:rPr>
                <w:rFonts w:ascii="Arial" w:eastAsia="仿宋_GB2312" w:hAnsi="Arial" w:cs="Arial" w:hint="eastAsia"/>
                <w:sz w:val="18"/>
                <w:szCs w:val="18"/>
              </w:rPr>
              <w:t>）</w:t>
            </w:r>
          </w:p>
        </w:tc>
      </w:tr>
      <w:tr w:rsidR="002C3ABF" w:rsidRPr="006A6128" w14:paraId="4CA1C0C8" w14:textId="77777777" w:rsidTr="004A2C77">
        <w:trPr>
          <w:trHeight w:val="357"/>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91C9FF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977" w:type="pct"/>
            <w:tcBorders>
              <w:top w:val="nil"/>
              <w:left w:val="nil"/>
              <w:bottom w:val="single" w:sz="4" w:space="0" w:color="auto"/>
              <w:right w:val="single" w:sz="4" w:space="0" w:color="auto"/>
            </w:tcBorders>
            <w:shd w:val="clear" w:color="auto" w:fill="auto"/>
            <w:vAlign w:val="center"/>
          </w:tcPr>
          <w:p w14:paraId="6A32B92C" w14:textId="77777777" w:rsidR="002C3ABF" w:rsidRPr="006A6128" w:rsidRDefault="00CC2915"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w:t>
            </w:r>
          </w:p>
        </w:tc>
        <w:tc>
          <w:tcPr>
            <w:tcW w:w="888" w:type="pct"/>
            <w:tcBorders>
              <w:top w:val="nil"/>
              <w:left w:val="nil"/>
              <w:bottom w:val="single" w:sz="4" w:space="0" w:color="auto"/>
              <w:right w:val="single" w:sz="4" w:space="0" w:color="auto"/>
            </w:tcBorders>
            <w:shd w:val="clear" w:color="auto" w:fill="auto"/>
            <w:vAlign w:val="center"/>
          </w:tcPr>
          <w:p w14:paraId="36F6CE6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w:t>
            </w:r>
          </w:p>
        </w:tc>
        <w:tc>
          <w:tcPr>
            <w:tcW w:w="918" w:type="pct"/>
            <w:tcBorders>
              <w:top w:val="nil"/>
              <w:left w:val="nil"/>
              <w:bottom w:val="single" w:sz="4" w:space="0" w:color="auto"/>
              <w:right w:val="single" w:sz="4" w:space="0" w:color="auto"/>
            </w:tcBorders>
            <w:shd w:val="clear" w:color="auto" w:fill="auto"/>
            <w:vAlign w:val="center"/>
          </w:tcPr>
          <w:p w14:paraId="35587A0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w:t>
            </w:r>
          </w:p>
        </w:tc>
        <w:tc>
          <w:tcPr>
            <w:tcW w:w="997" w:type="pct"/>
            <w:tcBorders>
              <w:top w:val="nil"/>
              <w:left w:val="nil"/>
              <w:bottom w:val="single" w:sz="4" w:space="0" w:color="auto"/>
              <w:right w:val="single" w:sz="4" w:space="0" w:color="auto"/>
            </w:tcBorders>
            <w:shd w:val="clear" w:color="auto" w:fill="auto"/>
            <w:vAlign w:val="center"/>
          </w:tcPr>
          <w:p w14:paraId="1E4EB5D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w:t>
            </w:r>
          </w:p>
        </w:tc>
      </w:tr>
      <w:tr w:rsidR="002C3ABF" w:rsidRPr="006A6128" w14:paraId="519C223B" w14:textId="77777777" w:rsidTr="004A2C77">
        <w:trPr>
          <w:trHeight w:val="675"/>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746D98C9"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020" w:type="pct"/>
            <w:tcBorders>
              <w:top w:val="nil"/>
              <w:left w:val="nil"/>
              <w:bottom w:val="single" w:sz="4" w:space="0" w:color="auto"/>
              <w:right w:val="single" w:sz="4" w:space="0" w:color="auto"/>
            </w:tcBorders>
            <w:shd w:val="clear" w:color="auto" w:fill="auto"/>
            <w:noWrap/>
            <w:vAlign w:val="center"/>
            <w:hideMark/>
          </w:tcPr>
          <w:p w14:paraId="2B8B58F2"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商业繁华度</w:t>
            </w:r>
          </w:p>
        </w:tc>
        <w:tc>
          <w:tcPr>
            <w:tcW w:w="977" w:type="pct"/>
            <w:tcBorders>
              <w:top w:val="nil"/>
              <w:left w:val="nil"/>
              <w:bottom w:val="single" w:sz="4" w:space="0" w:color="auto"/>
              <w:right w:val="single" w:sz="4" w:space="0" w:color="auto"/>
            </w:tcBorders>
            <w:shd w:val="clear" w:color="auto" w:fill="auto"/>
            <w:vAlign w:val="center"/>
            <w:hideMark/>
          </w:tcPr>
          <w:p w14:paraId="1BE0148F" w14:textId="77777777" w:rsidR="002C3ABF" w:rsidRPr="00CC2915" w:rsidRDefault="00CC2915" w:rsidP="00CC2915">
            <w:pPr>
              <w:widowControl/>
              <w:adjustRightInd/>
              <w:spacing w:line="240" w:lineRule="auto"/>
              <w:jc w:val="center"/>
              <w:textAlignment w:val="auto"/>
              <w:rPr>
                <w:rFonts w:ascii="Arial" w:eastAsia="仿宋_GB2312" w:hAnsi="Arial" w:cs="Arial"/>
                <w:sz w:val="18"/>
                <w:szCs w:val="18"/>
              </w:rPr>
            </w:pPr>
            <w:r w:rsidRPr="00CC2915">
              <w:rPr>
                <w:rFonts w:ascii="Arial" w:eastAsia="仿宋_GB2312" w:hAnsi="Arial" w:cs="Arial"/>
                <w:sz w:val="18"/>
                <w:szCs w:val="18"/>
              </w:rPr>
              <w:t>估价对象周边有清河万象汇、清河百货商场、和悦城生活广场等商业场所，商业繁华度较好</w:t>
            </w:r>
          </w:p>
        </w:tc>
        <w:tc>
          <w:tcPr>
            <w:tcW w:w="888" w:type="pct"/>
            <w:tcBorders>
              <w:top w:val="nil"/>
              <w:left w:val="nil"/>
              <w:bottom w:val="single" w:sz="4" w:space="0" w:color="auto"/>
              <w:right w:val="single" w:sz="4" w:space="0" w:color="auto"/>
            </w:tcBorders>
            <w:shd w:val="clear" w:color="auto" w:fill="auto"/>
            <w:vAlign w:val="center"/>
            <w:hideMark/>
          </w:tcPr>
          <w:p w14:paraId="7E8160DA"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周边有</w:t>
            </w:r>
            <w:proofErr w:type="gramStart"/>
            <w:r w:rsidRPr="00284142">
              <w:rPr>
                <w:rFonts w:ascii="Arial" w:eastAsia="仿宋_GB2312" w:hAnsi="Arial" w:cs="Arial" w:hint="eastAsia"/>
                <w:sz w:val="18"/>
                <w:szCs w:val="18"/>
              </w:rPr>
              <w:t>中发百旺</w:t>
            </w:r>
            <w:proofErr w:type="gramEnd"/>
            <w:r w:rsidRPr="00284142">
              <w:rPr>
                <w:rFonts w:ascii="Arial" w:eastAsia="仿宋_GB2312" w:hAnsi="Arial" w:cs="Arial" w:hint="eastAsia"/>
                <w:sz w:val="18"/>
                <w:szCs w:val="18"/>
              </w:rPr>
              <w:t>商城</w:t>
            </w:r>
            <w:r w:rsidRPr="00284142">
              <w:rPr>
                <w:rFonts w:ascii="Arial" w:eastAsia="仿宋_GB2312" w:hAnsi="Arial" w:cs="Arial"/>
                <w:sz w:val="18"/>
                <w:szCs w:val="18"/>
              </w:rPr>
              <w:t>、</w:t>
            </w:r>
            <w:r w:rsidRPr="00284142">
              <w:rPr>
                <w:rFonts w:ascii="Arial" w:eastAsia="仿宋_GB2312" w:hAnsi="Arial" w:cs="Arial" w:hint="eastAsia"/>
                <w:sz w:val="18"/>
                <w:szCs w:val="18"/>
              </w:rPr>
              <w:t>华联上地购物中心等</w:t>
            </w:r>
            <w:r w:rsidRPr="00284142">
              <w:rPr>
                <w:rFonts w:ascii="Arial" w:eastAsia="仿宋_GB2312" w:hAnsi="Arial" w:cs="Arial"/>
                <w:sz w:val="18"/>
                <w:szCs w:val="18"/>
              </w:rPr>
              <w:t>，在建的商业项目较少，商业繁华度</w:t>
            </w:r>
            <w:r w:rsidRPr="00284142">
              <w:rPr>
                <w:rFonts w:ascii="Arial" w:eastAsia="仿宋_GB2312" w:hAnsi="Arial" w:cs="Arial" w:hint="eastAsia"/>
                <w:sz w:val="18"/>
                <w:szCs w:val="18"/>
              </w:rPr>
              <w:t>较好</w:t>
            </w:r>
          </w:p>
        </w:tc>
        <w:tc>
          <w:tcPr>
            <w:tcW w:w="918" w:type="pct"/>
            <w:tcBorders>
              <w:top w:val="nil"/>
              <w:left w:val="nil"/>
              <w:bottom w:val="single" w:sz="4" w:space="0" w:color="auto"/>
              <w:right w:val="single" w:sz="4" w:space="0" w:color="auto"/>
            </w:tcBorders>
            <w:shd w:val="clear" w:color="auto" w:fill="auto"/>
            <w:vAlign w:val="center"/>
            <w:hideMark/>
          </w:tcPr>
          <w:p w14:paraId="446D8029"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所在区域在建商业项目较少，商业繁华度一般</w:t>
            </w:r>
          </w:p>
        </w:tc>
        <w:tc>
          <w:tcPr>
            <w:tcW w:w="997" w:type="pct"/>
            <w:tcBorders>
              <w:top w:val="nil"/>
              <w:left w:val="nil"/>
              <w:bottom w:val="single" w:sz="4" w:space="0" w:color="auto"/>
              <w:right w:val="single" w:sz="4" w:space="0" w:color="auto"/>
            </w:tcBorders>
            <w:shd w:val="clear" w:color="auto" w:fill="auto"/>
            <w:vAlign w:val="center"/>
            <w:hideMark/>
          </w:tcPr>
          <w:p w14:paraId="37DA6D3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所在区域</w:t>
            </w:r>
            <w:r w:rsidRPr="00284142">
              <w:rPr>
                <w:rFonts w:ascii="Arial" w:eastAsia="仿宋_GB2312" w:hAnsi="Arial" w:cs="Arial" w:hint="eastAsia"/>
                <w:sz w:val="18"/>
                <w:szCs w:val="18"/>
              </w:rPr>
              <w:t>紧邻</w:t>
            </w:r>
            <w:proofErr w:type="gramStart"/>
            <w:r w:rsidRPr="00284142">
              <w:rPr>
                <w:rFonts w:ascii="Arial" w:eastAsia="仿宋_GB2312" w:hAnsi="Arial" w:cs="Arial" w:hint="eastAsia"/>
                <w:sz w:val="18"/>
                <w:szCs w:val="18"/>
              </w:rPr>
              <w:t>颐</w:t>
            </w:r>
            <w:proofErr w:type="gramEnd"/>
            <w:r w:rsidRPr="00284142">
              <w:rPr>
                <w:rFonts w:ascii="Arial" w:eastAsia="仿宋_GB2312" w:hAnsi="Arial" w:cs="Arial" w:hint="eastAsia"/>
                <w:sz w:val="18"/>
                <w:szCs w:val="18"/>
              </w:rPr>
              <w:t>堤港购物中心，</w:t>
            </w:r>
            <w:r w:rsidRPr="00284142">
              <w:rPr>
                <w:rFonts w:ascii="Arial" w:eastAsia="仿宋_GB2312" w:hAnsi="Arial" w:cs="Arial"/>
                <w:sz w:val="18"/>
                <w:szCs w:val="18"/>
              </w:rPr>
              <w:t>在建商业项目较少，商业繁华度</w:t>
            </w:r>
            <w:r w:rsidRPr="00284142">
              <w:rPr>
                <w:rFonts w:ascii="Arial" w:eastAsia="仿宋_GB2312" w:hAnsi="Arial" w:cs="Arial" w:hint="eastAsia"/>
                <w:sz w:val="18"/>
                <w:szCs w:val="18"/>
              </w:rPr>
              <w:t>较好</w:t>
            </w:r>
          </w:p>
        </w:tc>
      </w:tr>
      <w:tr w:rsidR="002C3ABF" w:rsidRPr="006A6128" w14:paraId="0516BAB5" w14:textId="77777777" w:rsidTr="004A2C77">
        <w:trPr>
          <w:trHeight w:val="2550"/>
        </w:trPr>
        <w:tc>
          <w:tcPr>
            <w:tcW w:w="200" w:type="pct"/>
            <w:vMerge/>
            <w:tcBorders>
              <w:top w:val="nil"/>
              <w:left w:val="single" w:sz="4" w:space="0" w:color="auto"/>
              <w:bottom w:val="single" w:sz="4" w:space="0" w:color="auto"/>
              <w:right w:val="single" w:sz="4" w:space="0" w:color="auto"/>
            </w:tcBorders>
            <w:vAlign w:val="center"/>
            <w:hideMark/>
          </w:tcPr>
          <w:p w14:paraId="6DDA1011"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61A745D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977" w:type="pct"/>
            <w:tcBorders>
              <w:top w:val="nil"/>
              <w:left w:val="nil"/>
              <w:bottom w:val="single" w:sz="4" w:space="0" w:color="auto"/>
              <w:right w:val="single" w:sz="4" w:space="0" w:color="auto"/>
            </w:tcBorders>
            <w:shd w:val="clear" w:color="auto" w:fill="auto"/>
            <w:vAlign w:val="center"/>
            <w:hideMark/>
          </w:tcPr>
          <w:p w14:paraId="692E8DFC" w14:textId="77777777" w:rsidR="002C3ABF" w:rsidRPr="00810B19" w:rsidRDefault="00810B19" w:rsidP="00810B19">
            <w:pPr>
              <w:widowControl/>
              <w:adjustRightInd/>
              <w:spacing w:line="240" w:lineRule="auto"/>
              <w:jc w:val="center"/>
              <w:textAlignment w:val="auto"/>
              <w:rPr>
                <w:rFonts w:ascii="Arial" w:eastAsia="仿宋_GB2312" w:hAnsi="Arial" w:cs="Arial"/>
                <w:sz w:val="18"/>
                <w:szCs w:val="18"/>
              </w:rPr>
            </w:pPr>
            <w:r w:rsidRPr="00810B19">
              <w:rPr>
                <w:rFonts w:ascii="Arial" w:eastAsia="仿宋_GB2312" w:hAnsi="Arial" w:cs="Arial"/>
                <w:sz w:val="18"/>
                <w:szCs w:val="18"/>
              </w:rPr>
              <w:t>周边</w:t>
            </w:r>
            <w:r w:rsidRPr="00810B19">
              <w:rPr>
                <w:rFonts w:ascii="Arial" w:eastAsia="仿宋_GB2312" w:hAnsi="Arial" w:cs="Arial"/>
                <w:sz w:val="18"/>
                <w:szCs w:val="18"/>
              </w:rPr>
              <w:t>1</w:t>
            </w:r>
            <w:r w:rsidRPr="00810B19">
              <w:rPr>
                <w:rFonts w:ascii="Arial" w:eastAsia="仿宋_GB2312" w:hAnsi="Arial" w:cs="Arial"/>
                <w:sz w:val="18"/>
                <w:szCs w:val="18"/>
              </w:rPr>
              <w:t>公里内无轨道交通站点，周边有</w:t>
            </w:r>
            <w:r w:rsidRPr="00810B19">
              <w:rPr>
                <w:rFonts w:ascii="Arial" w:eastAsia="仿宋_GB2312" w:hAnsi="Arial" w:cs="Arial"/>
                <w:sz w:val="18"/>
                <w:szCs w:val="18"/>
              </w:rPr>
              <w:t>307</w:t>
            </w:r>
            <w:r w:rsidRPr="00810B19">
              <w:rPr>
                <w:rFonts w:ascii="Arial" w:eastAsia="仿宋_GB2312" w:hAnsi="Arial" w:cs="Arial"/>
                <w:sz w:val="18"/>
                <w:szCs w:val="18"/>
              </w:rPr>
              <w:t>路、</w:t>
            </w:r>
            <w:r w:rsidRPr="00810B19">
              <w:rPr>
                <w:rFonts w:ascii="Arial" w:eastAsia="仿宋_GB2312" w:hAnsi="Arial" w:cs="Arial"/>
                <w:sz w:val="18"/>
                <w:szCs w:val="18"/>
              </w:rPr>
              <w:t>345</w:t>
            </w:r>
            <w:r w:rsidRPr="00810B19">
              <w:rPr>
                <w:rFonts w:ascii="Arial" w:eastAsia="仿宋_GB2312" w:hAnsi="Arial" w:cs="Arial"/>
                <w:sz w:val="18"/>
                <w:szCs w:val="18"/>
              </w:rPr>
              <w:t>路、</w:t>
            </w:r>
            <w:r w:rsidRPr="00810B19">
              <w:rPr>
                <w:rFonts w:ascii="Arial" w:eastAsia="仿宋_GB2312" w:hAnsi="Arial" w:cs="Arial"/>
                <w:sz w:val="18"/>
                <w:szCs w:val="18"/>
              </w:rPr>
              <w:t>355</w:t>
            </w:r>
            <w:r w:rsidRPr="00810B19">
              <w:rPr>
                <w:rFonts w:ascii="Arial" w:eastAsia="仿宋_GB2312" w:hAnsi="Arial" w:cs="Arial"/>
                <w:sz w:val="18"/>
                <w:szCs w:val="18"/>
              </w:rPr>
              <w:t>路、</w:t>
            </w:r>
            <w:r w:rsidRPr="00810B19">
              <w:rPr>
                <w:rFonts w:ascii="Arial" w:eastAsia="仿宋_GB2312" w:hAnsi="Arial" w:cs="Arial"/>
                <w:sz w:val="18"/>
                <w:szCs w:val="18"/>
              </w:rPr>
              <w:t>392</w:t>
            </w:r>
            <w:r w:rsidRPr="00810B19">
              <w:rPr>
                <w:rFonts w:ascii="Arial" w:eastAsia="仿宋_GB2312" w:hAnsi="Arial" w:cs="Arial"/>
                <w:sz w:val="18"/>
                <w:szCs w:val="18"/>
              </w:rPr>
              <w:t>路、</w:t>
            </w:r>
            <w:r w:rsidRPr="00810B19">
              <w:rPr>
                <w:rFonts w:ascii="Arial" w:eastAsia="仿宋_GB2312" w:hAnsi="Arial" w:cs="Arial"/>
                <w:sz w:val="18"/>
                <w:szCs w:val="18"/>
              </w:rPr>
              <w:t>398</w:t>
            </w:r>
            <w:r w:rsidRPr="00810B19">
              <w:rPr>
                <w:rFonts w:ascii="Arial" w:eastAsia="仿宋_GB2312" w:hAnsi="Arial" w:cs="Arial"/>
                <w:sz w:val="18"/>
                <w:szCs w:val="18"/>
              </w:rPr>
              <w:t>路、</w:t>
            </w:r>
            <w:r w:rsidRPr="00810B19">
              <w:rPr>
                <w:rFonts w:ascii="Arial" w:eastAsia="仿宋_GB2312" w:hAnsi="Arial" w:cs="Arial"/>
                <w:sz w:val="18"/>
                <w:szCs w:val="18"/>
              </w:rPr>
              <w:t>490</w:t>
            </w:r>
            <w:r w:rsidRPr="00810B19">
              <w:rPr>
                <w:rFonts w:ascii="Arial" w:eastAsia="仿宋_GB2312" w:hAnsi="Arial" w:cs="Arial"/>
                <w:sz w:val="18"/>
                <w:szCs w:val="18"/>
              </w:rPr>
              <w:t>路、</w:t>
            </w:r>
            <w:r w:rsidRPr="00810B19">
              <w:rPr>
                <w:rFonts w:ascii="Arial" w:eastAsia="仿宋_GB2312" w:hAnsi="Arial" w:cs="Arial"/>
                <w:sz w:val="18"/>
                <w:szCs w:val="18"/>
              </w:rPr>
              <w:t>518</w:t>
            </w:r>
            <w:r w:rsidRPr="00810B19">
              <w:rPr>
                <w:rFonts w:ascii="Arial" w:eastAsia="仿宋_GB2312" w:hAnsi="Arial" w:cs="Arial"/>
                <w:sz w:val="18"/>
                <w:szCs w:val="18"/>
              </w:rPr>
              <w:t>路、</w:t>
            </w:r>
            <w:r w:rsidRPr="00810B19">
              <w:rPr>
                <w:rFonts w:ascii="Arial" w:eastAsia="仿宋_GB2312" w:hAnsi="Arial" w:cs="Arial"/>
                <w:sz w:val="18"/>
                <w:szCs w:val="18"/>
              </w:rPr>
              <w:t>606</w:t>
            </w:r>
            <w:r w:rsidRPr="00810B19">
              <w:rPr>
                <w:rFonts w:ascii="Arial" w:eastAsia="仿宋_GB2312" w:hAnsi="Arial" w:cs="Arial"/>
                <w:sz w:val="18"/>
                <w:szCs w:val="18"/>
              </w:rPr>
              <w:t>路、</w:t>
            </w:r>
            <w:r w:rsidRPr="00810B19">
              <w:rPr>
                <w:rFonts w:ascii="Arial" w:eastAsia="仿宋_GB2312" w:hAnsi="Arial" w:cs="Arial"/>
                <w:sz w:val="18"/>
                <w:szCs w:val="18"/>
              </w:rPr>
              <w:t>607</w:t>
            </w:r>
            <w:r w:rsidRPr="00810B19">
              <w:rPr>
                <w:rFonts w:ascii="Arial" w:eastAsia="仿宋_GB2312" w:hAnsi="Arial" w:cs="Arial"/>
                <w:sz w:val="18"/>
                <w:szCs w:val="18"/>
              </w:rPr>
              <w:t>路、</w:t>
            </w:r>
            <w:r w:rsidRPr="00810B19">
              <w:rPr>
                <w:rFonts w:ascii="Arial" w:eastAsia="仿宋_GB2312" w:hAnsi="Arial" w:cs="Arial"/>
                <w:sz w:val="18"/>
                <w:szCs w:val="18"/>
              </w:rPr>
              <w:t>618</w:t>
            </w:r>
            <w:r w:rsidRPr="00810B19">
              <w:rPr>
                <w:rFonts w:ascii="Arial" w:eastAsia="仿宋_GB2312" w:hAnsi="Arial" w:cs="Arial"/>
                <w:sz w:val="18"/>
                <w:szCs w:val="18"/>
              </w:rPr>
              <w:t>路、</w:t>
            </w:r>
            <w:r w:rsidRPr="00810B19">
              <w:rPr>
                <w:rFonts w:ascii="Arial" w:eastAsia="仿宋_GB2312" w:hAnsi="Arial" w:cs="Arial"/>
                <w:sz w:val="18"/>
                <w:szCs w:val="18"/>
              </w:rPr>
              <w:t>632</w:t>
            </w:r>
            <w:r w:rsidRPr="00810B19">
              <w:rPr>
                <w:rFonts w:ascii="Arial" w:eastAsia="仿宋_GB2312" w:hAnsi="Arial" w:cs="Arial"/>
                <w:sz w:val="18"/>
                <w:szCs w:val="18"/>
              </w:rPr>
              <w:t>路、</w:t>
            </w:r>
            <w:r w:rsidRPr="00810B19">
              <w:rPr>
                <w:rFonts w:ascii="Arial" w:eastAsia="仿宋_GB2312" w:hAnsi="Arial" w:cs="Arial"/>
                <w:sz w:val="18"/>
                <w:szCs w:val="18"/>
              </w:rPr>
              <w:t>693</w:t>
            </w:r>
            <w:r w:rsidRPr="00810B19">
              <w:rPr>
                <w:rFonts w:ascii="Arial" w:eastAsia="仿宋_GB2312" w:hAnsi="Arial" w:cs="Arial"/>
                <w:sz w:val="18"/>
                <w:szCs w:val="18"/>
              </w:rPr>
              <w:t>路、快速直达专线</w:t>
            </w:r>
            <w:r w:rsidRPr="00810B19">
              <w:rPr>
                <w:rFonts w:ascii="Arial" w:eastAsia="仿宋_GB2312" w:hAnsi="Arial" w:cs="Arial"/>
                <w:sz w:val="18"/>
                <w:szCs w:val="18"/>
              </w:rPr>
              <w:t>4</w:t>
            </w:r>
            <w:r w:rsidRPr="00810B19">
              <w:rPr>
                <w:rFonts w:ascii="Arial" w:eastAsia="仿宋_GB2312" w:hAnsi="Arial" w:cs="Arial"/>
                <w:sz w:val="18"/>
                <w:szCs w:val="18"/>
              </w:rPr>
              <w:t>路等多条公交线路，距北京首都国际机场约</w:t>
            </w:r>
            <w:r w:rsidRPr="00810B19">
              <w:rPr>
                <w:rFonts w:ascii="Arial" w:eastAsia="仿宋_GB2312" w:hAnsi="Arial" w:cs="Arial"/>
                <w:sz w:val="18"/>
                <w:szCs w:val="18"/>
              </w:rPr>
              <w:t>22.9</w:t>
            </w:r>
            <w:r w:rsidRPr="00810B19">
              <w:rPr>
                <w:rFonts w:ascii="Arial" w:eastAsia="仿宋_GB2312" w:hAnsi="Arial" w:cs="Arial"/>
                <w:sz w:val="18"/>
                <w:szCs w:val="18"/>
              </w:rPr>
              <w:t>公里，距清河火车站约</w:t>
            </w:r>
            <w:r w:rsidRPr="00810B19">
              <w:rPr>
                <w:rFonts w:ascii="Arial" w:eastAsia="仿宋_GB2312" w:hAnsi="Arial" w:cs="Arial"/>
                <w:sz w:val="18"/>
                <w:szCs w:val="18"/>
              </w:rPr>
              <w:t>2.7</w:t>
            </w:r>
            <w:r w:rsidRPr="00810B19">
              <w:rPr>
                <w:rFonts w:ascii="Arial" w:eastAsia="仿宋_GB2312" w:hAnsi="Arial" w:cs="Arial"/>
                <w:sz w:val="18"/>
                <w:szCs w:val="18"/>
              </w:rPr>
              <w:t>公里，距北京北站约</w:t>
            </w:r>
            <w:r w:rsidRPr="00810B19">
              <w:rPr>
                <w:rFonts w:ascii="Arial" w:eastAsia="仿宋_GB2312" w:hAnsi="Arial" w:cs="Arial"/>
                <w:sz w:val="18"/>
                <w:szCs w:val="18"/>
              </w:rPr>
              <w:t>15.6</w:t>
            </w:r>
            <w:r w:rsidRPr="00810B19">
              <w:rPr>
                <w:rFonts w:ascii="Arial" w:eastAsia="仿宋_GB2312" w:hAnsi="Arial" w:cs="Arial"/>
                <w:sz w:val="18"/>
                <w:szCs w:val="18"/>
              </w:rPr>
              <w:t>公里，交通便捷度较好</w:t>
            </w:r>
          </w:p>
        </w:tc>
        <w:tc>
          <w:tcPr>
            <w:tcW w:w="888" w:type="pct"/>
            <w:tcBorders>
              <w:top w:val="nil"/>
              <w:left w:val="nil"/>
              <w:bottom w:val="single" w:sz="4" w:space="0" w:color="auto"/>
              <w:right w:val="single" w:sz="4" w:space="0" w:color="auto"/>
            </w:tcBorders>
            <w:shd w:val="clear" w:color="auto" w:fill="auto"/>
            <w:vAlign w:val="center"/>
            <w:hideMark/>
          </w:tcPr>
          <w:p w14:paraId="3A09F0B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hint="eastAsia"/>
                <w:sz w:val="18"/>
                <w:szCs w:val="18"/>
              </w:rPr>
              <w:t>周边</w:t>
            </w:r>
            <w:r w:rsidRPr="00284142">
              <w:rPr>
                <w:rFonts w:ascii="Arial" w:eastAsia="仿宋_GB2312" w:hAnsi="Arial" w:cs="Arial" w:hint="eastAsia"/>
                <w:sz w:val="18"/>
                <w:szCs w:val="18"/>
              </w:rPr>
              <w:t>1</w:t>
            </w:r>
            <w:r w:rsidRPr="00284142">
              <w:rPr>
                <w:rFonts w:ascii="Arial" w:eastAsia="仿宋_GB2312" w:hAnsi="Arial" w:cs="Arial" w:hint="eastAsia"/>
                <w:sz w:val="18"/>
                <w:szCs w:val="18"/>
              </w:rPr>
              <w:t>公里内无轨道交通站点，</w:t>
            </w:r>
            <w:r w:rsidRPr="00284142">
              <w:rPr>
                <w:rFonts w:ascii="Arial" w:eastAsia="仿宋_GB2312" w:hAnsi="Arial" w:cs="Arial"/>
                <w:sz w:val="18"/>
                <w:szCs w:val="18"/>
              </w:rPr>
              <w:t>距北京首都国际机场约</w:t>
            </w:r>
            <w:r w:rsidRPr="00284142">
              <w:rPr>
                <w:rFonts w:ascii="Arial" w:eastAsia="仿宋_GB2312" w:hAnsi="Arial" w:cs="Arial"/>
                <w:sz w:val="18"/>
                <w:szCs w:val="18"/>
              </w:rPr>
              <w:t>3</w:t>
            </w:r>
            <w:r w:rsidRPr="00284142">
              <w:rPr>
                <w:rFonts w:ascii="Arial" w:eastAsia="仿宋_GB2312" w:hAnsi="Arial" w:cs="Arial" w:hint="eastAsia"/>
                <w:sz w:val="18"/>
                <w:szCs w:val="18"/>
              </w:rPr>
              <w:t>2</w:t>
            </w:r>
            <w:r w:rsidRPr="00284142">
              <w:rPr>
                <w:rFonts w:ascii="Arial" w:eastAsia="仿宋_GB2312" w:hAnsi="Arial" w:cs="Arial"/>
                <w:sz w:val="18"/>
                <w:szCs w:val="18"/>
              </w:rPr>
              <w:t>公里、距清河火车站约</w:t>
            </w:r>
            <w:r w:rsidRPr="00284142">
              <w:rPr>
                <w:rFonts w:ascii="Arial" w:eastAsia="仿宋_GB2312" w:hAnsi="Arial" w:cs="Arial" w:hint="eastAsia"/>
                <w:sz w:val="18"/>
                <w:szCs w:val="18"/>
              </w:rPr>
              <w:t>5.6</w:t>
            </w:r>
            <w:r w:rsidRPr="00284142">
              <w:rPr>
                <w:rFonts w:ascii="Arial" w:eastAsia="仿宋_GB2312" w:hAnsi="Arial" w:cs="Arial"/>
                <w:sz w:val="18"/>
                <w:szCs w:val="18"/>
              </w:rPr>
              <w:t>公里，距北京北站约</w:t>
            </w:r>
            <w:r w:rsidRPr="00284142">
              <w:rPr>
                <w:rFonts w:ascii="Arial" w:eastAsia="仿宋_GB2312" w:hAnsi="Arial" w:cs="Arial"/>
                <w:sz w:val="18"/>
                <w:szCs w:val="18"/>
              </w:rPr>
              <w:t>14</w:t>
            </w:r>
            <w:r w:rsidRPr="00284142">
              <w:rPr>
                <w:rFonts w:ascii="Arial" w:eastAsia="仿宋_GB2312" w:hAnsi="Arial" w:cs="Arial"/>
                <w:sz w:val="18"/>
                <w:szCs w:val="18"/>
              </w:rPr>
              <w:t>公里</w:t>
            </w:r>
            <w:r>
              <w:rPr>
                <w:rFonts w:ascii="Arial" w:eastAsia="仿宋_GB2312" w:hAnsi="Arial" w:cs="Arial"/>
                <w:sz w:val="18"/>
                <w:szCs w:val="18"/>
              </w:rPr>
              <w:t>，</w:t>
            </w:r>
            <w:r w:rsidRPr="006A6128">
              <w:rPr>
                <w:rFonts w:ascii="Arial" w:eastAsia="仿宋_GB2312" w:hAnsi="Arial" w:cs="Arial"/>
                <w:sz w:val="18"/>
                <w:szCs w:val="18"/>
              </w:rPr>
              <w:t>综合评价交通便捷度</w:t>
            </w:r>
            <w:r>
              <w:rPr>
                <w:rFonts w:ascii="Arial" w:eastAsia="仿宋_GB2312" w:hAnsi="Arial" w:cs="Arial" w:hint="eastAsia"/>
                <w:sz w:val="18"/>
                <w:szCs w:val="18"/>
              </w:rPr>
              <w:t>较</w:t>
            </w:r>
            <w:r w:rsidRPr="006A6128">
              <w:rPr>
                <w:rFonts w:ascii="Arial" w:eastAsia="仿宋_GB2312" w:hAnsi="Arial" w:cs="Arial"/>
                <w:sz w:val="18"/>
                <w:szCs w:val="18"/>
              </w:rPr>
              <w:t>好</w:t>
            </w:r>
          </w:p>
        </w:tc>
        <w:tc>
          <w:tcPr>
            <w:tcW w:w="918" w:type="pct"/>
            <w:tcBorders>
              <w:top w:val="nil"/>
              <w:left w:val="nil"/>
              <w:bottom w:val="single" w:sz="4" w:space="0" w:color="auto"/>
              <w:right w:val="single" w:sz="4" w:space="0" w:color="auto"/>
            </w:tcBorders>
            <w:shd w:val="clear" w:color="auto" w:fill="auto"/>
            <w:vAlign w:val="center"/>
            <w:hideMark/>
          </w:tcPr>
          <w:p w14:paraId="2A63583F"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hint="eastAsia"/>
                <w:sz w:val="18"/>
                <w:szCs w:val="18"/>
              </w:rPr>
              <w:t>周边</w:t>
            </w:r>
            <w:r w:rsidRPr="00284142">
              <w:rPr>
                <w:rFonts w:ascii="Arial" w:eastAsia="仿宋_GB2312" w:hAnsi="Arial" w:cs="Arial" w:hint="eastAsia"/>
                <w:sz w:val="18"/>
                <w:szCs w:val="18"/>
              </w:rPr>
              <w:t>2</w:t>
            </w:r>
            <w:r w:rsidRPr="00284142">
              <w:rPr>
                <w:rFonts w:ascii="Arial" w:eastAsia="仿宋_GB2312" w:hAnsi="Arial" w:cs="Arial" w:hint="eastAsia"/>
                <w:sz w:val="18"/>
                <w:szCs w:val="18"/>
              </w:rPr>
              <w:t>公里有亦庄线（肖村站）</w:t>
            </w:r>
            <w:r w:rsidRPr="00284142">
              <w:rPr>
                <w:rFonts w:ascii="Arial" w:eastAsia="仿宋_GB2312" w:hAnsi="Arial" w:cs="Arial"/>
                <w:sz w:val="18"/>
                <w:szCs w:val="18"/>
              </w:rPr>
              <w:t>，区域道路较密集，距北京首都国际机场约</w:t>
            </w:r>
            <w:r w:rsidRPr="00284142">
              <w:rPr>
                <w:rFonts w:ascii="Arial" w:eastAsia="仿宋_GB2312" w:hAnsi="Arial" w:cs="Arial"/>
                <w:sz w:val="18"/>
                <w:szCs w:val="18"/>
              </w:rPr>
              <w:t>3</w:t>
            </w:r>
            <w:r w:rsidRPr="00284142">
              <w:rPr>
                <w:rFonts w:ascii="Arial" w:eastAsia="仿宋_GB2312" w:hAnsi="Arial" w:cs="Arial" w:hint="eastAsia"/>
                <w:sz w:val="18"/>
                <w:szCs w:val="18"/>
              </w:rPr>
              <w:t>4</w:t>
            </w:r>
            <w:r w:rsidRPr="00284142">
              <w:rPr>
                <w:rFonts w:ascii="Arial" w:eastAsia="仿宋_GB2312" w:hAnsi="Arial" w:cs="Arial"/>
                <w:sz w:val="18"/>
                <w:szCs w:val="18"/>
              </w:rPr>
              <w:t>公里、距</w:t>
            </w:r>
            <w:r w:rsidRPr="00284142">
              <w:rPr>
                <w:rFonts w:ascii="Arial" w:eastAsia="仿宋_GB2312" w:hAnsi="Arial" w:cs="Arial" w:hint="eastAsia"/>
                <w:sz w:val="18"/>
                <w:szCs w:val="18"/>
              </w:rPr>
              <w:t>北京西</w:t>
            </w:r>
            <w:r w:rsidRPr="00284142">
              <w:rPr>
                <w:rFonts w:ascii="Arial" w:eastAsia="仿宋_GB2312" w:hAnsi="Arial" w:cs="Arial"/>
                <w:sz w:val="18"/>
                <w:szCs w:val="18"/>
              </w:rPr>
              <w:t>站约</w:t>
            </w:r>
            <w:r w:rsidRPr="00284142">
              <w:rPr>
                <w:rFonts w:ascii="Arial" w:eastAsia="仿宋_GB2312" w:hAnsi="Arial" w:cs="Arial" w:hint="eastAsia"/>
                <w:sz w:val="18"/>
                <w:szCs w:val="18"/>
              </w:rPr>
              <w:t>19</w:t>
            </w:r>
            <w:r w:rsidRPr="00284142">
              <w:rPr>
                <w:rFonts w:ascii="Arial" w:eastAsia="仿宋_GB2312" w:hAnsi="Arial" w:cs="Arial"/>
                <w:sz w:val="18"/>
                <w:szCs w:val="18"/>
              </w:rPr>
              <w:t>公里，距北京站约</w:t>
            </w:r>
            <w:r w:rsidRPr="00284142">
              <w:rPr>
                <w:rFonts w:ascii="Arial" w:eastAsia="仿宋_GB2312" w:hAnsi="Arial" w:cs="Arial" w:hint="eastAsia"/>
                <w:sz w:val="18"/>
                <w:szCs w:val="18"/>
              </w:rPr>
              <w:t>9.5</w:t>
            </w:r>
            <w:r w:rsidRPr="00284142">
              <w:rPr>
                <w:rFonts w:ascii="Arial" w:eastAsia="仿宋_GB2312" w:hAnsi="Arial" w:cs="Arial"/>
                <w:sz w:val="18"/>
                <w:szCs w:val="18"/>
              </w:rPr>
              <w:t>公里，综合评价交通便捷度</w:t>
            </w:r>
            <w:r w:rsidRPr="00284142">
              <w:rPr>
                <w:rFonts w:ascii="Arial" w:eastAsia="仿宋_GB2312" w:hAnsi="Arial" w:cs="Arial" w:hint="eastAsia"/>
                <w:sz w:val="18"/>
                <w:szCs w:val="18"/>
              </w:rPr>
              <w:t>较好</w:t>
            </w:r>
          </w:p>
        </w:tc>
        <w:tc>
          <w:tcPr>
            <w:tcW w:w="997" w:type="pct"/>
            <w:tcBorders>
              <w:top w:val="nil"/>
              <w:left w:val="nil"/>
              <w:bottom w:val="single" w:sz="4" w:space="0" w:color="auto"/>
              <w:right w:val="single" w:sz="4" w:space="0" w:color="auto"/>
            </w:tcBorders>
            <w:shd w:val="clear" w:color="auto" w:fill="auto"/>
            <w:vAlign w:val="center"/>
            <w:hideMark/>
          </w:tcPr>
          <w:p w14:paraId="403D273A"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hint="eastAsia"/>
                <w:sz w:val="18"/>
                <w:szCs w:val="18"/>
              </w:rPr>
              <w:t>项目紧邻</w:t>
            </w:r>
            <w:r w:rsidRPr="00284142">
              <w:rPr>
                <w:rFonts w:ascii="Arial" w:eastAsia="仿宋_GB2312" w:hAnsi="Arial" w:cs="Arial" w:hint="eastAsia"/>
                <w:sz w:val="18"/>
                <w:szCs w:val="18"/>
              </w:rPr>
              <w:t>14</w:t>
            </w:r>
            <w:r w:rsidRPr="00284142">
              <w:rPr>
                <w:rFonts w:ascii="Arial" w:eastAsia="仿宋_GB2312" w:hAnsi="Arial" w:cs="Arial" w:hint="eastAsia"/>
                <w:sz w:val="18"/>
                <w:szCs w:val="18"/>
              </w:rPr>
              <w:t>号线（将台站）</w:t>
            </w:r>
            <w:r w:rsidRPr="00284142">
              <w:rPr>
                <w:rFonts w:ascii="Arial" w:eastAsia="仿宋_GB2312" w:hAnsi="Arial" w:cs="Arial"/>
                <w:sz w:val="18"/>
                <w:szCs w:val="18"/>
              </w:rPr>
              <w:t>，区域道路较密集，距清河火车站约</w:t>
            </w:r>
            <w:r w:rsidRPr="00284142">
              <w:rPr>
                <w:rFonts w:ascii="Arial" w:eastAsia="仿宋_GB2312" w:hAnsi="Arial" w:cs="Arial" w:hint="eastAsia"/>
                <w:sz w:val="18"/>
                <w:szCs w:val="18"/>
              </w:rPr>
              <w:t>21</w:t>
            </w:r>
            <w:r w:rsidRPr="00284142">
              <w:rPr>
                <w:rFonts w:ascii="Arial" w:eastAsia="仿宋_GB2312" w:hAnsi="Arial" w:cs="Arial"/>
                <w:sz w:val="18"/>
                <w:szCs w:val="18"/>
              </w:rPr>
              <w:t>公里，距北京站约</w:t>
            </w:r>
            <w:r w:rsidRPr="00284142">
              <w:rPr>
                <w:rFonts w:ascii="Arial" w:eastAsia="仿宋_GB2312" w:hAnsi="Arial" w:cs="Arial" w:hint="eastAsia"/>
                <w:sz w:val="18"/>
                <w:szCs w:val="18"/>
              </w:rPr>
              <w:t>13.7</w:t>
            </w:r>
            <w:r w:rsidRPr="00284142">
              <w:rPr>
                <w:rFonts w:ascii="Arial" w:eastAsia="仿宋_GB2312" w:hAnsi="Arial" w:cs="Arial"/>
                <w:sz w:val="18"/>
                <w:szCs w:val="18"/>
              </w:rPr>
              <w:t>公里，距北京首都国际机场约</w:t>
            </w:r>
            <w:r w:rsidRPr="00284142">
              <w:rPr>
                <w:rFonts w:ascii="Arial" w:eastAsia="仿宋_GB2312" w:hAnsi="Arial" w:cs="Arial" w:hint="eastAsia"/>
                <w:sz w:val="18"/>
                <w:szCs w:val="18"/>
              </w:rPr>
              <w:t>18</w:t>
            </w:r>
            <w:r w:rsidRPr="00284142">
              <w:rPr>
                <w:rFonts w:ascii="Arial" w:eastAsia="仿宋_GB2312" w:hAnsi="Arial" w:cs="Arial"/>
                <w:sz w:val="18"/>
                <w:szCs w:val="18"/>
              </w:rPr>
              <w:t>公里，综合评价交通便捷度</w:t>
            </w:r>
            <w:r w:rsidRPr="00284142">
              <w:rPr>
                <w:rFonts w:ascii="Arial" w:eastAsia="仿宋_GB2312" w:hAnsi="Arial" w:cs="Arial" w:hint="eastAsia"/>
                <w:sz w:val="18"/>
                <w:szCs w:val="18"/>
              </w:rPr>
              <w:t>较好</w:t>
            </w:r>
          </w:p>
        </w:tc>
      </w:tr>
      <w:tr w:rsidR="002C3ABF" w:rsidRPr="006A6128" w14:paraId="505B3B99" w14:textId="77777777" w:rsidTr="004A2C77">
        <w:trPr>
          <w:trHeight w:val="450"/>
        </w:trPr>
        <w:tc>
          <w:tcPr>
            <w:tcW w:w="200" w:type="pct"/>
            <w:vMerge/>
            <w:tcBorders>
              <w:top w:val="nil"/>
              <w:left w:val="single" w:sz="4" w:space="0" w:color="auto"/>
              <w:bottom w:val="single" w:sz="4" w:space="0" w:color="auto"/>
              <w:right w:val="single" w:sz="4" w:space="0" w:color="auto"/>
            </w:tcBorders>
            <w:vAlign w:val="center"/>
            <w:hideMark/>
          </w:tcPr>
          <w:p w14:paraId="5405750A"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7067DED1"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977" w:type="pct"/>
            <w:tcBorders>
              <w:top w:val="nil"/>
              <w:left w:val="nil"/>
              <w:bottom w:val="single" w:sz="4" w:space="0" w:color="auto"/>
              <w:right w:val="single" w:sz="4" w:space="0" w:color="auto"/>
            </w:tcBorders>
            <w:shd w:val="clear" w:color="auto" w:fill="auto"/>
            <w:vAlign w:val="center"/>
            <w:hideMark/>
          </w:tcPr>
          <w:p w14:paraId="5BDBDE2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proofErr w:type="gramStart"/>
            <w:r w:rsidRPr="006A6128">
              <w:rPr>
                <w:rFonts w:ascii="Arial" w:eastAsia="仿宋_GB2312" w:hAnsi="Arial" w:cs="Arial"/>
                <w:sz w:val="18"/>
                <w:szCs w:val="18"/>
              </w:rPr>
              <w:t>零星有</w:t>
            </w:r>
            <w:proofErr w:type="gramEnd"/>
            <w:r w:rsidRPr="006A6128">
              <w:rPr>
                <w:rFonts w:ascii="Arial" w:eastAsia="仿宋_GB2312" w:hAnsi="Arial" w:cs="Arial"/>
                <w:sz w:val="18"/>
                <w:szCs w:val="18"/>
              </w:rPr>
              <w:t>其他用地，基本不影响本宗地</w:t>
            </w:r>
          </w:p>
        </w:tc>
        <w:tc>
          <w:tcPr>
            <w:tcW w:w="888" w:type="pct"/>
            <w:tcBorders>
              <w:top w:val="nil"/>
              <w:left w:val="nil"/>
              <w:bottom w:val="single" w:sz="4" w:space="0" w:color="auto"/>
              <w:right w:val="single" w:sz="4" w:space="0" w:color="auto"/>
            </w:tcBorders>
            <w:shd w:val="clear" w:color="auto" w:fill="auto"/>
            <w:vAlign w:val="center"/>
            <w:hideMark/>
          </w:tcPr>
          <w:p w14:paraId="1CE5688A"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proofErr w:type="gramStart"/>
            <w:r w:rsidRPr="006A6128">
              <w:rPr>
                <w:rFonts w:ascii="Arial" w:eastAsia="仿宋_GB2312" w:hAnsi="Arial" w:cs="Arial"/>
                <w:sz w:val="18"/>
                <w:szCs w:val="18"/>
              </w:rPr>
              <w:t>零星有</w:t>
            </w:r>
            <w:proofErr w:type="gramEnd"/>
            <w:r w:rsidRPr="006A6128">
              <w:rPr>
                <w:rFonts w:ascii="Arial" w:eastAsia="仿宋_GB2312" w:hAnsi="Arial" w:cs="Arial"/>
                <w:sz w:val="18"/>
                <w:szCs w:val="18"/>
              </w:rPr>
              <w:t>其他用地，基本不影响本宗地</w:t>
            </w:r>
          </w:p>
        </w:tc>
        <w:tc>
          <w:tcPr>
            <w:tcW w:w="918" w:type="pct"/>
            <w:tcBorders>
              <w:top w:val="nil"/>
              <w:left w:val="nil"/>
              <w:bottom w:val="single" w:sz="4" w:space="0" w:color="auto"/>
              <w:right w:val="single" w:sz="4" w:space="0" w:color="auto"/>
            </w:tcBorders>
            <w:shd w:val="clear" w:color="auto" w:fill="auto"/>
            <w:vAlign w:val="center"/>
            <w:hideMark/>
          </w:tcPr>
          <w:p w14:paraId="27E833BA"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proofErr w:type="gramStart"/>
            <w:r w:rsidRPr="006A6128">
              <w:rPr>
                <w:rFonts w:ascii="Arial" w:eastAsia="仿宋_GB2312" w:hAnsi="Arial" w:cs="Arial"/>
                <w:sz w:val="18"/>
                <w:szCs w:val="18"/>
              </w:rPr>
              <w:t>零星有</w:t>
            </w:r>
            <w:proofErr w:type="gramEnd"/>
            <w:r w:rsidRPr="006A6128">
              <w:rPr>
                <w:rFonts w:ascii="Arial" w:eastAsia="仿宋_GB2312" w:hAnsi="Arial" w:cs="Arial"/>
                <w:sz w:val="18"/>
                <w:szCs w:val="18"/>
              </w:rPr>
              <w:t>其他用地，基本不影响本宗地</w:t>
            </w:r>
          </w:p>
        </w:tc>
        <w:tc>
          <w:tcPr>
            <w:tcW w:w="997" w:type="pct"/>
            <w:tcBorders>
              <w:top w:val="nil"/>
              <w:left w:val="nil"/>
              <w:bottom w:val="single" w:sz="4" w:space="0" w:color="auto"/>
              <w:right w:val="single" w:sz="4" w:space="0" w:color="auto"/>
            </w:tcBorders>
            <w:shd w:val="clear" w:color="auto" w:fill="auto"/>
            <w:vAlign w:val="center"/>
            <w:hideMark/>
          </w:tcPr>
          <w:p w14:paraId="121525E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proofErr w:type="gramStart"/>
            <w:r w:rsidRPr="006A6128">
              <w:rPr>
                <w:rFonts w:ascii="Arial" w:eastAsia="仿宋_GB2312" w:hAnsi="Arial" w:cs="Arial"/>
                <w:sz w:val="18"/>
                <w:szCs w:val="18"/>
              </w:rPr>
              <w:t>零星有</w:t>
            </w:r>
            <w:proofErr w:type="gramEnd"/>
            <w:r w:rsidRPr="006A6128">
              <w:rPr>
                <w:rFonts w:ascii="Arial" w:eastAsia="仿宋_GB2312" w:hAnsi="Arial" w:cs="Arial"/>
                <w:sz w:val="18"/>
                <w:szCs w:val="18"/>
              </w:rPr>
              <w:t>其他用地，基本不影响本宗地</w:t>
            </w:r>
          </w:p>
        </w:tc>
      </w:tr>
      <w:tr w:rsidR="002C3ABF" w:rsidRPr="006A6128" w14:paraId="26CC1A08" w14:textId="77777777" w:rsidTr="004465D8">
        <w:trPr>
          <w:trHeight w:val="1849"/>
        </w:trPr>
        <w:tc>
          <w:tcPr>
            <w:tcW w:w="200" w:type="pct"/>
            <w:vMerge/>
            <w:tcBorders>
              <w:top w:val="nil"/>
              <w:left w:val="single" w:sz="4" w:space="0" w:color="auto"/>
              <w:bottom w:val="single" w:sz="4" w:space="0" w:color="auto"/>
              <w:right w:val="single" w:sz="4" w:space="0" w:color="auto"/>
            </w:tcBorders>
            <w:vAlign w:val="center"/>
            <w:hideMark/>
          </w:tcPr>
          <w:p w14:paraId="570A3705"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3DED9DDF"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977" w:type="pct"/>
            <w:tcBorders>
              <w:top w:val="nil"/>
              <w:left w:val="nil"/>
              <w:bottom w:val="single" w:sz="4" w:space="0" w:color="auto"/>
              <w:right w:val="single" w:sz="4" w:space="0" w:color="auto"/>
            </w:tcBorders>
            <w:shd w:val="clear" w:color="auto" w:fill="auto"/>
            <w:vAlign w:val="center"/>
            <w:hideMark/>
          </w:tcPr>
          <w:p w14:paraId="5FCE52CB" w14:textId="77777777" w:rsidR="002C3ABF" w:rsidRPr="00810B19" w:rsidRDefault="00810B19" w:rsidP="00810B19">
            <w:pPr>
              <w:widowControl/>
              <w:adjustRightInd/>
              <w:spacing w:line="240" w:lineRule="auto"/>
              <w:jc w:val="center"/>
              <w:textAlignment w:val="auto"/>
              <w:rPr>
                <w:rFonts w:ascii="Arial" w:eastAsia="仿宋_GB2312" w:hAnsi="Arial" w:cs="Arial"/>
                <w:sz w:val="18"/>
                <w:szCs w:val="18"/>
              </w:rPr>
            </w:pPr>
            <w:r w:rsidRPr="00810B19">
              <w:rPr>
                <w:rFonts w:ascii="Arial" w:eastAsia="仿宋_GB2312" w:hAnsi="Arial" w:cs="Arial"/>
                <w:sz w:val="18"/>
                <w:szCs w:val="18"/>
              </w:rPr>
              <w:t>区域自然环境：东升八家郊野公园、碧水风荷公园、西三旗公园等；人文环境：清河燕</w:t>
            </w:r>
            <w:proofErr w:type="gramStart"/>
            <w:r w:rsidRPr="00810B19">
              <w:rPr>
                <w:rFonts w:ascii="Arial" w:eastAsia="仿宋_GB2312" w:hAnsi="Arial" w:cs="Arial"/>
                <w:sz w:val="18"/>
                <w:szCs w:val="18"/>
              </w:rPr>
              <w:t>清体育</w:t>
            </w:r>
            <w:proofErr w:type="gramEnd"/>
            <w:r w:rsidRPr="00810B19">
              <w:rPr>
                <w:rFonts w:ascii="Arial" w:eastAsia="仿宋_GB2312" w:hAnsi="Arial" w:cs="Arial"/>
                <w:sz w:val="18"/>
                <w:szCs w:val="18"/>
              </w:rPr>
              <w:t>文化公园、清河清真寺；综合评价环境状况较好</w:t>
            </w:r>
          </w:p>
        </w:tc>
        <w:tc>
          <w:tcPr>
            <w:tcW w:w="888" w:type="pct"/>
            <w:tcBorders>
              <w:top w:val="nil"/>
              <w:left w:val="nil"/>
              <w:bottom w:val="single" w:sz="4" w:space="0" w:color="auto"/>
              <w:right w:val="single" w:sz="4" w:space="0" w:color="auto"/>
            </w:tcBorders>
            <w:shd w:val="clear" w:color="auto" w:fill="auto"/>
            <w:vAlign w:val="center"/>
            <w:hideMark/>
          </w:tcPr>
          <w:p w14:paraId="094B2D56"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公里内有</w:t>
            </w:r>
            <w:r w:rsidRPr="00284142">
              <w:rPr>
                <w:rFonts w:ascii="Arial" w:eastAsia="仿宋_GB2312" w:hAnsi="Arial" w:cs="Arial" w:hint="eastAsia"/>
                <w:sz w:val="18"/>
                <w:szCs w:val="18"/>
              </w:rPr>
              <w:t>圆明园</w:t>
            </w:r>
            <w:r w:rsidRPr="00284142">
              <w:rPr>
                <w:rFonts w:ascii="Arial" w:eastAsia="仿宋_GB2312" w:hAnsi="Arial" w:cs="Arial"/>
                <w:sz w:val="18"/>
                <w:szCs w:val="18"/>
              </w:rPr>
              <w:t>、</w:t>
            </w:r>
            <w:r w:rsidRPr="00284142">
              <w:rPr>
                <w:rFonts w:ascii="Arial" w:eastAsia="仿宋_GB2312" w:hAnsi="Arial" w:cs="Arial" w:hint="eastAsia"/>
                <w:sz w:val="18"/>
                <w:szCs w:val="18"/>
              </w:rPr>
              <w:t>树村郊野</w:t>
            </w:r>
            <w:r w:rsidRPr="00284142">
              <w:rPr>
                <w:rFonts w:ascii="Arial" w:eastAsia="仿宋_GB2312" w:hAnsi="Arial" w:cs="Arial"/>
                <w:sz w:val="18"/>
                <w:szCs w:val="18"/>
              </w:rPr>
              <w:t>公园等；较少博物馆、美术馆、高等院校等人文设施，综合考虑自然环境与人文环境好</w:t>
            </w:r>
          </w:p>
        </w:tc>
        <w:tc>
          <w:tcPr>
            <w:tcW w:w="918" w:type="pct"/>
            <w:tcBorders>
              <w:top w:val="nil"/>
              <w:left w:val="nil"/>
              <w:bottom w:val="single" w:sz="4" w:space="0" w:color="auto"/>
              <w:right w:val="single" w:sz="4" w:space="0" w:color="auto"/>
            </w:tcBorders>
            <w:shd w:val="clear" w:color="auto" w:fill="auto"/>
            <w:vAlign w:val="center"/>
            <w:hideMark/>
          </w:tcPr>
          <w:p w14:paraId="2416EBD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公里范围内有</w:t>
            </w:r>
            <w:r w:rsidRPr="00284142">
              <w:rPr>
                <w:rFonts w:ascii="Arial" w:eastAsia="仿宋_GB2312" w:hAnsi="Arial" w:cs="Arial" w:hint="eastAsia"/>
                <w:sz w:val="18"/>
                <w:szCs w:val="18"/>
              </w:rPr>
              <w:t>龙爪树村文体活动中心</w:t>
            </w:r>
            <w:r w:rsidRPr="00284142">
              <w:rPr>
                <w:rFonts w:ascii="Arial" w:eastAsia="仿宋_GB2312" w:hAnsi="Arial" w:cs="Arial"/>
                <w:sz w:val="18"/>
                <w:szCs w:val="18"/>
              </w:rPr>
              <w:t>等；较少博物馆、美术馆、高等院校等人文设施，综合评价自然及人文环境较好</w:t>
            </w:r>
          </w:p>
        </w:tc>
        <w:tc>
          <w:tcPr>
            <w:tcW w:w="997" w:type="pct"/>
            <w:tcBorders>
              <w:top w:val="nil"/>
              <w:left w:val="nil"/>
              <w:bottom w:val="single" w:sz="4" w:space="0" w:color="auto"/>
              <w:right w:val="single" w:sz="4" w:space="0" w:color="auto"/>
            </w:tcBorders>
            <w:shd w:val="clear" w:color="auto" w:fill="auto"/>
            <w:vAlign w:val="center"/>
            <w:hideMark/>
          </w:tcPr>
          <w:p w14:paraId="1E61BE3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公里范围内</w:t>
            </w:r>
            <w:proofErr w:type="gramStart"/>
            <w:r w:rsidRPr="00284142">
              <w:rPr>
                <w:rFonts w:ascii="Arial" w:eastAsia="仿宋_GB2312" w:hAnsi="Arial" w:cs="Arial"/>
                <w:sz w:val="18"/>
                <w:szCs w:val="18"/>
              </w:rPr>
              <w:t>有</w:t>
            </w:r>
            <w:r w:rsidRPr="00284142">
              <w:rPr>
                <w:rFonts w:ascii="Arial" w:eastAsia="仿宋_GB2312" w:hAnsi="Arial" w:cs="Arial" w:hint="eastAsia"/>
                <w:sz w:val="18"/>
                <w:szCs w:val="18"/>
              </w:rPr>
              <w:t>驼房营</w:t>
            </w:r>
            <w:proofErr w:type="gramEnd"/>
            <w:r w:rsidRPr="00284142">
              <w:rPr>
                <w:rFonts w:ascii="Arial" w:eastAsia="仿宋_GB2312" w:hAnsi="Arial" w:cs="Arial" w:hint="eastAsia"/>
                <w:sz w:val="18"/>
                <w:szCs w:val="18"/>
              </w:rPr>
              <w:t>公园</w:t>
            </w:r>
            <w:r w:rsidRPr="00284142">
              <w:rPr>
                <w:rFonts w:ascii="Arial" w:eastAsia="仿宋_GB2312" w:hAnsi="Arial" w:cs="Arial"/>
                <w:sz w:val="18"/>
                <w:szCs w:val="18"/>
              </w:rPr>
              <w:t>、</w:t>
            </w:r>
            <w:proofErr w:type="gramStart"/>
            <w:r w:rsidRPr="00284142">
              <w:rPr>
                <w:rFonts w:ascii="Arial" w:eastAsia="仿宋_GB2312" w:hAnsi="Arial" w:cs="Arial" w:hint="eastAsia"/>
                <w:sz w:val="18"/>
                <w:szCs w:val="18"/>
              </w:rPr>
              <w:t>坝河</w:t>
            </w:r>
            <w:r w:rsidRPr="00284142">
              <w:rPr>
                <w:rFonts w:ascii="Arial" w:eastAsia="仿宋_GB2312" w:hAnsi="Arial" w:cs="Arial"/>
                <w:sz w:val="18"/>
                <w:szCs w:val="18"/>
              </w:rPr>
              <w:t>等</w:t>
            </w:r>
            <w:proofErr w:type="gramEnd"/>
            <w:r w:rsidRPr="00284142">
              <w:rPr>
                <w:rFonts w:ascii="Arial" w:eastAsia="仿宋_GB2312" w:hAnsi="Arial" w:cs="Arial"/>
                <w:sz w:val="18"/>
                <w:szCs w:val="18"/>
              </w:rPr>
              <w:t>；较少博物馆、美术馆、高等院校等人文设施，综合评价自然及人文环境较好</w:t>
            </w:r>
          </w:p>
        </w:tc>
      </w:tr>
      <w:tr w:rsidR="002C3ABF" w:rsidRPr="006A6128" w14:paraId="388CD00A" w14:textId="77777777" w:rsidTr="004A2C77">
        <w:trPr>
          <w:trHeight w:val="4950"/>
        </w:trPr>
        <w:tc>
          <w:tcPr>
            <w:tcW w:w="200" w:type="pct"/>
            <w:vMerge/>
            <w:tcBorders>
              <w:top w:val="nil"/>
              <w:left w:val="single" w:sz="4" w:space="0" w:color="auto"/>
              <w:bottom w:val="single" w:sz="4" w:space="0" w:color="auto"/>
              <w:right w:val="single" w:sz="4" w:space="0" w:color="auto"/>
            </w:tcBorders>
            <w:vAlign w:val="center"/>
            <w:hideMark/>
          </w:tcPr>
          <w:p w14:paraId="7F0F5FA6"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0BD54CB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977" w:type="pct"/>
            <w:tcBorders>
              <w:top w:val="nil"/>
              <w:left w:val="nil"/>
              <w:bottom w:val="single" w:sz="4" w:space="0" w:color="auto"/>
              <w:right w:val="single" w:sz="4" w:space="0" w:color="auto"/>
            </w:tcBorders>
            <w:shd w:val="clear" w:color="auto" w:fill="auto"/>
            <w:vAlign w:val="center"/>
            <w:hideMark/>
          </w:tcPr>
          <w:p w14:paraId="10ED6B4B" w14:textId="77777777" w:rsidR="002C3ABF" w:rsidRPr="00810B19" w:rsidRDefault="00810B19" w:rsidP="00810B19">
            <w:pPr>
              <w:widowControl/>
              <w:adjustRightInd/>
              <w:spacing w:line="240" w:lineRule="auto"/>
              <w:jc w:val="center"/>
              <w:textAlignment w:val="auto"/>
              <w:rPr>
                <w:rFonts w:ascii="Arial" w:eastAsia="仿宋_GB2312" w:hAnsi="Arial" w:cs="Arial"/>
                <w:sz w:val="18"/>
                <w:szCs w:val="18"/>
              </w:rPr>
            </w:pPr>
            <w:r w:rsidRPr="00810B19">
              <w:rPr>
                <w:rFonts w:ascii="Arial" w:eastAsia="仿宋_GB2312" w:hAnsi="Arial" w:cs="Arial"/>
                <w:sz w:val="18"/>
                <w:szCs w:val="18"/>
              </w:rPr>
              <w:t>购物场所（清河百货商场、清河万象汇、超市发（清河店）、物美超市（清河店））学校（清华大学附属小学清河分校（</w:t>
            </w:r>
            <w:proofErr w:type="gramStart"/>
            <w:r w:rsidRPr="00810B19">
              <w:rPr>
                <w:rFonts w:ascii="Arial" w:eastAsia="仿宋_GB2312" w:hAnsi="Arial" w:cs="Arial"/>
                <w:sz w:val="18"/>
                <w:szCs w:val="18"/>
              </w:rPr>
              <w:t>强佑校区</w:t>
            </w:r>
            <w:proofErr w:type="gramEnd"/>
            <w:r w:rsidRPr="00810B19">
              <w:rPr>
                <w:rFonts w:ascii="Arial" w:eastAsia="仿宋_GB2312" w:hAnsi="Arial" w:cs="Arial"/>
                <w:sz w:val="18"/>
                <w:szCs w:val="18"/>
              </w:rPr>
              <w:t>）、北京市清河中学、北京市二十中学），医院（北京市海淀区清河</w:t>
            </w:r>
            <w:proofErr w:type="gramStart"/>
            <w:r w:rsidRPr="00810B19">
              <w:rPr>
                <w:rFonts w:ascii="Arial" w:eastAsia="仿宋_GB2312" w:hAnsi="Arial" w:cs="Arial"/>
                <w:sz w:val="18"/>
                <w:szCs w:val="18"/>
              </w:rPr>
              <w:t>街道清毛社区</w:t>
            </w:r>
            <w:proofErr w:type="gramEnd"/>
            <w:r w:rsidRPr="00810B19">
              <w:rPr>
                <w:rFonts w:ascii="Arial" w:eastAsia="仿宋_GB2312" w:hAnsi="Arial" w:cs="Arial"/>
                <w:sz w:val="18"/>
                <w:szCs w:val="18"/>
              </w:rPr>
              <w:t>卫生服务站、北京市社会福利医院、北京京北医院），银行（中国邮政储蓄银行（清河镇支行）、招商银行（清河支行）），公共配套设施齐备程度较好</w:t>
            </w:r>
          </w:p>
        </w:tc>
        <w:tc>
          <w:tcPr>
            <w:tcW w:w="888" w:type="pct"/>
            <w:tcBorders>
              <w:top w:val="nil"/>
              <w:left w:val="nil"/>
              <w:bottom w:val="single" w:sz="4" w:space="0" w:color="auto"/>
              <w:right w:val="single" w:sz="4" w:space="0" w:color="auto"/>
            </w:tcBorders>
            <w:shd w:val="clear" w:color="auto" w:fill="auto"/>
            <w:vAlign w:val="center"/>
            <w:hideMark/>
          </w:tcPr>
          <w:p w14:paraId="7F39C90D"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所在区域有购物场所（</w:t>
            </w:r>
            <w:proofErr w:type="gramStart"/>
            <w:r w:rsidRPr="00284142">
              <w:rPr>
                <w:rFonts w:ascii="Arial" w:eastAsia="仿宋_GB2312" w:hAnsi="Arial" w:cs="Arial" w:hint="eastAsia"/>
                <w:sz w:val="18"/>
                <w:szCs w:val="18"/>
              </w:rPr>
              <w:t>中发百旺</w:t>
            </w:r>
            <w:proofErr w:type="gramEnd"/>
            <w:r w:rsidRPr="00284142">
              <w:rPr>
                <w:rFonts w:ascii="Arial" w:eastAsia="仿宋_GB2312" w:hAnsi="Arial" w:cs="Arial" w:hint="eastAsia"/>
                <w:sz w:val="18"/>
                <w:szCs w:val="18"/>
              </w:rPr>
              <w:t>商城</w:t>
            </w:r>
            <w:r w:rsidRPr="00284142">
              <w:rPr>
                <w:rFonts w:ascii="Arial" w:eastAsia="仿宋_GB2312" w:hAnsi="Arial" w:cs="Arial"/>
                <w:sz w:val="18"/>
                <w:szCs w:val="18"/>
              </w:rPr>
              <w:t>、</w:t>
            </w:r>
            <w:r w:rsidRPr="00284142">
              <w:rPr>
                <w:rFonts w:ascii="Arial" w:eastAsia="仿宋_GB2312" w:hAnsi="Arial" w:cs="Arial" w:hint="eastAsia"/>
                <w:sz w:val="18"/>
                <w:szCs w:val="18"/>
              </w:rPr>
              <w:t>华联上地购物中心</w:t>
            </w:r>
            <w:r w:rsidRPr="00284142">
              <w:rPr>
                <w:rFonts w:ascii="Arial" w:eastAsia="仿宋_GB2312" w:hAnsi="Arial" w:cs="Arial"/>
                <w:sz w:val="18"/>
                <w:szCs w:val="18"/>
              </w:rPr>
              <w:t>等），银行（</w:t>
            </w:r>
            <w:r w:rsidRPr="00284142">
              <w:rPr>
                <w:rFonts w:ascii="Arial" w:eastAsia="仿宋_GB2312" w:hAnsi="Arial" w:cs="Arial" w:hint="eastAsia"/>
                <w:sz w:val="18"/>
                <w:szCs w:val="18"/>
              </w:rPr>
              <w:t>建设</w:t>
            </w:r>
            <w:r w:rsidRPr="00284142">
              <w:rPr>
                <w:rFonts w:ascii="Arial" w:eastAsia="仿宋_GB2312" w:hAnsi="Arial" w:cs="Arial"/>
                <w:sz w:val="18"/>
                <w:szCs w:val="18"/>
              </w:rPr>
              <w:t>银行（</w:t>
            </w:r>
            <w:r w:rsidRPr="00284142">
              <w:rPr>
                <w:rFonts w:ascii="Arial" w:eastAsia="仿宋_GB2312" w:hAnsi="Arial" w:cs="Arial" w:hint="eastAsia"/>
                <w:sz w:val="18"/>
                <w:szCs w:val="18"/>
              </w:rPr>
              <w:t>农大南路</w:t>
            </w:r>
            <w:r w:rsidRPr="00284142">
              <w:rPr>
                <w:rFonts w:ascii="Arial" w:eastAsia="仿宋_GB2312" w:hAnsi="Arial" w:cs="Arial"/>
                <w:sz w:val="18"/>
                <w:szCs w:val="18"/>
              </w:rPr>
              <w:t>支行）、工商银行（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w:t>
            </w:r>
            <w:r w:rsidRPr="00284142">
              <w:rPr>
                <w:rFonts w:ascii="Arial" w:eastAsia="仿宋_GB2312" w:hAnsi="Arial" w:cs="Arial" w:hint="eastAsia"/>
                <w:sz w:val="18"/>
                <w:szCs w:val="18"/>
              </w:rPr>
              <w:t>招商</w:t>
            </w:r>
            <w:r w:rsidRPr="00284142">
              <w:rPr>
                <w:rFonts w:ascii="Arial" w:eastAsia="仿宋_GB2312" w:hAnsi="Arial" w:cs="Arial"/>
                <w:sz w:val="18"/>
                <w:szCs w:val="18"/>
              </w:rPr>
              <w:t>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支行）等），学校（</w:t>
            </w:r>
            <w:r w:rsidRPr="00284142">
              <w:rPr>
                <w:rFonts w:ascii="Arial" w:eastAsia="仿宋_GB2312" w:hAnsi="Arial" w:cs="Arial" w:hint="eastAsia"/>
                <w:sz w:val="18"/>
                <w:szCs w:val="18"/>
              </w:rPr>
              <w:t>人大附中西山校区</w:t>
            </w:r>
            <w:r w:rsidRPr="00284142">
              <w:rPr>
                <w:rFonts w:ascii="Arial" w:eastAsia="仿宋_GB2312" w:hAnsi="Arial" w:cs="Arial"/>
                <w:sz w:val="18"/>
                <w:szCs w:val="18"/>
              </w:rPr>
              <w:t>、</w:t>
            </w:r>
            <w:r w:rsidRPr="00284142">
              <w:rPr>
                <w:rFonts w:ascii="Arial" w:eastAsia="仿宋_GB2312" w:hAnsi="Arial" w:cs="Arial" w:hint="eastAsia"/>
                <w:sz w:val="18"/>
                <w:szCs w:val="18"/>
              </w:rPr>
              <w:t>海淀区上地实验小学</w:t>
            </w:r>
            <w:r w:rsidRPr="00284142">
              <w:rPr>
                <w:rFonts w:ascii="Arial" w:eastAsia="仿宋_GB2312" w:hAnsi="Arial" w:cs="Arial"/>
                <w:sz w:val="18"/>
                <w:szCs w:val="18"/>
              </w:rPr>
              <w:t>、海淀区</w:t>
            </w:r>
            <w:r w:rsidRPr="00284142">
              <w:rPr>
                <w:rFonts w:ascii="Arial" w:eastAsia="仿宋_GB2312" w:hAnsi="Arial" w:cs="Arial" w:hint="eastAsia"/>
                <w:sz w:val="18"/>
                <w:szCs w:val="18"/>
              </w:rPr>
              <w:t>明珠实验</w:t>
            </w:r>
            <w:r w:rsidRPr="00284142">
              <w:rPr>
                <w:rFonts w:ascii="Arial" w:eastAsia="仿宋_GB2312" w:hAnsi="Arial" w:cs="Arial"/>
                <w:sz w:val="18"/>
                <w:szCs w:val="18"/>
              </w:rPr>
              <w:t>幼儿园等），医院（北京市上地医院、北京</w:t>
            </w:r>
            <w:r w:rsidRPr="00284142">
              <w:rPr>
                <w:rFonts w:ascii="Arial" w:eastAsia="仿宋_GB2312" w:hAnsi="Arial" w:cs="Arial" w:hint="eastAsia"/>
                <w:sz w:val="18"/>
                <w:szCs w:val="18"/>
              </w:rPr>
              <w:t>上地街道树村社区卫生服务站</w:t>
            </w:r>
            <w:r w:rsidRPr="00284142">
              <w:rPr>
                <w:rFonts w:ascii="Arial" w:eastAsia="仿宋_GB2312" w:hAnsi="Arial" w:cs="Arial"/>
                <w:sz w:val="18"/>
                <w:szCs w:val="18"/>
              </w:rPr>
              <w:t>等），综合分析，公共配套设施齐备程度较好</w:t>
            </w:r>
          </w:p>
        </w:tc>
        <w:tc>
          <w:tcPr>
            <w:tcW w:w="918" w:type="pct"/>
            <w:tcBorders>
              <w:top w:val="nil"/>
              <w:left w:val="nil"/>
              <w:bottom w:val="single" w:sz="4" w:space="0" w:color="auto"/>
              <w:right w:val="single" w:sz="4" w:space="0" w:color="auto"/>
            </w:tcBorders>
            <w:shd w:val="clear" w:color="auto" w:fill="auto"/>
            <w:vAlign w:val="center"/>
            <w:hideMark/>
          </w:tcPr>
          <w:p w14:paraId="66E2E96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区域市政基础设施条件可达</w:t>
            </w:r>
            <w:r w:rsidRPr="00284142">
              <w:rPr>
                <w:rFonts w:ascii="Arial" w:eastAsia="仿宋_GB2312" w:hAnsi="Arial" w:cs="Arial"/>
                <w:sz w:val="18"/>
                <w:szCs w:val="18"/>
              </w:rPr>
              <w:t>“</w:t>
            </w:r>
            <w:r w:rsidRPr="00284142">
              <w:rPr>
                <w:rFonts w:ascii="Arial" w:eastAsia="仿宋_GB2312" w:hAnsi="Arial" w:cs="Arial"/>
                <w:sz w:val="18"/>
                <w:szCs w:val="18"/>
              </w:rPr>
              <w:t>七通</w:t>
            </w:r>
            <w:r w:rsidRPr="00284142">
              <w:rPr>
                <w:rFonts w:ascii="Arial" w:eastAsia="仿宋_GB2312" w:hAnsi="Arial" w:cs="Arial"/>
                <w:sz w:val="18"/>
                <w:szCs w:val="18"/>
              </w:rPr>
              <w:t>”</w:t>
            </w: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公里范围内有超市（</w:t>
            </w:r>
            <w:r w:rsidRPr="00284142">
              <w:rPr>
                <w:rFonts w:ascii="Arial" w:eastAsia="仿宋_GB2312" w:hAnsi="Arial" w:cs="Arial" w:hint="eastAsia"/>
                <w:sz w:val="18"/>
                <w:szCs w:val="18"/>
              </w:rPr>
              <w:t>华联生活超市</w:t>
            </w:r>
            <w:r w:rsidRPr="00284142">
              <w:rPr>
                <w:rFonts w:ascii="Arial" w:eastAsia="仿宋_GB2312" w:hAnsi="Arial" w:cs="Arial"/>
                <w:sz w:val="18"/>
                <w:szCs w:val="18"/>
              </w:rPr>
              <w:t>（</w:t>
            </w:r>
            <w:r w:rsidRPr="00284142">
              <w:rPr>
                <w:rFonts w:ascii="Arial" w:eastAsia="仿宋_GB2312" w:hAnsi="Arial" w:cs="Arial" w:hint="eastAsia"/>
                <w:sz w:val="18"/>
                <w:szCs w:val="18"/>
              </w:rPr>
              <w:t>香克林</w:t>
            </w:r>
            <w:r w:rsidRPr="00284142">
              <w:rPr>
                <w:rFonts w:ascii="Arial" w:eastAsia="仿宋_GB2312" w:hAnsi="Arial" w:cs="Arial"/>
                <w:sz w:val="18"/>
                <w:szCs w:val="18"/>
              </w:rPr>
              <w:t>店）</w:t>
            </w:r>
            <w:r w:rsidRPr="00284142">
              <w:rPr>
                <w:rFonts w:ascii="Arial" w:eastAsia="仿宋_GB2312" w:hAnsi="Arial" w:cs="Arial" w:hint="eastAsia"/>
                <w:sz w:val="18"/>
                <w:szCs w:val="18"/>
              </w:rPr>
              <w:t>、华联超市（成寿寺店）</w:t>
            </w:r>
            <w:r w:rsidRPr="00284142">
              <w:rPr>
                <w:rFonts w:ascii="Arial" w:eastAsia="仿宋_GB2312" w:hAnsi="Arial" w:cs="Arial"/>
                <w:sz w:val="18"/>
                <w:szCs w:val="18"/>
              </w:rPr>
              <w:t>等）、银行（</w:t>
            </w:r>
            <w:r w:rsidRPr="00284142">
              <w:rPr>
                <w:rFonts w:ascii="Arial" w:eastAsia="仿宋_GB2312" w:hAnsi="Arial" w:cs="Arial" w:hint="eastAsia"/>
                <w:sz w:val="18"/>
                <w:szCs w:val="18"/>
              </w:rPr>
              <w:t>北京市农村商业</w:t>
            </w:r>
            <w:r w:rsidRPr="00284142">
              <w:rPr>
                <w:rFonts w:ascii="Arial" w:eastAsia="仿宋_GB2312" w:hAnsi="Arial" w:cs="Arial"/>
                <w:sz w:val="18"/>
                <w:szCs w:val="18"/>
              </w:rPr>
              <w:t>银行（</w:t>
            </w:r>
            <w:r w:rsidRPr="00284142">
              <w:rPr>
                <w:rFonts w:ascii="Arial" w:eastAsia="仿宋_GB2312" w:hAnsi="Arial" w:cs="Arial" w:hint="eastAsia"/>
                <w:sz w:val="18"/>
                <w:szCs w:val="18"/>
              </w:rPr>
              <w:t>小红门</w:t>
            </w:r>
            <w:r w:rsidRPr="00284142">
              <w:rPr>
                <w:rFonts w:ascii="Arial" w:eastAsia="仿宋_GB2312" w:hAnsi="Arial" w:cs="Arial"/>
                <w:sz w:val="18"/>
                <w:szCs w:val="18"/>
              </w:rPr>
              <w:t>支行）、中国</w:t>
            </w:r>
            <w:r w:rsidRPr="00284142">
              <w:rPr>
                <w:rFonts w:ascii="Arial" w:eastAsia="仿宋_GB2312" w:hAnsi="Arial" w:cs="Arial" w:hint="eastAsia"/>
                <w:sz w:val="18"/>
                <w:szCs w:val="18"/>
              </w:rPr>
              <w:t>建设</w:t>
            </w:r>
            <w:r w:rsidRPr="00284142">
              <w:rPr>
                <w:rFonts w:ascii="Arial" w:eastAsia="仿宋_GB2312" w:hAnsi="Arial" w:cs="Arial"/>
                <w:sz w:val="18"/>
                <w:szCs w:val="18"/>
              </w:rPr>
              <w:t>银行（</w:t>
            </w:r>
            <w:r w:rsidRPr="00284142">
              <w:rPr>
                <w:rFonts w:ascii="Arial" w:eastAsia="仿宋_GB2312" w:hAnsi="Arial" w:cs="Arial" w:hint="eastAsia"/>
                <w:sz w:val="18"/>
                <w:szCs w:val="18"/>
              </w:rPr>
              <w:t>成寿寺</w:t>
            </w:r>
            <w:r w:rsidRPr="00284142">
              <w:rPr>
                <w:rFonts w:ascii="Arial" w:eastAsia="仿宋_GB2312" w:hAnsi="Arial" w:cs="Arial"/>
                <w:sz w:val="18"/>
                <w:szCs w:val="18"/>
              </w:rPr>
              <w:t>支行）等）、学校（</w:t>
            </w:r>
            <w:proofErr w:type="gramStart"/>
            <w:r w:rsidRPr="00284142">
              <w:rPr>
                <w:rFonts w:ascii="Arial" w:eastAsia="仿宋_GB2312" w:hAnsi="Arial" w:cs="Arial" w:hint="eastAsia"/>
                <w:sz w:val="18"/>
                <w:szCs w:val="18"/>
              </w:rPr>
              <w:t>朝阳区朝花</w:t>
            </w:r>
            <w:proofErr w:type="gramEnd"/>
            <w:r w:rsidRPr="00284142">
              <w:rPr>
                <w:rFonts w:ascii="Arial" w:eastAsia="仿宋_GB2312" w:hAnsi="Arial" w:cs="Arial"/>
                <w:sz w:val="18"/>
                <w:szCs w:val="18"/>
              </w:rPr>
              <w:t>幼儿园、</w:t>
            </w:r>
            <w:r w:rsidRPr="00284142">
              <w:rPr>
                <w:rFonts w:ascii="Arial" w:eastAsia="仿宋_GB2312" w:hAnsi="Arial" w:cs="Arial" w:hint="eastAsia"/>
                <w:sz w:val="18"/>
                <w:szCs w:val="18"/>
              </w:rPr>
              <w:t>北京市第八十中学（小红门分校）</w:t>
            </w:r>
            <w:r w:rsidRPr="00284142">
              <w:rPr>
                <w:rFonts w:ascii="Arial" w:eastAsia="仿宋_GB2312" w:hAnsi="Arial" w:cs="Arial"/>
                <w:sz w:val="18"/>
                <w:szCs w:val="18"/>
              </w:rPr>
              <w:t>、</w:t>
            </w:r>
            <w:r w:rsidRPr="00284142">
              <w:rPr>
                <w:rFonts w:ascii="Arial" w:eastAsia="仿宋_GB2312" w:hAnsi="Arial" w:cs="Arial" w:hint="eastAsia"/>
                <w:sz w:val="18"/>
                <w:szCs w:val="18"/>
              </w:rPr>
              <w:t>朝阳区肖村小学</w:t>
            </w:r>
            <w:r w:rsidRPr="00284142">
              <w:rPr>
                <w:rFonts w:ascii="Arial" w:eastAsia="仿宋_GB2312" w:hAnsi="Arial" w:cs="Arial"/>
                <w:sz w:val="18"/>
                <w:szCs w:val="18"/>
              </w:rPr>
              <w:t>等）、医院（</w:t>
            </w:r>
            <w:r w:rsidRPr="00284142">
              <w:rPr>
                <w:rFonts w:ascii="Arial" w:eastAsia="仿宋_GB2312" w:hAnsi="Arial" w:cs="Arial" w:hint="eastAsia"/>
                <w:sz w:val="18"/>
                <w:szCs w:val="18"/>
              </w:rPr>
              <w:t>朝阳区小红门地区龙爪树</w:t>
            </w:r>
            <w:r w:rsidRPr="00284142">
              <w:rPr>
                <w:rFonts w:ascii="Arial" w:eastAsia="仿宋_GB2312" w:hAnsi="Arial" w:cs="Arial"/>
                <w:sz w:val="18"/>
                <w:szCs w:val="18"/>
              </w:rPr>
              <w:t>社区卫生服务中心等），综合评价区域设施及基础设施水平较好</w:t>
            </w:r>
          </w:p>
        </w:tc>
        <w:tc>
          <w:tcPr>
            <w:tcW w:w="997" w:type="pct"/>
            <w:tcBorders>
              <w:top w:val="nil"/>
              <w:left w:val="nil"/>
              <w:bottom w:val="single" w:sz="4" w:space="0" w:color="auto"/>
              <w:right w:val="single" w:sz="4" w:space="0" w:color="auto"/>
            </w:tcBorders>
            <w:shd w:val="clear" w:color="auto" w:fill="auto"/>
            <w:vAlign w:val="center"/>
            <w:hideMark/>
          </w:tcPr>
          <w:p w14:paraId="2A2069EF"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2D7570">
              <w:rPr>
                <w:rFonts w:ascii="Arial" w:eastAsia="仿宋_GB2312" w:hAnsi="Arial" w:cs="Arial"/>
                <w:sz w:val="18"/>
                <w:szCs w:val="18"/>
              </w:rPr>
              <w:t>区域市政基础设施条件可达</w:t>
            </w:r>
            <w:r w:rsidRPr="002D7570">
              <w:rPr>
                <w:rFonts w:ascii="Arial" w:eastAsia="仿宋_GB2312" w:hAnsi="Arial" w:cs="Arial"/>
                <w:sz w:val="18"/>
                <w:szCs w:val="18"/>
              </w:rPr>
              <w:t>“</w:t>
            </w:r>
            <w:r w:rsidRPr="002D7570">
              <w:rPr>
                <w:rFonts w:ascii="Arial" w:eastAsia="仿宋_GB2312" w:hAnsi="Arial" w:cs="Arial"/>
                <w:sz w:val="18"/>
                <w:szCs w:val="18"/>
              </w:rPr>
              <w:t>七通</w:t>
            </w:r>
            <w:r w:rsidRPr="002D7570">
              <w:rPr>
                <w:rFonts w:ascii="Arial" w:eastAsia="仿宋_GB2312" w:hAnsi="Arial" w:cs="Arial"/>
                <w:sz w:val="18"/>
                <w:szCs w:val="18"/>
              </w:rPr>
              <w:t>”</w:t>
            </w:r>
            <w:r w:rsidRPr="002D7570">
              <w:rPr>
                <w:rFonts w:ascii="Arial" w:eastAsia="仿宋_GB2312" w:hAnsi="Arial" w:cs="Arial"/>
                <w:sz w:val="18"/>
                <w:szCs w:val="18"/>
              </w:rPr>
              <w:t>，周边</w:t>
            </w:r>
            <w:r w:rsidRPr="002D7570">
              <w:rPr>
                <w:rFonts w:ascii="Arial" w:eastAsia="仿宋_GB2312" w:hAnsi="Arial" w:cs="Arial"/>
                <w:sz w:val="18"/>
                <w:szCs w:val="18"/>
              </w:rPr>
              <w:t>2</w:t>
            </w:r>
            <w:r w:rsidRPr="002D7570">
              <w:rPr>
                <w:rFonts w:ascii="Arial" w:eastAsia="仿宋_GB2312" w:hAnsi="Arial" w:cs="Arial"/>
                <w:sz w:val="18"/>
                <w:szCs w:val="18"/>
              </w:rPr>
              <w:t>公里范围内有</w:t>
            </w:r>
            <w:proofErr w:type="gramStart"/>
            <w:r w:rsidRPr="002D7570">
              <w:rPr>
                <w:rFonts w:ascii="Arial" w:eastAsia="仿宋_GB2312" w:hAnsi="Arial" w:cs="Arial" w:hint="eastAsia"/>
                <w:sz w:val="18"/>
                <w:szCs w:val="18"/>
              </w:rPr>
              <w:t>颐</w:t>
            </w:r>
            <w:proofErr w:type="gramEnd"/>
            <w:r w:rsidRPr="002D7570">
              <w:rPr>
                <w:rFonts w:ascii="Arial" w:eastAsia="仿宋_GB2312" w:hAnsi="Arial" w:cs="Arial" w:hint="eastAsia"/>
                <w:sz w:val="18"/>
                <w:szCs w:val="18"/>
              </w:rPr>
              <w:t>堤港购物中心</w:t>
            </w:r>
            <w:r w:rsidRPr="002D7570">
              <w:rPr>
                <w:rFonts w:ascii="Arial" w:eastAsia="仿宋_GB2312" w:hAnsi="Arial" w:cs="Arial"/>
                <w:sz w:val="18"/>
                <w:szCs w:val="18"/>
              </w:rPr>
              <w:t>、物美（</w:t>
            </w:r>
            <w:r w:rsidRPr="002D7570">
              <w:rPr>
                <w:rFonts w:ascii="Arial" w:eastAsia="仿宋_GB2312" w:hAnsi="Arial" w:cs="Arial" w:hint="eastAsia"/>
                <w:sz w:val="18"/>
                <w:szCs w:val="18"/>
              </w:rPr>
              <w:t>酒仙桥</w:t>
            </w:r>
            <w:r w:rsidRPr="002D7570">
              <w:rPr>
                <w:rFonts w:ascii="Arial" w:eastAsia="仿宋_GB2312" w:hAnsi="Arial" w:cs="Arial"/>
                <w:sz w:val="18"/>
                <w:szCs w:val="18"/>
              </w:rPr>
              <w:t>店）等</w:t>
            </w:r>
            <w:r w:rsidRPr="002D7570">
              <w:rPr>
                <w:rFonts w:ascii="Arial" w:eastAsia="仿宋_GB2312" w:hAnsi="Arial" w:cs="Arial" w:hint="eastAsia"/>
                <w:sz w:val="18"/>
                <w:szCs w:val="18"/>
              </w:rPr>
              <w:t>购物场所</w:t>
            </w:r>
            <w:r w:rsidRPr="002D7570">
              <w:rPr>
                <w:rFonts w:ascii="Arial" w:eastAsia="仿宋_GB2312" w:hAnsi="Arial" w:cs="Arial"/>
                <w:sz w:val="18"/>
                <w:szCs w:val="18"/>
              </w:rPr>
              <w:t>、银行（中国银行（</w:t>
            </w:r>
            <w:r w:rsidRPr="002D7570">
              <w:rPr>
                <w:rFonts w:ascii="Arial" w:eastAsia="仿宋_GB2312" w:hAnsi="Arial" w:cs="Arial" w:hint="eastAsia"/>
                <w:sz w:val="18"/>
                <w:szCs w:val="18"/>
              </w:rPr>
              <w:t>将台路</w:t>
            </w:r>
            <w:r w:rsidRPr="002D7570">
              <w:rPr>
                <w:rFonts w:ascii="Arial" w:eastAsia="仿宋_GB2312" w:hAnsi="Arial" w:cs="Arial"/>
                <w:sz w:val="18"/>
                <w:szCs w:val="18"/>
              </w:rPr>
              <w:t>支行）、中国</w:t>
            </w:r>
            <w:r w:rsidRPr="002D7570">
              <w:rPr>
                <w:rFonts w:ascii="Arial" w:eastAsia="仿宋_GB2312" w:hAnsi="Arial" w:cs="Arial" w:hint="eastAsia"/>
                <w:sz w:val="18"/>
                <w:szCs w:val="18"/>
              </w:rPr>
              <w:t>建设</w:t>
            </w:r>
            <w:r w:rsidRPr="002D7570">
              <w:rPr>
                <w:rFonts w:ascii="Arial" w:eastAsia="仿宋_GB2312" w:hAnsi="Arial" w:cs="Arial"/>
                <w:sz w:val="18"/>
                <w:szCs w:val="18"/>
              </w:rPr>
              <w:t>银行（</w:t>
            </w:r>
            <w:proofErr w:type="gramStart"/>
            <w:r w:rsidRPr="002D7570">
              <w:rPr>
                <w:rFonts w:ascii="Arial" w:eastAsia="仿宋_GB2312" w:hAnsi="Arial" w:cs="Arial" w:hint="eastAsia"/>
                <w:sz w:val="18"/>
                <w:szCs w:val="18"/>
              </w:rPr>
              <w:t>驼房营</w:t>
            </w:r>
            <w:proofErr w:type="gramEnd"/>
            <w:r w:rsidRPr="002D7570">
              <w:rPr>
                <w:rFonts w:ascii="Arial" w:eastAsia="仿宋_GB2312" w:hAnsi="Arial" w:cs="Arial"/>
                <w:sz w:val="18"/>
                <w:szCs w:val="18"/>
              </w:rPr>
              <w:t>支行）等）、学校（</w:t>
            </w:r>
            <w:proofErr w:type="gramStart"/>
            <w:r w:rsidRPr="002D7570">
              <w:rPr>
                <w:rFonts w:ascii="Arial" w:eastAsia="仿宋_GB2312" w:hAnsi="Arial" w:cs="Arial" w:hint="eastAsia"/>
                <w:sz w:val="18"/>
                <w:szCs w:val="18"/>
              </w:rPr>
              <w:t>驼房营</w:t>
            </w:r>
            <w:proofErr w:type="gramEnd"/>
            <w:r w:rsidRPr="002D7570">
              <w:rPr>
                <w:rFonts w:ascii="Arial" w:eastAsia="仿宋_GB2312" w:hAnsi="Arial" w:cs="Arial" w:hint="eastAsia"/>
                <w:sz w:val="18"/>
                <w:szCs w:val="18"/>
              </w:rPr>
              <w:t>中心</w:t>
            </w:r>
            <w:r w:rsidRPr="002D7570">
              <w:rPr>
                <w:rFonts w:ascii="Arial" w:eastAsia="仿宋_GB2312" w:hAnsi="Arial" w:cs="Arial"/>
                <w:sz w:val="18"/>
                <w:szCs w:val="18"/>
              </w:rPr>
              <w:t>幼儿园、</w:t>
            </w:r>
            <w:r w:rsidRPr="002D7570">
              <w:rPr>
                <w:rFonts w:ascii="Arial" w:eastAsia="仿宋_GB2312" w:hAnsi="Arial" w:cs="Arial" w:hint="eastAsia"/>
                <w:sz w:val="18"/>
                <w:szCs w:val="18"/>
              </w:rPr>
              <w:t>将台路</w:t>
            </w:r>
            <w:r w:rsidRPr="002D7570">
              <w:rPr>
                <w:rFonts w:ascii="Arial" w:eastAsia="仿宋_GB2312" w:hAnsi="Arial" w:cs="Arial"/>
                <w:sz w:val="18"/>
                <w:szCs w:val="18"/>
              </w:rPr>
              <w:t>小学、清华大学附属中学</w:t>
            </w:r>
            <w:r w:rsidRPr="002D7570">
              <w:rPr>
                <w:rFonts w:ascii="Arial" w:eastAsia="仿宋_GB2312" w:hAnsi="Arial" w:cs="Arial" w:hint="eastAsia"/>
                <w:sz w:val="18"/>
                <w:szCs w:val="18"/>
              </w:rPr>
              <w:t>（将台路校区）</w:t>
            </w:r>
            <w:r w:rsidRPr="002D7570">
              <w:rPr>
                <w:rFonts w:ascii="Arial" w:eastAsia="仿宋_GB2312" w:hAnsi="Arial" w:cs="Arial"/>
                <w:sz w:val="18"/>
                <w:szCs w:val="18"/>
              </w:rPr>
              <w:t>等）、医院（北京</w:t>
            </w:r>
            <w:r w:rsidRPr="002D7570">
              <w:rPr>
                <w:rFonts w:ascii="Arial" w:eastAsia="仿宋_GB2312" w:hAnsi="Arial" w:cs="Arial" w:hint="eastAsia"/>
                <w:sz w:val="18"/>
                <w:szCs w:val="18"/>
              </w:rPr>
              <w:t>华信</w:t>
            </w:r>
            <w:r w:rsidRPr="002D7570">
              <w:rPr>
                <w:rFonts w:ascii="Arial" w:eastAsia="仿宋_GB2312" w:hAnsi="Arial" w:cs="Arial"/>
                <w:sz w:val="18"/>
                <w:szCs w:val="18"/>
              </w:rPr>
              <w:t>医院、</w:t>
            </w:r>
            <w:r w:rsidRPr="002D7570">
              <w:rPr>
                <w:rFonts w:ascii="Arial" w:eastAsia="仿宋_GB2312" w:hAnsi="Arial" w:cs="Arial" w:hint="eastAsia"/>
                <w:sz w:val="18"/>
                <w:szCs w:val="18"/>
              </w:rPr>
              <w:t>朝阳区将台街道芳园里</w:t>
            </w:r>
            <w:r w:rsidRPr="002D7570">
              <w:rPr>
                <w:rFonts w:ascii="Arial" w:eastAsia="仿宋_GB2312" w:hAnsi="Arial" w:cs="Arial"/>
                <w:sz w:val="18"/>
                <w:szCs w:val="18"/>
              </w:rPr>
              <w:t>社区卫生服务中心等），综合评价区域设施及基础设施水平较好</w:t>
            </w:r>
          </w:p>
        </w:tc>
      </w:tr>
      <w:tr w:rsidR="002C3ABF" w:rsidRPr="006A6128" w14:paraId="77E10CF7" w14:textId="77777777" w:rsidTr="004A2C77">
        <w:trPr>
          <w:trHeight w:val="270"/>
        </w:trPr>
        <w:tc>
          <w:tcPr>
            <w:tcW w:w="200" w:type="pct"/>
            <w:vMerge/>
            <w:tcBorders>
              <w:top w:val="nil"/>
              <w:left w:val="single" w:sz="4" w:space="0" w:color="auto"/>
              <w:bottom w:val="single" w:sz="4" w:space="0" w:color="auto"/>
              <w:right w:val="single" w:sz="4" w:space="0" w:color="auto"/>
            </w:tcBorders>
            <w:vAlign w:val="center"/>
            <w:hideMark/>
          </w:tcPr>
          <w:p w14:paraId="0D15DDC9"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1AEA2CC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977" w:type="pct"/>
            <w:tcBorders>
              <w:top w:val="nil"/>
              <w:left w:val="nil"/>
              <w:bottom w:val="single" w:sz="4" w:space="0" w:color="auto"/>
              <w:right w:val="single" w:sz="4" w:space="0" w:color="auto"/>
            </w:tcBorders>
            <w:shd w:val="clear" w:color="auto" w:fill="auto"/>
            <w:vAlign w:val="center"/>
            <w:hideMark/>
          </w:tcPr>
          <w:p w14:paraId="24C5AAF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4E3B7355"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59C45BE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14:paraId="5D07309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r>
      <w:tr w:rsidR="002C3ABF" w:rsidRPr="006A6128" w14:paraId="06F22C1D" w14:textId="77777777" w:rsidTr="004A2C77">
        <w:trPr>
          <w:trHeight w:val="675"/>
        </w:trPr>
        <w:tc>
          <w:tcPr>
            <w:tcW w:w="200" w:type="pct"/>
            <w:vMerge/>
            <w:tcBorders>
              <w:top w:val="nil"/>
              <w:left w:val="single" w:sz="4" w:space="0" w:color="auto"/>
              <w:bottom w:val="single" w:sz="4" w:space="0" w:color="auto"/>
              <w:right w:val="single" w:sz="4" w:space="0" w:color="auto"/>
            </w:tcBorders>
            <w:vAlign w:val="center"/>
            <w:hideMark/>
          </w:tcPr>
          <w:p w14:paraId="0FBB4B55"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1F45A91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977" w:type="pct"/>
            <w:tcBorders>
              <w:top w:val="nil"/>
              <w:left w:val="nil"/>
              <w:bottom w:val="single" w:sz="4" w:space="0" w:color="auto"/>
              <w:right w:val="single" w:sz="4" w:space="0" w:color="auto"/>
            </w:tcBorders>
            <w:shd w:val="clear" w:color="auto" w:fill="auto"/>
            <w:vAlign w:val="center"/>
            <w:hideMark/>
          </w:tcPr>
          <w:p w14:paraId="4E739298" w14:textId="77777777" w:rsidR="002C3ABF" w:rsidRPr="006A6128" w:rsidRDefault="00810B19" w:rsidP="00810B19">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高速路</w:t>
            </w:r>
            <w:r>
              <w:rPr>
                <w:rFonts w:ascii="Arial" w:eastAsia="仿宋_GB2312" w:hAnsi="Arial" w:cs="Arial" w:hint="eastAsia"/>
                <w:sz w:val="18"/>
                <w:szCs w:val="18"/>
              </w:rPr>
              <w:t>-</w:t>
            </w:r>
            <w:proofErr w:type="gramStart"/>
            <w:r>
              <w:rPr>
                <w:rFonts w:ascii="Arial" w:eastAsia="仿宋_GB2312" w:hAnsi="Arial" w:cs="Arial" w:hint="eastAsia"/>
                <w:sz w:val="18"/>
                <w:szCs w:val="18"/>
              </w:rPr>
              <w:t>京藏高速</w:t>
            </w:r>
            <w:proofErr w:type="gramEnd"/>
          </w:p>
        </w:tc>
        <w:tc>
          <w:tcPr>
            <w:tcW w:w="888" w:type="pct"/>
            <w:tcBorders>
              <w:top w:val="nil"/>
              <w:left w:val="nil"/>
              <w:bottom w:val="single" w:sz="4" w:space="0" w:color="auto"/>
              <w:right w:val="single" w:sz="4" w:space="0" w:color="auto"/>
            </w:tcBorders>
            <w:shd w:val="clear" w:color="auto" w:fill="auto"/>
            <w:vAlign w:val="center"/>
            <w:hideMark/>
          </w:tcPr>
          <w:p w14:paraId="42CBAB82"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树村</w:t>
            </w:r>
            <w:r w:rsidRPr="006A6128">
              <w:rPr>
                <w:rFonts w:ascii="Arial" w:eastAsia="仿宋_GB2312" w:hAnsi="Arial" w:cs="Arial"/>
                <w:sz w:val="18"/>
                <w:szCs w:val="18"/>
              </w:rPr>
              <w:t>路</w:t>
            </w:r>
          </w:p>
        </w:tc>
        <w:tc>
          <w:tcPr>
            <w:tcW w:w="918" w:type="pct"/>
            <w:tcBorders>
              <w:top w:val="nil"/>
              <w:left w:val="nil"/>
              <w:bottom w:val="single" w:sz="4" w:space="0" w:color="auto"/>
              <w:right w:val="single" w:sz="4" w:space="0" w:color="auto"/>
            </w:tcBorders>
            <w:shd w:val="clear" w:color="auto" w:fill="auto"/>
            <w:vAlign w:val="center"/>
            <w:hideMark/>
          </w:tcPr>
          <w:p w14:paraId="1A7F6F59"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小红门</w:t>
            </w:r>
            <w:r w:rsidRPr="006A6128">
              <w:rPr>
                <w:rFonts w:ascii="Arial" w:eastAsia="仿宋_GB2312" w:hAnsi="Arial" w:cs="Arial"/>
                <w:sz w:val="18"/>
                <w:szCs w:val="18"/>
              </w:rPr>
              <w:t>路</w:t>
            </w:r>
          </w:p>
        </w:tc>
        <w:tc>
          <w:tcPr>
            <w:tcW w:w="997" w:type="pct"/>
            <w:tcBorders>
              <w:top w:val="nil"/>
              <w:left w:val="nil"/>
              <w:bottom w:val="single" w:sz="4" w:space="0" w:color="auto"/>
              <w:right w:val="single" w:sz="4" w:space="0" w:color="auto"/>
            </w:tcBorders>
            <w:shd w:val="clear" w:color="auto" w:fill="auto"/>
            <w:vAlign w:val="center"/>
            <w:hideMark/>
          </w:tcPr>
          <w:p w14:paraId="25DF69FF"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sidRPr="00284142">
              <w:rPr>
                <w:rFonts w:ascii="Arial" w:eastAsia="仿宋_GB2312" w:hAnsi="Arial" w:cs="Arial" w:hint="eastAsia"/>
                <w:sz w:val="18"/>
                <w:szCs w:val="18"/>
              </w:rPr>
              <w:t>酒仙桥</w:t>
            </w:r>
            <w:r w:rsidRPr="006A6128">
              <w:rPr>
                <w:rFonts w:ascii="Arial" w:eastAsia="仿宋_GB2312" w:hAnsi="Arial" w:cs="Arial"/>
                <w:sz w:val="18"/>
                <w:szCs w:val="18"/>
              </w:rPr>
              <w:t>路</w:t>
            </w:r>
          </w:p>
        </w:tc>
      </w:tr>
      <w:tr w:rsidR="002C3ABF" w:rsidRPr="006A6128" w14:paraId="4AA7C707" w14:textId="77777777" w:rsidTr="004A2C77">
        <w:trPr>
          <w:trHeight w:val="450"/>
        </w:trPr>
        <w:tc>
          <w:tcPr>
            <w:tcW w:w="200" w:type="pct"/>
            <w:vMerge/>
            <w:tcBorders>
              <w:top w:val="nil"/>
              <w:left w:val="single" w:sz="4" w:space="0" w:color="auto"/>
              <w:bottom w:val="single" w:sz="4" w:space="0" w:color="auto"/>
              <w:right w:val="single" w:sz="4" w:space="0" w:color="auto"/>
            </w:tcBorders>
            <w:vAlign w:val="center"/>
            <w:hideMark/>
          </w:tcPr>
          <w:p w14:paraId="13930B29"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0B1FE755"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977" w:type="pct"/>
            <w:tcBorders>
              <w:top w:val="nil"/>
              <w:left w:val="nil"/>
              <w:bottom w:val="single" w:sz="4" w:space="0" w:color="auto"/>
              <w:right w:val="single" w:sz="4" w:space="0" w:color="auto"/>
            </w:tcBorders>
            <w:shd w:val="clear" w:color="auto" w:fill="auto"/>
            <w:vAlign w:val="center"/>
            <w:hideMark/>
          </w:tcPr>
          <w:p w14:paraId="61FA6DA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w:t>
            </w:r>
            <w:r>
              <w:rPr>
                <w:rFonts w:ascii="Arial" w:eastAsia="仿宋_GB2312" w:hAnsi="Arial" w:cs="Arial"/>
                <w:sz w:val="18"/>
                <w:szCs w:val="18"/>
              </w:rPr>
              <w:t>五级</w:t>
            </w:r>
          </w:p>
        </w:tc>
        <w:tc>
          <w:tcPr>
            <w:tcW w:w="888" w:type="pct"/>
            <w:tcBorders>
              <w:top w:val="nil"/>
              <w:left w:val="nil"/>
              <w:bottom w:val="single" w:sz="4" w:space="0" w:color="auto"/>
              <w:right w:val="single" w:sz="4" w:space="0" w:color="auto"/>
            </w:tcBorders>
            <w:shd w:val="clear" w:color="auto" w:fill="auto"/>
            <w:vAlign w:val="center"/>
            <w:hideMark/>
          </w:tcPr>
          <w:p w14:paraId="5F4CE42C"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w:t>
            </w:r>
            <w:r>
              <w:rPr>
                <w:rFonts w:ascii="Arial" w:eastAsia="仿宋_GB2312" w:hAnsi="Arial" w:cs="Arial"/>
                <w:sz w:val="18"/>
                <w:szCs w:val="18"/>
              </w:rPr>
              <w:t>五级</w:t>
            </w:r>
          </w:p>
        </w:tc>
        <w:tc>
          <w:tcPr>
            <w:tcW w:w="918" w:type="pct"/>
            <w:tcBorders>
              <w:top w:val="nil"/>
              <w:left w:val="nil"/>
              <w:bottom w:val="single" w:sz="4" w:space="0" w:color="auto"/>
              <w:right w:val="single" w:sz="4" w:space="0" w:color="auto"/>
            </w:tcBorders>
            <w:shd w:val="clear" w:color="auto" w:fill="auto"/>
            <w:vAlign w:val="center"/>
            <w:hideMark/>
          </w:tcPr>
          <w:p w14:paraId="23DA63A6"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w:t>
            </w:r>
            <w:r>
              <w:rPr>
                <w:rFonts w:ascii="Arial" w:eastAsia="仿宋_GB2312" w:hAnsi="Arial" w:cs="Arial"/>
                <w:sz w:val="18"/>
                <w:szCs w:val="18"/>
              </w:rPr>
              <w:t>五级</w:t>
            </w:r>
          </w:p>
        </w:tc>
        <w:tc>
          <w:tcPr>
            <w:tcW w:w="997" w:type="pct"/>
            <w:tcBorders>
              <w:top w:val="nil"/>
              <w:left w:val="nil"/>
              <w:bottom w:val="single" w:sz="4" w:space="0" w:color="auto"/>
              <w:right w:val="single" w:sz="4" w:space="0" w:color="auto"/>
            </w:tcBorders>
            <w:shd w:val="clear" w:color="auto" w:fill="auto"/>
            <w:vAlign w:val="center"/>
            <w:hideMark/>
          </w:tcPr>
          <w:p w14:paraId="0C2D8DD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w:t>
            </w:r>
            <w:r>
              <w:rPr>
                <w:rFonts w:ascii="Arial" w:eastAsia="仿宋_GB2312" w:hAnsi="Arial" w:cs="Arial" w:hint="eastAsia"/>
                <w:sz w:val="18"/>
                <w:szCs w:val="18"/>
              </w:rPr>
              <w:t>四</w:t>
            </w:r>
            <w:r w:rsidRPr="006A6128">
              <w:rPr>
                <w:rFonts w:ascii="Arial" w:eastAsia="仿宋_GB2312" w:hAnsi="Arial" w:cs="Arial"/>
                <w:sz w:val="18"/>
                <w:szCs w:val="18"/>
              </w:rPr>
              <w:t>级</w:t>
            </w:r>
          </w:p>
        </w:tc>
      </w:tr>
      <w:tr w:rsidR="002C3ABF" w:rsidRPr="006A6128" w14:paraId="00D9E808" w14:textId="77777777" w:rsidTr="004A2C77">
        <w:trPr>
          <w:trHeight w:val="270"/>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218B216D"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020" w:type="pct"/>
            <w:tcBorders>
              <w:top w:val="nil"/>
              <w:left w:val="nil"/>
              <w:bottom w:val="single" w:sz="4" w:space="0" w:color="auto"/>
              <w:right w:val="single" w:sz="4" w:space="0" w:color="auto"/>
            </w:tcBorders>
            <w:shd w:val="clear" w:color="auto" w:fill="auto"/>
            <w:noWrap/>
            <w:vAlign w:val="center"/>
            <w:hideMark/>
          </w:tcPr>
          <w:p w14:paraId="718E09D1"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宗地面积</w:t>
            </w:r>
          </w:p>
          <w:p w14:paraId="711B921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（平方米）</w:t>
            </w:r>
          </w:p>
        </w:tc>
        <w:tc>
          <w:tcPr>
            <w:tcW w:w="977" w:type="pct"/>
            <w:tcBorders>
              <w:top w:val="nil"/>
              <w:left w:val="nil"/>
              <w:bottom w:val="single" w:sz="4" w:space="0" w:color="auto"/>
              <w:right w:val="single" w:sz="4" w:space="0" w:color="auto"/>
            </w:tcBorders>
            <w:shd w:val="clear" w:color="auto" w:fill="auto"/>
            <w:vAlign w:val="center"/>
            <w:hideMark/>
          </w:tcPr>
          <w:p w14:paraId="49C10753" w14:textId="77777777" w:rsidR="002C3ABF" w:rsidRPr="006A6128" w:rsidRDefault="00810B19"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6432.97</w:t>
            </w:r>
          </w:p>
        </w:tc>
        <w:tc>
          <w:tcPr>
            <w:tcW w:w="888" w:type="pct"/>
            <w:tcBorders>
              <w:top w:val="nil"/>
              <w:left w:val="nil"/>
              <w:bottom w:val="single" w:sz="4" w:space="0" w:color="auto"/>
              <w:right w:val="single" w:sz="4" w:space="0" w:color="auto"/>
            </w:tcBorders>
            <w:shd w:val="clear" w:color="auto" w:fill="auto"/>
            <w:vAlign w:val="center"/>
            <w:hideMark/>
          </w:tcPr>
          <w:p w14:paraId="0D42DC3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11822</w:t>
            </w:r>
          </w:p>
        </w:tc>
        <w:tc>
          <w:tcPr>
            <w:tcW w:w="918" w:type="pct"/>
            <w:tcBorders>
              <w:top w:val="nil"/>
              <w:left w:val="nil"/>
              <w:bottom w:val="single" w:sz="4" w:space="0" w:color="auto"/>
              <w:right w:val="single" w:sz="4" w:space="0" w:color="auto"/>
            </w:tcBorders>
            <w:shd w:val="clear" w:color="auto" w:fill="auto"/>
            <w:vAlign w:val="center"/>
            <w:hideMark/>
          </w:tcPr>
          <w:p w14:paraId="5905D987"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2118.156</w:t>
            </w:r>
          </w:p>
        </w:tc>
        <w:tc>
          <w:tcPr>
            <w:tcW w:w="997" w:type="pct"/>
            <w:tcBorders>
              <w:top w:val="nil"/>
              <w:left w:val="nil"/>
              <w:bottom w:val="single" w:sz="4" w:space="0" w:color="auto"/>
              <w:right w:val="single" w:sz="4" w:space="0" w:color="auto"/>
            </w:tcBorders>
            <w:shd w:val="clear" w:color="auto" w:fill="auto"/>
            <w:vAlign w:val="center"/>
            <w:hideMark/>
          </w:tcPr>
          <w:p w14:paraId="507703C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hint="eastAsia"/>
                <w:sz w:val="18"/>
                <w:szCs w:val="18"/>
              </w:rPr>
              <w:t>78298.68</w:t>
            </w:r>
          </w:p>
        </w:tc>
      </w:tr>
      <w:tr w:rsidR="002C3ABF" w:rsidRPr="006A6128" w14:paraId="5DB242F4" w14:textId="77777777" w:rsidTr="004A2C77">
        <w:trPr>
          <w:trHeight w:val="469"/>
        </w:trPr>
        <w:tc>
          <w:tcPr>
            <w:tcW w:w="200" w:type="pct"/>
            <w:vMerge/>
            <w:tcBorders>
              <w:top w:val="nil"/>
              <w:left w:val="single" w:sz="4" w:space="0" w:color="auto"/>
              <w:bottom w:val="single" w:sz="4" w:space="0" w:color="auto"/>
              <w:right w:val="single" w:sz="4" w:space="0" w:color="auto"/>
            </w:tcBorders>
            <w:shd w:val="clear" w:color="auto" w:fill="auto"/>
            <w:vAlign w:val="center"/>
          </w:tcPr>
          <w:p w14:paraId="42A7277D"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tcPr>
          <w:p w14:paraId="21A2C32D"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977" w:type="pct"/>
            <w:tcBorders>
              <w:top w:val="nil"/>
              <w:left w:val="nil"/>
              <w:bottom w:val="single" w:sz="4" w:space="0" w:color="auto"/>
              <w:right w:val="single" w:sz="4" w:space="0" w:color="auto"/>
            </w:tcBorders>
            <w:shd w:val="clear" w:color="auto" w:fill="auto"/>
            <w:vAlign w:val="center"/>
          </w:tcPr>
          <w:p w14:paraId="7C264F57" w14:textId="77777777" w:rsidR="002C3ABF" w:rsidRPr="006A6128" w:rsidRDefault="00810B19"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6.4</w:t>
            </w:r>
          </w:p>
        </w:tc>
        <w:tc>
          <w:tcPr>
            <w:tcW w:w="888" w:type="pct"/>
            <w:tcBorders>
              <w:top w:val="nil"/>
              <w:left w:val="nil"/>
              <w:bottom w:val="single" w:sz="4" w:space="0" w:color="auto"/>
              <w:right w:val="single" w:sz="4" w:space="0" w:color="auto"/>
            </w:tcBorders>
            <w:shd w:val="clear" w:color="auto" w:fill="auto"/>
            <w:vAlign w:val="center"/>
          </w:tcPr>
          <w:p w14:paraId="64BEAD12"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2.06</w:t>
            </w:r>
          </w:p>
        </w:tc>
        <w:tc>
          <w:tcPr>
            <w:tcW w:w="918" w:type="pct"/>
            <w:tcBorders>
              <w:top w:val="nil"/>
              <w:left w:val="nil"/>
              <w:bottom w:val="single" w:sz="4" w:space="0" w:color="auto"/>
              <w:right w:val="single" w:sz="4" w:space="0" w:color="auto"/>
            </w:tcBorders>
            <w:shd w:val="clear" w:color="auto" w:fill="auto"/>
            <w:vAlign w:val="center"/>
          </w:tcPr>
          <w:p w14:paraId="02027E1C"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2.80</w:t>
            </w:r>
          </w:p>
        </w:tc>
        <w:tc>
          <w:tcPr>
            <w:tcW w:w="997" w:type="pct"/>
            <w:tcBorders>
              <w:top w:val="nil"/>
              <w:left w:val="nil"/>
              <w:bottom w:val="single" w:sz="4" w:space="0" w:color="auto"/>
              <w:right w:val="single" w:sz="4" w:space="0" w:color="auto"/>
            </w:tcBorders>
            <w:shd w:val="clear" w:color="auto" w:fill="auto"/>
            <w:vAlign w:val="center"/>
          </w:tcPr>
          <w:p w14:paraId="34ACA13C"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4.68</w:t>
            </w:r>
          </w:p>
        </w:tc>
      </w:tr>
      <w:tr w:rsidR="002C3ABF" w:rsidRPr="006A6128" w14:paraId="659E7157" w14:textId="77777777" w:rsidTr="004A2C77">
        <w:trPr>
          <w:trHeight w:val="450"/>
        </w:trPr>
        <w:tc>
          <w:tcPr>
            <w:tcW w:w="200" w:type="pct"/>
            <w:vMerge/>
            <w:tcBorders>
              <w:top w:val="nil"/>
              <w:left w:val="single" w:sz="4" w:space="0" w:color="auto"/>
              <w:bottom w:val="single" w:sz="4" w:space="0" w:color="auto"/>
              <w:right w:val="single" w:sz="4" w:space="0" w:color="auto"/>
            </w:tcBorders>
            <w:vAlign w:val="center"/>
            <w:hideMark/>
          </w:tcPr>
          <w:p w14:paraId="1ABF786A"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3E7B31F5"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977" w:type="pct"/>
            <w:tcBorders>
              <w:top w:val="nil"/>
              <w:left w:val="nil"/>
              <w:bottom w:val="single" w:sz="4" w:space="0" w:color="auto"/>
              <w:right w:val="single" w:sz="4" w:space="0" w:color="auto"/>
            </w:tcBorders>
            <w:shd w:val="clear" w:color="auto" w:fill="auto"/>
            <w:vAlign w:val="center"/>
            <w:hideMark/>
          </w:tcPr>
          <w:p w14:paraId="1738475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888" w:type="pct"/>
            <w:tcBorders>
              <w:top w:val="nil"/>
              <w:left w:val="nil"/>
              <w:bottom w:val="single" w:sz="4" w:space="0" w:color="auto"/>
              <w:right w:val="single" w:sz="4" w:space="0" w:color="auto"/>
            </w:tcBorders>
            <w:shd w:val="clear" w:color="auto" w:fill="auto"/>
            <w:vAlign w:val="center"/>
            <w:hideMark/>
          </w:tcPr>
          <w:p w14:paraId="65169FF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918" w:type="pct"/>
            <w:tcBorders>
              <w:top w:val="nil"/>
              <w:left w:val="nil"/>
              <w:bottom w:val="single" w:sz="4" w:space="0" w:color="auto"/>
              <w:right w:val="single" w:sz="4" w:space="0" w:color="auto"/>
            </w:tcBorders>
            <w:shd w:val="clear" w:color="auto" w:fill="auto"/>
            <w:vAlign w:val="center"/>
            <w:hideMark/>
          </w:tcPr>
          <w:p w14:paraId="30029C45"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997" w:type="pct"/>
            <w:tcBorders>
              <w:top w:val="nil"/>
              <w:left w:val="nil"/>
              <w:bottom w:val="single" w:sz="4" w:space="0" w:color="auto"/>
              <w:right w:val="single" w:sz="4" w:space="0" w:color="auto"/>
            </w:tcBorders>
            <w:shd w:val="clear" w:color="auto" w:fill="auto"/>
            <w:vAlign w:val="center"/>
            <w:hideMark/>
          </w:tcPr>
          <w:p w14:paraId="6F31D3FD"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r>
      <w:tr w:rsidR="002C3ABF" w:rsidRPr="006A6128" w14:paraId="7B5860B1" w14:textId="77777777" w:rsidTr="004A2C77">
        <w:trPr>
          <w:trHeight w:val="675"/>
        </w:trPr>
        <w:tc>
          <w:tcPr>
            <w:tcW w:w="200" w:type="pct"/>
            <w:vMerge/>
            <w:tcBorders>
              <w:top w:val="nil"/>
              <w:left w:val="single" w:sz="4" w:space="0" w:color="auto"/>
              <w:bottom w:val="single" w:sz="4" w:space="0" w:color="auto"/>
              <w:right w:val="single" w:sz="4" w:space="0" w:color="auto"/>
            </w:tcBorders>
            <w:vAlign w:val="center"/>
            <w:hideMark/>
          </w:tcPr>
          <w:p w14:paraId="0A6F0E1F"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617D63DF"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977" w:type="pct"/>
            <w:tcBorders>
              <w:top w:val="nil"/>
              <w:left w:val="nil"/>
              <w:bottom w:val="single" w:sz="4" w:space="0" w:color="auto"/>
              <w:right w:val="single" w:sz="4" w:space="0" w:color="auto"/>
            </w:tcBorders>
            <w:shd w:val="clear" w:color="auto" w:fill="auto"/>
            <w:vAlign w:val="center"/>
            <w:hideMark/>
          </w:tcPr>
          <w:p w14:paraId="226D4D16"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888" w:type="pct"/>
            <w:tcBorders>
              <w:top w:val="nil"/>
              <w:left w:val="nil"/>
              <w:bottom w:val="single" w:sz="4" w:space="0" w:color="auto"/>
              <w:right w:val="single" w:sz="4" w:space="0" w:color="auto"/>
            </w:tcBorders>
            <w:shd w:val="clear" w:color="auto" w:fill="auto"/>
            <w:vAlign w:val="center"/>
            <w:hideMark/>
          </w:tcPr>
          <w:p w14:paraId="56330E1F"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918" w:type="pct"/>
            <w:tcBorders>
              <w:top w:val="nil"/>
              <w:left w:val="nil"/>
              <w:bottom w:val="single" w:sz="4" w:space="0" w:color="auto"/>
              <w:right w:val="single" w:sz="4" w:space="0" w:color="auto"/>
            </w:tcBorders>
            <w:shd w:val="clear" w:color="auto" w:fill="auto"/>
            <w:vAlign w:val="center"/>
            <w:hideMark/>
          </w:tcPr>
          <w:p w14:paraId="7FB19FE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997" w:type="pct"/>
            <w:tcBorders>
              <w:top w:val="nil"/>
              <w:left w:val="nil"/>
              <w:bottom w:val="single" w:sz="4" w:space="0" w:color="auto"/>
              <w:right w:val="single" w:sz="4" w:space="0" w:color="auto"/>
            </w:tcBorders>
            <w:shd w:val="clear" w:color="auto" w:fill="auto"/>
            <w:vAlign w:val="center"/>
            <w:hideMark/>
          </w:tcPr>
          <w:p w14:paraId="5C4FC57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r>
      <w:tr w:rsidR="002C3ABF" w:rsidRPr="006A6128" w14:paraId="5088767D" w14:textId="77777777" w:rsidTr="004A2C77">
        <w:trPr>
          <w:trHeight w:val="270"/>
        </w:trPr>
        <w:tc>
          <w:tcPr>
            <w:tcW w:w="200" w:type="pct"/>
            <w:vMerge/>
            <w:tcBorders>
              <w:top w:val="nil"/>
              <w:left w:val="single" w:sz="4" w:space="0" w:color="auto"/>
              <w:bottom w:val="single" w:sz="4" w:space="0" w:color="auto"/>
              <w:right w:val="single" w:sz="4" w:space="0" w:color="auto"/>
            </w:tcBorders>
            <w:vAlign w:val="center"/>
            <w:hideMark/>
          </w:tcPr>
          <w:p w14:paraId="0882520D"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0A9277FF"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977" w:type="pct"/>
            <w:tcBorders>
              <w:top w:val="nil"/>
              <w:left w:val="nil"/>
              <w:bottom w:val="single" w:sz="4" w:space="0" w:color="auto"/>
              <w:right w:val="single" w:sz="4" w:space="0" w:color="auto"/>
            </w:tcBorders>
            <w:shd w:val="clear" w:color="auto" w:fill="auto"/>
            <w:vAlign w:val="center"/>
            <w:hideMark/>
          </w:tcPr>
          <w:p w14:paraId="301218C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414C508C"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27BAD9B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14:paraId="463DEBB6"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r>
    </w:tbl>
    <w:p w14:paraId="1E367D4B" w14:textId="77777777" w:rsidR="002C3ABF" w:rsidRDefault="002C3ABF" w:rsidP="002C3ABF">
      <w:pPr>
        <w:spacing w:line="360" w:lineRule="auto"/>
        <w:ind w:firstLineChars="200" w:firstLine="560"/>
        <w:jc w:val="both"/>
        <w:rPr>
          <w:rFonts w:ascii="Arial" w:eastAsia="仿宋_GB2312" w:hAnsi="Arial" w:cs="Arial"/>
          <w:sz w:val="28"/>
          <w:szCs w:val="28"/>
        </w:rPr>
      </w:pPr>
    </w:p>
    <w:p w14:paraId="2B715E98"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2</w:t>
      </w:r>
      <w:r w:rsidRPr="006A6128">
        <w:rPr>
          <w:rFonts w:ascii="Arial" w:eastAsia="仿宋_GB2312" w:hAnsi="Arial" w:cs="Arial"/>
          <w:sz w:val="28"/>
          <w:szCs w:val="28"/>
        </w:rPr>
        <w:t>）比较因素选择</w:t>
      </w:r>
    </w:p>
    <w:p w14:paraId="3746B779"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lastRenderedPageBreak/>
        <w:t>依据估价对象的区域条件及个别条件</w:t>
      </w:r>
      <w:r w:rsidRPr="006A6128">
        <w:rPr>
          <w:rFonts w:ascii="Arial" w:eastAsia="仿宋_GB2312" w:hAnsi="Arial" w:cs="Arial"/>
          <w:sz w:val="28"/>
          <w:szCs w:val="28"/>
        </w:rPr>
        <w:t>,</w:t>
      </w:r>
      <w:r w:rsidRPr="006A6128">
        <w:rPr>
          <w:rFonts w:ascii="Arial" w:eastAsia="仿宋_GB2312" w:hAnsi="Arial" w:cs="Arial"/>
          <w:sz w:val="28"/>
          <w:szCs w:val="28"/>
        </w:rPr>
        <w:t>采用市场比较法时选择的比较因素主要有</w:t>
      </w:r>
      <w:r w:rsidRPr="006A6128">
        <w:rPr>
          <w:rFonts w:ascii="Arial" w:eastAsia="仿宋_GB2312" w:hAnsi="Arial" w:cs="Arial"/>
          <w:sz w:val="28"/>
          <w:szCs w:val="28"/>
        </w:rPr>
        <w:t>:</w:t>
      </w:r>
      <w:r w:rsidRPr="006A6128">
        <w:rPr>
          <w:rFonts w:ascii="Arial" w:eastAsia="仿宋_GB2312" w:hAnsi="Arial" w:cs="Arial"/>
          <w:sz w:val="28"/>
          <w:szCs w:val="28"/>
        </w:rPr>
        <w:t>交易时间、交易情况、土地用途、</w:t>
      </w:r>
      <w:r>
        <w:rPr>
          <w:rFonts w:ascii="Arial" w:eastAsia="仿宋_GB2312" w:hAnsi="Arial" w:cs="Arial" w:hint="eastAsia"/>
          <w:sz w:val="28"/>
          <w:szCs w:val="28"/>
        </w:rPr>
        <w:t>土地使用年限、</w:t>
      </w:r>
      <w:r w:rsidRPr="006A6128">
        <w:rPr>
          <w:rFonts w:ascii="Arial" w:eastAsia="仿宋_GB2312" w:hAnsi="Arial" w:cs="Arial"/>
          <w:sz w:val="28"/>
          <w:szCs w:val="28"/>
        </w:rPr>
        <w:t>区域因素、个别因素。</w:t>
      </w:r>
    </w:p>
    <w:p w14:paraId="2EF97706" w14:textId="77777777" w:rsidR="002C3ABF" w:rsidRPr="006A6128" w:rsidRDefault="002C3ABF" w:rsidP="002C3AB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A.</w:t>
      </w:r>
      <w:r w:rsidRPr="006A6128">
        <w:rPr>
          <w:rFonts w:ascii="Arial" w:eastAsia="仿宋_GB2312" w:hAnsi="Arial" w:cs="Arial"/>
          <w:sz w:val="28"/>
          <w:szCs w:val="28"/>
        </w:rPr>
        <w:t>交易时间因素：指由于时间的因素房地产交易价格会不同；</w:t>
      </w:r>
      <w:r w:rsidRPr="006A6128">
        <w:rPr>
          <w:rFonts w:ascii="Arial" w:eastAsia="仿宋_GB2312" w:hAnsi="Arial" w:cs="Arial"/>
          <w:sz w:val="28"/>
          <w:szCs w:val="28"/>
        </w:rPr>
        <w:t xml:space="preserve"> </w:t>
      </w:r>
    </w:p>
    <w:p w14:paraId="3357E165" w14:textId="77777777" w:rsidR="002C3ABF" w:rsidRPr="006A6128" w:rsidRDefault="002C3ABF" w:rsidP="002C3AB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B.</w:t>
      </w:r>
      <w:r w:rsidRPr="006A6128">
        <w:rPr>
          <w:rFonts w:ascii="Arial" w:eastAsia="仿宋_GB2312" w:hAnsi="Arial" w:cs="Arial"/>
          <w:sz w:val="28"/>
          <w:szCs w:val="28"/>
        </w:rPr>
        <w:t>交易情况因素：指房地产交易中交易双方的公开、公平及客观程度等；</w:t>
      </w:r>
      <w:r w:rsidRPr="006A6128">
        <w:rPr>
          <w:rFonts w:ascii="Arial" w:eastAsia="仿宋_GB2312" w:hAnsi="Arial" w:cs="Arial"/>
          <w:sz w:val="28"/>
          <w:szCs w:val="28"/>
        </w:rPr>
        <w:t xml:space="preserve"> </w:t>
      </w:r>
    </w:p>
    <w:p w14:paraId="4D6EACB8" w14:textId="77777777" w:rsidR="002C3ABF" w:rsidRDefault="002C3ABF" w:rsidP="002C3AB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C.</w:t>
      </w:r>
      <w:r w:rsidRPr="006A6128">
        <w:rPr>
          <w:rFonts w:ascii="Arial" w:eastAsia="仿宋_GB2312" w:hAnsi="Arial" w:cs="Arial"/>
          <w:sz w:val="28"/>
          <w:szCs w:val="28"/>
        </w:rPr>
        <w:t>土地用途：指土地的合法规划用途；</w:t>
      </w:r>
    </w:p>
    <w:p w14:paraId="29E4DE32" w14:textId="77777777" w:rsidR="002C3ABF" w:rsidRPr="006A6128" w:rsidRDefault="002C3ABF" w:rsidP="002C3AB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D.</w:t>
      </w:r>
      <w:r>
        <w:rPr>
          <w:rFonts w:ascii="Arial" w:eastAsia="仿宋_GB2312" w:hAnsi="Arial" w:cs="Arial" w:hint="eastAsia"/>
          <w:sz w:val="28"/>
          <w:szCs w:val="28"/>
        </w:rPr>
        <w:t>土地使用年限：</w:t>
      </w:r>
      <w:r w:rsidRPr="00C04973">
        <w:rPr>
          <w:rFonts w:ascii="Arial" w:eastAsia="仿宋_GB2312" w:hAnsi="Arial" w:cs="Arial" w:hint="eastAsia"/>
          <w:sz w:val="28"/>
          <w:szCs w:val="28"/>
        </w:rPr>
        <w:t>指土地的合法</w:t>
      </w:r>
      <w:proofErr w:type="gramStart"/>
      <w:r w:rsidRPr="00C04973">
        <w:rPr>
          <w:rFonts w:ascii="Arial" w:eastAsia="仿宋_GB2312" w:hAnsi="Arial" w:cs="Arial" w:hint="eastAsia"/>
          <w:sz w:val="28"/>
          <w:szCs w:val="28"/>
        </w:rPr>
        <w:t>有效可</w:t>
      </w:r>
      <w:proofErr w:type="gramEnd"/>
      <w:r w:rsidRPr="00C04973">
        <w:rPr>
          <w:rFonts w:ascii="Arial" w:eastAsia="仿宋_GB2312" w:hAnsi="Arial" w:cs="Arial" w:hint="eastAsia"/>
          <w:sz w:val="28"/>
          <w:szCs w:val="28"/>
        </w:rPr>
        <w:t>使用年限；</w:t>
      </w:r>
    </w:p>
    <w:p w14:paraId="4C2CE55A" w14:textId="77777777" w:rsidR="002C3ABF" w:rsidRPr="006A6128" w:rsidRDefault="002C3ABF" w:rsidP="002C3AB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E.</w:t>
      </w:r>
      <w:r w:rsidRPr="006A6128">
        <w:rPr>
          <w:rFonts w:ascii="Arial" w:eastAsia="仿宋_GB2312" w:hAnsi="Arial" w:cs="Arial"/>
          <w:sz w:val="28"/>
          <w:szCs w:val="28"/>
        </w:rPr>
        <w:t>区域因素：商业繁华度、交通便捷度、区域土地利用方向、自然及人文环境、公共配套设施、基础设施水平、毗邻道路的类型与等级、土地级别；</w:t>
      </w:r>
    </w:p>
    <w:p w14:paraId="71678895" w14:textId="77777777" w:rsidR="002C3ABF" w:rsidRPr="006A6128" w:rsidRDefault="002C3ABF" w:rsidP="002C3AB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F.</w:t>
      </w:r>
      <w:r w:rsidRPr="006A6128">
        <w:rPr>
          <w:rFonts w:ascii="Arial" w:eastAsia="仿宋_GB2312" w:hAnsi="Arial" w:cs="Arial"/>
          <w:sz w:val="28"/>
          <w:szCs w:val="28"/>
        </w:rPr>
        <w:t>个别因素：宗地面积、</w:t>
      </w:r>
      <w:r>
        <w:rPr>
          <w:rFonts w:ascii="Arial" w:eastAsia="仿宋_GB2312" w:hAnsi="Arial" w:cs="Arial" w:hint="eastAsia"/>
          <w:sz w:val="28"/>
          <w:szCs w:val="28"/>
        </w:rPr>
        <w:t>容积率、</w:t>
      </w:r>
      <w:r w:rsidRPr="006A6128">
        <w:rPr>
          <w:rFonts w:ascii="Arial" w:eastAsia="仿宋_GB2312" w:hAnsi="Arial" w:cs="Arial"/>
          <w:sz w:val="28"/>
          <w:szCs w:val="28"/>
        </w:rPr>
        <w:t>宗地形状、临街宽度及深度、宗地开发程度。</w:t>
      </w:r>
    </w:p>
    <w:p w14:paraId="2BEFA2A2"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3</w:t>
      </w:r>
      <w:r w:rsidRPr="006A6128">
        <w:rPr>
          <w:rFonts w:ascii="Arial" w:eastAsia="仿宋_GB2312" w:hAnsi="Arial" w:cs="Arial"/>
          <w:sz w:val="28"/>
          <w:szCs w:val="28"/>
        </w:rPr>
        <w:t>）编制比较因素条件指数表</w:t>
      </w:r>
      <w:r w:rsidRPr="006A6128">
        <w:rPr>
          <w:rFonts w:ascii="Arial" w:eastAsia="仿宋_GB2312" w:hAnsi="Arial" w:cs="Arial"/>
          <w:sz w:val="28"/>
          <w:szCs w:val="28"/>
        </w:rPr>
        <w:t>(</w:t>
      </w:r>
      <w:r w:rsidRPr="006A6128">
        <w:rPr>
          <w:rFonts w:ascii="Arial" w:eastAsia="仿宋_GB2312" w:hAnsi="Arial" w:cs="Arial"/>
          <w:sz w:val="28"/>
          <w:szCs w:val="28"/>
        </w:rPr>
        <w:t>见表</w:t>
      </w:r>
      <w:r>
        <w:rPr>
          <w:rFonts w:ascii="Arial" w:eastAsia="仿宋_GB2312" w:hAnsi="Arial" w:cs="Arial" w:hint="eastAsia"/>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w:t>
      </w:r>
    </w:p>
    <w:p w14:paraId="233EE6E9"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p>
    <w:p w14:paraId="3F2D4C1D" w14:textId="77777777" w:rsidR="002C3ABF" w:rsidRPr="00AA35B7"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（转下页）</w:t>
      </w:r>
    </w:p>
    <w:p w14:paraId="47CDDBB6" w14:textId="77777777" w:rsidR="002C3ABF" w:rsidRDefault="002C3ABF" w:rsidP="002C3ABF">
      <w:pPr>
        <w:widowControl/>
        <w:adjustRightInd/>
        <w:spacing w:line="240" w:lineRule="auto"/>
        <w:textAlignment w:val="auto"/>
        <w:rPr>
          <w:rFonts w:ascii="Arial" w:eastAsia="仿宋_GB2312" w:hAnsi="Arial" w:cs="Arial"/>
          <w:b/>
          <w:bCs/>
          <w:szCs w:val="24"/>
        </w:rPr>
      </w:pPr>
      <w:r>
        <w:rPr>
          <w:rFonts w:ascii="Arial" w:eastAsia="仿宋_GB2312" w:hAnsi="Arial" w:cs="Arial"/>
          <w:b/>
          <w:bCs/>
          <w:szCs w:val="24"/>
        </w:rPr>
        <w:br w:type="page"/>
      </w:r>
    </w:p>
    <w:p w14:paraId="3F72B387" w14:textId="77777777" w:rsidR="002C3ABF" w:rsidRPr="006A6128" w:rsidRDefault="002C3ABF" w:rsidP="002C3ABF">
      <w:pPr>
        <w:spacing w:line="360" w:lineRule="auto"/>
        <w:jc w:val="center"/>
        <w:rPr>
          <w:rFonts w:ascii="Arial" w:eastAsia="仿宋_GB2312" w:hAnsi="Arial" w:cs="Arial"/>
          <w:b/>
          <w:bCs/>
          <w:szCs w:val="24"/>
        </w:rPr>
      </w:pPr>
      <w:r w:rsidRPr="006A6128">
        <w:rPr>
          <w:rFonts w:ascii="Arial" w:eastAsia="仿宋_GB2312" w:hAnsi="Arial" w:cs="Arial"/>
          <w:b/>
          <w:bCs/>
          <w:szCs w:val="24"/>
        </w:rPr>
        <w:lastRenderedPageBreak/>
        <w:t>表</w:t>
      </w:r>
      <w:r>
        <w:rPr>
          <w:rFonts w:ascii="Arial" w:eastAsia="仿宋_GB2312" w:hAnsi="Arial" w:cs="Arial" w:hint="eastAsia"/>
          <w:b/>
          <w:bCs/>
          <w:szCs w:val="24"/>
        </w:rPr>
        <w:t>11</w:t>
      </w:r>
      <w:r w:rsidRPr="006A6128">
        <w:rPr>
          <w:rFonts w:ascii="Arial" w:eastAsia="仿宋_GB2312" w:hAnsi="Arial" w:cs="Arial"/>
          <w:b/>
          <w:bCs/>
          <w:szCs w:val="24"/>
        </w:rPr>
        <w:t>：比较因素条件指数表</w:t>
      </w:r>
    </w:p>
    <w:tbl>
      <w:tblPr>
        <w:tblW w:w="904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360"/>
        <w:gridCol w:w="1060"/>
        <w:gridCol w:w="1180"/>
        <w:gridCol w:w="1260"/>
        <w:gridCol w:w="1240"/>
      </w:tblGrid>
      <w:tr w:rsidR="002C3ABF" w:rsidRPr="006A6128" w14:paraId="0167F7AC" w14:textId="77777777" w:rsidTr="004A2C77">
        <w:trPr>
          <w:trHeight w:val="285"/>
        </w:trPr>
        <w:tc>
          <w:tcPr>
            <w:tcW w:w="4300" w:type="dxa"/>
            <w:gridSpan w:val="2"/>
            <w:shd w:val="clear" w:color="auto" w:fill="auto"/>
            <w:vAlign w:val="center"/>
            <w:hideMark/>
          </w:tcPr>
          <w:p w14:paraId="2E5E16CA"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060" w:type="dxa"/>
            <w:shd w:val="clear" w:color="auto" w:fill="auto"/>
            <w:vAlign w:val="center"/>
            <w:hideMark/>
          </w:tcPr>
          <w:p w14:paraId="6A9D0791"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roofErr w:type="gramStart"/>
            <w:r w:rsidRPr="006A6128">
              <w:rPr>
                <w:rFonts w:ascii="Arial" w:eastAsia="仿宋_GB2312" w:hAnsi="Arial" w:cs="Arial"/>
                <w:sz w:val="18"/>
                <w:szCs w:val="18"/>
              </w:rPr>
              <w:t>待估宗</w:t>
            </w:r>
            <w:proofErr w:type="gramEnd"/>
            <w:r w:rsidRPr="006A6128">
              <w:rPr>
                <w:rFonts w:ascii="Arial" w:eastAsia="仿宋_GB2312" w:hAnsi="Arial" w:cs="Arial"/>
                <w:sz w:val="18"/>
                <w:szCs w:val="18"/>
              </w:rPr>
              <w:t>地</w:t>
            </w:r>
          </w:p>
        </w:tc>
        <w:tc>
          <w:tcPr>
            <w:tcW w:w="1180" w:type="dxa"/>
            <w:shd w:val="clear" w:color="auto" w:fill="auto"/>
            <w:vAlign w:val="center"/>
            <w:hideMark/>
          </w:tcPr>
          <w:p w14:paraId="25382AC2"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J</w:t>
            </w:r>
          </w:p>
        </w:tc>
        <w:tc>
          <w:tcPr>
            <w:tcW w:w="1260" w:type="dxa"/>
            <w:shd w:val="clear" w:color="auto" w:fill="auto"/>
            <w:vAlign w:val="center"/>
            <w:hideMark/>
          </w:tcPr>
          <w:p w14:paraId="76CD0939"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L</w:t>
            </w:r>
          </w:p>
        </w:tc>
        <w:tc>
          <w:tcPr>
            <w:tcW w:w="1240" w:type="dxa"/>
            <w:shd w:val="clear" w:color="auto" w:fill="auto"/>
            <w:vAlign w:val="center"/>
            <w:hideMark/>
          </w:tcPr>
          <w:p w14:paraId="32E7CB1D"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M</w:t>
            </w:r>
          </w:p>
        </w:tc>
      </w:tr>
      <w:tr w:rsidR="002C3ABF" w:rsidRPr="006A6128" w14:paraId="0FE589C7" w14:textId="77777777" w:rsidTr="004A2C77">
        <w:trPr>
          <w:trHeight w:val="285"/>
        </w:trPr>
        <w:tc>
          <w:tcPr>
            <w:tcW w:w="4300" w:type="dxa"/>
            <w:gridSpan w:val="2"/>
            <w:shd w:val="clear" w:color="auto" w:fill="auto"/>
            <w:vAlign w:val="center"/>
            <w:hideMark/>
          </w:tcPr>
          <w:p w14:paraId="0C9536B0"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1060" w:type="dxa"/>
            <w:shd w:val="clear" w:color="auto" w:fill="auto"/>
            <w:vAlign w:val="center"/>
            <w:hideMark/>
          </w:tcPr>
          <w:p w14:paraId="535FB011"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18F24F03"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97.80</w:t>
            </w:r>
          </w:p>
        </w:tc>
        <w:tc>
          <w:tcPr>
            <w:tcW w:w="1260" w:type="dxa"/>
            <w:shd w:val="clear" w:color="auto" w:fill="auto"/>
            <w:vAlign w:val="center"/>
            <w:hideMark/>
          </w:tcPr>
          <w:p w14:paraId="22CDE52E"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97.80</w:t>
            </w:r>
          </w:p>
        </w:tc>
        <w:tc>
          <w:tcPr>
            <w:tcW w:w="1240" w:type="dxa"/>
            <w:shd w:val="clear" w:color="auto" w:fill="auto"/>
            <w:vAlign w:val="center"/>
            <w:hideMark/>
          </w:tcPr>
          <w:p w14:paraId="4FDDED4D"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93.54</w:t>
            </w:r>
          </w:p>
        </w:tc>
      </w:tr>
      <w:tr w:rsidR="002C3ABF" w:rsidRPr="006A6128" w14:paraId="689A1DB9" w14:textId="77777777" w:rsidTr="004A2C77">
        <w:trPr>
          <w:trHeight w:val="285"/>
        </w:trPr>
        <w:tc>
          <w:tcPr>
            <w:tcW w:w="4300" w:type="dxa"/>
            <w:gridSpan w:val="2"/>
            <w:shd w:val="clear" w:color="auto" w:fill="auto"/>
            <w:vAlign w:val="center"/>
            <w:hideMark/>
          </w:tcPr>
          <w:p w14:paraId="73E352DC"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1060" w:type="dxa"/>
            <w:shd w:val="clear" w:color="auto" w:fill="auto"/>
            <w:vAlign w:val="center"/>
            <w:hideMark/>
          </w:tcPr>
          <w:p w14:paraId="72EEAB45"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492D5EE4"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6C9E2F29"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0B842C09"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2C3ABF" w:rsidRPr="006A6128" w14:paraId="6B328E59" w14:textId="77777777" w:rsidTr="004A2C77">
        <w:trPr>
          <w:trHeight w:val="300"/>
        </w:trPr>
        <w:tc>
          <w:tcPr>
            <w:tcW w:w="4300" w:type="dxa"/>
            <w:gridSpan w:val="2"/>
            <w:shd w:val="clear" w:color="auto" w:fill="auto"/>
            <w:vAlign w:val="center"/>
            <w:hideMark/>
          </w:tcPr>
          <w:p w14:paraId="7B7334D8"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1060" w:type="dxa"/>
            <w:shd w:val="clear" w:color="auto" w:fill="auto"/>
            <w:vAlign w:val="center"/>
            <w:hideMark/>
          </w:tcPr>
          <w:p w14:paraId="0DBF3F3A"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7CE9582D"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1EE8BAD3"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6153E985"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95</w:t>
            </w:r>
          </w:p>
        </w:tc>
      </w:tr>
      <w:tr w:rsidR="002C3ABF" w:rsidRPr="006A6128" w14:paraId="35C18CF2" w14:textId="77777777" w:rsidTr="004A2C77">
        <w:trPr>
          <w:trHeight w:val="300"/>
        </w:trPr>
        <w:tc>
          <w:tcPr>
            <w:tcW w:w="4300" w:type="dxa"/>
            <w:gridSpan w:val="2"/>
            <w:shd w:val="clear" w:color="auto" w:fill="auto"/>
            <w:vAlign w:val="center"/>
          </w:tcPr>
          <w:p w14:paraId="0D8BCFEA"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1060" w:type="dxa"/>
            <w:shd w:val="clear" w:color="auto" w:fill="auto"/>
            <w:vAlign w:val="center"/>
          </w:tcPr>
          <w:p w14:paraId="47B406EB"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180" w:type="dxa"/>
            <w:shd w:val="clear" w:color="auto" w:fill="auto"/>
            <w:vAlign w:val="center"/>
          </w:tcPr>
          <w:p w14:paraId="607A4713" w14:textId="77777777" w:rsidR="002C3ABF" w:rsidRPr="006A6128" w:rsidRDefault="004465D8"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tcPr>
          <w:p w14:paraId="4E059EB6" w14:textId="77777777" w:rsidR="002C3ABF" w:rsidRPr="006A6128" w:rsidRDefault="004465D8"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40" w:type="dxa"/>
            <w:shd w:val="clear" w:color="auto" w:fill="auto"/>
            <w:vAlign w:val="center"/>
          </w:tcPr>
          <w:p w14:paraId="48A67ACB" w14:textId="77777777" w:rsidR="002C3ABF" w:rsidRPr="006A6128" w:rsidRDefault="004465D8"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r>
      <w:tr w:rsidR="002C3ABF" w:rsidRPr="006A6128" w14:paraId="2EE6FBA2" w14:textId="77777777" w:rsidTr="004A2C77">
        <w:trPr>
          <w:trHeight w:val="300"/>
        </w:trPr>
        <w:tc>
          <w:tcPr>
            <w:tcW w:w="1940" w:type="dxa"/>
            <w:vMerge w:val="restart"/>
            <w:shd w:val="clear" w:color="auto" w:fill="auto"/>
            <w:vAlign w:val="center"/>
            <w:hideMark/>
          </w:tcPr>
          <w:p w14:paraId="5D48F987"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2360" w:type="dxa"/>
            <w:shd w:val="clear" w:color="auto" w:fill="auto"/>
            <w:vAlign w:val="center"/>
            <w:hideMark/>
          </w:tcPr>
          <w:p w14:paraId="5399932C"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商业繁华度</w:t>
            </w:r>
          </w:p>
        </w:tc>
        <w:tc>
          <w:tcPr>
            <w:tcW w:w="1060" w:type="dxa"/>
            <w:shd w:val="clear" w:color="auto" w:fill="auto"/>
            <w:vAlign w:val="center"/>
            <w:hideMark/>
          </w:tcPr>
          <w:p w14:paraId="45AFE4BD"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07E6F3C4"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42225628" w14:textId="77777777" w:rsidR="002C3ABF" w:rsidRPr="006A6128" w:rsidRDefault="004465D8"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98</w:t>
            </w:r>
          </w:p>
        </w:tc>
        <w:tc>
          <w:tcPr>
            <w:tcW w:w="1240" w:type="dxa"/>
            <w:shd w:val="clear" w:color="auto" w:fill="auto"/>
            <w:vAlign w:val="center"/>
            <w:hideMark/>
          </w:tcPr>
          <w:p w14:paraId="3A501FF6"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2C3ABF" w:rsidRPr="006A6128" w14:paraId="23C2E44B" w14:textId="77777777" w:rsidTr="004A2C77">
        <w:trPr>
          <w:trHeight w:val="279"/>
        </w:trPr>
        <w:tc>
          <w:tcPr>
            <w:tcW w:w="1940" w:type="dxa"/>
            <w:vMerge/>
            <w:vAlign w:val="center"/>
            <w:hideMark/>
          </w:tcPr>
          <w:p w14:paraId="6E503277"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15ACFD6A"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1060" w:type="dxa"/>
            <w:shd w:val="clear" w:color="auto" w:fill="auto"/>
            <w:vAlign w:val="center"/>
            <w:hideMark/>
          </w:tcPr>
          <w:p w14:paraId="28827A7D"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30A1E2FB"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4D8D7B4B"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47BFCA5B"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2C3ABF" w:rsidRPr="006A6128" w14:paraId="5123D27A" w14:textId="77777777" w:rsidTr="004A2C77">
        <w:trPr>
          <w:trHeight w:val="300"/>
        </w:trPr>
        <w:tc>
          <w:tcPr>
            <w:tcW w:w="1940" w:type="dxa"/>
            <w:vMerge/>
            <w:vAlign w:val="center"/>
            <w:hideMark/>
          </w:tcPr>
          <w:p w14:paraId="06BCE5EB"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17CD2597"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1060" w:type="dxa"/>
            <w:shd w:val="clear" w:color="auto" w:fill="auto"/>
            <w:vAlign w:val="center"/>
            <w:hideMark/>
          </w:tcPr>
          <w:p w14:paraId="3427D4B1"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77176509"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578C0932"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3249B7FA"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2C3ABF" w:rsidRPr="006A6128" w14:paraId="2517D17A" w14:textId="77777777" w:rsidTr="004A2C77">
        <w:trPr>
          <w:trHeight w:val="300"/>
        </w:trPr>
        <w:tc>
          <w:tcPr>
            <w:tcW w:w="1940" w:type="dxa"/>
            <w:vMerge/>
            <w:vAlign w:val="center"/>
            <w:hideMark/>
          </w:tcPr>
          <w:p w14:paraId="664E784C"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6B69DD9D"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1060" w:type="dxa"/>
            <w:shd w:val="clear" w:color="auto" w:fill="auto"/>
            <w:vAlign w:val="center"/>
            <w:hideMark/>
          </w:tcPr>
          <w:p w14:paraId="5767C05A"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424B2153" w14:textId="77777777" w:rsidR="002C3ABF" w:rsidRPr="006A6128" w:rsidRDefault="004465D8"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103</w:t>
            </w:r>
          </w:p>
        </w:tc>
        <w:tc>
          <w:tcPr>
            <w:tcW w:w="1260" w:type="dxa"/>
            <w:shd w:val="clear" w:color="auto" w:fill="auto"/>
            <w:vAlign w:val="center"/>
            <w:hideMark/>
          </w:tcPr>
          <w:p w14:paraId="574A44D1" w14:textId="77777777" w:rsidR="002C3ABF" w:rsidRPr="006A6128" w:rsidRDefault="004465D8"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40" w:type="dxa"/>
            <w:shd w:val="clear" w:color="auto" w:fill="auto"/>
            <w:vAlign w:val="center"/>
            <w:hideMark/>
          </w:tcPr>
          <w:p w14:paraId="573EF3B2" w14:textId="77777777" w:rsidR="002C3ABF" w:rsidRPr="006A6128" w:rsidRDefault="004465D8"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r>
      <w:tr w:rsidR="002C3ABF" w:rsidRPr="006A6128" w14:paraId="310DA4EA" w14:textId="77777777" w:rsidTr="004A2C77">
        <w:trPr>
          <w:trHeight w:val="300"/>
        </w:trPr>
        <w:tc>
          <w:tcPr>
            <w:tcW w:w="1940" w:type="dxa"/>
            <w:vMerge/>
            <w:vAlign w:val="center"/>
            <w:hideMark/>
          </w:tcPr>
          <w:p w14:paraId="1DCBF8AF"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3510105D"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1060" w:type="dxa"/>
            <w:shd w:val="clear" w:color="auto" w:fill="auto"/>
            <w:vAlign w:val="center"/>
            <w:hideMark/>
          </w:tcPr>
          <w:p w14:paraId="4450A1DE"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645E9292"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1B29CB79"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2D6FB208"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2C3ABF" w:rsidRPr="006A6128" w14:paraId="50032FBE" w14:textId="77777777" w:rsidTr="004A2C77">
        <w:trPr>
          <w:trHeight w:val="300"/>
        </w:trPr>
        <w:tc>
          <w:tcPr>
            <w:tcW w:w="1940" w:type="dxa"/>
            <w:vMerge/>
            <w:vAlign w:val="center"/>
            <w:hideMark/>
          </w:tcPr>
          <w:p w14:paraId="737C6DD6"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078E99DD"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1060" w:type="dxa"/>
            <w:shd w:val="clear" w:color="auto" w:fill="auto"/>
            <w:vAlign w:val="center"/>
            <w:hideMark/>
          </w:tcPr>
          <w:p w14:paraId="04B17527"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26E7FFAF"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2D489DFD"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55E1BC57"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2C3ABF" w:rsidRPr="006A6128" w14:paraId="0D15F374" w14:textId="77777777" w:rsidTr="004A2C77">
        <w:trPr>
          <w:trHeight w:val="303"/>
        </w:trPr>
        <w:tc>
          <w:tcPr>
            <w:tcW w:w="1940" w:type="dxa"/>
            <w:vMerge/>
            <w:vAlign w:val="center"/>
            <w:hideMark/>
          </w:tcPr>
          <w:p w14:paraId="254B7992"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5B839EF1"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1060" w:type="dxa"/>
            <w:shd w:val="clear" w:color="auto" w:fill="auto"/>
            <w:vAlign w:val="center"/>
            <w:hideMark/>
          </w:tcPr>
          <w:p w14:paraId="637579A3"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2CC8463F" w14:textId="77777777" w:rsidR="002C3ABF" w:rsidRPr="006A6128" w:rsidRDefault="004465D8"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98</w:t>
            </w:r>
          </w:p>
        </w:tc>
        <w:tc>
          <w:tcPr>
            <w:tcW w:w="1260" w:type="dxa"/>
            <w:shd w:val="clear" w:color="auto" w:fill="auto"/>
            <w:vAlign w:val="center"/>
            <w:hideMark/>
          </w:tcPr>
          <w:p w14:paraId="1A3BA52C" w14:textId="77777777" w:rsidR="002C3ABF" w:rsidRPr="006A6128" w:rsidRDefault="004465D8"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98</w:t>
            </w:r>
          </w:p>
        </w:tc>
        <w:tc>
          <w:tcPr>
            <w:tcW w:w="1240" w:type="dxa"/>
            <w:shd w:val="clear" w:color="auto" w:fill="auto"/>
            <w:vAlign w:val="center"/>
            <w:hideMark/>
          </w:tcPr>
          <w:p w14:paraId="7D3C4AFE" w14:textId="77777777" w:rsidR="002C3ABF" w:rsidRPr="006A6128" w:rsidRDefault="004465D8"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98</w:t>
            </w:r>
          </w:p>
        </w:tc>
      </w:tr>
      <w:tr w:rsidR="002C3ABF" w:rsidRPr="006A6128" w14:paraId="495F5F49" w14:textId="77777777" w:rsidTr="004A2C77">
        <w:trPr>
          <w:trHeight w:val="300"/>
        </w:trPr>
        <w:tc>
          <w:tcPr>
            <w:tcW w:w="1940" w:type="dxa"/>
            <w:vMerge/>
            <w:vAlign w:val="center"/>
            <w:hideMark/>
          </w:tcPr>
          <w:p w14:paraId="1E296250"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34AD613E"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1060" w:type="dxa"/>
            <w:shd w:val="clear" w:color="auto" w:fill="auto"/>
            <w:vAlign w:val="center"/>
            <w:hideMark/>
          </w:tcPr>
          <w:p w14:paraId="7A785A9E"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76394A18"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0EDC6DBD"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396A983E"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6</w:t>
            </w:r>
          </w:p>
        </w:tc>
      </w:tr>
      <w:tr w:rsidR="002C3ABF" w:rsidRPr="006A6128" w14:paraId="4F26CC09" w14:textId="77777777" w:rsidTr="004A2C77">
        <w:trPr>
          <w:trHeight w:val="341"/>
        </w:trPr>
        <w:tc>
          <w:tcPr>
            <w:tcW w:w="1940" w:type="dxa"/>
            <w:vMerge w:val="restart"/>
            <w:shd w:val="clear" w:color="auto" w:fill="auto"/>
            <w:vAlign w:val="center"/>
            <w:hideMark/>
          </w:tcPr>
          <w:p w14:paraId="6AD74869"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2360" w:type="dxa"/>
            <w:shd w:val="clear" w:color="auto" w:fill="auto"/>
            <w:vAlign w:val="center"/>
            <w:hideMark/>
          </w:tcPr>
          <w:p w14:paraId="6001DCA1"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宗地面积</w:t>
            </w:r>
          </w:p>
        </w:tc>
        <w:tc>
          <w:tcPr>
            <w:tcW w:w="1060" w:type="dxa"/>
            <w:shd w:val="clear" w:color="auto" w:fill="auto"/>
            <w:vAlign w:val="center"/>
            <w:hideMark/>
          </w:tcPr>
          <w:p w14:paraId="4279E953"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59F8F103" w14:textId="77777777" w:rsidR="002C3ABF" w:rsidRPr="006A6128" w:rsidRDefault="004465D8"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102</w:t>
            </w:r>
          </w:p>
        </w:tc>
        <w:tc>
          <w:tcPr>
            <w:tcW w:w="1260" w:type="dxa"/>
            <w:shd w:val="clear" w:color="auto" w:fill="auto"/>
            <w:vAlign w:val="center"/>
            <w:hideMark/>
          </w:tcPr>
          <w:p w14:paraId="3E42F474" w14:textId="77777777" w:rsidR="002C3ABF" w:rsidRPr="006A6128" w:rsidRDefault="004465D8"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40" w:type="dxa"/>
            <w:shd w:val="clear" w:color="auto" w:fill="auto"/>
            <w:vAlign w:val="center"/>
            <w:hideMark/>
          </w:tcPr>
          <w:p w14:paraId="29A8E35A" w14:textId="77777777" w:rsidR="002C3ABF" w:rsidRPr="006A6128" w:rsidRDefault="004465D8"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104</w:t>
            </w:r>
          </w:p>
        </w:tc>
      </w:tr>
      <w:tr w:rsidR="002C3ABF" w:rsidRPr="006A6128" w14:paraId="29D2CE42" w14:textId="77777777" w:rsidTr="004A2C77">
        <w:trPr>
          <w:trHeight w:val="341"/>
        </w:trPr>
        <w:tc>
          <w:tcPr>
            <w:tcW w:w="1940" w:type="dxa"/>
            <w:vMerge/>
            <w:shd w:val="clear" w:color="auto" w:fill="auto"/>
            <w:vAlign w:val="center"/>
          </w:tcPr>
          <w:p w14:paraId="1E6E5508"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tcPr>
          <w:p w14:paraId="09C0CCA1"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1060" w:type="dxa"/>
            <w:shd w:val="clear" w:color="auto" w:fill="auto"/>
            <w:vAlign w:val="center"/>
          </w:tcPr>
          <w:p w14:paraId="44770338"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tcPr>
          <w:p w14:paraId="24C3672B" w14:textId="77777777" w:rsidR="002C3ABF" w:rsidRPr="006A6128" w:rsidRDefault="004465D8"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108</w:t>
            </w:r>
          </w:p>
        </w:tc>
        <w:tc>
          <w:tcPr>
            <w:tcW w:w="1260" w:type="dxa"/>
            <w:shd w:val="clear" w:color="auto" w:fill="auto"/>
            <w:vAlign w:val="center"/>
          </w:tcPr>
          <w:p w14:paraId="77599EB4" w14:textId="77777777" w:rsidR="002C3ABF" w:rsidRPr="006A6128" w:rsidRDefault="004465D8"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108</w:t>
            </w:r>
          </w:p>
        </w:tc>
        <w:tc>
          <w:tcPr>
            <w:tcW w:w="1240" w:type="dxa"/>
            <w:shd w:val="clear" w:color="auto" w:fill="auto"/>
            <w:vAlign w:val="center"/>
          </w:tcPr>
          <w:p w14:paraId="442A6789" w14:textId="77777777" w:rsidR="002C3ABF" w:rsidRPr="006A6128" w:rsidRDefault="004465D8"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104</w:t>
            </w:r>
          </w:p>
        </w:tc>
      </w:tr>
      <w:tr w:rsidR="002C3ABF" w:rsidRPr="006A6128" w14:paraId="195096EB" w14:textId="77777777" w:rsidTr="004A2C77">
        <w:trPr>
          <w:trHeight w:val="275"/>
        </w:trPr>
        <w:tc>
          <w:tcPr>
            <w:tcW w:w="1940" w:type="dxa"/>
            <w:vMerge/>
            <w:vAlign w:val="center"/>
            <w:hideMark/>
          </w:tcPr>
          <w:p w14:paraId="173F8B80"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BD778F3"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1060" w:type="dxa"/>
            <w:shd w:val="clear" w:color="auto" w:fill="auto"/>
            <w:vAlign w:val="center"/>
            <w:hideMark/>
          </w:tcPr>
          <w:p w14:paraId="1447FF1C"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2912A054"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4A9D711C"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15091AAA"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2C3ABF" w:rsidRPr="006A6128" w14:paraId="7CE4D25D" w14:textId="77777777" w:rsidTr="004A2C77">
        <w:trPr>
          <w:trHeight w:val="365"/>
        </w:trPr>
        <w:tc>
          <w:tcPr>
            <w:tcW w:w="1940" w:type="dxa"/>
            <w:vMerge/>
            <w:vAlign w:val="center"/>
            <w:hideMark/>
          </w:tcPr>
          <w:p w14:paraId="43BA80D3"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64ECF51E"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1060" w:type="dxa"/>
            <w:shd w:val="clear" w:color="auto" w:fill="auto"/>
            <w:vAlign w:val="center"/>
            <w:hideMark/>
          </w:tcPr>
          <w:p w14:paraId="71847143"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00FA10BA"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14606CF1"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524003F6"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2C3ABF" w:rsidRPr="006A6128" w14:paraId="15E8A76F" w14:textId="77777777" w:rsidTr="004A2C77">
        <w:trPr>
          <w:trHeight w:val="272"/>
        </w:trPr>
        <w:tc>
          <w:tcPr>
            <w:tcW w:w="1940" w:type="dxa"/>
            <w:vMerge/>
            <w:vAlign w:val="center"/>
            <w:hideMark/>
          </w:tcPr>
          <w:p w14:paraId="716721C8"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1C87FA5B"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1060" w:type="dxa"/>
            <w:shd w:val="clear" w:color="auto" w:fill="auto"/>
            <w:vAlign w:val="center"/>
            <w:hideMark/>
          </w:tcPr>
          <w:p w14:paraId="279C42E9"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30BFB3EC"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45661EF4"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79BE55A6"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bl>
    <w:p w14:paraId="196C16FB"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4</w:t>
      </w:r>
      <w:r w:rsidRPr="006A6128">
        <w:rPr>
          <w:rFonts w:ascii="Arial" w:eastAsia="仿宋_GB2312" w:hAnsi="Arial" w:cs="Arial"/>
          <w:sz w:val="28"/>
          <w:szCs w:val="28"/>
        </w:rPr>
        <w:t>）因素修正</w:t>
      </w:r>
    </w:p>
    <w:p w14:paraId="62BA63DD" w14:textId="77777777" w:rsidR="002C3ABF"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在各因素条件指数表的基础上，进行比较实例交易时间、交易情况、土地用途、</w:t>
      </w:r>
      <w:r>
        <w:rPr>
          <w:rFonts w:ascii="Arial" w:eastAsia="仿宋_GB2312" w:hAnsi="Arial" w:cs="Arial" w:hint="eastAsia"/>
          <w:sz w:val="28"/>
          <w:szCs w:val="28"/>
        </w:rPr>
        <w:t>土地使用年限、</w:t>
      </w:r>
      <w:r w:rsidRPr="006A6128">
        <w:rPr>
          <w:rFonts w:ascii="Arial" w:eastAsia="仿宋_GB2312" w:hAnsi="Arial" w:cs="Arial"/>
          <w:sz w:val="28"/>
          <w:szCs w:val="28"/>
        </w:rPr>
        <w:t>区域因素、个别因素修正，即估价对象的因素条件指数与比较实例的因素条件进行比较，得到各因素修正系数，计算得出估价对象</w:t>
      </w:r>
      <w:r w:rsidRPr="006A6128">
        <w:rPr>
          <w:rFonts w:ascii="Arial" w:eastAsia="仿宋_GB2312" w:hAnsi="Arial" w:cs="Arial"/>
          <w:sz w:val="28"/>
        </w:rPr>
        <w:t>楼面地价</w:t>
      </w:r>
      <w:r w:rsidRPr="006A6128">
        <w:rPr>
          <w:rFonts w:ascii="Arial" w:eastAsia="仿宋_GB2312" w:hAnsi="Arial" w:cs="Arial"/>
          <w:sz w:val="28"/>
          <w:szCs w:val="28"/>
        </w:rPr>
        <w:t>(</w:t>
      </w:r>
      <w:r w:rsidRPr="006A6128">
        <w:rPr>
          <w:rFonts w:ascii="Arial" w:eastAsia="仿宋_GB2312" w:hAnsi="Arial" w:cs="Arial"/>
          <w:sz w:val="28"/>
          <w:szCs w:val="28"/>
        </w:rPr>
        <w:t>见表</w:t>
      </w:r>
      <w:r>
        <w:rPr>
          <w:rFonts w:ascii="Arial" w:eastAsia="仿宋_GB2312" w:hAnsi="Arial" w:cs="Arial" w:hint="eastAsia"/>
          <w:sz w:val="28"/>
          <w:szCs w:val="28"/>
        </w:rPr>
        <w:t>12</w:t>
      </w:r>
      <w:r w:rsidRPr="006A6128">
        <w:rPr>
          <w:rFonts w:ascii="Arial" w:eastAsia="仿宋_GB2312" w:hAnsi="Arial" w:cs="Arial"/>
          <w:sz w:val="28"/>
          <w:szCs w:val="28"/>
        </w:rPr>
        <w:t>)</w:t>
      </w:r>
      <w:r w:rsidRPr="006A6128">
        <w:rPr>
          <w:rFonts w:ascii="Arial" w:eastAsia="仿宋_GB2312" w:hAnsi="Arial" w:cs="Arial"/>
          <w:sz w:val="28"/>
          <w:szCs w:val="28"/>
        </w:rPr>
        <w:t>：</w:t>
      </w:r>
    </w:p>
    <w:p w14:paraId="2395F678" w14:textId="77777777" w:rsidR="002C3ABF" w:rsidRDefault="002C3ABF" w:rsidP="002C3ABF">
      <w:pPr>
        <w:spacing w:line="360" w:lineRule="auto"/>
        <w:ind w:firstLineChars="200" w:firstLine="560"/>
        <w:jc w:val="both"/>
        <w:rPr>
          <w:rFonts w:ascii="Arial" w:eastAsia="仿宋_GB2312" w:hAnsi="Arial" w:cs="Arial"/>
          <w:sz w:val="28"/>
          <w:szCs w:val="28"/>
        </w:rPr>
      </w:pPr>
    </w:p>
    <w:p w14:paraId="4B1D239F"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（转下页）</w:t>
      </w:r>
    </w:p>
    <w:p w14:paraId="37EC7649" w14:textId="77777777" w:rsidR="002C3ABF" w:rsidRDefault="002C3ABF" w:rsidP="002C3ABF">
      <w:pPr>
        <w:widowControl/>
        <w:adjustRightInd/>
        <w:spacing w:line="240" w:lineRule="auto"/>
        <w:jc w:val="both"/>
        <w:textAlignment w:val="auto"/>
        <w:rPr>
          <w:rFonts w:ascii="Arial" w:eastAsia="仿宋_GB2312" w:hAnsi="Arial" w:cs="Arial"/>
          <w:b/>
          <w:bCs/>
          <w:szCs w:val="24"/>
        </w:rPr>
      </w:pPr>
      <w:r>
        <w:rPr>
          <w:rFonts w:ascii="Arial" w:eastAsia="仿宋_GB2312" w:hAnsi="Arial" w:cs="Arial"/>
          <w:b/>
          <w:bCs/>
          <w:szCs w:val="24"/>
        </w:rPr>
        <w:br w:type="page"/>
      </w:r>
    </w:p>
    <w:p w14:paraId="05829B1A" w14:textId="77777777" w:rsidR="002C3ABF" w:rsidRPr="006A6128" w:rsidRDefault="002C3ABF" w:rsidP="002C3ABF">
      <w:pPr>
        <w:spacing w:line="360" w:lineRule="auto"/>
        <w:jc w:val="center"/>
        <w:rPr>
          <w:rFonts w:ascii="Arial" w:eastAsia="仿宋_GB2312" w:hAnsi="Arial" w:cs="Arial"/>
          <w:b/>
          <w:bCs/>
          <w:szCs w:val="24"/>
        </w:rPr>
      </w:pPr>
      <w:r w:rsidRPr="006A6128">
        <w:rPr>
          <w:rFonts w:ascii="Arial" w:eastAsia="仿宋_GB2312" w:hAnsi="Arial" w:cs="Arial"/>
          <w:b/>
          <w:bCs/>
          <w:szCs w:val="24"/>
        </w:rPr>
        <w:lastRenderedPageBreak/>
        <w:t>表</w:t>
      </w:r>
      <w:r>
        <w:rPr>
          <w:rFonts w:ascii="Arial" w:eastAsia="仿宋_GB2312" w:hAnsi="Arial" w:cs="Arial" w:hint="eastAsia"/>
          <w:b/>
          <w:bCs/>
          <w:szCs w:val="24"/>
        </w:rPr>
        <w:t>12</w:t>
      </w:r>
      <w:r w:rsidRPr="006A6128">
        <w:rPr>
          <w:rFonts w:ascii="Arial" w:eastAsia="仿宋_GB2312" w:hAnsi="Arial" w:cs="Arial"/>
          <w:b/>
          <w:bCs/>
          <w:szCs w:val="24"/>
        </w:rPr>
        <w:t>：因素比较修正系数表</w:t>
      </w:r>
    </w:p>
    <w:tbl>
      <w:tblPr>
        <w:tblW w:w="5000" w:type="pct"/>
        <w:tblLook w:val="04A0" w:firstRow="1" w:lastRow="0" w:firstColumn="1" w:lastColumn="0" w:noHBand="0" w:noVBand="1"/>
      </w:tblPr>
      <w:tblGrid>
        <w:gridCol w:w="969"/>
        <w:gridCol w:w="2744"/>
        <w:gridCol w:w="1935"/>
        <w:gridCol w:w="1935"/>
        <w:gridCol w:w="1932"/>
      </w:tblGrid>
      <w:tr w:rsidR="002C3ABF" w:rsidRPr="006A6128" w14:paraId="26C91FBD" w14:textId="77777777" w:rsidTr="004A2C77">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4D9F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49AB7276"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J</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5152F182"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L</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7607DD7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M</w:t>
            </w:r>
          </w:p>
        </w:tc>
      </w:tr>
      <w:tr w:rsidR="002C3ABF" w:rsidRPr="006A6128" w14:paraId="4BC9F9DA" w14:textId="77777777" w:rsidTr="004A2C77">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35DF8"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3C8B170"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7.80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54BCDF5"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7.80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282919A8"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3.54</w:t>
            </w:r>
          </w:p>
        </w:tc>
      </w:tr>
      <w:tr w:rsidR="002C3ABF" w:rsidRPr="006A6128" w14:paraId="1F26DEEF" w14:textId="77777777" w:rsidTr="004A2C77">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E830666"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交易情况</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2399479B"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4A5CC2E6"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63ADD73B"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3B586D62" w14:textId="77777777" w:rsidTr="004A2C77">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32AE7"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8D19C9B"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C71EB75"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5962B8CD"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95</w:t>
            </w:r>
          </w:p>
        </w:tc>
      </w:tr>
      <w:tr w:rsidR="002C3ABF" w:rsidRPr="006A6128" w14:paraId="6709D83B" w14:textId="77777777" w:rsidTr="004A2C77">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A692B6F"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3FB40B34" w14:textId="77777777" w:rsidR="002C3ABF" w:rsidRPr="006A6128" w:rsidRDefault="004465D8" w:rsidP="004465D8">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791EA779" w14:textId="77777777" w:rsidR="002C3ABF" w:rsidRPr="006A6128" w:rsidRDefault="002C3ABF" w:rsidP="004465D8">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w:t>
            </w:r>
            <w:r w:rsidR="004465D8">
              <w:rPr>
                <w:rFonts w:ascii="Arial" w:eastAsia="仿宋_GB2312" w:hAnsi="Arial" w:cs="Arial" w:hint="eastAsia"/>
                <w:sz w:val="22"/>
                <w:szCs w:val="22"/>
              </w:rPr>
              <w:t>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280BC824" w14:textId="77777777" w:rsidR="002C3ABF" w:rsidRPr="006A6128" w:rsidRDefault="002C3ABF" w:rsidP="004465D8">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w:t>
            </w:r>
            <w:r w:rsidR="004465D8">
              <w:rPr>
                <w:rFonts w:ascii="Arial" w:eastAsia="仿宋_GB2312" w:hAnsi="Arial" w:cs="Arial" w:hint="eastAsia"/>
                <w:sz w:val="22"/>
                <w:szCs w:val="22"/>
              </w:rPr>
              <w:t>00</w:t>
            </w:r>
          </w:p>
        </w:tc>
      </w:tr>
      <w:tr w:rsidR="002C3ABF" w:rsidRPr="006A6128" w14:paraId="39302105" w14:textId="77777777" w:rsidTr="004A2C77">
        <w:trPr>
          <w:trHeight w:val="285"/>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14:paraId="7FB9306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442" w:type="pct"/>
            <w:tcBorders>
              <w:top w:val="nil"/>
              <w:left w:val="nil"/>
              <w:bottom w:val="single" w:sz="4" w:space="0" w:color="auto"/>
              <w:right w:val="single" w:sz="4" w:space="0" w:color="auto"/>
            </w:tcBorders>
            <w:shd w:val="clear" w:color="auto" w:fill="auto"/>
            <w:noWrap/>
            <w:vAlign w:val="center"/>
            <w:hideMark/>
          </w:tcPr>
          <w:p w14:paraId="7E8247D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商业繁华度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709EE85"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3105D2E" w14:textId="77777777" w:rsidR="002C3ABF" w:rsidRPr="006A6128" w:rsidRDefault="002C3ABF" w:rsidP="004465D8">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sidR="004465D8">
              <w:rPr>
                <w:rFonts w:ascii="Arial" w:eastAsia="仿宋_GB2312" w:hAnsi="Arial" w:cs="Arial" w:hint="eastAsia"/>
                <w:sz w:val="22"/>
                <w:szCs w:val="22"/>
              </w:rPr>
              <w:t>98</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25D360AA"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2ABFE20D" w14:textId="77777777" w:rsidTr="004A2C77">
        <w:trPr>
          <w:trHeight w:val="285"/>
        </w:trPr>
        <w:tc>
          <w:tcPr>
            <w:tcW w:w="509" w:type="pct"/>
            <w:vMerge/>
            <w:tcBorders>
              <w:top w:val="nil"/>
              <w:left w:val="single" w:sz="4" w:space="0" w:color="auto"/>
              <w:bottom w:val="single" w:sz="4" w:space="0" w:color="auto"/>
              <w:right w:val="single" w:sz="4" w:space="0" w:color="auto"/>
            </w:tcBorders>
            <w:vAlign w:val="center"/>
            <w:hideMark/>
          </w:tcPr>
          <w:p w14:paraId="066F7D55"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7E27E869"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C0C0FBC"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5C4886C"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6FB26B00"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1FAF46FE" w14:textId="77777777" w:rsidTr="004A2C77">
        <w:trPr>
          <w:trHeight w:val="285"/>
        </w:trPr>
        <w:tc>
          <w:tcPr>
            <w:tcW w:w="509" w:type="pct"/>
            <w:vMerge/>
            <w:tcBorders>
              <w:top w:val="nil"/>
              <w:left w:val="single" w:sz="4" w:space="0" w:color="auto"/>
              <w:bottom w:val="single" w:sz="4" w:space="0" w:color="auto"/>
              <w:right w:val="single" w:sz="4" w:space="0" w:color="auto"/>
            </w:tcBorders>
            <w:vAlign w:val="center"/>
            <w:hideMark/>
          </w:tcPr>
          <w:p w14:paraId="1E4FDABA"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7886C86A"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5C38936"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973BC74"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8116DD5"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48780BD5" w14:textId="77777777" w:rsidTr="004A2C77">
        <w:trPr>
          <w:trHeight w:val="300"/>
        </w:trPr>
        <w:tc>
          <w:tcPr>
            <w:tcW w:w="509" w:type="pct"/>
            <w:vMerge/>
            <w:tcBorders>
              <w:top w:val="nil"/>
              <w:left w:val="single" w:sz="4" w:space="0" w:color="auto"/>
              <w:bottom w:val="single" w:sz="4" w:space="0" w:color="auto"/>
              <w:right w:val="single" w:sz="4" w:space="0" w:color="auto"/>
            </w:tcBorders>
            <w:vAlign w:val="center"/>
            <w:hideMark/>
          </w:tcPr>
          <w:p w14:paraId="2243441C"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998A4B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FF4B3D6" w14:textId="77777777" w:rsidR="002C3ABF" w:rsidRPr="006A6128" w:rsidRDefault="002C3ABF" w:rsidP="004465D8">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sidR="004465D8">
              <w:rPr>
                <w:rFonts w:ascii="Arial" w:eastAsia="仿宋_GB2312" w:hAnsi="Arial" w:cs="Arial" w:hint="eastAsia"/>
                <w:sz w:val="22"/>
                <w:szCs w:val="22"/>
              </w:rPr>
              <w:t>3</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9A3F608" w14:textId="77777777" w:rsidR="002C3ABF" w:rsidRPr="006A6128" w:rsidRDefault="004465D8"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w:t>
            </w:r>
            <w:r>
              <w:rPr>
                <w:rFonts w:ascii="Arial" w:eastAsia="仿宋_GB2312" w:hAnsi="Arial" w:cs="Arial" w:hint="eastAsia"/>
                <w:sz w:val="22"/>
                <w:szCs w:val="22"/>
              </w:rPr>
              <w:t>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122249DB" w14:textId="77777777" w:rsidR="002C3ABF" w:rsidRPr="006A6128" w:rsidRDefault="004465D8"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r>
      <w:tr w:rsidR="002C3ABF" w:rsidRPr="006A6128" w14:paraId="345256D5" w14:textId="77777777" w:rsidTr="004A2C77">
        <w:trPr>
          <w:trHeight w:val="270"/>
        </w:trPr>
        <w:tc>
          <w:tcPr>
            <w:tcW w:w="509" w:type="pct"/>
            <w:vMerge/>
            <w:tcBorders>
              <w:top w:val="nil"/>
              <w:left w:val="single" w:sz="4" w:space="0" w:color="auto"/>
              <w:bottom w:val="single" w:sz="4" w:space="0" w:color="auto"/>
              <w:right w:val="single" w:sz="4" w:space="0" w:color="auto"/>
            </w:tcBorders>
            <w:vAlign w:val="center"/>
            <w:hideMark/>
          </w:tcPr>
          <w:p w14:paraId="406AC9D6"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5BCE0051"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8EEFAA5"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3124FE7"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0902118"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3E26B57B" w14:textId="77777777" w:rsidTr="004A2C77">
        <w:trPr>
          <w:trHeight w:val="270"/>
        </w:trPr>
        <w:tc>
          <w:tcPr>
            <w:tcW w:w="509" w:type="pct"/>
            <w:vMerge/>
            <w:tcBorders>
              <w:top w:val="nil"/>
              <w:left w:val="single" w:sz="4" w:space="0" w:color="auto"/>
              <w:bottom w:val="single" w:sz="4" w:space="0" w:color="auto"/>
              <w:right w:val="single" w:sz="4" w:space="0" w:color="auto"/>
            </w:tcBorders>
            <w:vAlign w:val="center"/>
            <w:hideMark/>
          </w:tcPr>
          <w:p w14:paraId="55D9FD4C"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26D742BC"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B27FAAB"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7C839D4"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175F4D57"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311B2F44" w14:textId="77777777" w:rsidTr="004A2C77">
        <w:trPr>
          <w:trHeight w:val="270"/>
        </w:trPr>
        <w:tc>
          <w:tcPr>
            <w:tcW w:w="509" w:type="pct"/>
            <w:vMerge/>
            <w:tcBorders>
              <w:top w:val="nil"/>
              <w:left w:val="single" w:sz="4" w:space="0" w:color="auto"/>
              <w:bottom w:val="single" w:sz="4" w:space="0" w:color="auto"/>
              <w:right w:val="single" w:sz="4" w:space="0" w:color="auto"/>
            </w:tcBorders>
            <w:vAlign w:val="center"/>
            <w:hideMark/>
          </w:tcPr>
          <w:p w14:paraId="6E0D1655"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71EB53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01BB077" w14:textId="77777777" w:rsidR="002C3ABF" w:rsidRPr="006A6128" w:rsidRDefault="002C3ABF" w:rsidP="004465D8">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sidR="004465D8">
              <w:rPr>
                <w:rFonts w:ascii="Arial" w:eastAsia="仿宋_GB2312" w:hAnsi="Arial" w:cs="Arial" w:hint="eastAsia"/>
                <w:sz w:val="22"/>
                <w:szCs w:val="22"/>
              </w:rPr>
              <w:t>98</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14D8DC4" w14:textId="77777777" w:rsidR="002C3ABF" w:rsidRPr="006A6128" w:rsidRDefault="004465D8"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100/98</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17444517" w14:textId="77777777" w:rsidR="002C3ABF" w:rsidRPr="006A6128" w:rsidRDefault="004465D8"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100/98</w:t>
            </w:r>
          </w:p>
        </w:tc>
      </w:tr>
      <w:tr w:rsidR="002C3ABF" w:rsidRPr="006A6128" w14:paraId="6878E9AF" w14:textId="77777777" w:rsidTr="004A2C77">
        <w:trPr>
          <w:trHeight w:val="270"/>
        </w:trPr>
        <w:tc>
          <w:tcPr>
            <w:tcW w:w="509" w:type="pct"/>
            <w:vMerge/>
            <w:tcBorders>
              <w:top w:val="nil"/>
              <w:left w:val="single" w:sz="4" w:space="0" w:color="auto"/>
              <w:bottom w:val="single" w:sz="4" w:space="0" w:color="auto"/>
              <w:right w:val="single" w:sz="4" w:space="0" w:color="auto"/>
            </w:tcBorders>
            <w:vAlign w:val="center"/>
            <w:hideMark/>
          </w:tcPr>
          <w:p w14:paraId="7AF1139C"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D8A504F"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E378F8A" w14:textId="77777777" w:rsidR="002C3ABF" w:rsidRPr="006A6128" w:rsidRDefault="004465D8"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48A5463"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49D416BB"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106</w:t>
            </w:r>
          </w:p>
        </w:tc>
      </w:tr>
      <w:tr w:rsidR="002C3ABF" w:rsidRPr="006A6128" w14:paraId="4A37E610" w14:textId="77777777" w:rsidTr="004A2C77">
        <w:trPr>
          <w:trHeight w:val="270"/>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14:paraId="01A9D20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442" w:type="pct"/>
            <w:tcBorders>
              <w:top w:val="nil"/>
              <w:left w:val="nil"/>
              <w:bottom w:val="single" w:sz="4" w:space="0" w:color="auto"/>
              <w:right w:val="single" w:sz="4" w:space="0" w:color="auto"/>
            </w:tcBorders>
            <w:shd w:val="clear" w:color="auto" w:fill="auto"/>
            <w:noWrap/>
            <w:vAlign w:val="center"/>
            <w:hideMark/>
          </w:tcPr>
          <w:p w14:paraId="6AEB9FF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宗地面积</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C6410B5" w14:textId="77777777" w:rsidR="002C3ABF" w:rsidRPr="006A6128" w:rsidRDefault="002C3ABF" w:rsidP="004465D8">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w:t>
            </w:r>
            <w:r w:rsidR="004465D8">
              <w:rPr>
                <w:rFonts w:ascii="Arial" w:eastAsia="仿宋_GB2312" w:hAnsi="Arial" w:cs="Arial" w:hint="eastAsia"/>
                <w:sz w:val="22"/>
                <w:szCs w:val="22"/>
              </w:rPr>
              <w:t>102</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5E1D6A1" w14:textId="77777777" w:rsidR="002C3ABF" w:rsidRPr="006A6128" w:rsidRDefault="004465D8"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53F3C776" w14:textId="77777777" w:rsidR="002C3ABF" w:rsidRPr="006A6128" w:rsidRDefault="004465D8"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100/104</w:t>
            </w:r>
          </w:p>
        </w:tc>
      </w:tr>
      <w:tr w:rsidR="002C3ABF" w:rsidRPr="006A6128" w14:paraId="4B2EAAC3" w14:textId="77777777" w:rsidTr="004A2C77">
        <w:trPr>
          <w:trHeight w:val="270"/>
        </w:trPr>
        <w:tc>
          <w:tcPr>
            <w:tcW w:w="509" w:type="pct"/>
            <w:vMerge/>
            <w:tcBorders>
              <w:top w:val="nil"/>
              <w:left w:val="single" w:sz="4" w:space="0" w:color="auto"/>
              <w:bottom w:val="single" w:sz="4" w:space="0" w:color="auto"/>
              <w:right w:val="single" w:sz="4" w:space="0" w:color="auto"/>
            </w:tcBorders>
            <w:shd w:val="clear" w:color="auto" w:fill="auto"/>
            <w:vAlign w:val="center"/>
          </w:tcPr>
          <w:p w14:paraId="5D81D8BD"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tcPr>
          <w:p w14:paraId="5964BE3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08E187D1" w14:textId="77777777" w:rsidR="002C3ABF" w:rsidRPr="006A6128" w:rsidRDefault="002C3ABF" w:rsidP="004465D8">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sidR="004465D8">
              <w:rPr>
                <w:rFonts w:ascii="Arial" w:eastAsia="仿宋_GB2312" w:hAnsi="Arial" w:cs="Arial" w:hint="eastAsia"/>
                <w:sz w:val="22"/>
                <w:szCs w:val="22"/>
              </w:rPr>
              <w:t>108</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4F2415DF" w14:textId="77777777" w:rsidR="002C3ABF" w:rsidRPr="006A6128" w:rsidRDefault="004465D8"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100/108</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3667E7A6" w14:textId="77777777" w:rsidR="002C3ABF" w:rsidRPr="006A6128" w:rsidRDefault="004465D8"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100/104</w:t>
            </w:r>
          </w:p>
        </w:tc>
      </w:tr>
      <w:tr w:rsidR="002C3ABF" w:rsidRPr="006A6128" w14:paraId="40DC8472" w14:textId="77777777" w:rsidTr="004A2C77">
        <w:trPr>
          <w:trHeight w:val="270"/>
        </w:trPr>
        <w:tc>
          <w:tcPr>
            <w:tcW w:w="509" w:type="pct"/>
            <w:vMerge/>
            <w:tcBorders>
              <w:top w:val="nil"/>
              <w:left w:val="single" w:sz="4" w:space="0" w:color="auto"/>
              <w:bottom w:val="single" w:sz="4" w:space="0" w:color="auto"/>
              <w:right w:val="single" w:sz="4" w:space="0" w:color="auto"/>
            </w:tcBorders>
            <w:vAlign w:val="center"/>
            <w:hideMark/>
          </w:tcPr>
          <w:p w14:paraId="5859E46A"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B9C8DBA"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FF5DC89"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61A1D94"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12ED9E3F"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34B1CF34" w14:textId="77777777" w:rsidTr="004A2C77">
        <w:trPr>
          <w:trHeight w:val="270"/>
        </w:trPr>
        <w:tc>
          <w:tcPr>
            <w:tcW w:w="509" w:type="pct"/>
            <w:vMerge/>
            <w:tcBorders>
              <w:top w:val="nil"/>
              <w:left w:val="single" w:sz="4" w:space="0" w:color="auto"/>
              <w:bottom w:val="single" w:sz="4" w:space="0" w:color="auto"/>
              <w:right w:val="single" w:sz="4" w:space="0" w:color="auto"/>
            </w:tcBorders>
            <w:vAlign w:val="center"/>
            <w:hideMark/>
          </w:tcPr>
          <w:p w14:paraId="66D1CDAC"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19CC2B89"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8AED766"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68A3978"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2FCBB37F"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3C7DB387" w14:textId="77777777" w:rsidTr="004A2C77">
        <w:trPr>
          <w:trHeight w:val="270"/>
        </w:trPr>
        <w:tc>
          <w:tcPr>
            <w:tcW w:w="509" w:type="pct"/>
            <w:vMerge/>
            <w:tcBorders>
              <w:top w:val="nil"/>
              <w:left w:val="single" w:sz="4" w:space="0" w:color="auto"/>
              <w:bottom w:val="single" w:sz="4" w:space="0" w:color="auto"/>
              <w:right w:val="single" w:sz="4" w:space="0" w:color="auto"/>
            </w:tcBorders>
            <w:vAlign w:val="center"/>
            <w:hideMark/>
          </w:tcPr>
          <w:p w14:paraId="2466BCFB"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146CC0C7"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B2C52BC"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E6EB1DD"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57AA54A2"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03052859" w14:textId="77777777" w:rsidTr="004A2C77">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D125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楼面地价（元</w:t>
            </w:r>
            <w:r w:rsidRPr="006A6128">
              <w:rPr>
                <w:rFonts w:ascii="Arial" w:eastAsia="仿宋_GB2312" w:hAnsi="Arial" w:cs="Arial"/>
                <w:sz w:val="18"/>
                <w:szCs w:val="18"/>
              </w:rPr>
              <w:t>/</w:t>
            </w:r>
            <w:r w:rsidRPr="006A6128">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36966F33"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20140</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4434C334"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20297</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37318D44"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18102</w:t>
            </w:r>
          </w:p>
        </w:tc>
      </w:tr>
      <w:tr w:rsidR="002C3ABF" w:rsidRPr="006A6128" w14:paraId="3E0617FA" w14:textId="77777777" w:rsidTr="004A2C77">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98C1C"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比准价格（元</w:t>
            </w:r>
            <w:r w:rsidRPr="006A6128">
              <w:rPr>
                <w:rFonts w:ascii="Arial" w:eastAsia="仿宋_GB2312" w:hAnsi="Arial" w:cs="Arial"/>
                <w:sz w:val="18"/>
                <w:szCs w:val="18"/>
              </w:rPr>
              <w:t>/</w:t>
            </w:r>
            <w:r w:rsidRPr="006A6128">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55B10DB4" w14:textId="77777777" w:rsidR="002C3ABF" w:rsidRPr="006A6128" w:rsidRDefault="004465D8"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18520</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046782CB" w14:textId="77777777" w:rsidR="002C3ABF" w:rsidRPr="006A6128" w:rsidRDefault="004465D8"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20009</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12115567" w14:textId="77777777" w:rsidR="002C3ABF" w:rsidRPr="006A6128" w:rsidRDefault="004465D8"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18131</w:t>
            </w:r>
          </w:p>
        </w:tc>
      </w:tr>
    </w:tbl>
    <w:p w14:paraId="0AD29735" w14:textId="77777777" w:rsidR="002C3ABF" w:rsidRPr="006A6128" w:rsidRDefault="002C3ABF" w:rsidP="002C3ABF">
      <w:pPr>
        <w:spacing w:line="360" w:lineRule="auto"/>
        <w:ind w:firstLineChars="200" w:firstLine="560"/>
        <w:jc w:val="both"/>
        <w:rPr>
          <w:rFonts w:ascii="Arial" w:eastAsia="仿宋_GB2312" w:hAnsi="Arial" w:cs="Arial"/>
          <w:bCs/>
          <w:sz w:val="28"/>
        </w:rPr>
      </w:pPr>
      <w:r w:rsidRPr="006A6128">
        <w:rPr>
          <w:rFonts w:ascii="Arial" w:eastAsia="仿宋_GB2312" w:hAnsi="Arial" w:cs="Arial"/>
          <w:sz w:val="28"/>
          <w:szCs w:val="28"/>
        </w:rPr>
        <w:t>5</w:t>
      </w:r>
      <w:r w:rsidRPr="006A6128">
        <w:rPr>
          <w:rFonts w:ascii="Arial" w:eastAsia="仿宋_GB2312" w:hAnsi="Arial" w:cs="Arial"/>
          <w:sz w:val="28"/>
          <w:szCs w:val="28"/>
        </w:rPr>
        <w:t>）</w:t>
      </w:r>
      <w:r w:rsidRPr="006A6128">
        <w:rPr>
          <w:rFonts w:ascii="Arial" w:eastAsia="仿宋_GB2312" w:hAnsi="Arial" w:cs="Arial"/>
          <w:bCs/>
          <w:sz w:val="28"/>
        </w:rPr>
        <w:t>地上商业楼面地价</w:t>
      </w:r>
    </w:p>
    <w:p w14:paraId="4BFF875F"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本次评估所选取的各可比案例与估价对象相似程度接近；通过前述各因素的修正及调整，各可比案例比较价值差异程度较小。因此，本次评估取三个比较价值的简单算术平均值作为估价对象的最终结果。</w:t>
      </w:r>
    </w:p>
    <w:p w14:paraId="24F92D6B" w14:textId="77777777" w:rsidR="002C3ABF" w:rsidRDefault="002C3ABF" w:rsidP="002C3ABF">
      <w:pPr>
        <w:spacing w:line="360" w:lineRule="auto"/>
        <w:ind w:firstLineChars="250" w:firstLine="700"/>
        <w:jc w:val="both"/>
        <w:rPr>
          <w:rFonts w:ascii="Arial" w:eastAsia="仿宋_GB2312" w:hAnsi="Arial" w:cs="Arial"/>
          <w:bCs/>
          <w:sz w:val="28"/>
        </w:rPr>
      </w:pPr>
      <w:r w:rsidRPr="006A6128">
        <w:rPr>
          <w:rFonts w:ascii="Arial" w:eastAsia="仿宋_GB2312" w:hAnsi="Arial" w:cs="Arial"/>
          <w:sz w:val="28"/>
        </w:rPr>
        <w:t>楼面地价</w:t>
      </w:r>
      <w:r w:rsidRPr="006A6128">
        <w:rPr>
          <w:rFonts w:ascii="Arial" w:eastAsia="仿宋_GB2312" w:hAnsi="Arial" w:cs="Arial"/>
          <w:bCs/>
          <w:sz w:val="28"/>
        </w:rPr>
        <w:t>＝</w:t>
      </w:r>
      <w:r w:rsidRPr="006A6128">
        <w:rPr>
          <w:rFonts w:ascii="Arial" w:eastAsia="仿宋_GB2312" w:hAnsi="Arial" w:cs="Arial"/>
          <w:bCs/>
          <w:sz w:val="28"/>
        </w:rPr>
        <w:t>(</w:t>
      </w:r>
      <w:r w:rsidR="003B671A">
        <w:rPr>
          <w:rFonts w:ascii="Arial" w:eastAsia="仿宋_GB2312" w:hAnsi="Arial" w:cs="Arial" w:hint="eastAsia"/>
          <w:bCs/>
          <w:sz w:val="28"/>
        </w:rPr>
        <w:t>18520+20009+18131</w:t>
      </w:r>
      <w:r w:rsidRPr="006A6128">
        <w:rPr>
          <w:rFonts w:ascii="Arial" w:eastAsia="仿宋_GB2312" w:hAnsi="Arial" w:cs="Arial"/>
          <w:bCs/>
          <w:sz w:val="28"/>
        </w:rPr>
        <w:t>)÷3</w:t>
      </w:r>
    </w:p>
    <w:p w14:paraId="0650168D" w14:textId="77777777" w:rsidR="002C3ABF" w:rsidRDefault="002C3ABF" w:rsidP="002C3ABF">
      <w:pPr>
        <w:spacing w:line="360" w:lineRule="auto"/>
        <w:ind w:firstLineChars="650" w:firstLine="1820"/>
        <w:jc w:val="both"/>
        <w:rPr>
          <w:rFonts w:ascii="Arial" w:eastAsia="仿宋_GB2312" w:hAnsi="Arial" w:cs="Arial"/>
          <w:bCs/>
          <w:sz w:val="28"/>
        </w:rPr>
      </w:pPr>
      <w:r w:rsidRPr="006A6128">
        <w:rPr>
          <w:rFonts w:ascii="Arial" w:eastAsia="仿宋_GB2312" w:hAnsi="Arial" w:cs="Arial"/>
          <w:bCs/>
          <w:sz w:val="28"/>
        </w:rPr>
        <w:t>＝</w:t>
      </w:r>
      <w:r w:rsidR="003B671A">
        <w:rPr>
          <w:rFonts w:ascii="Arial" w:eastAsia="仿宋_GB2312" w:hAnsi="Arial" w:cs="Arial" w:hint="eastAsia"/>
          <w:bCs/>
          <w:sz w:val="28"/>
        </w:rPr>
        <w:t>18887</w:t>
      </w:r>
      <w:r w:rsidRPr="006A6128">
        <w:rPr>
          <w:rFonts w:ascii="Arial" w:eastAsia="仿宋_GB2312" w:hAnsi="Arial" w:cs="Arial"/>
          <w:bCs/>
          <w:sz w:val="28"/>
        </w:rPr>
        <w:t>(</w:t>
      </w:r>
      <w:r w:rsidRPr="006A6128">
        <w:rPr>
          <w:rFonts w:ascii="Arial" w:eastAsia="仿宋_GB2312" w:hAnsi="Arial" w:cs="Arial"/>
          <w:bCs/>
          <w:sz w:val="28"/>
        </w:rPr>
        <w:t>元</w:t>
      </w:r>
      <w:r w:rsidRPr="006A6128">
        <w:rPr>
          <w:rFonts w:ascii="Arial" w:eastAsia="仿宋_GB2312" w:hAnsi="Arial" w:cs="Arial"/>
          <w:bCs/>
          <w:sz w:val="28"/>
        </w:rPr>
        <w:t>/</w:t>
      </w:r>
      <w:r w:rsidRPr="006A6128">
        <w:rPr>
          <w:rFonts w:ascii="Arial" w:eastAsia="仿宋_GB2312" w:hAnsi="Arial" w:cs="Arial"/>
          <w:bCs/>
          <w:sz w:val="28"/>
        </w:rPr>
        <w:t>平方米</w:t>
      </w:r>
      <w:r w:rsidRPr="006A6128">
        <w:rPr>
          <w:rFonts w:ascii="Arial" w:eastAsia="仿宋_GB2312" w:hAnsi="Arial" w:cs="Arial"/>
          <w:bCs/>
          <w:sz w:val="28"/>
        </w:rPr>
        <w:t>)</w:t>
      </w:r>
    </w:p>
    <w:p w14:paraId="497DC6EF"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p>
    <w:p w14:paraId="7945A300" w14:textId="77777777" w:rsidR="002C3ABF" w:rsidRPr="006A6128" w:rsidRDefault="002C3ABF" w:rsidP="002C3ABF">
      <w:pPr>
        <w:spacing w:line="360" w:lineRule="auto"/>
        <w:ind w:firstLine="556"/>
        <w:jc w:val="both"/>
        <w:rPr>
          <w:rFonts w:ascii="Arial" w:eastAsia="仿宋_GB2312" w:hAnsi="Arial" w:cs="Arial"/>
          <w:sz w:val="28"/>
          <w:szCs w:val="28"/>
        </w:rPr>
      </w:pPr>
      <w:r w:rsidRPr="006A6128">
        <w:rPr>
          <w:rFonts w:ascii="Arial" w:eastAsia="仿宋_GB2312" w:hAnsi="Arial" w:cs="Arial"/>
          <w:b/>
          <w:sz w:val="28"/>
          <w:szCs w:val="28"/>
        </w:rPr>
        <w:t>3.</w:t>
      </w:r>
      <w:r w:rsidRPr="006A6128">
        <w:rPr>
          <w:rFonts w:ascii="Arial" w:eastAsia="仿宋_GB2312" w:hAnsi="Arial" w:cs="Arial"/>
          <w:b/>
          <w:sz w:val="28"/>
          <w:szCs w:val="28"/>
        </w:rPr>
        <w:t>求取估价对象各</w:t>
      </w:r>
      <w:proofErr w:type="gramStart"/>
      <w:r w:rsidRPr="006A6128">
        <w:rPr>
          <w:rFonts w:ascii="Arial" w:eastAsia="仿宋_GB2312" w:hAnsi="Arial" w:cs="Arial"/>
          <w:b/>
          <w:sz w:val="28"/>
          <w:szCs w:val="28"/>
        </w:rPr>
        <w:t>用途楼</w:t>
      </w:r>
      <w:proofErr w:type="gramEnd"/>
      <w:r w:rsidRPr="006A6128">
        <w:rPr>
          <w:rFonts w:ascii="Arial" w:eastAsia="仿宋_GB2312" w:hAnsi="Arial" w:cs="Arial"/>
          <w:b/>
          <w:sz w:val="28"/>
          <w:szCs w:val="28"/>
        </w:rPr>
        <w:t>面熟地价</w:t>
      </w:r>
    </w:p>
    <w:p w14:paraId="7F8B3194" w14:textId="77777777" w:rsidR="002C3ABF" w:rsidRDefault="002C3ABF" w:rsidP="002C3ABF">
      <w:pPr>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根据区域土地市场情况，并结合估价对象的具体特点及估价目的等，此次评估采用了基准地价系数修正法、剩余法和市场比较法确定</w:t>
      </w:r>
      <w:r w:rsidR="00ED20F4">
        <w:rPr>
          <w:rFonts w:ascii="Arial" w:eastAsia="仿宋_GB2312" w:hAnsi="Arial" w:cs="Arial"/>
          <w:sz w:val="28"/>
          <w:szCs w:val="28"/>
        </w:rPr>
        <w:t>商业</w:t>
      </w:r>
      <w:r w:rsidR="00ED20F4">
        <w:rPr>
          <w:rFonts w:ascii="Arial" w:eastAsia="仿宋_GB2312" w:hAnsi="Arial" w:cs="Arial" w:hint="eastAsia"/>
          <w:sz w:val="28"/>
          <w:szCs w:val="28"/>
        </w:rPr>
        <w:t>、</w:t>
      </w:r>
      <w:r>
        <w:rPr>
          <w:rFonts w:ascii="Arial" w:eastAsia="仿宋_GB2312" w:hAnsi="Arial" w:cs="Arial" w:hint="eastAsia"/>
          <w:sz w:val="28"/>
          <w:szCs w:val="28"/>
        </w:rPr>
        <w:t>办公、地下办公</w:t>
      </w:r>
      <w:proofErr w:type="gramStart"/>
      <w:r>
        <w:rPr>
          <w:rFonts w:ascii="Arial" w:eastAsia="仿宋_GB2312" w:hAnsi="Arial" w:cs="Arial" w:hint="eastAsia"/>
          <w:sz w:val="28"/>
          <w:szCs w:val="28"/>
        </w:rPr>
        <w:t>用途</w:t>
      </w:r>
      <w:r w:rsidRPr="006A6128">
        <w:rPr>
          <w:rFonts w:ascii="Arial" w:eastAsia="仿宋_GB2312" w:hAnsi="Arial" w:cs="Arial"/>
          <w:sz w:val="28"/>
          <w:szCs w:val="28"/>
        </w:rPr>
        <w:t>楼</w:t>
      </w:r>
      <w:proofErr w:type="gramEnd"/>
      <w:r w:rsidRPr="006A6128">
        <w:rPr>
          <w:rFonts w:ascii="Arial" w:eastAsia="仿宋_GB2312" w:hAnsi="Arial" w:cs="Arial"/>
          <w:sz w:val="28"/>
          <w:szCs w:val="28"/>
        </w:rPr>
        <w:t>面熟地价水平，地下用途按地上主用途乘以相应地下空间修正系数确定楼面熟地价水平，由于目前北京市以基准地价作为重要参考依据，要求地价评估必须采用基准地价系数修正法，故基准地价系数修正法是确定政府土地出让收益的重要依据之一；剩余法是从房地产的角度反应土地价格</w:t>
      </w:r>
      <w:r w:rsidRPr="006A6128">
        <w:rPr>
          <w:rFonts w:ascii="Arial" w:eastAsia="仿宋_GB2312" w:hAnsi="Arial" w:cs="Arial"/>
          <w:sz w:val="28"/>
          <w:szCs w:val="28"/>
        </w:rPr>
        <w:lastRenderedPageBreak/>
        <w:t>水平，属于对设定开发条件下的</w:t>
      </w:r>
      <w:proofErr w:type="gramStart"/>
      <w:r w:rsidRPr="006A6128">
        <w:rPr>
          <w:rFonts w:ascii="Arial" w:eastAsia="仿宋_GB2312" w:hAnsi="Arial" w:cs="Arial"/>
          <w:sz w:val="28"/>
          <w:szCs w:val="28"/>
        </w:rPr>
        <w:t>的</w:t>
      </w:r>
      <w:proofErr w:type="gramEnd"/>
      <w:r w:rsidRPr="006A6128">
        <w:rPr>
          <w:rFonts w:ascii="Arial" w:eastAsia="仿宋_GB2312" w:hAnsi="Arial" w:cs="Arial"/>
          <w:sz w:val="28"/>
          <w:szCs w:val="28"/>
        </w:rPr>
        <w:t>地价单独评估的情况，能够体现土地的价格，故剩余法也是判断政府土地出让收益水平的重要依据；市场比较法主要用于土地市场发达，有充足的具有替代性的土地交易实例的地区。估价对象为已出让项目变更出让合同所涉及的用途调整，本市已有多宗经过审定的协议出让的经营性建设用地，满足市场比较法的要求。三种评估方法各有其侧重，从不同的角度反映了估价对象的地价水平，定量分析如下：</w:t>
      </w:r>
    </w:p>
    <w:p w14:paraId="19FA0144" w14:textId="77777777" w:rsidR="002C3ABF" w:rsidRDefault="002C3ABF" w:rsidP="002C3ABF">
      <w:pPr>
        <w:spacing w:line="360" w:lineRule="auto"/>
        <w:ind w:firstLine="556"/>
        <w:jc w:val="both"/>
        <w:rPr>
          <w:rFonts w:ascii="Arial" w:eastAsia="仿宋_GB2312" w:hAnsi="Arial" w:cs="Arial"/>
          <w:sz w:val="28"/>
          <w:szCs w:val="28"/>
        </w:rPr>
      </w:pPr>
      <w:r>
        <w:rPr>
          <w:rFonts w:ascii="Arial" w:eastAsia="仿宋_GB2312" w:hAnsi="Arial" w:cs="Arial" w:hint="eastAsia"/>
          <w:sz w:val="28"/>
          <w:szCs w:val="28"/>
        </w:rPr>
        <w:t>（转下页）</w:t>
      </w:r>
      <w:r>
        <w:rPr>
          <w:rFonts w:ascii="Arial" w:eastAsia="仿宋_GB2312" w:hAnsi="Arial" w:cs="Arial"/>
          <w:sz w:val="28"/>
          <w:szCs w:val="28"/>
        </w:rPr>
        <w:br w:type="page"/>
      </w:r>
    </w:p>
    <w:p w14:paraId="270F42FB" w14:textId="77777777" w:rsidR="002C3ABF" w:rsidRPr="006A6128" w:rsidRDefault="002C3ABF" w:rsidP="00771E24">
      <w:pPr>
        <w:spacing w:beforeLines="50" w:before="120" w:line="360" w:lineRule="auto"/>
        <w:jc w:val="center"/>
        <w:rPr>
          <w:rFonts w:ascii="Arial" w:eastAsia="仿宋_GB2312" w:hAnsi="Arial" w:cs="Arial"/>
          <w:sz w:val="28"/>
          <w:szCs w:val="28"/>
        </w:rPr>
      </w:pPr>
      <w:r w:rsidRPr="006A6128">
        <w:rPr>
          <w:rFonts w:ascii="Arial" w:eastAsia="仿宋_GB2312" w:hAnsi="Arial" w:cs="Arial"/>
          <w:sz w:val="28"/>
          <w:szCs w:val="28"/>
        </w:rPr>
        <w:lastRenderedPageBreak/>
        <w:t>权重确定打分评价体系</w:t>
      </w:r>
    </w:p>
    <w:tbl>
      <w:tblPr>
        <w:tblW w:w="9546" w:type="dxa"/>
        <w:jc w:val="center"/>
        <w:tblLook w:val="04A0" w:firstRow="1" w:lastRow="0" w:firstColumn="1" w:lastColumn="0" w:noHBand="0" w:noVBand="1"/>
      </w:tblPr>
      <w:tblGrid>
        <w:gridCol w:w="1926"/>
        <w:gridCol w:w="1080"/>
        <w:gridCol w:w="2920"/>
        <w:gridCol w:w="1304"/>
        <w:gridCol w:w="1236"/>
        <w:gridCol w:w="1080"/>
      </w:tblGrid>
      <w:tr w:rsidR="002C3ABF" w:rsidRPr="006A6128" w14:paraId="7F335A57" w14:textId="77777777" w:rsidTr="004A2C77">
        <w:trPr>
          <w:trHeight w:val="270"/>
          <w:jc w:val="center"/>
        </w:trPr>
        <w:tc>
          <w:tcPr>
            <w:tcW w:w="19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95048"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评价因素</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99D5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标准分值</w:t>
            </w:r>
          </w:p>
        </w:tc>
        <w:tc>
          <w:tcPr>
            <w:tcW w:w="2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76F65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打分考虑因素</w:t>
            </w:r>
          </w:p>
        </w:tc>
        <w:tc>
          <w:tcPr>
            <w:tcW w:w="3620" w:type="dxa"/>
            <w:gridSpan w:val="3"/>
            <w:tcBorders>
              <w:top w:val="single" w:sz="4" w:space="0" w:color="auto"/>
              <w:left w:val="nil"/>
              <w:bottom w:val="single" w:sz="4" w:space="0" w:color="auto"/>
              <w:right w:val="single" w:sz="4" w:space="0" w:color="auto"/>
            </w:tcBorders>
            <w:shd w:val="clear" w:color="auto" w:fill="auto"/>
            <w:noWrap/>
            <w:vAlign w:val="center"/>
            <w:hideMark/>
          </w:tcPr>
          <w:p w14:paraId="52D6381C"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eastAsia="仿宋_GB2312" w:hAnsi="Arial" w:cs="Arial"/>
                <w:sz w:val="18"/>
                <w:szCs w:val="18"/>
              </w:rPr>
              <w:t>估价对象</w:t>
            </w:r>
          </w:p>
        </w:tc>
      </w:tr>
      <w:tr w:rsidR="002C3ABF" w:rsidRPr="006A6128" w14:paraId="1DA545D9" w14:textId="77777777" w:rsidTr="004A2C77">
        <w:trPr>
          <w:trHeight w:val="270"/>
          <w:jc w:val="center"/>
        </w:trPr>
        <w:tc>
          <w:tcPr>
            <w:tcW w:w="1926" w:type="dxa"/>
            <w:vMerge/>
            <w:tcBorders>
              <w:top w:val="single" w:sz="4" w:space="0" w:color="auto"/>
              <w:left w:val="single" w:sz="4" w:space="0" w:color="auto"/>
              <w:bottom w:val="single" w:sz="4" w:space="0" w:color="auto"/>
              <w:right w:val="single" w:sz="4" w:space="0" w:color="auto"/>
            </w:tcBorders>
            <w:vAlign w:val="center"/>
            <w:hideMark/>
          </w:tcPr>
          <w:p w14:paraId="701DC971"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41C5EE69"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2920" w:type="dxa"/>
            <w:vMerge/>
            <w:tcBorders>
              <w:top w:val="single" w:sz="4" w:space="0" w:color="auto"/>
              <w:left w:val="single" w:sz="4" w:space="0" w:color="auto"/>
              <w:bottom w:val="single" w:sz="4" w:space="0" w:color="auto"/>
              <w:right w:val="single" w:sz="4" w:space="0" w:color="auto"/>
            </w:tcBorders>
            <w:vAlign w:val="center"/>
            <w:hideMark/>
          </w:tcPr>
          <w:p w14:paraId="6157FD72"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304" w:type="dxa"/>
            <w:tcBorders>
              <w:top w:val="nil"/>
              <w:left w:val="nil"/>
              <w:bottom w:val="single" w:sz="4" w:space="0" w:color="auto"/>
              <w:right w:val="single" w:sz="4" w:space="0" w:color="auto"/>
            </w:tcBorders>
            <w:shd w:val="clear" w:color="auto" w:fill="auto"/>
            <w:noWrap/>
            <w:vAlign w:val="center"/>
            <w:hideMark/>
          </w:tcPr>
          <w:p w14:paraId="07A2ED5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基准地价系数修正法</w:t>
            </w:r>
          </w:p>
        </w:tc>
        <w:tc>
          <w:tcPr>
            <w:tcW w:w="1236" w:type="dxa"/>
            <w:tcBorders>
              <w:top w:val="nil"/>
              <w:left w:val="nil"/>
              <w:bottom w:val="single" w:sz="4" w:space="0" w:color="auto"/>
              <w:right w:val="single" w:sz="4" w:space="0" w:color="auto"/>
            </w:tcBorders>
            <w:shd w:val="clear" w:color="auto" w:fill="auto"/>
            <w:noWrap/>
            <w:vAlign w:val="center"/>
            <w:hideMark/>
          </w:tcPr>
          <w:p w14:paraId="1076C2F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剩余法</w:t>
            </w:r>
          </w:p>
        </w:tc>
        <w:tc>
          <w:tcPr>
            <w:tcW w:w="1080" w:type="dxa"/>
            <w:tcBorders>
              <w:top w:val="nil"/>
              <w:left w:val="nil"/>
              <w:bottom w:val="single" w:sz="4" w:space="0" w:color="auto"/>
              <w:right w:val="single" w:sz="4" w:space="0" w:color="auto"/>
            </w:tcBorders>
            <w:shd w:val="clear" w:color="auto" w:fill="auto"/>
            <w:noWrap/>
            <w:vAlign w:val="center"/>
            <w:hideMark/>
          </w:tcPr>
          <w:p w14:paraId="3721903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市场比较法</w:t>
            </w:r>
          </w:p>
        </w:tc>
      </w:tr>
      <w:tr w:rsidR="002C3ABF" w:rsidRPr="006A6128" w14:paraId="6B876DAB" w14:textId="77777777" w:rsidTr="004A2C77">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6875697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估价方法的代表性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5B55E3"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25</w:t>
            </w:r>
          </w:p>
        </w:tc>
        <w:tc>
          <w:tcPr>
            <w:tcW w:w="2920" w:type="dxa"/>
            <w:tcBorders>
              <w:top w:val="nil"/>
              <w:left w:val="nil"/>
              <w:bottom w:val="single" w:sz="4" w:space="0" w:color="auto"/>
              <w:right w:val="single" w:sz="4" w:space="0" w:color="auto"/>
            </w:tcBorders>
            <w:shd w:val="clear" w:color="auto" w:fill="auto"/>
            <w:vAlign w:val="center"/>
            <w:hideMark/>
          </w:tcPr>
          <w:p w14:paraId="79FAE1FE" w14:textId="77777777" w:rsidR="002C3ABF" w:rsidRPr="006A6128" w:rsidRDefault="002C3ABF" w:rsidP="004A2C77">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估价方法选取分析充分、合理，取</w:t>
            </w:r>
            <w:r w:rsidRPr="006A6128">
              <w:rPr>
                <w:rFonts w:ascii="Arial" w:hAnsi="Arial" w:cs="Arial"/>
                <w:sz w:val="18"/>
                <w:szCs w:val="18"/>
              </w:rPr>
              <w:t>20</w:t>
            </w:r>
            <w:r w:rsidRPr="006A6128">
              <w:rPr>
                <w:rFonts w:ascii="Arial" w:eastAsia="仿宋_GB2312" w:hAnsi="Arial" w:cs="Arial"/>
                <w:sz w:val="18"/>
                <w:szCs w:val="18"/>
              </w:rPr>
              <w:t>～</w:t>
            </w:r>
            <w:r w:rsidRPr="006A6128">
              <w:rPr>
                <w:rFonts w:ascii="Arial" w:hAnsi="Arial" w:cs="Arial"/>
                <w:sz w:val="18"/>
                <w:szCs w:val="18"/>
              </w:rPr>
              <w:t>25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BCC948"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829A4F"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66A9A8"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20</w:t>
            </w:r>
          </w:p>
        </w:tc>
      </w:tr>
      <w:tr w:rsidR="002C3ABF" w:rsidRPr="006A6128" w14:paraId="3DB33412" w14:textId="77777777" w:rsidTr="004A2C77">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45871894"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6AC6CF7D"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6812D390" w14:textId="77777777" w:rsidR="002C3ABF" w:rsidRPr="006A6128" w:rsidRDefault="002C3ABF" w:rsidP="004A2C77">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估价方法选取分析较充分、合理，取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354B1D8B"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1DB93C5C"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664D473F" w14:textId="77777777" w:rsidR="002C3ABF" w:rsidRPr="006A6128" w:rsidRDefault="002C3ABF" w:rsidP="004A2C77">
            <w:pPr>
              <w:widowControl/>
              <w:adjustRightInd/>
              <w:spacing w:line="240" w:lineRule="auto"/>
              <w:textAlignment w:val="auto"/>
              <w:rPr>
                <w:rFonts w:ascii="Arial" w:hAnsi="Arial" w:cs="Arial"/>
                <w:sz w:val="18"/>
                <w:szCs w:val="18"/>
              </w:rPr>
            </w:pPr>
          </w:p>
        </w:tc>
      </w:tr>
      <w:tr w:rsidR="002C3ABF" w:rsidRPr="006A6128" w14:paraId="1421ED86" w14:textId="77777777" w:rsidTr="004A2C77">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1EE17DDE"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BA673A2"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4BAEDA5A" w14:textId="77777777" w:rsidR="002C3ABF" w:rsidRPr="006A6128" w:rsidRDefault="002C3ABF" w:rsidP="004A2C77">
            <w:pPr>
              <w:widowControl/>
              <w:adjustRightInd/>
              <w:spacing w:line="240" w:lineRule="auto"/>
              <w:textAlignment w:val="auto"/>
              <w:rPr>
                <w:rFonts w:ascii="Arial" w:hAnsi="Arial" w:cs="Arial"/>
                <w:sz w:val="18"/>
                <w:szCs w:val="18"/>
              </w:rPr>
            </w:pPr>
            <w:r w:rsidRPr="006A6128">
              <w:rPr>
                <w:rFonts w:ascii="Arial" w:hAnsi="Arial" w:cs="Arial"/>
                <w:sz w:val="18"/>
                <w:szCs w:val="18"/>
              </w:rPr>
              <w:t>3</w:t>
            </w:r>
            <w:r w:rsidRPr="006A6128">
              <w:rPr>
                <w:rFonts w:ascii="Arial" w:eastAsia="仿宋_GB2312" w:hAnsi="Arial" w:cs="Arial"/>
                <w:sz w:val="18"/>
                <w:szCs w:val="18"/>
              </w:rPr>
              <w:t>.</w:t>
            </w:r>
            <w:r w:rsidRPr="006A6128">
              <w:rPr>
                <w:rFonts w:ascii="Arial" w:eastAsia="仿宋_GB2312" w:hAnsi="Arial" w:cs="Arial"/>
                <w:sz w:val="18"/>
                <w:szCs w:val="18"/>
              </w:rPr>
              <w:t>估价方法选取分析较不充分，取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0DFB99FF"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084F8350"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6D6D45F6" w14:textId="77777777" w:rsidR="002C3ABF" w:rsidRPr="006A6128" w:rsidRDefault="002C3ABF" w:rsidP="004A2C77">
            <w:pPr>
              <w:widowControl/>
              <w:adjustRightInd/>
              <w:spacing w:line="240" w:lineRule="auto"/>
              <w:textAlignment w:val="auto"/>
              <w:rPr>
                <w:rFonts w:ascii="Arial" w:hAnsi="Arial" w:cs="Arial"/>
                <w:sz w:val="18"/>
                <w:szCs w:val="18"/>
              </w:rPr>
            </w:pPr>
          </w:p>
        </w:tc>
      </w:tr>
      <w:tr w:rsidR="002C3ABF" w:rsidRPr="006A6128" w14:paraId="31487EF0" w14:textId="77777777" w:rsidTr="004A2C77">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74A1EA98"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估价方法所要求的估价资料的完整性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02B1BCE9"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77A8FB80" w14:textId="77777777" w:rsidR="002C3ABF" w:rsidRPr="006A6128" w:rsidRDefault="002C3ABF" w:rsidP="004A2C77">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估价资料完整，来源依据充分，取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C55AEF"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3E4FED"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8D0D6B"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r>
      <w:tr w:rsidR="002C3ABF" w:rsidRPr="006A6128" w14:paraId="24B524C2" w14:textId="77777777" w:rsidTr="004A2C77">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453A9873"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73F756C1"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72C8284A" w14:textId="77777777" w:rsidR="002C3ABF" w:rsidRPr="006A6128" w:rsidRDefault="002C3ABF" w:rsidP="004A2C77">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估价资料有欠缺，来源依据较不充分，取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03BE9A98"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423D6880"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8DEC194" w14:textId="77777777" w:rsidR="002C3ABF" w:rsidRPr="006A6128" w:rsidRDefault="002C3ABF" w:rsidP="004A2C77">
            <w:pPr>
              <w:widowControl/>
              <w:adjustRightInd/>
              <w:spacing w:line="240" w:lineRule="auto"/>
              <w:textAlignment w:val="auto"/>
              <w:rPr>
                <w:rFonts w:ascii="Arial" w:hAnsi="Arial" w:cs="Arial"/>
                <w:sz w:val="18"/>
                <w:szCs w:val="18"/>
              </w:rPr>
            </w:pPr>
          </w:p>
        </w:tc>
      </w:tr>
      <w:tr w:rsidR="002C3ABF" w:rsidRPr="006A6128" w14:paraId="79B75CF7" w14:textId="77777777" w:rsidTr="004A2C77">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544FDFB9"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参数选取的客观性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17468D5B"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08A9AB09" w14:textId="77777777" w:rsidR="002C3ABF" w:rsidRPr="006A6128" w:rsidRDefault="002C3ABF" w:rsidP="004A2C77">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参数从市场上获取，或从权威机构发布的信息上获取，取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133CFA"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173251"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F20BB0"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r>
      <w:tr w:rsidR="002C3ABF" w:rsidRPr="006A6128" w14:paraId="06B8E437" w14:textId="77777777" w:rsidTr="004A2C77">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0A765DA7"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79F39520"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10ACD514" w14:textId="77777777" w:rsidR="002C3ABF" w:rsidRPr="006A6128" w:rsidRDefault="002C3ABF" w:rsidP="004A2C77">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部分参数为自行分析取得，理由较充分，取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51771BD5"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6173A3BA"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C5CFF3F" w14:textId="77777777" w:rsidR="002C3ABF" w:rsidRPr="006A6128" w:rsidRDefault="002C3ABF" w:rsidP="004A2C77">
            <w:pPr>
              <w:widowControl/>
              <w:adjustRightInd/>
              <w:spacing w:line="240" w:lineRule="auto"/>
              <w:textAlignment w:val="auto"/>
              <w:rPr>
                <w:rFonts w:ascii="Arial" w:hAnsi="Arial" w:cs="Arial"/>
                <w:sz w:val="18"/>
                <w:szCs w:val="18"/>
              </w:rPr>
            </w:pPr>
          </w:p>
        </w:tc>
      </w:tr>
      <w:tr w:rsidR="002C3ABF" w:rsidRPr="006A6128" w14:paraId="6185B342" w14:textId="77777777" w:rsidTr="004A2C77">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7E17BAAA"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参数确定的时效性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6F60FDCC"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76F566A1" w14:textId="77777777" w:rsidR="002C3ABF" w:rsidRPr="006A6128" w:rsidRDefault="002C3ABF" w:rsidP="004A2C77">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参数在规定的时效范围内，且距估价期日未超过</w:t>
            </w:r>
            <w:r w:rsidRPr="006A6128">
              <w:rPr>
                <w:rFonts w:ascii="Arial" w:hAnsi="Arial" w:cs="Arial"/>
                <w:sz w:val="18"/>
                <w:szCs w:val="18"/>
              </w:rPr>
              <w:t>1</w:t>
            </w:r>
            <w:r w:rsidRPr="006A6128">
              <w:rPr>
                <w:rFonts w:ascii="Arial" w:eastAsia="仿宋_GB2312" w:hAnsi="Arial" w:cs="Arial"/>
                <w:sz w:val="18"/>
                <w:szCs w:val="18"/>
              </w:rPr>
              <w:t>年，取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6F2181"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6524D0"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41F5F6"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r>
      <w:tr w:rsidR="002C3ABF" w:rsidRPr="006A6128" w14:paraId="5B360FD4" w14:textId="77777777" w:rsidTr="004A2C77">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613AE376"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B3502B4"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2BB58F41" w14:textId="77777777" w:rsidR="002C3ABF" w:rsidRPr="006A6128" w:rsidRDefault="002C3ABF" w:rsidP="004A2C77">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参数在规定的时效范围内，但距估价期日超过</w:t>
            </w:r>
            <w:r w:rsidRPr="006A6128">
              <w:rPr>
                <w:rFonts w:ascii="Arial" w:hAnsi="Arial" w:cs="Arial"/>
                <w:sz w:val="18"/>
                <w:szCs w:val="18"/>
              </w:rPr>
              <w:t>1</w:t>
            </w:r>
            <w:r w:rsidRPr="006A6128">
              <w:rPr>
                <w:rFonts w:ascii="Arial" w:eastAsia="仿宋_GB2312" w:hAnsi="Arial" w:cs="Arial"/>
                <w:sz w:val="18"/>
                <w:szCs w:val="18"/>
              </w:rPr>
              <w:t>年，取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6F457E9C"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58172A3F"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0BBC8B3B" w14:textId="77777777" w:rsidR="002C3ABF" w:rsidRPr="006A6128" w:rsidRDefault="002C3ABF" w:rsidP="004A2C77">
            <w:pPr>
              <w:widowControl/>
              <w:adjustRightInd/>
              <w:spacing w:line="240" w:lineRule="auto"/>
              <w:textAlignment w:val="auto"/>
              <w:rPr>
                <w:rFonts w:ascii="Arial" w:hAnsi="Arial" w:cs="Arial"/>
                <w:sz w:val="18"/>
                <w:szCs w:val="18"/>
              </w:rPr>
            </w:pPr>
          </w:p>
        </w:tc>
      </w:tr>
      <w:tr w:rsidR="002C3ABF" w:rsidRPr="006A6128" w14:paraId="4E51153A" w14:textId="77777777" w:rsidTr="004A2C77">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440A171A"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估价结果的现势性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25072D"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30</w:t>
            </w:r>
          </w:p>
        </w:tc>
        <w:tc>
          <w:tcPr>
            <w:tcW w:w="2920" w:type="dxa"/>
            <w:tcBorders>
              <w:top w:val="nil"/>
              <w:left w:val="nil"/>
              <w:bottom w:val="single" w:sz="4" w:space="0" w:color="auto"/>
              <w:right w:val="single" w:sz="4" w:space="0" w:color="auto"/>
            </w:tcBorders>
            <w:shd w:val="clear" w:color="auto" w:fill="auto"/>
            <w:vAlign w:val="center"/>
            <w:hideMark/>
          </w:tcPr>
          <w:p w14:paraId="7191352B" w14:textId="77777777" w:rsidR="002C3ABF" w:rsidRPr="006A6128" w:rsidRDefault="002C3ABF" w:rsidP="004A2C77">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估价结果与同类用途房地产市场价格水平一致，且考虑了房地产市场发展趋势，取</w:t>
            </w:r>
            <w:r w:rsidRPr="006A6128">
              <w:rPr>
                <w:rFonts w:ascii="Arial" w:hAnsi="Arial" w:cs="Arial"/>
                <w:sz w:val="18"/>
                <w:szCs w:val="18"/>
              </w:rPr>
              <w:t>20</w:t>
            </w:r>
            <w:r w:rsidRPr="006A6128">
              <w:rPr>
                <w:rFonts w:ascii="Arial" w:eastAsia="仿宋_GB2312" w:hAnsi="Arial" w:cs="Arial"/>
                <w:sz w:val="18"/>
                <w:szCs w:val="18"/>
              </w:rPr>
              <w:t>～</w:t>
            </w:r>
            <w:r w:rsidRPr="006A6128">
              <w:rPr>
                <w:rFonts w:ascii="Arial" w:hAnsi="Arial" w:cs="Arial"/>
                <w:sz w:val="18"/>
                <w:szCs w:val="18"/>
              </w:rPr>
              <w:t>30</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AB19B12"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96E379"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A15BF1"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20</w:t>
            </w:r>
          </w:p>
        </w:tc>
      </w:tr>
      <w:tr w:rsidR="002C3ABF" w:rsidRPr="006A6128" w14:paraId="0BAE4E63" w14:textId="77777777" w:rsidTr="004A2C77">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17A82265"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83C4BBE"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2C3283B4" w14:textId="77777777" w:rsidR="002C3ABF" w:rsidRPr="006A6128" w:rsidRDefault="002C3ABF" w:rsidP="004A2C77">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估价结果与同类用途房地产价格水平基本一致，且适当考虑了房地产市场发展趋势，取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28F35567"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1A200F10"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AEE8698" w14:textId="77777777" w:rsidR="002C3ABF" w:rsidRPr="006A6128" w:rsidRDefault="002C3ABF" w:rsidP="004A2C77">
            <w:pPr>
              <w:widowControl/>
              <w:adjustRightInd/>
              <w:spacing w:line="240" w:lineRule="auto"/>
              <w:textAlignment w:val="auto"/>
              <w:rPr>
                <w:rFonts w:ascii="Arial" w:hAnsi="Arial" w:cs="Arial"/>
                <w:sz w:val="18"/>
                <w:szCs w:val="18"/>
              </w:rPr>
            </w:pPr>
          </w:p>
        </w:tc>
      </w:tr>
      <w:tr w:rsidR="002C3ABF" w:rsidRPr="006A6128" w14:paraId="41220A1C" w14:textId="77777777" w:rsidTr="004A2C77">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3901E549"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18C5F9A3"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7E06AD11" w14:textId="77777777" w:rsidR="002C3ABF" w:rsidRPr="006A6128" w:rsidRDefault="002C3ABF" w:rsidP="004A2C77">
            <w:pPr>
              <w:widowControl/>
              <w:adjustRightInd/>
              <w:spacing w:line="240" w:lineRule="auto"/>
              <w:textAlignment w:val="auto"/>
              <w:rPr>
                <w:rFonts w:ascii="Arial" w:hAnsi="Arial" w:cs="Arial"/>
                <w:sz w:val="18"/>
                <w:szCs w:val="18"/>
              </w:rPr>
            </w:pPr>
            <w:r w:rsidRPr="006A6128">
              <w:rPr>
                <w:rFonts w:ascii="Arial" w:hAnsi="Arial" w:cs="Arial"/>
                <w:sz w:val="18"/>
                <w:szCs w:val="18"/>
              </w:rPr>
              <w:t>3</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估价结果与同类用途房地产价格水平有一定差距，且适当考虑房地产市场发展趋势，取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612A509F"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2F63CFE2"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32AEF10" w14:textId="77777777" w:rsidR="002C3ABF" w:rsidRPr="006A6128" w:rsidRDefault="002C3ABF" w:rsidP="004A2C77">
            <w:pPr>
              <w:widowControl/>
              <w:adjustRightInd/>
              <w:spacing w:line="240" w:lineRule="auto"/>
              <w:textAlignment w:val="auto"/>
              <w:rPr>
                <w:rFonts w:ascii="Arial" w:hAnsi="Arial" w:cs="Arial"/>
                <w:sz w:val="18"/>
                <w:szCs w:val="18"/>
              </w:rPr>
            </w:pPr>
          </w:p>
        </w:tc>
      </w:tr>
      <w:tr w:rsidR="002C3ABF" w:rsidRPr="006A6128" w14:paraId="0692125B" w14:textId="77777777" w:rsidTr="004A2C77">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AB115" w14:textId="77777777" w:rsidR="002C3ABF" w:rsidRPr="006A6128" w:rsidRDefault="002C3ABF" w:rsidP="004A2C77">
            <w:pPr>
              <w:widowControl/>
              <w:adjustRightInd/>
              <w:spacing w:line="240" w:lineRule="auto"/>
              <w:jc w:val="center"/>
              <w:textAlignment w:val="auto"/>
              <w:rPr>
                <w:rFonts w:ascii="Arial" w:eastAsia="仿宋_GB2312" w:hAnsi="Arial" w:cs="Arial"/>
                <w:b/>
                <w:bCs/>
                <w:sz w:val="18"/>
                <w:szCs w:val="18"/>
              </w:rPr>
            </w:pPr>
            <w:r w:rsidRPr="006A6128">
              <w:rPr>
                <w:rFonts w:ascii="Arial" w:eastAsia="仿宋_GB2312" w:hAnsi="Arial" w:cs="Arial"/>
                <w:b/>
                <w:bCs/>
                <w:sz w:val="18"/>
                <w:szCs w:val="18"/>
              </w:rPr>
              <w:t>分值</w:t>
            </w:r>
          </w:p>
        </w:tc>
        <w:tc>
          <w:tcPr>
            <w:tcW w:w="1304" w:type="dxa"/>
            <w:tcBorders>
              <w:top w:val="nil"/>
              <w:left w:val="nil"/>
              <w:bottom w:val="single" w:sz="4" w:space="0" w:color="auto"/>
              <w:right w:val="single" w:sz="4" w:space="0" w:color="auto"/>
            </w:tcBorders>
            <w:shd w:val="clear" w:color="auto" w:fill="auto"/>
            <w:noWrap/>
            <w:vAlign w:val="center"/>
            <w:hideMark/>
          </w:tcPr>
          <w:p w14:paraId="33985576"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60</w:t>
            </w:r>
          </w:p>
        </w:tc>
        <w:tc>
          <w:tcPr>
            <w:tcW w:w="1236" w:type="dxa"/>
            <w:tcBorders>
              <w:top w:val="nil"/>
              <w:left w:val="nil"/>
              <w:bottom w:val="single" w:sz="4" w:space="0" w:color="auto"/>
              <w:right w:val="single" w:sz="4" w:space="0" w:color="auto"/>
            </w:tcBorders>
            <w:shd w:val="clear" w:color="auto" w:fill="auto"/>
            <w:noWrap/>
            <w:vAlign w:val="center"/>
            <w:hideMark/>
          </w:tcPr>
          <w:p w14:paraId="761359BE"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60</w:t>
            </w:r>
          </w:p>
        </w:tc>
        <w:tc>
          <w:tcPr>
            <w:tcW w:w="1080" w:type="dxa"/>
            <w:tcBorders>
              <w:top w:val="nil"/>
              <w:left w:val="nil"/>
              <w:bottom w:val="single" w:sz="4" w:space="0" w:color="auto"/>
              <w:right w:val="single" w:sz="4" w:space="0" w:color="auto"/>
            </w:tcBorders>
            <w:shd w:val="clear" w:color="auto" w:fill="auto"/>
            <w:noWrap/>
            <w:vAlign w:val="center"/>
            <w:hideMark/>
          </w:tcPr>
          <w:p w14:paraId="5F66D1F8"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80</w:t>
            </w:r>
          </w:p>
        </w:tc>
      </w:tr>
      <w:tr w:rsidR="002C3ABF" w:rsidRPr="006A6128" w14:paraId="3302168B" w14:textId="77777777" w:rsidTr="004A2C77">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6D8D1" w14:textId="77777777" w:rsidR="002C3ABF" w:rsidRPr="006A6128" w:rsidRDefault="002C3ABF" w:rsidP="004A2C77">
            <w:pPr>
              <w:widowControl/>
              <w:adjustRightInd/>
              <w:spacing w:line="240" w:lineRule="auto"/>
              <w:jc w:val="center"/>
              <w:textAlignment w:val="auto"/>
              <w:rPr>
                <w:rFonts w:ascii="Arial" w:eastAsia="仿宋_GB2312" w:hAnsi="Arial" w:cs="Arial"/>
                <w:b/>
                <w:bCs/>
                <w:sz w:val="18"/>
                <w:szCs w:val="18"/>
              </w:rPr>
            </w:pPr>
            <w:r w:rsidRPr="006A6128">
              <w:rPr>
                <w:rFonts w:ascii="Arial" w:eastAsia="仿宋_GB2312" w:hAnsi="Arial" w:cs="Arial"/>
                <w:b/>
                <w:bCs/>
                <w:sz w:val="18"/>
                <w:szCs w:val="18"/>
              </w:rPr>
              <w:t>权重</w:t>
            </w:r>
          </w:p>
        </w:tc>
        <w:tc>
          <w:tcPr>
            <w:tcW w:w="1304" w:type="dxa"/>
            <w:tcBorders>
              <w:top w:val="nil"/>
              <w:left w:val="nil"/>
              <w:bottom w:val="single" w:sz="4" w:space="0" w:color="auto"/>
              <w:right w:val="single" w:sz="4" w:space="0" w:color="auto"/>
            </w:tcBorders>
            <w:shd w:val="clear" w:color="auto" w:fill="auto"/>
            <w:noWrap/>
            <w:vAlign w:val="center"/>
            <w:hideMark/>
          </w:tcPr>
          <w:p w14:paraId="4948A6C3"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30%</w:t>
            </w:r>
          </w:p>
        </w:tc>
        <w:tc>
          <w:tcPr>
            <w:tcW w:w="1236" w:type="dxa"/>
            <w:tcBorders>
              <w:top w:val="nil"/>
              <w:left w:val="nil"/>
              <w:bottom w:val="single" w:sz="4" w:space="0" w:color="auto"/>
              <w:right w:val="single" w:sz="4" w:space="0" w:color="auto"/>
            </w:tcBorders>
            <w:shd w:val="clear" w:color="auto" w:fill="auto"/>
            <w:noWrap/>
            <w:vAlign w:val="center"/>
            <w:hideMark/>
          </w:tcPr>
          <w:p w14:paraId="033262B5"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30%</w:t>
            </w:r>
          </w:p>
        </w:tc>
        <w:tc>
          <w:tcPr>
            <w:tcW w:w="1080" w:type="dxa"/>
            <w:tcBorders>
              <w:top w:val="nil"/>
              <w:left w:val="nil"/>
              <w:bottom w:val="single" w:sz="4" w:space="0" w:color="auto"/>
              <w:right w:val="single" w:sz="4" w:space="0" w:color="auto"/>
            </w:tcBorders>
            <w:shd w:val="clear" w:color="auto" w:fill="auto"/>
            <w:noWrap/>
            <w:vAlign w:val="center"/>
            <w:hideMark/>
          </w:tcPr>
          <w:p w14:paraId="3F016164"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40%</w:t>
            </w:r>
          </w:p>
        </w:tc>
      </w:tr>
    </w:tbl>
    <w:p w14:paraId="72279B79" w14:textId="77777777" w:rsidR="002C3ABF" w:rsidRDefault="002C3ABF" w:rsidP="00771E24">
      <w:pPr>
        <w:spacing w:beforeLines="50" w:before="120" w:line="360" w:lineRule="auto"/>
        <w:ind w:firstLineChars="250" w:firstLine="700"/>
        <w:rPr>
          <w:rFonts w:ascii="Arial" w:eastAsia="仿宋_GB2312" w:hAnsi="Arial" w:cs="Arial"/>
          <w:sz w:val="28"/>
          <w:szCs w:val="28"/>
        </w:rPr>
      </w:pPr>
      <w:r w:rsidRPr="006A6128">
        <w:rPr>
          <w:rFonts w:ascii="Arial" w:eastAsia="仿宋_GB2312" w:hAnsi="Arial" w:cs="Arial"/>
          <w:sz w:val="28"/>
          <w:szCs w:val="28"/>
        </w:rPr>
        <w:t>根据区域土地市场情况，并结合估价对象的具体特点及估价目的等，此次评估采用了基准地价系数修正法和剩余法确定</w:t>
      </w:r>
      <w:r w:rsidR="00ED20F4">
        <w:rPr>
          <w:rFonts w:ascii="Arial" w:eastAsia="仿宋_GB2312" w:hAnsi="Arial" w:cs="Arial"/>
          <w:sz w:val="28"/>
          <w:szCs w:val="28"/>
        </w:rPr>
        <w:t>居住</w:t>
      </w:r>
      <w:r w:rsidR="00ED20F4">
        <w:rPr>
          <w:rFonts w:ascii="Arial" w:eastAsia="仿宋_GB2312" w:hAnsi="Arial" w:cs="Arial" w:hint="eastAsia"/>
          <w:sz w:val="28"/>
          <w:szCs w:val="28"/>
        </w:rPr>
        <w:t>、</w:t>
      </w:r>
      <w:r w:rsidRPr="006A6128">
        <w:rPr>
          <w:rFonts w:ascii="Arial" w:eastAsia="仿宋_GB2312" w:hAnsi="Arial" w:cs="Arial"/>
          <w:sz w:val="28"/>
          <w:szCs w:val="28"/>
        </w:rPr>
        <w:t>地</w:t>
      </w:r>
      <w:r>
        <w:rPr>
          <w:rFonts w:ascii="Arial" w:eastAsia="仿宋_GB2312" w:hAnsi="Arial" w:cs="Arial" w:hint="eastAsia"/>
          <w:sz w:val="28"/>
          <w:szCs w:val="28"/>
        </w:rPr>
        <w:t>下仓储</w:t>
      </w:r>
      <w:proofErr w:type="gramStart"/>
      <w:r>
        <w:rPr>
          <w:rFonts w:ascii="Arial" w:eastAsia="仿宋_GB2312" w:hAnsi="Arial" w:cs="Arial" w:hint="eastAsia"/>
          <w:sz w:val="28"/>
          <w:szCs w:val="28"/>
        </w:rPr>
        <w:t>用途</w:t>
      </w:r>
      <w:r w:rsidRPr="006A6128">
        <w:rPr>
          <w:rFonts w:ascii="Arial" w:eastAsia="仿宋_GB2312" w:hAnsi="Arial" w:cs="Arial"/>
          <w:sz w:val="28"/>
          <w:szCs w:val="28"/>
        </w:rPr>
        <w:t>楼</w:t>
      </w:r>
      <w:proofErr w:type="gramEnd"/>
      <w:r w:rsidRPr="006A6128">
        <w:rPr>
          <w:rFonts w:ascii="Arial" w:eastAsia="仿宋_GB2312" w:hAnsi="Arial" w:cs="Arial"/>
          <w:sz w:val="28"/>
          <w:szCs w:val="28"/>
        </w:rPr>
        <w:t>面熟地价水平，地下用途按地上主用途乘以相应地下空间修正系数确定楼面熟地价水平，由于目前北京市以基准地价作为重要参考依据，要求地价评估必须采用基准地价系数修正法，故基准地价系数修正法是确定政府土地出让收益的重要依据之一；</w:t>
      </w:r>
      <w:r w:rsidR="00DE15EC">
        <w:rPr>
          <w:rFonts w:ascii="Arial" w:eastAsia="仿宋_GB2312" w:hAnsi="Arial" w:cs="Arial"/>
          <w:sz w:val="28"/>
          <w:szCs w:val="28"/>
        </w:rPr>
        <w:t>剩余法是从房地产的角度反应土地价格水平，属于对设定开发条件下的</w:t>
      </w:r>
      <w:r w:rsidRPr="006A6128">
        <w:rPr>
          <w:rFonts w:ascii="Arial" w:eastAsia="仿宋_GB2312" w:hAnsi="Arial" w:cs="Arial"/>
          <w:sz w:val="28"/>
          <w:szCs w:val="28"/>
        </w:rPr>
        <w:t>地价单独评估的情况，能够体现土地的价格，故剩余法也是判</w:t>
      </w:r>
      <w:r w:rsidRPr="006A6128">
        <w:rPr>
          <w:rFonts w:ascii="Arial" w:eastAsia="仿宋_GB2312" w:hAnsi="Arial" w:cs="Arial"/>
          <w:sz w:val="28"/>
          <w:szCs w:val="28"/>
        </w:rPr>
        <w:lastRenderedPageBreak/>
        <w:t>断政府土地出让收益水平的重要依据。</w:t>
      </w:r>
      <w:r>
        <w:rPr>
          <w:rFonts w:ascii="Arial" w:eastAsia="仿宋_GB2312" w:hAnsi="Arial" w:cs="Arial" w:hint="eastAsia"/>
          <w:sz w:val="28"/>
          <w:szCs w:val="28"/>
        </w:rPr>
        <w:t>两种</w:t>
      </w:r>
      <w:r w:rsidRPr="006A6128">
        <w:rPr>
          <w:rFonts w:ascii="Arial" w:eastAsia="仿宋_GB2312" w:hAnsi="Arial" w:cs="Arial"/>
          <w:sz w:val="28"/>
          <w:szCs w:val="28"/>
        </w:rPr>
        <w:t>评估方法各有其侧重，从不同的角度反映了估价对象的地价水平，定量分析如下：</w:t>
      </w:r>
    </w:p>
    <w:p w14:paraId="74846E02" w14:textId="77777777" w:rsidR="002C3ABF" w:rsidRPr="006A6128" w:rsidRDefault="002C3ABF" w:rsidP="00771E24">
      <w:pPr>
        <w:spacing w:beforeLines="50" w:before="120" w:line="360" w:lineRule="auto"/>
        <w:jc w:val="center"/>
        <w:rPr>
          <w:rFonts w:ascii="Arial" w:eastAsia="仿宋_GB2312" w:hAnsi="Arial" w:cs="Arial"/>
          <w:sz w:val="28"/>
          <w:szCs w:val="28"/>
        </w:rPr>
      </w:pPr>
      <w:r w:rsidRPr="006A6128">
        <w:rPr>
          <w:rFonts w:ascii="Arial" w:eastAsia="仿宋_GB2312" w:hAnsi="Arial" w:cs="Arial"/>
          <w:sz w:val="28"/>
          <w:szCs w:val="28"/>
        </w:rPr>
        <w:t>权重确定打分评价体系</w:t>
      </w:r>
    </w:p>
    <w:tbl>
      <w:tblPr>
        <w:tblW w:w="8466" w:type="dxa"/>
        <w:jc w:val="center"/>
        <w:tblLook w:val="04A0" w:firstRow="1" w:lastRow="0" w:firstColumn="1" w:lastColumn="0" w:noHBand="0" w:noVBand="1"/>
      </w:tblPr>
      <w:tblGrid>
        <w:gridCol w:w="1926"/>
        <w:gridCol w:w="1080"/>
        <w:gridCol w:w="2920"/>
        <w:gridCol w:w="1304"/>
        <w:gridCol w:w="1236"/>
      </w:tblGrid>
      <w:tr w:rsidR="002C3ABF" w:rsidRPr="006A6128" w14:paraId="7B170176" w14:textId="77777777" w:rsidTr="004A2C77">
        <w:trPr>
          <w:trHeight w:val="270"/>
          <w:jc w:val="center"/>
        </w:trPr>
        <w:tc>
          <w:tcPr>
            <w:tcW w:w="19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D491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评价因素</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92B9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标准分值</w:t>
            </w:r>
          </w:p>
        </w:tc>
        <w:tc>
          <w:tcPr>
            <w:tcW w:w="2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BA9AA6"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打分考虑因素</w:t>
            </w:r>
          </w:p>
        </w:tc>
        <w:tc>
          <w:tcPr>
            <w:tcW w:w="25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6CB94C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r>
      <w:tr w:rsidR="002C3ABF" w:rsidRPr="006A6128" w14:paraId="0E97549E" w14:textId="77777777" w:rsidTr="004A2C77">
        <w:trPr>
          <w:trHeight w:val="270"/>
          <w:jc w:val="center"/>
        </w:trPr>
        <w:tc>
          <w:tcPr>
            <w:tcW w:w="1926" w:type="dxa"/>
            <w:vMerge/>
            <w:tcBorders>
              <w:top w:val="single" w:sz="4" w:space="0" w:color="auto"/>
              <w:left w:val="single" w:sz="4" w:space="0" w:color="auto"/>
              <w:bottom w:val="single" w:sz="4" w:space="0" w:color="auto"/>
              <w:right w:val="single" w:sz="4" w:space="0" w:color="auto"/>
            </w:tcBorders>
            <w:vAlign w:val="center"/>
            <w:hideMark/>
          </w:tcPr>
          <w:p w14:paraId="3C9FF930"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602780E0"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2920" w:type="dxa"/>
            <w:vMerge/>
            <w:tcBorders>
              <w:top w:val="single" w:sz="4" w:space="0" w:color="auto"/>
              <w:left w:val="single" w:sz="4" w:space="0" w:color="auto"/>
              <w:bottom w:val="single" w:sz="4" w:space="0" w:color="auto"/>
              <w:right w:val="single" w:sz="4" w:space="0" w:color="auto"/>
            </w:tcBorders>
            <w:vAlign w:val="center"/>
            <w:hideMark/>
          </w:tcPr>
          <w:p w14:paraId="6687F46E"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304" w:type="dxa"/>
            <w:tcBorders>
              <w:top w:val="nil"/>
              <w:left w:val="nil"/>
              <w:bottom w:val="single" w:sz="4" w:space="0" w:color="auto"/>
              <w:right w:val="single" w:sz="4" w:space="0" w:color="auto"/>
            </w:tcBorders>
            <w:shd w:val="clear" w:color="auto" w:fill="auto"/>
            <w:noWrap/>
            <w:vAlign w:val="center"/>
            <w:hideMark/>
          </w:tcPr>
          <w:p w14:paraId="08B8FEC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基准地价系数修正法</w:t>
            </w:r>
          </w:p>
        </w:tc>
        <w:tc>
          <w:tcPr>
            <w:tcW w:w="1236" w:type="dxa"/>
            <w:tcBorders>
              <w:top w:val="nil"/>
              <w:left w:val="nil"/>
              <w:bottom w:val="single" w:sz="4" w:space="0" w:color="auto"/>
              <w:right w:val="single" w:sz="4" w:space="0" w:color="auto"/>
            </w:tcBorders>
            <w:shd w:val="clear" w:color="auto" w:fill="auto"/>
            <w:noWrap/>
            <w:vAlign w:val="center"/>
            <w:hideMark/>
          </w:tcPr>
          <w:p w14:paraId="3C11B69C"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剩余法</w:t>
            </w:r>
          </w:p>
        </w:tc>
      </w:tr>
      <w:tr w:rsidR="002C3ABF" w:rsidRPr="006A6128" w14:paraId="705D1501" w14:textId="77777777" w:rsidTr="004A2C77">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5E95F1FC"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估价方法的代表性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71406A"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25</w:t>
            </w:r>
          </w:p>
        </w:tc>
        <w:tc>
          <w:tcPr>
            <w:tcW w:w="2920" w:type="dxa"/>
            <w:tcBorders>
              <w:top w:val="nil"/>
              <w:left w:val="nil"/>
              <w:bottom w:val="single" w:sz="4" w:space="0" w:color="auto"/>
              <w:right w:val="single" w:sz="4" w:space="0" w:color="auto"/>
            </w:tcBorders>
            <w:shd w:val="clear" w:color="auto" w:fill="auto"/>
            <w:vAlign w:val="center"/>
            <w:hideMark/>
          </w:tcPr>
          <w:p w14:paraId="48C1039D" w14:textId="77777777" w:rsidR="002C3ABF" w:rsidRPr="006A6128" w:rsidRDefault="002C3ABF" w:rsidP="004A2C77">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估价方法选取分析充分、合理，取</w:t>
            </w:r>
            <w:r w:rsidRPr="006A6128">
              <w:rPr>
                <w:rFonts w:ascii="Arial" w:hAnsi="Arial" w:cs="Arial"/>
                <w:sz w:val="18"/>
                <w:szCs w:val="18"/>
              </w:rPr>
              <w:t>20</w:t>
            </w:r>
            <w:r w:rsidRPr="006A6128">
              <w:rPr>
                <w:rFonts w:ascii="Arial" w:eastAsia="仿宋_GB2312" w:hAnsi="Arial" w:cs="Arial"/>
                <w:sz w:val="18"/>
                <w:szCs w:val="18"/>
              </w:rPr>
              <w:t>～</w:t>
            </w:r>
            <w:r w:rsidRPr="006A6128">
              <w:rPr>
                <w:rFonts w:ascii="Arial" w:hAnsi="Arial" w:cs="Arial"/>
                <w:sz w:val="18"/>
                <w:szCs w:val="18"/>
              </w:rPr>
              <w:t>25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B48776"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BD8326" w14:textId="77777777" w:rsidR="002C3ABF" w:rsidRPr="006A6128" w:rsidRDefault="002C3ABF" w:rsidP="004A2C7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20</w:t>
            </w:r>
          </w:p>
        </w:tc>
      </w:tr>
      <w:tr w:rsidR="002C3ABF" w:rsidRPr="006A6128" w14:paraId="2896B208" w14:textId="77777777" w:rsidTr="004A2C77">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3DFBBD27"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7D944952"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3CCDCBEB" w14:textId="77777777" w:rsidR="002C3ABF" w:rsidRPr="006A6128" w:rsidRDefault="002C3ABF" w:rsidP="004A2C77">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估价方法选取分析较充分、合理，取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3E14DD66"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417E6287" w14:textId="77777777" w:rsidR="002C3ABF" w:rsidRPr="006A6128" w:rsidRDefault="002C3ABF" w:rsidP="004A2C77">
            <w:pPr>
              <w:widowControl/>
              <w:adjustRightInd/>
              <w:spacing w:line="240" w:lineRule="auto"/>
              <w:textAlignment w:val="auto"/>
              <w:rPr>
                <w:rFonts w:ascii="Arial" w:hAnsi="Arial" w:cs="Arial"/>
                <w:sz w:val="18"/>
                <w:szCs w:val="18"/>
              </w:rPr>
            </w:pPr>
          </w:p>
        </w:tc>
      </w:tr>
      <w:tr w:rsidR="002C3ABF" w:rsidRPr="006A6128" w14:paraId="120016BD" w14:textId="77777777" w:rsidTr="004A2C77">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3838A058"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6F6C15B9"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208A5E88" w14:textId="77777777" w:rsidR="002C3ABF" w:rsidRPr="006A6128" w:rsidRDefault="002C3ABF" w:rsidP="004A2C77">
            <w:pPr>
              <w:widowControl/>
              <w:adjustRightInd/>
              <w:spacing w:line="240" w:lineRule="auto"/>
              <w:textAlignment w:val="auto"/>
              <w:rPr>
                <w:rFonts w:ascii="Arial" w:hAnsi="Arial" w:cs="Arial"/>
                <w:sz w:val="18"/>
                <w:szCs w:val="18"/>
              </w:rPr>
            </w:pPr>
            <w:r w:rsidRPr="006A6128">
              <w:rPr>
                <w:rFonts w:ascii="Arial" w:hAnsi="Arial" w:cs="Arial"/>
                <w:sz w:val="18"/>
                <w:szCs w:val="18"/>
              </w:rPr>
              <w:t>3</w:t>
            </w:r>
            <w:r w:rsidRPr="006A6128">
              <w:rPr>
                <w:rFonts w:ascii="Arial" w:eastAsia="仿宋_GB2312" w:hAnsi="Arial" w:cs="Arial"/>
                <w:sz w:val="18"/>
                <w:szCs w:val="18"/>
              </w:rPr>
              <w:t>.</w:t>
            </w:r>
            <w:r w:rsidRPr="006A6128">
              <w:rPr>
                <w:rFonts w:ascii="Arial" w:eastAsia="仿宋_GB2312" w:hAnsi="Arial" w:cs="Arial"/>
                <w:sz w:val="18"/>
                <w:szCs w:val="18"/>
              </w:rPr>
              <w:t>估价方法选取分析较不充分，取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775958DA"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39B28E0B" w14:textId="77777777" w:rsidR="002C3ABF" w:rsidRPr="006A6128" w:rsidRDefault="002C3ABF" w:rsidP="004A2C77">
            <w:pPr>
              <w:widowControl/>
              <w:adjustRightInd/>
              <w:spacing w:line="240" w:lineRule="auto"/>
              <w:textAlignment w:val="auto"/>
              <w:rPr>
                <w:rFonts w:ascii="Arial" w:hAnsi="Arial" w:cs="Arial"/>
                <w:sz w:val="18"/>
                <w:szCs w:val="18"/>
              </w:rPr>
            </w:pPr>
          </w:p>
        </w:tc>
      </w:tr>
      <w:tr w:rsidR="002C3ABF" w:rsidRPr="006A6128" w14:paraId="24BCEBDF" w14:textId="77777777" w:rsidTr="004A2C77">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287502DD"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估价方法所要求的估价资料的完整性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2BFBA696"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70329B36" w14:textId="77777777" w:rsidR="002C3ABF" w:rsidRPr="006A6128" w:rsidRDefault="002C3ABF" w:rsidP="004A2C77">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估价资料完整，来源依据充分，取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7954D6"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B87713"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w:t>
            </w:r>
            <w:r>
              <w:rPr>
                <w:rFonts w:ascii="Arial" w:hAnsi="Arial" w:cs="Arial" w:hint="eastAsia"/>
                <w:sz w:val="18"/>
                <w:szCs w:val="18"/>
              </w:rPr>
              <w:t>5</w:t>
            </w:r>
          </w:p>
        </w:tc>
      </w:tr>
      <w:tr w:rsidR="002C3ABF" w:rsidRPr="006A6128" w14:paraId="186645D5" w14:textId="77777777" w:rsidTr="004A2C77">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7EB186ED"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7B9225C9"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30C07B3E" w14:textId="77777777" w:rsidR="002C3ABF" w:rsidRPr="006A6128" w:rsidRDefault="002C3ABF" w:rsidP="004A2C77">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估价资料有欠缺，来源依据较不充分，取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6344D0AA"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6205ED1C" w14:textId="77777777" w:rsidR="002C3ABF" w:rsidRPr="006A6128" w:rsidRDefault="002C3ABF" w:rsidP="004A2C77">
            <w:pPr>
              <w:widowControl/>
              <w:adjustRightInd/>
              <w:spacing w:line="240" w:lineRule="auto"/>
              <w:textAlignment w:val="auto"/>
              <w:rPr>
                <w:rFonts w:ascii="Arial" w:hAnsi="Arial" w:cs="Arial"/>
                <w:sz w:val="18"/>
                <w:szCs w:val="18"/>
              </w:rPr>
            </w:pPr>
          </w:p>
        </w:tc>
      </w:tr>
      <w:tr w:rsidR="002C3ABF" w:rsidRPr="006A6128" w14:paraId="3FEED931" w14:textId="77777777" w:rsidTr="004A2C77">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2691BD1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参数选取的客观性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4010FF57"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67208578" w14:textId="77777777" w:rsidR="002C3ABF" w:rsidRPr="006A6128" w:rsidRDefault="002C3ABF" w:rsidP="004A2C77">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参数从市场上获取，或从权威机构发布的信息上获取，取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AD36C4"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1AE5CE"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w:t>
            </w:r>
            <w:r>
              <w:rPr>
                <w:rFonts w:ascii="Arial" w:hAnsi="Arial" w:cs="Arial" w:hint="eastAsia"/>
                <w:sz w:val="18"/>
                <w:szCs w:val="18"/>
              </w:rPr>
              <w:t>5</w:t>
            </w:r>
          </w:p>
        </w:tc>
      </w:tr>
      <w:tr w:rsidR="002C3ABF" w:rsidRPr="006A6128" w14:paraId="0510482A" w14:textId="77777777" w:rsidTr="004A2C77">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490EFFF9"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F7EBEC2"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1C69075F" w14:textId="77777777" w:rsidR="002C3ABF" w:rsidRPr="006A6128" w:rsidRDefault="002C3ABF" w:rsidP="004A2C77">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部分参数为自行分析取得，理由较充分，取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044C9AC3"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09D9D6C0" w14:textId="77777777" w:rsidR="002C3ABF" w:rsidRPr="006A6128" w:rsidRDefault="002C3ABF" w:rsidP="004A2C77">
            <w:pPr>
              <w:widowControl/>
              <w:adjustRightInd/>
              <w:spacing w:line="240" w:lineRule="auto"/>
              <w:textAlignment w:val="auto"/>
              <w:rPr>
                <w:rFonts w:ascii="Arial" w:hAnsi="Arial" w:cs="Arial"/>
                <w:sz w:val="18"/>
                <w:szCs w:val="18"/>
              </w:rPr>
            </w:pPr>
          </w:p>
        </w:tc>
      </w:tr>
      <w:tr w:rsidR="002C3ABF" w:rsidRPr="006A6128" w14:paraId="45480399" w14:textId="77777777" w:rsidTr="004A2C77">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5CAD208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参数确定的时效性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78C536B3"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40D06D8F" w14:textId="77777777" w:rsidR="002C3ABF" w:rsidRPr="006A6128" w:rsidRDefault="002C3ABF" w:rsidP="004A2C77">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参数在规定的时效范围内，且距估价期日未超过</w:t>
            </w:r>
            <w:r w:rsidRPr="006A6128">
              <w:rPr>
                <w:rFonts w:ascii="Arial" w:hAnsi="Arial" w:cs="Arial"/>
                <w:sz w:val="18"/>
                <w:szCs w:val="18"/>
              </w:rPr>
              <w:t>1</w:t>
            </w:r>
            <w:r w:rsidRPr="006A6128">
              <w:rPr>
                <w:rFonts w:ascii="Arial" w:eastAsia="仿宋_GB2312" w:hAnsi="Arial" w:cs="Arial"/>
                <w:sz w:val="18"/>
                <w:szCs w:val="18"/>
              </w:rPr>
              <w:t>年，取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07DC98"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A67E4D"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w:t>
            </w:r>
            <w:r>
              <w:rPr>
                <w:rFonts w:ascii="Arial" w:hAnsi="Arial" w:cs="Arial" w:hint="eastAsia"/>
                <w:sz w:val="18"/>
                <w:szCs w:val="18"/>
              </w:rPr>
              <w:t>5</w:t>
            </w:r>
          </w:p>
        </w:tc>
      </w:tr>
      <w:tr w:rsidR="002C3ABF" w:rsidRPr="006A6128" w14:paraId="5ADD9EFD" w14:textId="77777777" w:rsidTr="004A2C77">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76BEE430"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1444FCF3"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35A8C554" w14:textId="77777777" w:rsidR="002C3ABF" w:rsidRPr="006A6128" w:rsidRDefault="002C3ABF" w:rsidP="004A2C77">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参数在规定的时效范围内，但距估价期日超过</w:t>
            </w:r>
            <w:r w:rsidRPr="006A6128">
              <w:rPr>
                <w:rFonts w:ascii="Arial" w:hAnsi="Arial" w:cs="Arial"/>
                <w:sz w:val="18"/>
                <w:szCs w:val="18"/>
              </w:rPr>
              <w:t>1</w:t>
            </w:r>
            <w:r w:rsidRPr="006A6128">
              <w:rPr>
                <w:rFonts w:ascii="Arial" w:eastAsia="仿宋_GB2312" w:hAnsi="Arial" w:cs="Arial"/>
                <w:sz w:val="18"/>
                <w:szCs w:val="18"/>
              </w:rPr>
              <w:t>年，取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26A6F332"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6DCC8A2C" w14:textId="77777777" w:rsidR="002C3ABF" w:rsidRPr="006A6128" w:rsidRDefault="002C3ABF" w:rsidP="004A2C77">
            <w:pPr>
              <w:widowControl/>
              <w:adjustRightInd/>
              <w:spacing w:line="240" w:lineRule="auto"/>
              <w:textAlignment w:val="auto"/>
              <w:rPr>
                <w:rFonts w:ascii="Arial" w:hAnsi="Arial" w:cs="Arial"/>
                <w:sz w:val="18"/>
                <w:szCs w:val="18"/>
              </w:rPr>
            </w:pPr>
          </w:p>
        </w:tc>
      </w:tr>
      <w:tr w:rsidR="002C3ABF" w:rsidRPr="006A6128" w14:paraId="65B5BB72" w14:textId="77777777" w:rsidTr="004A2C77">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0329240F"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估价结果的现势性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590640"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30</w:t>
            </w:r>
          </w:p>
        </w:tc>
        <w:tc>
          <w:tcPr>
            <w:tcW w:w="2920" w:type="dxa"/>
            <w:tcBorders>
              <w:top w:val="nil"/>
              <w:left w:val="nil"/>
              <w:bottom w:val="single" w:sz="4" w:space="0" w:color="auto"/>
              <w:right w:val="single" w:sz="4" w:space="0" w:color="auto"/>
            </w:tcBorders>
            <w:shd w:val="clear" w:color="auto" w:fill="auto"/>
            <w:vAlign w:val="center"/>
            <w:hideMark/>
          </w:tcPr>
          <w:p w14:paraId="5E51A4EF" w14:textId="77777777" w:rsidR="002C3ABF" w:rsidRPr="006A6128" w:rsidRDefault="002C3ABF" w:rsidP="004A2C77">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估价结果与同类用途房地产市场价格水平一致，且考虑了房地产市场发展趋势，取</w:t>
            </w:r>
            <w:r w:rsidRPr="006A6128">
              <w:rPr>
                <w:rFonts w:ascii="Arial" w:hAnsi="Arial" w:cs="Arial"/>
                <w:sz w:val="18"/>
                <w:szCs w:val="18"/>
              </w:rPr>
              <w:t>20</w:t>
            </w:r>
            <w:r w:rsidRPr="006A6128">
              <w:rPr>
                <w:rFonts w:ascii="Arial" w:eastAsia="仿宋_GB2312" w:hAnsi="Arial" w:cs="Arial"/>
                <w:sz w:val="18"/>
                <w:szCs w:val="18"/>
              </w:rPr>
              <w:t>～</w:t>
            </w:r>
            <w:r w:rsidRPr="006A6128">
              <w:rPr>
                <w:rFonts w:ascii="Arial" w:hAnsi="Arial" w:cs="Arial"/>
                <w:sz w:val="18"/>
                <w:szCs w:val="18"/>
              </w:rPr>
              <w:t>30</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3153F1"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6E2CB3" w14:textId="77777777" w:rsidR="002C3ABF" w:rsidRPr="006A6128" w:rsidRDefault="002C3ABF" w:rsidP="004A2C7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2</w:t>
            </w:r>
            <w:r w:rsidRPr="006A6128">
              <w:rPr>
                <w:rFonts w:ascii="Arial" w:hAnsi="Arial" w:cs="Arial"/>
                <w:sz w:val="18"/>
                <w:szCs w:val="18"/>
              </w:rPr>
              <w:t>5</w:t>
            </w:r>
          </w:p>
        </w:tc>
      </w:tr>
      <w:tr w:rsidR="002C3ABF" w:rsidRPr="006A6128" w14:paraId="13350C3C" w14:textId="77777777" w:rsidTr="004A2C77">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07E4FE40"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76FA9E0F"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078EAA3A" w14:textId="77777777" w:rsidR="002C3ABF" w:rsidRPr="006A6128" w:rsidRDefault="002C3ABF" w:rsidP="004A2C77">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估价结果与同类用途房地产价格水平基本一致，且适当考虑了房地产市场发展趋势，取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07252174"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36812354" w14:textId="77777777" w:rsidR="002C3ABF" w:rsidRPr="006A6128" w:rsidRDefault="002C3ABF" w:rsidP="004A2C77">
            <w:pPr>
              <w:widowControl/>
              <w:adjustRightInd/>
              <w:spacing w:line="240" w:lineRule="auto"/>
              <w:textAlignment w:val="auto"/>
              <w:rPr>
                <w:rFonts w:ascii="Arial" w:hAnsi="Arial" w:cs="Arial"/>
                <w:sz w:val="18"/>
                <w:szCs w:val="18"/>
              </w:rPr>
            </w:pPr>
          </w:p>
        </w:tc>
      </w:tr>
      <w:tr w:rsidR="002C3ABF" w:rsidRPr="006A6128" w14:paraId="2A396880" w14:textId="77777777" w:rsidTr="004A2C77">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75230E8B"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CF1E5E7"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470DAF0D" w14:textId="77777777" w:rsidR="002C3ABF" w:rsidRPr="006A6128" w:rsidRDefault="002C3ABF" w:rsidP="004A2C77">
            <w:pPr>
              <w:widowControl/>
              <w:adjustRightInd/>
              <w:spacing w:line="240" w:lineRule="auto"/>
              <w:textAlignment w:val="auto"/>
              <w:rPr>
                <w:rFonts w:ascii="Arial" w:hAnsi="Arial" w:cs="Arial"/>
                <w:sz w:val="18"/>
                <w:szCs w:val="18"/>
              </w:rPr>
            </w:pPr>
            <w:r w:rsidRPr="006A6128">
              <w:rPr>
                <w:rFonts w:ascii="Arial" w:hAnsi="Arial" w:cs="Arial"/>
                <w:sz w:val="18"/>
                <w:szCs w:val="18"/>
              </w:rPr>
              <w:t>3</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估价结果与同类用途房地产价格水平有一定差距，且适当考虑房地产市场发展趋势，取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73016148"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16FE0603" w14:textId="77777777" w:rsidR="002C3ABF" w:rsidRPr="006A6128" w:rsidRDefault="002C3ABF" w:rsidP="004A2C77">
            <w:pPr>
              <w:widowControl/>
              <w:adjustRightInd/>
              <w:spacing w:line="240" w:lineRule="auto"/>
              <w:textAlignment w:val="auto"/>
              <w:rPr>
                <w:rFonts w:ascii="Arial" w:hAnsi="Arial" w:cs="Arial"/>
                <w:sz w:val="18"/>
                <w:szCs w:val="18"/>
              </w:rPr>
            </w:pPr>
          </w:p>
        </w:tc>
      </w:tr>
      <w:tr w:rsidR="002C3ABF" w:rsidRPr="006A6128" w14:paraId="7FEB5819" w14:textId="77777777" w:rsidTr="004A2C77">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AADF2" w14:textId="77777777" w:rsidR="002C3ABF" w:rsidRPr="006A6128" w:rsidRDefault="002C3ABF" w:rsidP="004A2C77">
            <w:pPr>
              <w:widowControl/>
              <w:adjustRightInd/>
              <w:spacing w:line="240" w:lineRule="auto"/>
              <w:jc w:val="center"/>
              <w:textAlignment w:val="auto"/>
              <w:rPr>
                <w:rFonts w:ascii="Arial" w:eastAsia="仿宋_GB2312" w:hAnsi="Arial" w:cs="Arial"/>
                <w:b/>
                <w:bCs/>
                <w:sz w:val="18"/>
                <w:szCs w:val="18"/>
              </w:rPr>
            </w:pPr>
            <w:r w:rsidRPr="006A6128">
              <w:rPr>
                <w:rFonts w:ascii="Arial" w:eastAsia="仿宋_GB2312" w:hAnsi="Arial" w:cs="Arial"/>
                <w:b/>
                <w:bCs/>
                <w:sz w:val="18"/>
                <w:szCs w:val="18"/>
              </w:rPr>
              <w:t>分值</w:t>
            </w:r>
          </w:p>
        </w:tc>
        <w:tc>
          <w:tcPr>
            <w:tcW w:w="1304" w:type="dxa"/>
            <w:tcBorders>
              <w:top w:val="nil"/>
              <w:left w:val="nil"/>
              <w:bottom w:val="single" w:sz="4" w:space="0" w:color="auto"/>
              <w:right w:val="single" w:sz="4" w:space="0" w:color="auto"/>
            </w:tcBorders>
            <w:shd w:val="clear" w:color="auto" w:fill="auto"/>
            <w:noWrap/>
            <w:vAlign w:val="center"/>
            <w:hideMark/>
          </w:tcPr>
          <w:p w14:paraId="52A006A3"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60</w:t>
            </w:r>
          </w:p>
        </w:tc>
        <w:tc>
          <w:tcPr>
            <w:tcW w:w="1236" w:type="dxa"/>
            <w:tcBorders>
              <w:top w:val="nil"/>
              <w:left w:val="nil"/>
              <w:bottom w:val="single" w:sz="4" w:space="0" w:color="auto"/>
              <w:right w:val="single" w:sz="4" w:space="0" w:color="auto"/>
            </w:tcBorders>
            <w:shd w:val="clear" w:color="auto" w:fill="auto"/>
            <w:noWrap/>
            <w:vAlign w:val="center"/>
            <w:hideMark/>
          </w:tcPr>
          <w:p w14:paraId="602B8071" w14:textId="77777777" w:rsidR="002C3ABF" w:rsidRPr="006A6128" w:rsidRDefault="002C3ABF" w:rsidP="004A2C7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w:t>
            </w:r>
            <w:r w:rsidRPr="006A6128">
              <w:rPr>
                <w:rFonts w:ascii="Arial" w:hAnsi="Arial" w:cs="Arial"/>
                <w:sz w:val="18"/>
                <w:szCs w:val="18"/>
              </w:rPr>
              <w:t>0</w:t>
            </w:r>
          </w:p>
        </w:tc>
      </w:tr>
      <w:tr w:rsidR="002C3ABF" w:rsidRPr="006A6128" w14:paraId="580FD5A3" w14:textId="77777777" w:rsidTr="004A2C77">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FAA40" w14:textId="77777777" w:rsidR="002C3ABF" w:rsidRPr="006A6128" w:rsidRDefault="002C3ABF" w:rsidP="004A2C77">
            <w:pPr>
              <w:widowControl/>
              <w:adjustRightInd/>
              <w:spacing w:line="240" w:lineRule="auto"/>
              <w:jc w:val="center"/>
              <w:textAlignment w:val="auto"/>
              <w:rPr>
                <w:rFonts w:ascii="Arial" w:eastAsia="仿宋_GB2312" w:hAnsi="Arial" w:cs="Arial"/>
                <w:b/>
                <w:bCs/>
                <w:sz w:val="18"/>
                <w:szCs w:val="18"/>
              </w:rPr>
            </w:pPr>
            <w:r w:rsidRPr="006A6128">
              <w:rPr>
                <w:rFonts w:ascii="Arial" w:eastAsia="仿宋_GB2312" w:hAnsi="Arial" w:cs="Arial"/>
                <w:b/>
                <w:bCs/>
                <w:sz w:val="18"/>
                <w:szCs w:val="18"/>
              </w:rPr>
              <w:t>权重</w:t>
            </w:r>
          </w:p>
        </w:tc>
        <w:tc>
          <w:tcPr>
            <w:tcW w:w="1304" w:type="dxa"/>
            <w:tcBorders>
              <w:top w:val="nil"/>
              <w:left w:val="nil"/>
              <w:bottom w:val="single" w:sz="4" w:space="0" w:color="auto"/>
              <w:right w:val="single" w:sz="4" w:space="0" w:color="auto"/>
            </w:tcBorders>
            <w:shd w:val="clear" w:color="auto" w:fill="auto"/>
            <w:noWrap/>
            <w:vAlign w:val="center"/>
            <w:hideMark/>
          </w:tcPr>
          <w:p w14:paraId="425313C5" w14:textId="77777777" w:rsidR="002C3ABF" w:rsidRPr="006A6128" w:rsidRDefault="002C3ABF" w:rsidP="004A2C7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4</w:t>
            </w:r>
            <w:r w:rsidRPr="006A6128">
              <w:rPr>
                <w:rFonts w:ascii="Arial" w:hAnsi="Arial" w:cs="Arial"/>
                <w:sz w:val="18"/>
                <w:szCs w:val="18"/>
              </w:rPr>
              <w:t>0%</w:t>
            </w:r>
          </w:p>
        </w:tc>
        <w:tc>
          <w:tcPr>
            <w:tcW w:w="1236" w:type="dxa"/>
            <w:tcBorders>
              <w:top w:val="nil"/>
              <w:left w:val="nil"/>
              <w:bottom w:val="single" w:sz="4" w:space="0" w:color="auto"/>
              <w:right w:val="single" w:sz="4" w:space="0" w:color="auto"/>
            </w:tcBorders>
            <w:shd w:val="clear" w:color="auto" w:fill="auto"/>
            <w:noWrap/>
            <w:vAlign w:val="center"/>
            <w:hideMark/>
          </w:tcPr>
          <w:p w14:paraId="082A4117" w14:textId="77777777" w:rsidR="002C3ABF" w:rsidRPr="006A6128" w:rsidRDefault="002C3ABF" w:rsidP="004A2C7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60</w:t>
            </w:r>
            <w:r w:rsidRPr="006A6128">
              <w:rPr>
                <w:rFonts w:ascii="Arial" w:hAnsi="Arial" w:cs="Arial"/>
                <w:sz w:val="18"/>
                <w:szCs w:val="18"/>
              </w:rPr>
              <w:t>%</w:t>
            </w:r>
          </w:p>
        </w:tc>
      </w:tr>
    </w:tbl>
    <w:p w14:paraId="7283B696" w14:textId="77777777" w:rsidR="002C3ABF" w:rsidRDefault="002C3ABF" w:rsidP="00771E24">
      <w:pPr>
        <w:spacing w:beforeLines="50" w:before="120" w:line="360" w:lineRule="auto"/>
        <w:ind w:firstLineChars="200" w:firstLine="560"/>
        <w:jc w:val="both"/>
        <w:rPr>
          <w:rFonts w:ascii="Arial" w:eastAsia="仿宋_GB2312" w:hAnsi="Arial" w:cs="Arial"/>
          <w:sz w:val="28"/>
        </w:rPr>
      </w:pPr>
    </w:p>
    <w:p w14:paraId="420099AB" w14:textId="77777777" w:rsidR="002C3ABF" w:rsidRDefault="002C3ABF" w:rsidP="002C3ABF">
      <w:pPr>
        <w:widowControl/>
        <w:adjustRightInd/>
        <w:spacing w:line="240" w:lineRule="auto"/>
        <w:textAlignment w:val="auto"/>
        <w:rPr>
          <w:rFonts w:ascii="Arial" w:eastAsia="仿宋_GB2312" w:hAnsi="Arial" w:cs="Arial"/>
          <w:sz w:val="28"/>
        </w:rPr>
      </w:pPr>
      <w:r>
        <w:rPr>
          <w:rFonts w:ascii="Arial" w:eastAsia="仿宋_GB2312" w:hAnsi="Arial" w:cs="Arial"/>
          <w:sz w:val="28"/>
        </w:rPr>
        <w:br w:type="page"/>
      </w:r>
    </w:p>
    <w:p w14:paraId="2C1414A8" w14:textId="77777777" w:rsidR="002C3ABF" w:rsidRPr="006A6128" w:rsidRDefault="002C3ABF" w:rsidP="00771E24">
      <w:pPr>
        <w:spacing w:beforeLines="50" w:before="120"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则各</w:t>
      </w:r>
      <w:proofErr w:type="gramStart"/>
      <w:r w:rsidRPr="006A6128">
        <w:rPr>
          <w:rFonts w:ascii="Arial" w:eastAsia="仿宋_GB2312" w:hAnsi="Arial" w:cs="Arial"/>
          <w:sz w:val="28"/>
        </w:rPr>
        <w:t>用途楼</w:t>
      </w:r>
      <w:proofErr w:type="gramEnd"/>
      <w:r w:rsidRPr="006A6128">
        <w:rPr>
          <w:rFonts w:ascii="Arial" w:eastAsia="仿宋_GB2312" w:hAnsi="Arial" w:cs="Arial"/>
          <w:sz w:val="28"/>
        </w:rPr>
        <w:t>面熟地价</w:t>
      </w:r>
      <w:r>
        <w:rPr>
          <w:rFonts w:ascii="Arial" w:eastAsia="仿宋_GB2312" w:hAnsi="Arial" w:cs="Arial" w:hint="eastAsia"/>
          <w:sz w:val="28"/>
        </w:rPr>
        <w:t>及政府土地出让收益</w:t>
      </w:r>
      <w:r w:rsidRPr="006A6128">
        <w:rPr>
          <w:rFonts w:ascii="Arial" w:eastAsia="仿宋_GB2312" w:hAnsi="Arial" w:cs="Arial"/>
          <w:sz w:val="28"/>
        </w:rPr>
        <w:t>如下表：</w:t>
      </w:r>
    </w:p>
    <w:tbl>
      <w:tblPr>
        <w:tblW w:w="9515" w:type="dxa"/>
        <w:tblLook w:val="04A0" w:firstRow="1" w:lastRow="0" w:firstColumn="1" w:lastColumn="0" w:noHBand="0" w:noVBand="1"/>
      </w:tblPr>
      <w:tblGrid>
        <w:gridCol w:w="1684"/>
        <w:gridCol w:w="1559"/>
        <w:gridCol w:w="1485"/>
        <w:gridCol w:w="850"/>
        <w:gridCol w:w="1568"/>
        <w:gridCol w:w="1418"/>
        <w:gridCol w:w="951"/>
      </w:tblGrid>
      <w:tr w:rsidR="002C3ABF" w:rsidRPr="006A6128" w14:paraId="5A5F5C33" w14:textId="77777777" w:rsidTr="004A2C77">
        <w:trPr>
          <w:gridAfter w:val="1"/>
          <w:wAfter w:w="951" w:type="dxa"/>
          <w:trHeight w:val="300"/>
        </w:trPr>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693B37" w14:textId="77777777" w:rsidR="002C3ABF" w:rsidRPr="006A6128" w:rsidRDefault="002C3ABF" w:rsidP="004A2C77">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用途</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51159B6" w14:textId="77777777" w:rsidR="002C3ABF" w:rsidRPr="006A6128" w:rsidRDefault="002C3ABF" w:rsidP="004A2C77">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方法</w:t>
            </w:r>
          </w:p>
        </w:tc>
        <w:tc>
          <w:tcPr>
            <w:tcW w:w="1485" w:type="dxa"/>
            <w:tcBorders>
              <w:top w:val="single" w:sz="4" w:space="0" w:color="auto"/>
              <w:left w:val="nil"/>
              <w:bottom w:val="single" w:sz="4" w:space="0" w:color="auto"/>
              <w:right w:val="single" w:sz="4" w:space="0" w:color="auto"/>
            </w:tcBorders>
            <w:shd w:val="clear" w:color="auto" w:fill="auto"/>
            <w:vAlign w:val="center"/>
            <w:hideMark/>
          </w:tcPr>
          <w:p w14:paraId="35AB85D1" w14:textId="77777777" w:rsidR="002C3ABF" w:rsidRPr="006A6128" w:rsidRDefault="002C3ABF" w:rsidP="004A2C77">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楼面熟地单价（元</w:t>
            </w:r>
            <w:r w:rsidRPr="006A6128">
              <w:rPr>
                <w:rFonts w:ascii="Arial" w:eastAsia="Adobe 黑体 Std R" w:hAnsi="Arial" w:cs="Arial"/>
                <w:b/>
                <w:bCs/>
                <w:color w:val="000000"/>
                <w:szCs w:val="24"/>
              </w:rPr>
              <w:t>/</w:t>
            </w:r>
            <w:r w:rsidRPr="006A6128">
              <w:rPr>
                <w:rFonts w:ascii="宋体" w:hAnsi="宋体" w:cs="宋体" w:hint="eastAsia"/>
                <w:b/>
                <w:bCs/>
                <w:color w:val="000000"/>
                <w:szCs w:val="24"/>
              </w:rPr>
              <w:t>㎡</w:t>
            </w:r>
            <w:r w:rsidRPr="006A6128">
              <w:rPr>
                <w:rFonts w:ascii="微软雅黑" w:eastAsia="微软雅黑" w:hAnsi="微软雅黑" w:cs="微软雅黑" w:hint="eastAsia"/>
                <w:b/>
                <w:bCs/>
                <w:color w:val="000000"/>
                <w:szCs w:val="24"/>
              </w:rPr>
              <w:t>）</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0396F95" w14:textId="77777777" w:rsidR="002C3ABF" w:rsidRPr="006A6128" w:rsidRDefault="002C3ABF" w:rsidP="004A2C77">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权重</w:t>
            </w:r>
          </w:p>
        </w:tc>
        <w:tc>
          <w:tcPr>
            <w:tcW w:w="1568" w:type="dxa"/>
            <w:tcBorders>
              <w:top w:val="single" w:sz="4" w:space="0" w:color="auto"/>
              <w:left w:val="nil"/>
              <w:bottom w:val="single" w:sz="4" w:space="0" w:color="auto"/>
              <w:right w:val="single" w:sz="4" w:space="0" w:color="auto"/>
            </w:tcBorders>
            <w:shd w:val="clear" w:color="auto" w:fill="auto"/>
            <w:vAlign w:val="center"/>
            <w:hideMark/>
          </w:tcPr>
          <w:p w14:paraId="067A53A4" w14:textId="77777777" w:rsidR="002C3ABF" w:rsidRDefault="002C3ABF" w:rsidP="004A2C77">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权重楼面</w:t>
            </w:r>
          </w:p>
          <w:p w14:paraId="1DE76A03" w14:textId="77777777" w:rsidR="002C3ABF" w:rsidRPr="006A6128" w:rsidRDefault="002C3ABF" w:rsidP="004A2C77">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熟地单价</w:t>
            </w:r>
          </w:p>
          <w:p w14:paraId="51DAA7BE" w14:textId="77777777" w:rsidR="002C3ABF" w:rsidRPr="006A6128" w:rsidRDefault="002C3ABF" w:rsidP="004A2C77">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（元</w:t>
            </w:r>
            <w:r w:rsidRPr="006A6128">
              <w:rPr>
                <w:rFonts w:ascii="Arial" w:eastAsia="Adobe 黑体 Std R" w:hAnsi="Arial" w:cs="Arial"/>
                <w:b/>
                <w:bCs/>
                <w:color w:val="000000"/>
                <w:szCs w:val="24"/>
              </w:rPr>
              <w:t>/</w:t>
            </w:r>
            <w:r w:rsidRPr="006A6128">
              <w:rPr>
                <w:rFonts w:ascii="宋体" w:hAnsi="宋体" w:cs="宋体" w:hint="eastAsia"/>
                <w:b/>
                <w:bCs/>
                <w:color w:val="000000"/>
                <w:szCs w:val="24"/>
              </w:rPr>
              <w:t>㎡</w:t>
            </w:r>
            <w:r w:rsidRPr="006A6128">
              <w:rPr>
                <w:rFonts w:ascii="微软雅黑" w:eastAsia="微软雅黑" w:hAnsi="微软雅黑" w:cs="微软雅黑" w:hint="eastAsia"/>
                <w:b/>
                <w:bCs/>
                <w:color w:val="000000"/>
                <w:szCs w:val="24"/>
              </w:rPr>
              <w:t>）</w:t>
            </w:r>
          </w:p>
        </w:tc>
        <w:tc>
          <w:tcPr>
            <w:tcW w:w="1418" w:type="dxa"/>
            <w:tcBorders>
              <w:top w:val="single" w:sz="4" w:space="0" w:color="auto"/>
              <w:left w:val="nil"/>
              <w:bottom w:val="single" w:sz="4" w:space="0" w:color="auto"/>
              <w:right w:val="single" w:sz="4" w:space="0" w:color="auto"/>
            </w:tcBorders>
            <w:vAlign w:val="center"/>
          </w:tcPr>
          <w:p w14:paraId="4C61F5C5" w14:textId="77777777" w:rsidR="002C3ABF" w:rsidRDefault="002C3ABF" w:rsidP="004A2C77">
            <w:pPr>
              <w:widowControl/>
              <w:adjustRightInd/>
              <w:spacing w:line="240" w:lineRule="auto"/>
              <w:jc w:val="center"/>
              <w:textAlignment w:val="auto"/>
              <w:rPr>
                <w:rFonts w:ascii="Arial" w:eastAsia="Adobe 黑体 Std R" w:hAnsi="Arial" w:cs="Arial"/>
                <w:b/>
                <w:bCs/>
                <w:color w:val="000000"/>
                <w:szCs w:val="24"/>
              </w:rPr>
            </w:pPr>
            <w:r>
              <w:rPr>
                <w:rFonts w:ascii="Arial" w:eastAsia="Adobe 黑体 Std R" w:hAnsi="Arial" w:cs="Arial" w:hint="eastAsia"/>
                <w:b/>
                <w:bCs/>
                <w:color w:val="000000"/>
                <w:szCs w:val="24"/>
              </w:rPr>
              <w:t>政府土地出让收益楼面价</w:t>
            </w:r>
          </w:p>
          <w:p w14:paraId="651E66EC" w14:textId="77777777" w:rsidR="002C3ABF" w:rsidRPr="00161893" w:rsidRDefault="002C3ABF" w:rsidP="004A2C77">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（元</w:t>
            </w:r>
            <w:r w:rsidRPr="006A6128">
              <w:rPr>
                <w:rFonts w:ascii="Arial" w:eastAsia="Adobe 黑体 Std R" w:hAnsi="Arial" w:cs="Arial"/>
                <w:b/>
                <w:bCs/>
                <w:color w:val="000000"/>
                <w:szCs w:val="24"/>
              </w:rPr>
              <w:t>/</w:t>
            </w:r>
            <w:r w:rsidRPr="006A6128">
              <w:rPr>
                <w:rFonts w:ascii="宋体" w:hAnsi="宋体" w:cs="宋体" w:hint="eastAsia"/>
                <w:b/>
                <w:bCs/>
                <w:color w:val="000000"/>
                <w:szCs w:val="24"/>
              </w:rPr>
              <w:t>㎡</w:t>
            </w:r>
            <w:r w:rsidRPr="006A6128">
              <w:rPr>
                <w:rFonts w:ascii="微软雅黑" w:eastAsia="微软雅黑" w:hAnsi="微软雅黑" w:cs="微软雅黑" w:hint="eastAsia"/>
                <w:b/>
                <w:bCs/>
                <w:color w:val="000000"/>
                <w:szCs w:val="24"/>
              </w:rPr>
              <w:t>）</w:t>
            </w:r>
          </w:p>
        </w:tc>
      </w:tr>
      <w:tr w:rsidR="002C3ABF" w:rsidRPr="006A6128" w14:paraId="6E9D538E" w14:textId="77777777" w:rsidTr="006A0924">
        <w:trPr>
          <w:gridAfter w:val="1"/>
          <w:wAfter w:w="951" w:type="dxa"/>
          <w:trHeight w:val="379"/>
        </w:trPr>
        <w:tc>
          <w:tcPr>
            <w:tcW w:w="1684" w:type="dxa"/>
            <w:vMerge w:val="restart"/>
            <w:tcBorders>
              <w:top w:val="nil"/>
              <w:left w:val="single" w:sz="4" w:space="0" w:color="auto"/>
              <w:bottom w:val="single" w:sz="4" w:space="0" w:color="auto"/>
              <w:right w:val="single" w:sz="4" w:space="0" w:color="auto"/>
            </w:tcBorders>
            <w:shd w:val="clear" w:color="auto" w:fill="auto"/>
            <w:vAlign w:val="center"/>
            <w:hideMark/>
          </w:tcPr>
          <w:p w14:paraId="17610305" w14:textId="77777777" w:rsidR="002C3ABF" w:rsidRPr="009F668B" w:rsidRDefault="002C3ABF" w:rsidP="004A2C77">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地上</w:t>
            </w:r>
            <w:r w:rsidR="006A0924">
              <w:rPr>
                <w:rFonts w:ascii="仿宋" w:eastAsia="仿宋" w:hAnsi="仿宋" w:cs="Arial" w:hint="eastAsia"/>
                <w:color w:val="000000"/>
                <w:sz w:val="22"/>
                <w:szCs w:val="22"/>
              </w:rPr>
              <w:t>住宅</w:t>
            </w:r>
          </w:p>
          <w:p w14:paraId="7FBD9F45" w14:textId="77777777" w:rsidR="002C3ABF" w:rsidRPr="009F668B" w:rsidRDefault="002C3ABF" w:rsidP="004A2C77">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hint="eastAsia"/>
                <w:color w:val="000000"/>
                <w:sz w:val="22"/>
                <w:szCs w:val="22"/>
              </w:rPr>
              <w:t>（土地剩余年限</w:t>
            </w:r>
            <w:r w:rsidR="006A0924">
              <w:rPr>
                <w:rFonts w:ascii="仿宋" w:eastAsia="仿宋" w:hAnsi="仿宋" w:cs="Arial" w:hint="eastAsia"/>
                <w:color w:val="000000"/>
                <w:sz w:val="22"/>
                <w:szCs w:val="22"/>
              </w:rPr>
              <w:t>70</w:t>
            </w:r>
            <w:r w:rsidRPr="009F668B">
              <w:rPr>
                <w:rFonts w:ascii="仿宋" w:eastAsia="仿宋" w:hAnsi="仿宋" w:cs="Arial" w:hint="eastAsia"/>
                <w:color w:val="000000"/>
                <w:sz w:val="22"/>
                <w:szCs w:val="22"/>
              </w:rPr>
              <w:t>年）</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28940CB5" w14:textId="77777777" w:rsidR="002C3ABF" w:rsidRPr="009F668B" w:rsidRDefault="002C3ABF" w:rsidP="004A2C77">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基准地价法</w:t>
            </w:r>
          </w:p>
        </w:tc>
        <w:tc>
          <w:tcPr>
            <w:tcW w:w="1485" w:type="dxa"/>
            <w:vMerge w:val="restart"/>
            <w:tcBorders>
              <w:top w:val="nil"/>
              <w:left w:val="single" w:sz="4" w:space="0" w:color="auto"/>
              <w:bottom w:val="single" w:sz="4" w:space="0" w:color="auto"/>
              <w:right w:val="single" w:sz="4" w:space="0" w:color="auto"/>
            </w:tcBorders>
            <w:shd w:val="clear" w:color="auto" w:fill="auto"/>
            <w:vAlign w:val="center"/>
            <w:hideMark/>
          </w:tcPr>
          <w:p w14:paraId="52B8524C" w14:textId="77777777" w:rsidR="002C3ABF" w:rsidRPr="006A6128" w:rsidRDefault="00370359" w:rsidP="004A2C77">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19337</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0439FF96" w14:textId="77777777" w:rsidR="002C3ABF" w:rsidRPr="006A6128" w:rsidRDefault="006A0924" w:rsidP="004A2C77">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0.4</w:t>
            </w:r>
          </w:p>
        </w:tc>
        <w:tc>
          <w:tcPr>
            <w:tcW w:w="1568" w:type="dxa"/>
            <w:vMerge w:val="restart"/>
            <w:tcBorders>
              <w:top w:val="nil"/>
              <w:left w:val="single" w:sz="4" w:space="0" w:color="auto"/>
              <w:bottom w:val="single" w:sz="4" w:space="0" w:color="000000"/>
              <w:right w:val="single" w:sz="4" w:space="0" w:color="auto"/>
            </w:tcBorders>
            <w:shd w:val="clear" w:color="auto" w:fill="auto"/>
            <w:vAlign w:val="center"/>
            <w:hideMark/>
          </w:tcPr>
          <w:p w14:paraId="400EC607" w14:textId="77777777" w:rsidR="002C3ABF" w:rsidRPr="006A6128" w:rsidRDefault="00370359" w:rsidP="004A2C77">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331</w:t>
            </w:r>
            <w:r w:rsidR="00ED20F4">
              <w:rPr>
                <w:rFonts w:ascii="Arial" w:hAnsi="Arial" w:cs="Arial" w:hint="eastAsia"/>
                <w:color w:val="000000"/>
                <w:sz w:val="22"/>
                <w:szCs w:val="22"/>
              </w:rPr>
              <w:t>26</w:t>
            </w:r>
          </w:p>
        </w:tc>
        <w:tc>
          <w:tcPr>
            <w:tcW w:w="1418" w:type="dxa"/>
            <w:vMerge w:val="restart"/>
            <w:tcBorders>
              <w:top w:val="single" w:sz="4" w:space="0" w:color="auto"/>
              <w:left w:val="single" w:sz="4" w:space="0" w:color="auto"/>
              <w:right w:val="single" w:sz="4" w:space="0" w:color="auto"/>
            </w:tcBorders>
            <w:vAlign w:val="center"/>
          </w:tcPr>
          <w:p w14:paraId="11CFDEA6" w14:textId="77777777" w:rsidR="002C3ABF" w:rsidRPr="00161893" w:rsidRDefault="00370359" w:rsidP="004A2C77">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82</w:t>
            </w:r>
            <w:r w:rsidR="00ED20F4">
              <w:rPr>
                <w:rFonts w:ascii="Arial" w:hAnsi="Arial" w:cs="Arial" w:hint="eastAsia"/>
                <w:color w:val="000000"/>
                <w:sz w:val="22"/>
                <w:szCs w:val="22"/>
              </w:rPr>
              <w:t>82</w:t>
            </w:r>
          </w:p>
        </w:tc>
      </w:tr>
      <w:tr w:rsidR="002C3ABF" w:rsidRPr="006A6128" w14:paraId="3674D4B5" w14:textId="77777777" w:rsidTr="004A2C77">
        <w:trPr>
          <w:trHeight w:val="77"/>
        </w:trPr>
        <w:tc>
          <w:tcPr>
            <w:tcW w:w="1684" w:type="dxa"/>
            <w:vMerge/>
            <w:tcBorders>
              <w:top w:val="nil"/>
              <w:left w:val="single" w:sz="4" w:space="0" w:color="auto"/>
              <w:bottom w:val="single" w:sz="4" w:space="0" w:color="auto"/>
              <w:right w:val="single" w:sz="4" w:space="0" w:color="auto"/>
            </w:tcBorders>
            <w:shd w:val="clear" w:color="auto" w:fill="auto"/>
            <w:vAlign w:val="center"/>
            <w:hideMark/>
          </w:tcPr>
          <w:p w14:paraId="249B52D8" w14:textId="77777777" w:rsidR="002C3ABF" w:rsidRPr="009F668B" w:rsidRDefault="002C3ABF" w:rsidP="004A2C77">
            <w:pPr>
              <w:widowControl/>
              <w:adjustRightInd/>
              <w:spacing w:line="240" w:lineRule="auto"/>
              <w:textAlignment w:val="auto"/>
              <w:rPr>
                <w:rFonts w:ascii="仿宋" w:eastAsia="仿宋" w:hAnsi="仿宋" w:cs="Arial"/>
                <w:color w:val="000000"/>
                <w:sz w:val="22"/>
                <w:szCs w:val="22"/>
              </w:rPr>
            </w:pPr>
          </w:p>
        </w:tc>
        <w:tc>
          <w:tcPr>
            <w:tcW w:w="1559" w:type="dxa"/>
            <w:vMerge/>
            <w:tcBorders>
              <w:top w:val="nil"/>
              <w:left w:val="single" w:sz="4" w:space="0" w:color="auto"/>
              <w:bottom w:val="single" w:sz="4" w:space="0" w:color="auto"/>
              <w:right w:val="single" w:sz="4" w:space="0" w:color="auto"/>
            </w:tcBorders>
            <w:shd w:val="clear" w:color="auto" w:fill="auto"/>
            <w:vAlign w:val="center"/>
            <w:hideMark/>
          </w:tcPr>
          <w:p w14:paraId="75C5DD71" w14:textId="77777777" w:rsidR="002C3ABF" w:rsidRPr="009F668B" w:rsidRDefault="002C3ABF" w:rsidP="004A2C77">
            <w:pPr>
              <w:widowControl/>
              <w:adjustRightInd/>
              <w:spacing w:line="240" w:lineRule="auto"/>
              <w:textAlignment w:val="auto"/>
              <w:rPr>
                <w:rFonts w:ascii="仿宋" w:eastAsia="仿宋" w:hAnsi="仿宋" w:cs="Arial"/>
                <w:color w:val="000000"/>
                <w:sz w:val="22"/>
                <w:szCs w:val="22"/>
              </w:rPr>
            </w:pPr>
          </w:p>
        </w:tc>
        <w:tc>
          <w:tcPr>
            <w:tcW w:w="1485" w:type="dxa"/>
            <w:vMerge/>
            <w:tcBorders>
              <w:top w:val="nil"/>
              <w:left w:val="single" w:sz="4" w:space="0" w:color="auto"/>
              <w:bottom w:val="single" w:sz="4" w:space="0" w:color="auto"/>
              <w:right w:val="single" w:sz="4" w:space="0" w:color="auto"/>
            </w:tcBorders>
            <w:shd w:val="clear" w:color="auto" w:fill="auto"/>
            <w:vAlign w:val="center"/>
            <w:hideMark/>
          </w:tcPr>
          <w:p w14:paraId="42CD2200" w14:textId="77777777" w:rsidR="002C3ABF" w:rsidRPr="006A6128" w:rsidRDefault="002C3ABF" w:rsidP="004A2C77">
            <w:pPr>
              <w:widowControl/>
              <w:adjustRightInd/>
              <w:spacing w:line="240" w:lineRule="auto"/>
              <w:textAlignment w:val="auto"/>
              <w:rPr>
                <w:rFonts w:ascii="Arial" w:hAnsi="Arial" w:cs="Arial"/>
                <w:color w:val="000000"/>
                <w:sz w:val="22"/>
                <w:szCs w:val="22"/>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14:paraId="529E2DD8" w14:textId="77777777" w:rsidR="002C3ABF" w:rsidRPr="006A6128" w:rsidRDefault="002C3ABF" w:rsidP="004A2C77">
            <w:pPr>
              <w:widowControl/>
              <w:adjustRightInd/>
              <w:spacing w:line="240" w:lineRule="auto"/>
              <w:textAlignment w:val="auto"/>
              <w:rPr>
                <w:rFonts w:ascii="Arial" w:hAnsi="Arial" w:cs="Arial"/>
                <w:color w:val="000000"/>
                <w:sz w:val="22"/>
                <w:szCs w:val="22"/>
              </w:rPr>
            </w:pPr>
          </w:p>
        </w:tc>
        <w:tc>
          <w:tcPr>
            <w:tcW w:w="1568" w:type="dxa"/>
            <w:vMerge/>
            <w:tcBorders>
              <w:top w:val="nil"/>
              <w:left w:val="single" w:sz="4" w:space="0" w:color="auto"/>
              <w:bottom w:val="single" w:sz="4" w:space="0" w:color="000000"/>
              <w:right w:val="single" w:sz="4" w:space="0" w:color="auto"/>
            </w:tcBorders>
            <w:shd w:val="clear" w:color="auto" w:fill="auto"/>
            <w:vAlign w:val="center"/>
            <w:hideMark/>
          </w:tcPr>
          <w:p w14:paraId="19519B20" w14:textId="77777777" w:rsidR="002C3ABF" w:rsidRPr="006A6128" w:rsidRDefault="002C3ABF" w:rsidP="004A2C77">
            <w:pPr>
              <w:widowControl/>
              <w:adjustRightInd/>
              <w:spacing w:line="240" w:lineRule="auto"/>
              <w:textAlignment w:val="auto"/>
              <w:rPr>
                <w:rFonts w:ascii="Arial" w:hAnsi="Arial" w:cs="Arial"/>
                <w:color w:val="000000"/>
                <w:sz w:val="22"/>
                <w:szCs w:val="22"/>
              </w:rPr>
            </w:pPr>
          </w:p>
        </w:tc>
        <w:tc>
          <w:tcPr>
            <w:tcW w:w="1418" w:type="dxa"/>
            <w:vMerge/>
            <w:tcBorders>
              <w:left w:val="single" w:sz="4" w:space="0" w:color="auto"/>
              <w:right w:val="single" w:sz="4" w:space="0" w:color="auto"/>
            </w:tcBorders>
            <w:vAlign w:val="center"/>
          </w:tcPr>
          <w:p w14:paraId="6AB8E46D" w14:textId="77777777" w:rsidR="002C3ABF" w:rsidRPr="00161893" w:rsidRDefault="002C3ABF" w:rsidP="004A2C77">
            <w:pPr>
              <w:widowControl/>
              <w:adjustRightInd/>
              <w:spacing w:line="240" w:lineRule="auto"/>
              <w:jc w:val="center"/>
              <w:textAlignment w:val="auto"/>
              <w:rPr>
                <w:rFonts w:ascii="Arial" w:eastAsia="Adobe 黑体 Std R" w:hAnsi="Arial" w:cs="Arial"/>
                <w:b/>
                <w:bCs/>
                <w:color w:val="000000"/>
                <w:szCs w:val="24"/>
              </w:rPr>
            </w:pPr>
          </w:p>
        </w:tc>
        <w:tc>
          <w:tcPr>
            <w:tcW w:w="951" w:type="dxa"/>
            <w:tcBorders>
              <w:top w:val="nil"/>
              <w:left w:val="single" w:sz="4" w:space="0" w:color="auto"/>
              <w:bottom w:val="nil"/>
              <w:right w:val="nil"/>
            </w:tcBorders>
            <w:shd w:val="clear" w:color="auto" w:fill="auto"/>
            <w:noWrap/>
            <w:vAlign w:val="center"/>
            <w:hideMark/>
          </w:tcPr>
          <w:p w14:paraId="52202694" w14:textId="77777777" w:rsidR="002C3ABF" w:rsidRPr="006A6128" w:rsidRDefault="002C3ABF" w:rsidP="004A2C77">
            <w:pPr>
              <w:widowControl/>
              <w:adjustRightInd/>
              <w:spacing w:line="240" w:lineRule="auto"/>
              <w:jc w:val="center"/>
              <w:textAlignment w:val="auto"/>
              <w:rPr>
                <w:rFonts w:ascii="Arial" w:hAnsi="Arial" w:cs="Arial"/>
                <w:color w:val="000000"/>
                <w:sz w:val="22"/>
                <w:szCs w:val="22"/>
              </w:rPr>
            </w:pPr>
          </w:p>
        </w:tc>
      </w:tr>
      <w:tr w:rsidR="002C3ABF" w:rsidRPr="006A6128" w14:paraId="25481D55" w14:textId="77777777" w:rsidTr="006A0924">
        <w:trPr>
          <w:trHeight w:val="696"/>
        </w:trPr>
        <w:tc>
          <w:tcPr>
            <w:tcW w:w="1684" w:type="dxa"/>
            <w:vMerge/>
            <w:tcBorders>
              <w:top w:val="nil"/>
              <w:left w:val="single" w:sz="4" w:space="0" w:color="auto"/>
              <w:bottom w:val="single" w:sz="4" w:space="0" w:color="auto"/>
              <w:right w:val="single" w:sz="4" w:space="0" w:color="auto"/>
            </w:tcBorders>
            <w:shd w:val="clear" w:color="auto" w:fill="auto"/>
            <w:vAlign w:val="center"/>
            <w:hideMark/>
          </w:tcPr>
          <w:p w14:paraId="3B10EE88" w14:textId="77777777" w:rsidR="002C3ABF" w:rsidRPr="009F668B" w:rsidRDefault="002C3ABF" w:rsidP="004A2C77">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139BBBE3" w14:textId="77777777" w:rsidR="002C3ABF" w:rsidRPr="009F668B" w:rsidRDefault="002C3ABF" w:rsidP="004A2C77">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剩余法</w:t>
            </w:r>
          </w:p>
        </w:tc>
        <w:tc>
          <w:tcPr>
            <w:tcW w:w="1485" w:type="dxa"/>
            <w:tcBorders>
              <w:top w:val="nil"/>
              <w:left w:val="nil"/>
              <w:bottom w:val="single" w:sz="4" w:space="0" w:color="auto"/>
              <w:right w:val="single" w:sz="4" w:space="0" w:color="auto"/>
            </w:tcBorders>
            <w:shd w:val="clear" w:color="auto" w:fill="auto"/>
            <w:vAlign w:val="center"/>
            <w:hideMark/>
          </w:tcPr>
          <w:p w14:paraId="5883BD31" w14:textId="77777777" w:rsidR="002C3ABF" w:rsidRPr="006A6128" w:rsidRDefault="006A0924" w:rsidP="004A2C77">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42</w:t>
            </w:r>
            <w:r w:rsidR="00ED20F4">
              <w:rPr>
                <w:rFonts w:ascii="Arial" w:hAnsi="Arial" w:cs="Arial" w:hint="eastAsia"/>
                <w:color w:val="000000"/>
                <w:sz w:val="22"/>
                <w:szCs w:val="22"/>
              </w:rPr>
              <w:t>318</w:t>
            </w:r>
          </w:p>
        </w:tc>
        <w:tc>
          <w:tcPr>
            <w:tcW w:w="850" w:type="dxa"/>
            <w:tcBorders>
              <w:top w:val="nil"/>
              <w:left w:val="nil"/>
              <w:bottom w:val="single" w:sz="4" w:space="0" w:color="auto"/>
              <w:right w:val="single" w:sz="4" w:space="0" w:color="auto"/>
            </w:tcBorders>
            <w:shd w:val="clear" w:color="auto" w:fill="auto"/>
            <w:vAlign w:val="center"/>
            <w:hideMark/>
          </w:tcPr>
          <w:p w14:paraId="50FDF6D0" w14:textId="77777777" w:rsidR="002C3ABF" w:rsidRPr="006A6128" w:rsidRDefault="006A0924" w:rsidP="004A2C77">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0.</w:t>
            </w:r>
            <w:r>
              <w:rPr>
                <w:rFonts w:ascii="Arial" w:hAnsi="Arial" w:cs="Arial" w:hint="eastAsia"/>
                <w:color w:val="000000"/>
                <w:sz w:val="22"/>
                <w:szCs w:val="22"/>
              </w:rPr>
              <w:t>6</w:t>
            </w:r>
          </w:p>
        </w:tc>
        <w:tc>
          <w:tcPr>
            <w:tcW w:w="1568" w:type="dxa"/>
            <w:vMerge/>
            <w:tcBorders>
              <w:top w:val="nil"/>
              <w:left w:val="single" w:sz="4" w:space="0" w:color="auto"/>
              <w:bottom w:val="single" w:sz="4" w:space="0" w:color="000000"/>
              <w:right w:val="single" w:sz="4" w:space="0" w:color="auto"/>
            </w:tcBorders>
            <w:shd w:val="clear" w:color="auto" w:fill="auto"/>
            <w:vAlign w:val="center"/>
            <w:hideMark/>
          </w:tcPr>
          <w:p w14:paraId="39F266A0" w14:textId="77777777" w:rsidR="002C3ABF" w:rsidRPr="006A6128" w:rsidRDefault="002C3ABF" w:rsidP="004A2C77">
            <w:pPr>
              <w:widowControl/>
              <w:adjustRightInd/>
              <w:spacing w:line="240" w:lineRule="auto"/>
              <w:textAlignment w:val="auto"/>
              <w:rPr>
                <w:rFonts w:ascii="Arial" w:hAnsi="Arial" w:cs="Arial"/>
                <w:color w:val="000000"/>
                <w:sz w:val="22"/>
                <w:szCs w:val="22"/>
              </w:rPr>
            </w:pPr>
          </w:p>
        </w:tc>
        <w:tc>
          <w:tcPr>
            <w:tcW w:w="1418" w:type="dxa"/>
            <w:vMerge/>
            <w:tcBorders>
              <w:left w:val="single" w:sz="4" w:space="0" w:color="auto"/>
              <w:right w:val="single" w:sz="4" w:space="0" w:color="auto"/>
            </w:tcBorders>
            <w:vAlign w:val="center"/>
          </w:tcPr>
          <w:p w14:paraId="2357D288" w14:textId="77777777" w:rsidR="002C3ABF" w:rsidRPr="00161893" w:rsidRDefault="002C3ABF" w:rsidP="004A2C77">
            <w:pPr>
              <w:widowControl/>
              <w:adjustRightInd/>
              <w:spacing w:line="240" w:lineRule="auto"/>
              <w:jc w:val="center"/>
              <w:textAlignment w:val="auto"/>
              <w:rPr>
                <w:rFonts w:ascii="Arial" w:eastAsia="Adobe 黑体 Std R" w:hAnsi="Arial" w:cs="Arial"/>
                <w:b/>
                <w:bCs/>
                <w:color w:val="000000"/>
                <w:szCs w:val="24"/>
              </w:rPr>
            </w:pPr>
          </w:p>
        </w:tc>
        <w:tc>
          <w:tcPr>
            <w:tcW w:w="951" w:type="dxa"/>
            <w:tcBorders>
              <w:left w:val="single" w:sz="4" w:space="0" w:color="auto"/>
            </w:tcBorders>
            <w:shd w:val="clear" w:color="auto" w:fill="auto"/>
            <w:vAlign w:val="center"/>
            <w:hideMark/>
          </w:tcPr>
          <w:p w14:paraId="7B346D0A" w14:textId="77777777" w:rsidR="002C3ABF" w:rsidRPr="006A6128" w:rsidRDefault="002C3ABF" w:rsidP="004A2C77">
            <w:pPr>
              <w:widowControl/>
              <w:adjustRightInd/>
              <w:spacing w:line="240" w:lineRule="auto"/>
              <w:textAlignment w:val="auto"/>
              <w:rPr>
                <w:rFonts w:ascii="Arial" w:eastAsia="Times New Roman" w:hAnsi="Arial" w:cs="Arial"/>
                <w:sz w:val="20"/>
              </w:rPr>
            </w:pPr>
          </w:p>
        </w:tc>
      </w:tr>
      <w:tr w:rsidR="002C3ABF" w:rsidRPr="006A6128" w14:paraId="08A73771" w14:textId="77777777" w:rsidTr="004A2C77">
        <w:trPr>
          <w:trHeight w:val="439"/>
        </w:trPr>
        <w:tc>
          <w:tcPr>
            <w:tcW w:w="1684" w:type="dxa"/>
            <w:vMerge w:val="restart"/>
            <w:tcBorders>
              <w:top w:val="nil"/>
              <w:left w:val="single" w:sz="4" w:space="0" w:color="auto"/>
              <w:bottom w:val="single" w:sz="4" w:space="0" w:color="auto"/>
              <w:right w:val="single" w:sz="4" w:space="0" w:color="auto"/>
            </w:tcBorders>
            <w:shd w:val="clear" w:color="auto" w:fill="auto"/>
            <w:vAlign w:val="center"/>
            <w:hideMark/>
          </w:tcPr>
          <w:p w14:paraId="5A9A13BA" w14:textId="77777777" w:rsidR="002C3ABF" w:rsidRDefault="006A0924" w:rsidP="004A2C77">
            <w:pPr>
              <w:widowControl/>
              <w:adjustRightInd/>
              <w:spacing w:line="240" w:lineRule="auto"/>
              <w:jc w:val="center"/>
              <w:textAlignment w:val="auto"/>
              <w:rPr>
                <w:rFonts w:ascii="仿宋" w:eastAsia="仿宋" w:hAnsi="仿宋" w:cs="Arial"/>
                <w:color w:val="000000"/>
                <w:sz w:val="22"/>
                <w:szCs w:val="22"/>
              </w:rPr>
            </w:pPr>
            <w:r>
              <w:rPr>
                <w:rFonts w:ascii="仿宋" w:eastAsia="仿宋" w:hAnsi="仿宋" w:cs="Arial"/>
                <w:color w:val="000000"/>
                <w:sz w:val="22"/>
                <w:szCs w:val="22"/>
              </w:rPr>
              <w:t>地</w:t>
            </w:r>
            <w:r>
              <w:rPr>
                <w:rFonts w:ascii="仿宋" w:eastAsia="仿宋" w:hAnsi="仿宋" w:cs="Arial" w:hint="eastAsia"/>
                <w:color w:val="000000"/>
                <w:sz w:val="22"/>
                <w:szCs w:val="22"/>
              </w:rPr>
              <w:t>上</w:t>
            </w:r>
            <w:r w:rsidR="002C3ABF" w:rsidRPr="009F668B">
              <w:rPr>
                <w:rFonts w:ascii="仿宋" w:eastAsia="仿宋" w:hAnsi="仿宋" w:cs="Arial" w:hint="eastAsia"/>
                <w:color w:val="000000"/>
                <w:sz w:val="22"/>
                <w:szCs w:val="22"/>
              </w:rPr>
              <w:t>商业</w:t>
            </w:r>
          </w:p>
          <w:p w14:paraId="63F3BC35" w14:textId="77777777" w:rsidR="002C3ABF" w:rsidRPr="009F668B" w:rsidRDefault="002C3ABF" w:rsidP="006A0924">
            <w:pPr>
              <w:widowControl/>
              <w:adjustRightInd/>
              <w:spacing w:line="240" w:lineRule="auto"/>
              <w:jc w:val="center"/>
              <w:textAlignment w:val="auto"/>
              <w:rPr>
                <w:rFonts w:ascii="仿宋" w:eastAsia="仿宋" w:hAnsi="仿宋" w:cs="Arial"/>
                <w:color w:val="000000"/>
                <w:sz w:val="22"/>
                <w:szCs w:val="22"/>
              </w:rPr>
            </w:pPr>
            <w:r>
              <w:rPr>
                <w:rFonts w:ascii="仿宋" w:eastAsia="仿宋" w:hAnsi="仿宋" w:cs="Arial" w:hint="eastAsia"/>
                <w:color w:val="000000"/>
                <w:sz w:val="22"/>
                <w:szCs w:val="22"/>
              </w:rPr>
              <w:t>（</w:t>
            </w:r>
            <w:r w:rsidRPr="009F668B">
              <w:rPr>
                <w:rFonts w:ascii="仿宋" w:eastAsia="仿宋" w:hAnsi="仿宋" w:cs="Arial" w:hint="eastAsia"/>
                <w:color w:val="000000"/>
                <w:sz w:val="22"/>
                <w:szCs w:val="22"/>
              </w:rPr>
              <w:t>土地剩余年限</w:t>
            </w:r>
            <w:r w:rsidR="006A0924">
              <w:rPr>
                <w:rFonts w:ascii="仿宋" w:eastAsia="仿宋" w:hAnsi="仿宋" w:cs="Arial" w:hint="eastAsia"/>
                <w:color w:val="000000"/>
                <w:sz w:val="22"/>
                <w:szCs w:val="22"/>
              </w:rPr>
              <w:t>40</w:t>
            </w:r>
            <w:r w:rsidRPr="009F668B">
              <w:rPr>
                <w:rFonts w:ascii="仿宋" w:eastAsia="仿宋" w:hAnsi="仿宋" w:cs="Arial" w:hint="eastAsia"/>
                <w:color w:val="000000"/>
                <w:sz w:val="22"/>
                <w:szCs w:val="22"/>
              </w:rPr>
              <w:t>年）</w:t>
            </w:r>
          </w:p>
        </w:tc>
        <w:tc>
          <w:tcPr>
            <w:tcW w:w="1559" w:type="dxa"/>
            <w:tcBorders>
              <w:top w:val="nil"/>
              <w:left w:val="nil"/>
              <w:bottom w:val="single" w:sz="4" w:space="0" w:color="auto"/>
              <w:right w:val="single" w:sz="4" w:space="0" w:color="auto"/>
            </w:tcBorders>
            <w:shd w:val="clear" w:color="auto" w:fill="auto"/>
            <w:vAlign w:val="center"/>
            <w:hideMark/>
          </w:tcPr>
          <w:p w14:paraId="18881DD7" w14:textId="77777777" w:rsidR="002C3ABF" w:rsidRPr="009F668B" w:rsidRDefault="002C3ABF" w:rsidP="004A2C77">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基准地价法</w:t>
            </w:r>
          </w:p>
        </w:tc>
        <w:tc>
          <w:tcPr>
            <w:tcW w:w="1485" w:type="dxa"/>
            <w:tcBorders>
              <w:top w:val="nil"/>
              <w:left w:val="nil"/>
              <w:bottom w:val="single" w:sz="4" w:space="0" w:color="auto"/>
              <w:right w:val="single" w:sz="4" w:space="0" w:color="auto"/>
            </w:tcBorders>
            <w:shd w:val="clear" w:color="auto" w:fill="auto"/>
            <w:vAlign w:val="center"/>
            <w:hideMark/>
          </w:tcPr>
          <w:p w14:paraId="38ED79C1" w14:textId="77777777" w:rsidR="002C3ABF" w:rsidRPr="006A6128" w:rsidRDefault="00370359" w:rsidP="004A2C77">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14447</w:t>
            </w:r>
          </w:p>
        </w:tc>
        <w:tc>
          <w:tcPr>
            <w:tcW w:w="850" w:type="dxa"/>
            <w:tcBorders>
              <w:top w:val="nil"/>
              <w:left w:val="nil"/>
              <w:bottom w:val="single" w:sz="4" w:space="0" w:color="auto"/>
              <w:right w:val="single" w:sz="4" w:space="0" w:color="auto"/>
            </w:tcBorders>
            <w:shd w:val="clear" w:color="auto" w:fill="auto"/>
            <w:vAlign w:val="center"/>
            <w:hideMark/>
          </w:tcPr>
          <w:p w14:paraId="0964A0E2" w14:textId="77777777" w:rsidR="002C3ABF" w:rsidRPr="006A6128" w:rsidRDefault="002C3ABF" w:rsidP="004A2C77">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1568" w:type="dxa"/>
            <w:vMerge w:val="restart"/>
            <w:tcBorders>
              <w:top w:val="nil"/>
              <w:left w:val="single" w:sz="4" w:space="0" w:color="auto"/>
              <w:bottom w:val="single" w:sz="4" w:space="0" w:color="000000"/>
              <w:right w:val="single" w:sz="4" w:space="0" w:color="auto"/>
            </w:tcBorders>
            <w:shd w:val="clear" w:color="auto" w:fill="auto"/>
            <w:vAlign w:val="center"/>
            <w:hideMark/>
          </w:tcPr>
          <w:p w14:paraId="747CA151" w14:textId="77777777" w:rsidR="002C3ABF" w:rsidRPr="006A6128" w:rsidRDefault="00370359" w:rsidP="004A2C77">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17732</w:t>
            </w:r>
          </w:p>
        </w:tc>
        <w:tc>
          <w:tcPr>
            <w:tcW w:w="1418" w:type="dxa"/>
            <w:vMerge w:val="restart"/>
            <w:tcBorders>
              <w:top w:val="single" w:sz="4" w:space="0" w:color="auto"/>
              <w:right w:val="single" w:sz="4" w:space="0" w:color="auto"/>
            </w:tcBorders>
            <w:vAlign w:val="center"/>
          </w:tcPr>
          <w:p w14:paraId="6C458880" w14:textId="77777777" w:rsidR="002C3ABF" w:rsidRPr="00161893" w:rsidRDefault="00370359" w:rsidP="004A2C77">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4433</w:t>
            </w:r>
          </w:p>
        </w:tc>
        <w:tc>
          <w:tcPr>
            <w:tcW w:w="951" w:type="dxa"/>
            <w:tcBorders>
              <w:left w:val="single" w:sz="4" w:space="0" w:color="auto"/>
            </w:tcBorders>
            <w:shd w:val="clear" w:color="auto" w:fill="auto"/>
            <w:vAlign w:val="center"/>
            <w:hideMark/>
          </w:tcPr>
          <w:p w14:paraId="42927BE1" w14:textId="77777777" w:rsidR="002C3ABF" w:rsidRPr="006A6128" w:rsidRDefault="002C3ABF" w:rsidP="004A2C77">
            <w:pPr>
              <w:widowControl/>
              <w:adjustRightInd/>
              <w:spacing w:line="240" w:lineRule="auto"/>
              <w:textAlignment w:val="auto"/>
              <w:rPr>
                <w:rFonts w:ascii="Arial" w:eastAsia="Times New Roman" w:hAnsi="Arial" w:cs="Arial"/>
                <w:sz w:val="20"/>
              </w:rPr>
            </w:pPr>
          </w:p>
        </w:tc>
      </w:tr>
      <w:tr w:rsidR="002C3ABF" w:rsidRPr="006A6128" w14:paraId="40E5BE2B" w14:textId="77777777" w:rsidTr="004A2C77">
        <w:trPr>
          <w:trHeight w:val="417"/>
        </w:trPr>
        <w:tc>
          <w:tcPr>
            <w:tcW w:w="1684" w:type="dxa"/>
            <w:vMerge/>
            <w:tcBorders>
              <w:top w:val="nil"/>
              <w:left w:val="single" w:sz="4" w:space="0" w:color="auto"/>
              <w:bottom w:val="single" w:sz="4" w:space="0" w:color="auto"/>
              <w:right w:val="single" w:sz="4" w:space="0" w:color="auto"/>
            </w:tcBorders>
            <w:shd w:val="clear" w:color="auto" w:fill="auto"/>
            <w:vAlign w:val="center"/>
            <w:hideMark/>
          </w:tcPr>
          <w:p w14:paraId="12068F38" w14:textId="77777777" w:rsidR="002C3ABF" w:rsidRPr="009F668B" w:rsidRDefault="002C3ABF" w:rsidP="004A2C77">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20B10E6B" w14:textId="77777777" w:rsidR="002C3ABF" w:rsidRPr="009F668B" w:rsidRDefault="002C3ABF" w:rsidP="004A2C77">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剩余法</w:t>
            </w:r>
          </w:p>
        </w:tc>
        <w:tc>
          <w:tcPr>
            <w:tcW w:w="1485" w:type="dxa"/>
            <w:tcBorders>
              <w:top w:val="nil"/>
              <w:left w:val="nil"/>
              <w:bottom w:val="single" w:sz="4" w:space="0" w:color="auto"/>
              <w:right w:val="single" w:sz="4" w:space="0" w:color="auto"/>
            </w:tcBorders>
            <w:shd w:val="clear" w:color="auto" w:fill="auto"/>
            <w:vAlign w:val="center"/>
            <w:hideMark/>
          </w:tcPr>
          <w:p w14:paraId="4382E5C1" w14:textId="77777777" w:rsidR="002C3ABF" w:rsidRPr="006A6128" w:rsidRDefault="00370359" w:rsidP="004A2C77">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19476</w:t>
            </w:r>
          </w:p>
        </w:tc>
        <w:tc>
          <w:tcPr>
            <w:tcW w:w="850" w:type="dxa"/>
            <w:tcBorders>
              <w:top w:val="nil"/>
              <w:left w:val="nil"/>
              <w:bottom w:val="single" w:sz="4" w:space="0" w:color="auto"/>
              <w:right w:val="single" w:sz="4" w:space="0" w:color="auto"/>
            </w:tcBorders>
            <w:shd w:val="clear" w:color="auto" w:fill="auto"/>
            <w:vAlign w:val="center"/>
            <w:hideMark/>
          </w:tcPr>
          <w:p w14:paraId="0FB4F083" w14:textId="77777777" w:rsidR="002C3ABF" w:rsidRPr="006A6128" w:rsidRDefault="002C3ABF" w:rsidP="004A2C77">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1568" w:type="dxa"/>
            <w:vMerge/>
            <w:tcBorders>
              <w:top w:val="nil"/>
              <w:left w:val="single" w:sz="4" w:space="0" w:color="auto"/>
              <w:bottom w:val="single" w:sz="4" w:space="0" w:color="000000"/>
              <w:right w:val="single" w:sz="4" w:space="0" w:color="auto"/>
            </w:tcBorders>
            <w:shd w:val="clear" w:color="auto" w:fill="auto"/>
            <w:vAlign w:val="center"/>
            <w:hideMark/>
          </w:tcPr>
          <w:p w14:paraId="2B7B8B70" w14:textId="77777777" w:rsidR="002C3ABF" w:rsidRPr="006A6128" w:rsidRDefault="002C3ABF" w:rsidP="004A2C77">
            <w:pPr>
              <w:widowControl/>
              <w:adjustRightInd/>
              <w:spacing w:line="240" w:lineRule="auto"/>
              <w:textAlignment w:val="auto"/>
              <w:rPr>
                <w:rFonts w:ascii="Arial" w:hAnsi="Arial" w:cs="Arial"/>
                <w:color w:val="000000"/>
                <w:sz w:val="22"/>
                <w:szCs w:val="22"/>
              </w:rPr>
            </w:pPr>
          </w:p>
        </w:tc>
        <w:tc>
          <w:tcPr>
            <w:tcW w:w="1418" w:type="dxa"/>
            <w:vMerge/>
            <w:tcBorders>
              <w:right w:val="single" w:sz="4" w:space="0" w:color="auto"/>
            </w:tcBorders>
            <w:vAlign w:val="center"/>
          </w:tcPr>
          <w:p w14:paraId="3DA103DB" w14:textId="77777777" w:rsidR="002C3ABF" w:rsidRPr="00161893" w:rsidRDefault="002C3ABF" w:rsidP="004A2C77">
            <w:pPr>
              <w:widowControl/>
              <w:adjustRightInd/>
              <w:spacing w:line="240" w:lineRule="auto"/>
              <w:jc w:val="center"/>
              <w:textAlignment w:val="auto"/>
              <w:rPr>
                <w:rFonts w:ascii="Arial" w:hAnsi="Arial" w:cs="Arial"/>
                <w:color w:val="000000"/>
                <w:sz w:val="22"/>
                <w:szCs w:val="22"/>
              </w:rPr>
            </w:pPr>
          </w:p>
        </w:tc>
        <w:tc>
          <w:tcPr>
            <w:tcW w:w="951" w:type="dxa"/>
            <w:tcBorders>
              <w:left w:val="single" w:sz="4" w:space="0" w:color="auto"/>
            </w:tcBorders>
            <w:shd w:val="clear" w:color="auto" w:fill="auto"/>
            <w:vAlign w:val="center"/>
            <w:hideMark/>
          </w:tcPr>
          <w:p w14:paraId="651DBCED" w14:textId="77777777" w:rsidR="002C3ABF" w:rsidRPr="006A6128" w:rsidRDefault="002C3ABF" w:rsidP="004A2C77">
            <w:pPr>
              <w:widowControl/>
              <w:adjustRightInd/>
              <w:spacing w:line="240" w:lineRule="auto"/>
              <w:textAlignment w:val="auto"/>
              <w:rPr>
                <w:rFonts w:ascii="Arial" w:eastAsia="Times New Roman" w:hAnsi="Arial" w:cs="Arial"/>
                <w:sz w:val="20"/>
              </w:rPr>
            </w:pPr>
          </w:p>
        </w:tc>
      </w:tr>
      <w:tr w:rsidR="002C3ABF" w:rsidRPr="006A6128" w14:paraId="5C4781ED" w14:textId="77777777" w:rsidTr="004A2C77">
        <w:trPr>
          <w:trHeight w:val="423"/>
        </w:trPr>
        <w:tc>
          <w:tcPr>
            <w:tcW w:w="1684" w:type="dxa"/>
            <w:vMerge/>
            <w:tcBorders>
              <w:top w:val="nil"/>
              <w:left w:val="single" w:sz="4" w:space="0" w:color="auto"/>
              <w:bottom w:val="single" w:sz="4" w:space="0" w:color="auto"/>
              <w:right w:val="single" w:sz="4" w:space="0" w:color="auto"/>
            </w:tcBorders>
            <w:shd w:val="clear" w:color="auto" w:fill="auto"/>
            <w:vAlign w:val="center"/>
            <w:hideMark/>
          </w:tcPr>
          <w:p w14:paraId="48BD4AF1" w14:textId="77777777" w:rsidR="002C3ABF" w:rsidRPr="009F668B" w:rsidRDefault="002C3ABF" w:rsidP="004A2C77">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20F0D8CB" w14:textId="77777777" w:rsidR="002C3ABF" w:rsidRPr="009F668B" w:rsidRDefault="002C3ABF" w:rsidP="004A2C77">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比较法</w:t>
            </w:r>
          </w:p>
        </w:tc>
        <w:tc>
          <w:tcPr>
            <w:tcW w:w="1485" w:type="dxa"/>
            <w:tcBorders>
              <w:top w:val="nil"/>
              <w:left w:val="nil"/>
              <w:bottom w:val="single" w:sz="4" w:space="0" w:color="auto"/>
              <w:right w:val="single" w:sz="4" w:space="0" w:color="auto"/>
            </w:tcBorders>
            <w:shd w:val="clear" w:color="auto" w:fill="auto"/>
            <w:vAlign w:val="center"/>
            <w:hideMark/>
          </w:tcPr>
          <w:p w14:paraId="52B9A409" w14:textId="77777777" w:rsidR="002C3ABF" w:rsidRPr="006A6128" w:rsidRDefault="00370359" w:rsidP="004A2C77">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18887</w:t>
            </w:r>
          </w:p>
        </w:tc>
        <w:tc>
          <w:tcPr>
            <w:tcW w:w="850" w:type="dxa"/>
            <w:tcBorders>
              <w:top w:val="nil"/>
              <w:left w:val="nil"/>
              <w:bottom w:val="single" w:sz="4" w:space="0" w:color="auto"/>
              <w:right w:val="single" w:sz="4" w:space="0" w:color="auto"/>
            </w:tcBorders>
            <w:shd w:val="clear" w:color="auto" w:fill="auto"/>
            <w:vAlign w:val="center"/>
            <w:hideMark/>
          </w:tcPr>
          <w:p w14:paraId="36D6C144" w14:textId="77777777" w:rsidR="002C3ABF" w:rsidRPr="006A6128" w:rsidRDefault="002C3ABF" w:rsidP="004A2C77">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0.4</w:t>
            </w:r>
          </w:p>
        </w:tc>
        <w:tc>
          <w:tcPr>
            <w:tcW w:w="1568" w:type="dxa"/>
            <w:vMerge/>
            <w:tcBorders>
              <w:top w:val="nil"/>
              <w:left w:val="single" w:sz="4" w:space="0" w:color="auto"/>
              <w:bottom w:val="single" w:sz="4" w:space="0" w:color="000000"/>
              <w:right w:val="single" w:sz="4" w:space="0" w:color="auto"/>
            </w:tcBorders>
            <w:shd w:val="clear" w:color="auto" w:fill="auto"/>
            <w:vAlign w:val="center"/>
            <w:hideMark/>
          </w:tcPr>
          <w:p w14:paraId="67C118EE" w14:textId="77777777" w:rsidR="002C3ABF" w:rsidRPr="006A6128" w:rsidRDefault="002C3ABF" w:rsidP="004A2C77">
            <w:pPr>
              <w:widowControl/>
              <w:adjustRightInd/>
              <w:spacing w:line="240" w:lineRule="auto"/>
              <w:textAlignment w:val="auto"/>
              <w:rPr>
                <w:rFonts w:ascii="Arial" w:hAnsi="Arial" w:cs="Arial"/>
                <w:color w:val="000000"/>
                <w:sz w:val="22"/>
                <w:szCs w:val="22"/>
              </w:rPr>
            </w:pPr>
          </w:p>
        </w:tc>
        <w:tc>
          <w:tcPr>
            <w:tcW w:w="1418" w:type="dxa"/>
            <w:vMerge/>
            <w:tcBorders>
              <w:bottom w:val="single" w:sz="4" w:space="0" w:color="auto"/>
              <w:right w:val="single" w:sz="4" w:space="0" w:color="auto"/>
            </w:tcBorders>
            <w:vAlign w:val="center"/>
          </w:tcPr>
          <w:p w14:paraId="75E64A62" w14:textId="77777777" w:rsidR="002C3ABF" w:rsidRPr="00161893" w:rsidRDefault="002C3ABF" w:rsidP="004A2C77">
            <w:pPr>
              <w:widowControl/>
              <w:adjustRightInd/>
              <w:spacing w:line="240" w:lineRule="auto"/>
              <w:jc w:val="center"/>
              <w:textAlignment w:val="auto"/>
              <w:rPr>
                <w:rFonts w:ascii="Arial" w:hAnsi="Arial" w:cs="Arial"/>
                <w:color w:val="000000"/>
                <w:sz w:val="22"/>
                <w:szCs w:val="22"/>
              </w:rPr>
            </w:pPr>
          </w:p>
        </w:tc>
        <w:tc>
          <w:tcPr>
            <w:tcW w:w="951" w:type="dxa"/>
            <w:tcBorders>
              <w:left w:val="single" w:sz="4" w:space="0" w:color="auto"/>
            </w:tcBorders>
            <w:shd w:val="clear" w:color="auto" w:fill="auto"/>
            <w:vAlign w:val="center"/>
            <w:hideMark/>
          </w:tcPr>
          <w:p w14:paraId="1EC08F55" w14:textId="77777777" w:rsidR="002C3ABF" w:rsidRPr="006A6128" w:rsidRDefault="002C3ABF" w:rsidP="004A2C77">
            <w:pPr>
              <w:widowControl/>
              <w:adjustRightInd/>
              <w:spacing w:line="240" w:lineRule="auto"/>
              <w:textAlignment w:val="auto"/>
              <w:rPr>
                <w:rFonts w:ascii="Arial" w:eastAsia="Times New Roman" w:hAnsi="Arial" w:cs="Arial"/>
                <w:sz w:val="20"/>
              </w:rPr>
            </w:pPr>
          </w:p>
        </w:tc>
      </w:tr>
      <w:tr w:rsidR="002C3ABF" w:rsidRPr="006A6128" w14:paraId="526EC213" w14:textId="77777777" w:rsidTr="004A2C77">
        <w:trPr>
          <w:trHeight w:val="405"/>
        </w:trPr>
        <w:tc>
          <w:tcPr>
            <w:tcW w:w="1684" w:type="dxa"/>
            <w:vMerge w:val="restart"/>
            <w:tcBorders>
              <w:top w:val="nil"/>
              <w:left w:val="single" w:sz="4" w:space="0" w:color="auto"/>
              <w:bottom w:val="single" w:sz="4" w:space="0" w:color="auto"/>
              <w:right w:val="single" w:sz="4" w:space="0" w:color="auto"/>
            </w:tcBorders>
            <w:shd w:val="clear" w:color="auto" w:fill="auto"/>
            <w:vAlign w:val="center"/>
            <w:hideMark/>
          </w:tcPr>
          <w:p w14:paraId="3E5036F7" w14:textId="77777777" w:rsidR="002C3ABF" w:rsidRDefault="002C3ABF" w:rsidP="004A2C77">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hint="eastAsia"/>
                <w:color w:val="000000"/>
                <w:sz w:val="22"/>
                <w:szCs w:val="22"/>
              </w:rPr>
              <w:t>地下仓储</w:t>
            </w:r>
          </w:p>
          <w:p w14:paraId="265981B7" w14:textId="77777777" w:rsidR="002C3ABF" w:rsidRPr="009F668B" w:rsidRDefault="002C3ABF" w:rsidP="006A0924">
            <w:pPr>
              <w:widowControl/>
              <w:adjustRightInd/>
              <w:spacing w:line="240" w:lineRule="auto"/>
              <w:jc w:val="center"/>
              <w:textAlignment w:val="auto"/>
              <w:rPr>
                <w:rFonts w:ascii="仿宋" w:eastAsia="仿宋" w:hAnsi="仿宋" w:cs="Arial"/>
                <w:color w:val="000000"/>
                <w:sz w:val="22"/>
                <w:szCs w:val="22"/>
              </w:rPr>
            </w:pPr>
            <w:r>
              <w:rPr>
                <w:rFonts w:ascii="仿宋" w:eastAsia="仿宋" w:hAnsi="仿宋" w:cs="Arial" w:hint="eastAsia"/>
                <w:color w:val="000000"/>
                <w:sz w:val="22"/>
                <w:szCs w:val="22"/>
              </w:rPr>
              <w:t>（</w:t>
            </w:r>
            <w:r w:rsidRPr="009F668B">
              <w:rPr>
                <w:rFonts w:ascii="仿宋" w:eastAsia="仿宋" w:hAnsi="仿宋" w:cs="Arial" w:hint="eastAsia"/>
                <w:color w:val="000000"/>
                <w:sz w:val="22"/>
                <w:szCs w:val="22"/>
              </w:rPr>
              <w:t>土地剩余年限</w:t>
            </w:r>
            <w:r w:rsidR="006A0924">
              <w:rPr>
                <w:rFonts w:ascii="仿宋" w:eastAsia="仿宋" w:hAnsi="仿宋" w:cs="Arial" w:hint="eastAsia"/>
                <w:color w:val="000000"/>
                <w:sz w:val="22"/>
                <w:szCs w:val="22"/>
              </w:rPr>
              <w:t>30.8</w:t>
            </w:r>
            <w:r w:rsidRPr="009F668B">
              <w:rPr>
                <w:rFonts w:ascii="仿宋" w:eastAsia="仿宋" w:hAnsi="仿宋" w:cs="Arial" w:hint="eastAsia"/>
                <w:color w:val="000000"/>
                <w:sz w:val="22"/>
                <w:szCs w:val="22"/>
              </w:rPr>
              <w:t>年）</w:t>
            </w:r>
          </w:p>
        </w:tc>
        <w:tc>
          <w:tcPr>
            <w:tcW w:w="1559" w:type="dxa"/>
            <w:tcBorders>
              <w:top w:val="nil"/>
              <w:left w:val="nil"/>
              <w:bottom w:val="single" w:sz="4" w:space="0" w:color="auto"/>
              <w:right w:val="single" w:sz="4" w:space="0" w:color="auto"/>
            </w:tcBorders>
            <w:shd w:val="clear" w:color="auto" w:fill="auto"/>
            <w:vAlign w:val="center"/>
            <w:hideMark/>
          </w:tcPr>
          <w:p w14:paraId="52D2171B" w14:textId="77777777" w:rsidR="002C3ABF" w:rsidRPr="009F668B" w:rsidRDefault="002C3ABF" w:rsidP="004A2C77">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基准地价法</w:t>
            </w:r>
          </w:p>
        </w:tc>
        <w:tc>
          <w:tcPr>
            <w:tcW w:w="1485" w:type="dxa"/>
            <w:tcBorders>
              <w:top w:val="nil"/>
              <w:left w:val="nil"/>
              <w:bottom w:val="single" w:sz="4" w:space="0" w:color="auto"/>
              <w:right w:val="single" w:sz="4" w:space="0" w:color="auto"/>
            </w:tcBorders>
            <w:shd w:val="clear" w:color="auto" w:fill="auto"/>
            <w:vAlign w:val="center"/>
            <w:hideMark/>
          </w:tcPr>
          <w:p w14:paraId="60CD478A" w14:textId="77777777" w:rsidR="002C3ABF" w:rsidRPr="006A6128" w:rsidRDefault="00370359" w:rsidP="004A2C77">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4985</w:t>
            </w:r>
          </w:p>
        </w:tc>
        <w:tc>
          <w:tcPr>
            <w:tcW w:w="850" w:type="dxa"/>
            <w:tcBorders>
              <w:top w:val="nil"/>
              <w:left w:val="nil"/>
              <w:bottom w:val="single" w:sz="4" w:space="0" w:color="auto"/>
              <w:right w:val="single" w:sz="4" w:space="0" w:color="auto"/>
            </w:tcBorders>
            <w:shd w:val="clear" w:color="auto" w:fill="auto"/>
            <w:vAlign w:val="center"/>
            <w:hideMark/>
          </w:tcPr>
          <w:p w14:paraId="3E3E6614" w14:textId="77777777" w:rsidR="002C3ABF" w:rsidRPr="006A6128" w:rsidRDefault="002C3ABF" w:rsidP="004A2C77">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w:t>
            </w:r>
            <w:r>
              <w:rPr>
                <w:rFonts w:ascii="Arial" w:hAnsi="Arial" w:cs="Arial" w:hint="eastAsia"/>
                <w:color w:val="000000"/>
                <w:sz w:val="22"/>
                <w:szCs w:val="22"/>
              </w:rPr>
              <w:t>4</w:t>
            </w:r>
          </w:p>
        </w:tc>
        <w:tc>
          <w:tcPr>
            <w:tcW w:w="1568" w:type="dxa"/>
            <w:vMerge w:val="restart"/>
            <w:tcBorders>
              <w:top w:val="nil"/>
              <w:left w:val="single" w:sz="4" w:space="0" w:color="auto"/>
              <w:bottom w:val="single" w:sz="4" w:space="0" w:color="000000"/>
              <w:right w:val="single" w:sz="4" w:space="0" w:color="auto"/>
            </w:tcBorders>
            <w:shd w:val="clear" w:color="auto" w:fill="auto"/>
            <w:vAlign w:val="center"/>
            <w:hideMark/>
          </w:tcPr>
          <w:p w14:paraId="7ADEEB26" w14:textId="77777777" w:rsidR="002C3ABF" w:rsidRPr="006A6128" w:rsidRDefault="00370359" w:rsidP="004A2C77">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740</w:t>
            </w:r>
            <w:r w:rsidR="00ED20F4">
              <w:rPr>
                <w:rFonts w:ascii="Arial" w:hAnsi="Arial" w:cs="Arial" w:hint="eastAsia"/>
                <w:color w:val="000000"/>
                <w:sz w:val="22"/>
                <w:szCs w:val="22"/>
              </w:rPr>
              <w:t>6</w:t>
            </w:r>
          </w:p>
        </w:tc>
        <w:tc>
          <w:tcPr>
            <w:tcW w:w="1418" w:type="dxa"/>
            <w:vMerge w:val="restart"/>
            <w:tcBorders>
              <w:top w:val="single" w:sz="4" w:space="0" w:color="auto"/>
              <w:right w:val="single" w:sz="4" w:space="0" w:color="auto"/>
            </w:tcBorders>
            <w:vAlign w:val="center"/>
          </w:tcPr>
          <w:p w14:paraId="54F0017F" w14:textId="77777777" w:rsidR="002C3ABF" w:rsidRPr="00161893" w:rsidRDefault="00370359" w:rsidP="004A2C77">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185</w:t>
            </w:r>
            <w:r w:rsidR="00ED20F4">
              <w:rPr>
                <w:rFonts w:ascii="Arial" w:hAnsi="Arial" w:cs="Arial" w:hint="eastAsia"/>
                <w:color w:val="000000"/>
                <w:sz w:val="22"/>
                <w:szCs w:val="22"/>
              </w:rPr>
              <w:t>2</w:t>
            </w:r>
          </w:p>
        </w:tc>
        <w:tc>
          <w:tcPr>
            <w:tcW w:w="951" w:type="dxa"/>
            <w:tcBorders>
              <w:left w:val="single" w:sz="4" w:space="0" w:color="auto"/>
            </w:tcBorders>
            <w:shd w:val="clear" w:color="auto" w:fill="auto"/>
            <w:vAlign w:val="center"/>
            <w:hideMark/>
          </w:tcPr>
          <w:p w14:paraId="1676462C" w14:textId="77777777" w:rsidR="002C3ABF" w:rsidRPr="006A6128" w:rsidRDefault="002C3ABF" w:rsidP="004A2C77">
            <w:pPr>
              <w:widowControl/>
              <w:adjustRightInd/>
              <w:spacing w:line="240" w:lineRule="auto"/>
              <w:textAlignment w:val="auto"/>
              <w:rPr>
                <w:rFonts w:ascii="Arial" w:eastAsia="Times New Roman" w:hAnsi="Arial" w:cs="Arial"/>
                <w:sz w:val="20"/>
              </w:rPr>
            </w:pPr>
          </w:p>
        </w:tc>
      </w:tr>
      <w:tr w:rsidR="002C3ABF" w:rsidRPr="006A6128" w14:paraId="56309C46" w14:textId="77777777" w:rsidTr="004A2C77">
        <w:trPr>
          <w:trHeight w:val="425"/>
        </w:trPr>
        <w:tc>
          <w:tcPr>
            <w:tcW w:w="1684" w:type="dxa"/>
            <w:vMerge/>
            <w:tcBorders>
              <w:top w:val="nil"/>
              <w:left w:val="single" w:sz="4" w:space="0" w:color="auto"/>
              <w:bottom w:val="single" w:sz="4" w:space="0" w:color="auto"/>
              <w:right w:val="single" w:sz="4" w:space="0" w:color="auto"/>
            </w:tcBorders>
            <w:shd w:val="clear" w:color="auto" w:fill="auto"/>
            <w:vAlign w:val="center"/>
            <w:hideMark/>
          </w:tcPr>
          <w:p w14:paraId="7E1846AA" w14:textId="77777777" w:rsidR="002C3ABF" w:rsidRPr="009F668B" w:rsidRDefault="002C3ABF" w:rsidP="004A2C77">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045BD9F4" w14:textId="77777777" w:rsidR="002C3ABF" w:rsidRPr="009F668B" w:rsidRDefault="002C3ABF" w:rsidP="004A2C77">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剩余法</w:t>
            </w:r>
          </w:p>
        </w:tc>
        <w:tc>
          <w:tcPr>
            <w:tcW w:w="1485" w:type="dxa"/>
            <w:tcBorders>
              <w:top w:val="nil"/>
              <w:left w:val="nil"/>
              <w:bottom w:val="single" w:sz="4" w:space="0" w:color="auto"/>
              <w:right w:val="single" w:sz="4" w:space="0" w:color="auto"/>
            </w:tcBorders>
            <w:shd w:val="clear" w:color="auto" w:fill="auto"/>
            <w:vAlign w:val="center"/>
            <w:hideMark/>
          </w:tcPr>
          <w:p w14:paraId="52C51239" w14:textId="77777777" w:rsidR="002C3ABF" w:rsidRPr="006A6128" w:rsidRDefault="00370359" w:rsidP="00370359">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90</w:t>
            </w:r>
            <w:r w:rsidR="00ED20F4">
              <w:rPr>
                <w:rFonts w:ascii="Arial" w:hAnsi="Arial" w:cs="Arial" w:hint="eastAsia"/>
                <w:color w:val="000000"/>
                <w:sz w:val="22"/>
                <w:szCs w:val="22"/>
              </w:rPr>
              <w:t>20</w:t>
            </w:r>
          </w:p>
        </w:tc>
        <w:tc>
          <w:tcPr>
            <w:tcW w:w="850" w:type="dxa"/>
            <w:tcBorders>
              <w:top w:val="nil"/>
              <w:left w:val="nil"/>
              <w:bottom w:val="single" w:sz="4" w:space="0" w:color="auto"/>
              <w:right w:val="single" w:sz="4" w:space="0" w:color="auto"/>
            </w:tcBorders>
            <w:shd w:val="clear" w:color="auto" w:fill="auto"/>
            <w:vAlign w:val="center"/>
            <w:hideMark/>
          </w:tcPr>
          <w:p w14:paraId="6D58F177" w14:textId="77777777" w:rsidR="002C3ABF" w:rsidRPr="006A6128" w:rsidRDefault="002C3ABF" w:rsidP="004A2C77">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w:t>
            </w:r>
            <w:r>
              <w:rPr>
                <w:rFonts w:ascii="Arial" w:hAnsi="Arial" w:cs="Arial" w:hint="eastAsia"/>
                <w:color w:val="000000"/>
                <w:sz w:val="22"/>
                <w:szCs w:val="22"/>
              </w:rPr>
              <w:t>6</w:t>
            </w:r>
          </w:p>
        </w:tc>
        <w:tc>
          <w:tcPr>
            <w:tcW w:w="1568" w:type="dxa"/>
            <w:vMerge/>
            <w:tcBorders>
              <w:top w:val="nil"/>
              <w:left w:val="single" w:sz="4" w:space="0" w:color="auto"/>
              <w:bottom w:val="single" w:sz="4" w:space="0" w:color="000000"/>
              <w:right w:val="single" w:sz="4" w:space="0" w:color="auto"/>
            </w:tcBorders>
            <w:shd w:val="clear" w:color="auto" w:fill="auto"/>
            <w:vAlign w:val="center"/>
            <w:hideMark/>
          </w:tcPr>
          <w:p w14:paraId="08345D7E" w14:textId="77777777" w:rsidR="002C3ABF" w:rsidRPr="006A6128" w:rsidRDefault="002C3ABF" w:rsidP="004A2C77">
            <w:pPr>
              <w:widowControl/>
              <w:adjustRightInd/>
              <w:spacing w:line="240" w:lineRule="auto"/>
              <w:textAlignment w:val="auto"/>
              <w:rPr>
                <w:rFonts w:ascii="Arial" w:hAnsi="Arial" w:cs="Arial"/>
                <w:color w:val="000000"/>
                <w:sz w:val="22"/>
                <w:szCs w:val="22"/>
              </w:rPr>
            </w:pPr>
          </w:p>
        </w:tc>
        <w:tc>
          <w:tcPr>
            <w:tcW w:w="1418" w:type="dxa"/>
            <w:vMerge/>
            <w:tcBorders>
              <w:bottom w:val="single" w:sz="4" w:space="0" w:color="auto"/>
              <w:right w:val="single" w:sz="4" w:space="0" w:color="auto"/>
            </w:tcBorders>
            <w:vAlign w:val="center"/>
          </w:tcPr>
          <w:p w14:paraId="5BF3569B" w14:textId="77777777" w:rsidR="002C3ABF" w:rsidRPr="00161893" w:rsidRDefault="002C3ABF" w:rsidP="004A2C77">
            <w:pPr>
              <w:widowControl/>
              <w:adjustRightInd/>
              <w:spacing w:line="240" w:lineRule="auto"/>
              <w:jc w:val="center"/>
              <w:textAlignment w:val="auto"/>
              <w:rPr>
                <w:rFonts w:ascii="Arial" w:hAnsi="Arial" w:cs="Arial"/>
                <w:color w:val="000000"/>
                <w:sz w:val="22"/>
                <w:szCs w:val="22"/>
              </w:rPr>
            </w:pPr>
          </w:p>
        </w:tc>
        <w:tc>
          <w:tcPr>
            <w:tcW w:w="951" w:type="dxa"/>
            <w:tcBorders>
              <w:left w:val="single" w:sz="4" w:space="0" w:color="auto"/>
            </w:tcBorders>
            <w:shd w:val="clear" w:color="auto" w:fill="auto"/>
            <w:vAlign w:val="center"/>
            <w:hideMark/>
          </w:tcPr>
          <w:p w14:paraId="214E5C1E" w14:textId="77777777" w:rsidR="002C3ABF" w:rsidRPr="006A6128" w:rsidRDefault="002C3ABF" w:rsidP="004A2C77">
            <w:pPr>
              <w:widowControl/>
              <w:adjustRightInd/>
              <w:spacing w:line="240" w:lineRule="auto"/>
              <w:textAlignment w:val="auto"/>
              <w:rPr>
                <w:rFonts w:ascii="Arial" w:eastAsia="Times New Roman" w:hAnsi="Arial" w:cs="Arial"/>
                <w:sz w:val="20"/>
              </w:rPr>
            </w:pPr>
          </w:p>
        </w:tc>
      </w:tr>
      <w:tr w:rsidR="006A0924" w:rsidRPr="006A6128" w14:paraId="3F97F43E" w14:textId="77777777" w:rsidTr="00CC2915">
        <w:trPr>
          <w:trHeight w:val="437"/>
        </w:trPr>
        <w:tc>
          <w:tcPr>
            <w:tcW w:w="1684" w:type="dxa"/>
            <w:vMerge w:val="restart"/>
            <w:tcBorders>
              <w:top w:val="nil"/>
              <w:left w:val="single" w:sz="4" w:space="0" w:color="auto"/>
              <w:right w:val="single" w:sz="4" w:space="0" w:color="auto"/>
            </w:tcBorders>
            <w:shd w:val="clear" w:color="auto" w:fill="auto"/>
            <w:vAlign w:val="center"/>
            <w:hideMark/>
          </w:tcPr>
          <w:p w14:paraId="21E81E2C" w14:textId="77777777" w:rsidR="006A0924" w:rsidRPr="009F668B" w:rsidRDefault="006A0924" w:rsidP="004A2C77">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地下</w:t>
            </w:r>
            <w:r>
              <w:rPr>
                <w:rFonts w:ascii="仿宋" w:eastAsia="仿宋" w:hAnsi="仿宋" w:cs="Arial" w:hint="eastAsia"/>
                <w:color w:val="000000"/>
                <w:sz w:val="22"/>
                <w:szCs w:val="22"/>
              </w:rPr>
              <w:t>办公（公共服务设施）</w:t>
            </w:r>
          </w:p>
          <w:p w14:paraId="60DA314F" w14:textId="77777777" w:rsidR="006A0924" w:rsidRPr="009F668B" w:rsidRDefault="006A0924" w:rsidP="006A0924">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hint="eastAsia"/>
                <w:color w:val="000000"/>
                <w:sz w:val="22"/>
                <w:szCs w:val="22"/>
              </w:rPr>
              <w:t>（土地剩余年限</w:t>
            </w:r>
            <w:r>
              <w:rPr>
                <w:rFonts w:ascii="仿宋" w:eastAsia="仿宋" w:hAnsi="仿宋" w:cs="Arial" w:hint="eastAsia"/>
                <w:color w:val="000000"/>
                <w:sz w:val="22"/>
                <w:szCs w:val="22"/>
              </w:rPr>
              <w:t>30.8</w:t>
            </w:r>
            <w:r w:rsidRPr="009F668B">
              <w:rPr>
                <w:rFonts w:ascii="仿宋" w:eastAsia="仿宋" w:hAnsi="仿宋" w:cs="Arial" w:hint="eastAsia"/>
                <w:color w:val="000000"/>
                <w:sz w:val="22"/>
                <w:szCs w:val="22"/>
              </w:rPr>
              <w:t>年）</w:t>
            </w:r>
          </w:p>
        </w:tc>
        <w:tc>
          <w:tcPr>
            <w:tcW w:w="1559" w:type="dxa"/>
            <w:tcBorders>
              <w:top w:val="nil"/>
              <w:left w:val="nil"/>
              <w:bottom w:val="single" w:sz="4" w:space="0" w:color="auto"/>
              <w:right w:val="single" w:sz="4" w:space="0" w:color="auto"/>
            </w:tcBorders>
            <w:shd w:val="clear" w:color="auto" w:fill="auto"/>
            <w:vAlign w:val="center"/>
            <w:hideMark/>
          </w:tcPr>
          <w:p w14:paraId="2DA28DCD" w14:textId="77777777" w:rsidR="006A0924" w:rsidRPr="009F668B" w:rsidRDefault="006A0924" w:rsidP="004A2C77">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基准地价法</w:t>
            </w:r>
          </w:p>
        </w:tc>
        <w:tc>
          <w:tcPr>
            <w:tcW w:w="1485" w:type="dxa"/>
            <w:tcBorders>
              <w:top w:val="nil"/>
              <w:left w:val="nil"/>
              <w:bottom w:val="single" w:sz="4" w:space="0" w:color="auto"/>
              <w:right w:val="single" w:sz="4" w:space="0" w:color="auto"/>
            </w:tcBorders>
            <w:shd w:val="clear" w:color="auto" w:fill="auto"/>
            <w:vAlign w:val="center"/>
            <w:hideMark/>
          </w:tcPr>
          <w:p w14:paraId="5026ACBE" w14:textId="77777777" w:rsidR="006A0924" w:rsidRPr="006A6128" w:rsidRDefault="00370359" w:rsidP="004A2C77">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3901</w:t>
            </w:r>
          </w:p>
        </w:tc>
        <w:tc>
          <w:tcPr>
            <w:tcW w:w="850" w:type="dxa"/>
            <w:tcBorders>
              <w:top w:val="nil"/>
              <w:left w:val="nil"/>
              <w:bottom w:val="single" w:sz="4" w:space="0" w:color="auto"/>
              <w:right w:val="single" w:sz="4" w:space="0" w:color="auto"/>
            </w:tcBorders>
            <w:shd w:val="clear" w:color="auto" w:fill="auto"/>
            <w:vAlign w:val="center"/>
            <w:hideMark/>
          </w:tcPr>
          <w:p w14:paraId="76BDC27F" w14:textId="77777777" w:rsidR="006A0924" w:rsidRPr="006A6128" w:rsidRDefault="006A0924" w:rsidP="004A2C77">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w:t>
            </w:r>
            <w:r>
              <w:rPr>
                <w:rFonts w:ascii="Arial" w:hAnsi="Arial" w:cs="Arial" w:hint="eastAsia"/>
                <w:color w:val="000000"/>
                <w:sz w:val="22"/>
                <w:szCs w:val="22"/>
              </w:rPr>
              <w:t>3</w:t>
            </w:r>
          </w:p>
        </w:tc>
        <w:tc>
          <w:tcPr>
            <w:tcW w:w="1568" w:type="dxa"/>
            <w:vMerge w:val="restart"/>
            <w:tcBorders>
              <w:top w:val="nil"/>
              <w:left w:val="single" w:sz="4" w:space="0" w:color="auto"/>
              <w:right w:val="single" w:sz="4" w:space="0" w:color="auto"/>
            </w:tcBorders>
            <w:shd w:val="clear" w:color="auto" w:fill="auto"/>
            <w:vAlign w:val="center"/>
            <w:hideMark/>
          </w:tcPr>
          <w:p w14:paraId="68DB7B4B" w14:textId="77777777" w:rsidR="006A0924" w:rsidRPr="006A6128" w:rsidRDefault="00370359" w:rsidP="004A2C77">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43</w:t>
            </w:r>
            <w:r w:rsidR="00ED20F4">
              <w:rPr>
                <w:rFonts w:ascii="Arial" w:hAnsi="Arial" w:cs="Arial" w:hint="eastAsia"/>
                <w:color w:val="000000"/>
                <w:sz w:val="22"/>
                <w:szCs w:val="22"/>
              </w:rPr>
              <w:t>24</w:t>
            </w:r>
          </w:p>
        </w:tc>
        <w:tc>
          <w:tcPr>
            <w:tcW w:w="1418" w:type="dxa"/>
            <w:vMerge w:val="restart"/>
            <w:tcBorders>
              <w:top w:val="single" w:sz="4" w:space="0" w:color="auto"/>
              <w:right w:val="single" w:sz="4" w:space="0" w:color="auto"/>
            </w:tcBorders>
            <w:vAlign w:val="center"/>
          </w:tcPr>
          <w:p w14:paraId="4715E182" w14:textId="77777777" w:rsidR="006A0924" w:rsidRPr="00161893" w:rsidRDefault="00370359" w:rsidP="004A2C77">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10</w:t>
            </w:r>
            <w:r w:rsidR="00ED20F4">
              <w:rPr>
                <w:rFonts w:ascii="Arial" w:hAnsi="Arial" w:cs="Arial" w:hint="eastAsia"/>
                <w:color w:val="000000"/>
                <w:sz w:val="22"/>
                <w:szCs w:val="22"/>
              </w:rPr>
              <w:t>81</w:t>
            </w:r>
          </w:p>
        </w:tc>
        <w:tc>
          <w:tcPr>
            <w:tcW w:w="951" w:type="dxa"/>
            <w:tcBorders>
              <w:left w:val="single" w:sz="4" w:space="0" w:color="auto"/>
            </w:tcBorders>
            <w:shd w:val="clear" w:color="auto" w:fill="auto"/>
            <w:vAlign w:val="center"/>
            <w:hideMark/>
          </w:tcPr>
          <w:p w14:paraId="2D791C55" w14:textId="77777777" w:rsidR="006A0924" w:rsidRDefault="006A0924" w:rsidP="004A2C77">
            <w:pPr>
              <w:widowControl/>
              <w:adjustRightInd/>
              <w:spacing w:line="240" w:lineRule="auto"/>
              <w:textAlignment w:val="auto"/>
              <w:rPr>
                <w:rFonts w:ascii="Arial" w:eastAsiaTheme="minorEastAsia" w:hAnsi="Arial" w:cs="Arial"/>
                <w:sz w:val="20"/>
              </w:rPr>
            </w:pPr>
          </w:p>
          <w:p w14:paraId="1A40B622" w14:textId="77777777" w:rsidR="006A0924" w:rsidRPr="006A0924" w:rsidRDefault="006A0924" w:rsidP="004A2C77">
            <w:pPr>
              <w:widowControl/>
              <w:adjustRightInd/>
              <w:spacing w:line="240" w:lineRule="auto"/>
              <w:textAlignment w:val="auto"/>
              <w:rPr>
                <w:rFonts w:ascii="Arial" w:eastAsiaTheme="minorEastAsia" w:hAnsi="Arial" w:cs="Arial"/>
                <w:sz w:val="20"/>
              </w:rPr>
            </w:pPr>
          </w:p>
        </w:tc>
      </w:tr>
      <w:tr w:rsidR="006A0924" w:rsidRPr="006A6128" w14:paraId="4FA7C2A5" w14:textId="77777777" w:rsidTr="00CC2915">
        <w:trPr>
          <w:trHeight w:val="355"/>
        </w:trPr>
        <w:tc>
          <w:tcPr>
            <w:tcW w:w="1684" w:type="dxa"/>
            <w:vMerge/>
            <w:tcBorders>
              <w:left w:val="single" w:sz="4" w:space="0" w:color="auto"/>
              <w:right w:val="single" w:sz="4" w:space="0" w:color="auto"/>
            </w:tcBorders>
            <w:shd w:val="clear" w:color="auto" w:fill="auto"/>
            <w:vAlign w:val="center"/>
            <w:hideMark/>
          </w:tcPr>
          <w:p w14:paraId="4381C9B6" w14:textId="77777777" w:rsidR="006A0924" w:rsidRPr="009F668B" w:rsidRDefault="006A0924" w:rsidP="004A2C77">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65242721" w14:textId="77777777" w:rsidR="006A0924" w:rsidRPr="009F668B" w:rsidRDefault="006A0924" w:rsidP="004A2C77">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剩余法</w:t>
            </w:r>
          </w:p>
        </w:tc>
        <w:tc>
          <w:tcPr>
            <w:tcW w:w="1485" w:type="dxa"/>
            <w:tcBorders>
              <w:top w:val="nil"/>
              <w:left w:val="nil"/>
              <w:bottom w:val="single" w:sz="4" w:space="0" w:color="auto"/>
              <w:right w:val="single" w:sz="4" w:space="0" w:color="auto"/>
            </w:tcBorders>
            <w:shd w:val="clear" w:color="auto" w:fill="auto"/>
            <w:vAlign w:val="center"/>
            <w:hideMark/>
          </w:tcPr>
          <w:p w14:paraId="36FDF8ED" w14:textId="77777777" w:rsidR="006A0924" w:rsidRPr="006A6128" w:rsidRDefault="00370359" w:rsidP="004A2C77">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4</w:t>
            </w:r>
            <w:r w:rsidR="00ED20F4">
              <w:rPr>
                <w:rFonts w:ascii="Arial" w:hAnsi="Arial" w:cs="Arial" w:hint="eastAsia"/>
                <w:color w:val="000000"/>
                <w:sz w:val="22"/>
                <w:szCs w:val="22"/>
              </w:rPr>
              <w:t>167</w:t>
            </w:r>
          </w:p>
        </w:tc>
        <w:tc>
          <w:tcPr>
            <w:tcW w:w="850" w:type="dxa"/>
            <w:tcBorders>
              <w:top w:val="nil"/>
              <w:left w:val="nil"/>
              <w:bottom w:val="single" w:sz="4" w:space="0" w:color="auto"/>
              <w:right w:val="single" w:sz="4" w:space="0" w:color="auto"/>
            </w:tcBorders>
            <w:shd w:val="clear" w:color="auto" w:fill="auto"/>
            <w:vAlign w:val="center"/>
            <w:hideMark/>
          </w:tcPr>
          <w:p w14:paraId="48437111" w14:textId="77777777" w:rsidR="006A0924" w:rsidRPr="006A6128" w:rsidRDefault="006A0924" w:rsidP="004A2C77">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w:t>
            </w:r>
            <w:r>
              <w:rPr>
                <w:rFonts w:ascii="Arial" w:hAnsi="Arial" w:cs="Arial" w:hint="eastAsia"/>
                <w:color w:val="000000"/>
                <w:sz w:val="22"/>
                <w:szCs w:val="22"/>
              </w:rPr>
              <w:t>3</w:t>
            </w:r>
          </w:p>
        </w:tc>
        <w:tc>
          <w:tcPr>
            <w:tcW w:w="1568" w:type="dxa"/>
            <w:vMerge/>
            <w:tcBorders>
              <w:left w:val="single" w:sz="4" w:space="0" w:color="auto"/>
              <w:right w:val="single" w:sz="4" w:space="0" w:color="auto"/>
            </w:tcBorders>
            <w:shd w:val="clear" w:color="auto" w:fill="auto"/>
            <w:vAlign w:val="center"/>
            <w:hideMark/>
          </w:tcPr>
          <w:p w14:paraId="5E557244" w14:textId="77777777" w:rsidR="006A0924" w:rsidRPr="006A6128" w:rsidRDefault="006A0924" w:rsidP="004A2C77">
            <w:pPr>
              <w:widowControl/>
              <w:adjustRightInd/>
              <w:spacing w:line="240" w:lineRule="auto"/>
              <w:textAlignment w:val="auto"/>
              <w:rPr>
                <w:rFonts w:ascii="Arial" w:hAnsi="Arial" w:cs="Arial"/>
                <w:color w:val="000000"/>
                <w:sz w:val="22"/>
                <w:szCs w:val="22"/>
              </w:rPr>
            </w:pPr>
          </w:p>
        </w:tc>
        <w:tc>
          <w:tcPr>
            <w:tcW w:w="1418" w:type="dxa"/>
            <w:vMerge/>
            <w:tcBorders>
              <w:right w:val="single" w:sz="4" w:space="0" w:color="auto"/>
            </w:tcBorders>
          </w:tcPr>
          <w:p w14:paraId="0F0D736C" w14:textId="77777777" w:rsidR="006A0924" w:rsidRPr="006A6128" w:rsidRDefault="006A0924" w:rsidP="004A2C77">
            <w:pPr>
              <w:widowControl/>
              <w:adjustRightInd/>
              <w:spacing w:line="240" w:lineRule="auto"/>
              <w:textAlignment w:val="auto"/>
              <w:rPr>
                <w:rFonts w:ascii="Arial" w:eastAsia="Times New Roman" w:hAnsi="Arial" w:cs="Arial"/>
                <w:sz w:val="20"/>
              </w:rPr>
            </w:pPr>
          </w:p>
        </w:tc>
        <w:tc>
          <w:tcPr>
            <w:tcW w:w="951" w:type="dxa"/>
            <w:vMerge w:val="restart"/>
            <w:tcBorders>
              <w:left w:val="single" w:sz="4" w:space="0" w:color="auto"/>
            </w:tcBorders>
            <w:shd w:val="clear" w:color="auto" w:fill="auto"/>
            <w:vAlign w:val="center"/>
            <w:hideMark/>
          </w:tcPr>
          <w:p w14:paraId="1211AC1C" w14:textId="77777777" w:rsidR="006A0924" w:rsidRDefault="006A0924" w:rsidP="004A2C77">
            <w:pPr>
              <w:widowControl/>
              <w:adjustRightInd/>
              <w:spacing w:line="240" w:lineRule="auto"/>
              <w:textAlignment w:val="auto"/>
              <w:rPr>
                <w:rFonts w:ascii="Arial" w:eastAsiaTheme="minorEastAsia" w:hAnsi="Arial" w:cs="Arial"/>
                <w:sz w:val="20"/>
              </w:rPr>
            </w:pPr>
          </w:p>
          <w:p w14:paraId="4B0478A6" w14:textId="77777777" w:rsidR="006A0924" w:rsidRDefault="006A0924" w:rsidP="004A2C77">
            <w:pPr>
              <w:widowControl/>
              <w:adjustRightInd/>
              <w:spacing w:line="240" w:lineRule="auto"/>
              <w:textAlignment w:val="auto"/>
              <w:rPr>
                <w:rFonts w:ascii="Arial" w:eastAsiaTheme="minorEastAsia" w:hAnsi="Arial" w:cs="Arial"/>
                <w:sz w:val="20"/>
              </w:rPr>
            </w:pPr>
          </w:p>
          <w:p w14:paraId="05956747" w14:textId="77777777" w:rsidR="006A0924" w:rsidRPr="006A0924" w:rsidRDefault="006A0924" w:rsidP="004A2C77">
            <w:pPr>
              <w:widowControl/>
              <w:adjustRightInd/>
              <w:spacing w:line="240" w:lineRule="auto"/>
              <w:textAlignment w:val="auto"/>
              <w:rPr>
                <w:rFonts w:ascii="Arial" w:eastAsiaTheme="minorEastAsia" w:hAnsi="Arial" w:cs="Arial"/>
                <w:sz w:val="20"/>
              </w:rPr>
            </w:pPr>
          </w:p>
        </w:tc>
      </w:tr>
      <w:tr w:rsidR="006A0924" w:rsidRPr="006A6128" w14:paraId="02102CA0" w14:textId="77777777" w:rsidTr="00CC2915">
        <w:trPr>
          <w:trHeight w:val="316"/>
        </w:trPr>
        <w:tc>
          <w:tcPr>
            <w:tcW w:w="1684" w:type="dxa"/>
            <w:vMerge/>
            <w:tcBorders>
              <w:left w:val="single" w:sz="4" w:space="0" w:color="auto"/>
              <w:bottom w:val="single" w:sz="4" w:space="0" w:color="auto"/>
              <w:right w:val="single" w:sz="4" w:space="0" w:color="auto"/>
            </w:tcBorders>
            <w:shd w:val="clear" w:color="auto" w:fill="auto"/>
            <w:vAlign w:val="center"/>
          </w:tcPr>
          <w:p w14:paraId="71E30217" w14:textId="77777777" w:rsidR="006A0924" w:rsidRPr="009F668B" w:rsidRDefault="006A0924" w:rsidP="004A2C77">
            <w:pPr>
              <w:widowControl/>
              <w:adjustRightInd/>
              <w:spacing w:line="240" w:lineRule="auto"/>
              <w:textAlignment w:val="auto"/>
              <w:rPr>
                <w:rFonts w:ascii="仿宋" w:eastAsia="仿宋" w:hAnsi="仿宋" w:cs="Arial"/>
                <w:color w:val="000000"/>
                <w:sz w:val="22"/>
                <w:szCs w:val="22"/>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2CD41781" w14:textId="77777777" w:rsidR="006A0924" w:rsidRPr="009F668B" w:rsidRDefault="006A0924" w:rsidP="004A2C77">
            <w:pPr>
              <w:spacing w:line="240" w:lineRule="auto"/>
              <w:jc w:val="center"/>
              <w:rPr>
                <w:rFonts w:ascii="仿宋" w:eastAsia="仿宋" w:hAnsi="仿宋" w:cs="Arial"/>
                <w:color w:val="000000"/>
                <w:sz w:val="22"/>
                <w:szCs w:val="22"/>
              </w:rPr>
            </w:pPr>
            <w:r>
              <w:rPr>
                <w:rFonts w:ascii="仿宋" w:eastAsia="仿宋" w:hAnsi="仿宋" w:cs="Arial" w:hint="eastAsia"/>
                <w:color w:val="000000"/>
                <w:sz w:val="22"/>
                <w:szCs w:val="22"/>
              </w:rPr>
              <w:t>比较法</w:t>
            </w:r>
          </w:p>
        </w:tc>
        <w:tc>
          <w:tcPr>
            <w:tcW w:w="1485" w:type="dxa"/>
            <w:tcBorders>
              <w:top w:val="single" w:sz="4" w:space="0" w:color="auto"/>
              <w:left w:val="nil"/>
              <w:bottom w:val="single" w:sz="4" w:space="0" w:color="auto"/>
              <w:right w:val="single" w:sz="4" w:space="0" w:color="auto"/>
            </w:tcBorders>
            <w:shd w:val="clear" w:color="auto" w:fill="auto"/>
            <w:vAlign w:val="center"/>
          </w:tcPr>
          <w:p w14:paraId="5F96801C" w14:textId="77777777" w:rsidR="006A0924" w:rsidRDefault="00370359" w:rsidP="004A2C77">
            <w:pPr>
              <w:spacing w:line="240" w:lineRule="auto"/>
              <w:jc w:val="center"/>
              <w:rPr>
                <w:rFonts w:ascii="Arial" w:hAnsi="Arial" w:cs="Arial"/>
                <w:color w:val="000000"/>
                <w:sz w:val="22"/>
                <w:szCs w:val="22"/>
              </w:rPr>
            </w:pPr>
            <w:r>
              <w:rPr>
                <w:rFonts w:ascii="Arial" w:hAnsi="Arial" w:cs="Arial" w:hint="eastAsia"/>
                <w:color w:val="000000"/>
                <w:sz w:val="22"/>
                <w:szCs w:val="22"/>
              </w:rPr>
              <w:t>4759</w:t>
            </w:r>
          </w:p>
        </w:tc>
        <w:tc>
          <w:tcPr>
            <w:tcW w:w="850" w:type="dxa"/>
            <w:tcBorders>
              <w:top w:val="single" w:sz="4" w:space="0" w:color="auto"/>
              <w:left w:val="nil"/>
              <w:bottom w:val="single" w:sz="4" w:space="0" w:color="auto"/>
              <w:right w:val="single" w:sz="4" w:space="0" w:color="auto"/>
            </w:tcBorders>
            <w:shd w:val="clear" w:color="auto" w:fill="auto"/>
            <w:vAlign w:val="center"/>
          </w:tcPr>
          <w:p w14:paraId="2BBDA09E" w14:textId="77777777" w:rsidR="006A0924" w:rsidRPr="006A6128" w:rsidRDefault="006A0924" w:rsidP="004A2C77">
            <w:pPr>
              <w:spacing w:line="240" w:lineRule="auto"/>
              <w:jc w:val="center"/>
              <w:rPr>
                <w:rFonts w:ascii="Arial" w:hAnsi="Arial" w:cs="Arial"/>
                <w:color w:val="000000"/>
                <w:sz w:val="22"/>
                <w:szCs w:val="22"/>
              </w:rPr>
            </w:pPr>
            <w:r>
              <w:rPr>
                <w:rFonts w:ascii="Arial" w:hAnsi="Arial" w:cs="Arial" w:hint="eastAsia"/>
                <w:color w:val="000000"/>
                <w:sz w:val="22"/>
                <w:szCs w:val="22"/>
              </w:rPr>
              <w:t>0.4</w:t>
            </w:r>
          </w:p>
        </w:tc>
        <w:tc>
          <w:tcPr>
            <w:tcW w:w="1568" w:type="dxa"/>
            <w:vMerge/>
            <w:tcBorders>
              <w:left w:val="single" w:sz="4" w:space="0" w:color="auto"/>
              <w:bottom w:val="single" w:sz="4" w:space="0" w:color="000000"/>
              <w:right w:val="single" w:sz="4" w:space="0" w:color="auto"/>
            </w:tcBorders>
            <w:shd w:val="clear" w:color="auto" w:fill="auto"/>
            <w:vAlign w:val="center"/>
          </w:tcPr>
          <w:p w14:paraId="24C79D33" w14:textId="77777777" w:rsidR="006A0924" w:rsidRPr="006A6128" w:rsidRDefault="006A0924" w:rsidP="004A2C77">
            <w:pPr>
              <w:widowControl/>
              <w:adjustRightInd/>
              <w:spacing w:line="240" w:lineRule="auto"/>
              <w:textAlignment w:val="auto"/>
              <w:rPr>
                <w:rFonts w:ascii="Arial" w:hAnsi="Arial" w:cs="Arial"/>
                <w:color w:val="000000"/>
                <w:sz w:val="22"/>
                <w:szCs w:val="22"/>
              </w:rPr>
            </w:pPr>
          </w:p>
        </w:tc>
        <w:tc>
          <w:tcPr>
            <w:tcW w:w="1418" w:type="dxa"/>
            <w:vMerge/>
            <w:tcBorders>
              <w:bottom w:val="single" w:sz="4" w:space="0" w:color="auto"/>
              <w:right w:val="single" w:sz="4" w:space="0" w:color="auto"/>
            </w:tcBorders>
          </w:tcPr>
          <w:p w14:paraId="18E6722A" w14:textId="77777777" w:rsidR="006A0924" w:rsidRPr="006A6128" w:rsidRDefault="006A0924" w:rsidP="004A2C77">
            <w:pPr>
              <w:widowControl/>
              <w:adjustRightInd/>
              <w:spacing w:line="240" w:lineRule="auto"/>
              <w:textAlignment w:val="auto"/>
              <w:rPr>
                <w:rFonts w:ascii="Arial" w:eastAsia="Times New Roman" w:hAnsi="Arial" w:cs="Arial"/>
                <w:sz w:val="20"/>
              </w:rPr>
            </w:pPr>
          </w:p>
        </w:tc>
        <w:tc>
          <w:tcPr>
            <w:tcW w:w="951" w:type="dxa"/>
            <w:vMerge/>
            <w:tcBorders>
              <w:left w:val="single" w:sz="4" w:space="0" w:color="auto"/>
            </w:tcBorders>
            <w:shd w:val="clear" w:color="auto" w:fill="auto"/>
            <w:vAlign w:val="center"/>
          </w:tcPr>
          <w:p w14:paraId="5BB6776B" w14:textId="77777777" w:rsidR="006A0924" w:rsidRDefault="006A0924" w:rsidP="004A2C77">
            <w:pPr>
              <w:widowControl/>
              <w:adjustRightInd/>
              <w:spacing w:line="240" w:lineRule="auto"/>
              <w:textAlignment w:val="auto"/>
              <w:rPr>
                <w:rFonts w:ascii="Arial" w:eastAsiaTheme="minorEastAsia" w:hAnsi="Arial" w:cs="Arial"/>
                <w:sz w:val="20"/>
              </w:rPr>
            </w:pPr>
          </w:p>
        </w:tc>
      </w:tr>
    </w:tbl>
    <w:p w14:paraId="418CA70E" w14:textId="77777777" w:rsidR="002C3ABF" w:rsidRPr="006A6128" w:rsidRDefault="002C3ABF" w:rsidP="00771E24">
      <w:pPr>
        <w:spacing w:beforeLines="50" w:before="120" w:line="360" w:lineRule="auto"/>
        <w:ind w:firstLineChars="1300" w:firstLine="3640"/>
        <w:jc w:val="both"/>
        <w:rPr>
          <w:rFonts w:ascii="Arial" w:eastAsia="仿宋_GB2312" w:hAnsi="Arial" w:cs="Arial"/>
          <w:sz w:val="28"/>
        </w:rPr>
      </w:pPr>
    </w:p>
    <w:p w14:paraId="4BF18F04" w14:textId="77777777" w:rsidR="002C3ABF" w:rsidRPr="006A6128" w:rsidRDefault="002C3ABF" w:rsidP="002C3ABF">
      <w:pPr>
        <w:pStyle w:val="11"/>
        <w:rPr>
          <w:rFonts w:ascii="Arial" w:hAnsi="Arial" w:cs="Arial"/>
        </w:rPr>
      </w:pPr>
      <w:bookmarkStart w:id="335" w:name="_Toc515457832"/>
      <w:bookmarkStart w:id="336" w:name="_Toc515458410"/>
      <w:bookmarkStart w:id="337" w:name="_Toc524335121"/>
      <w:r w:rsidRPr="006A6128">
        <w:rPr>
          <w:rFonts w:ascii="Arial" w:hAnsi="Arial" w:cs="Arial"/>
        </w:rPr>
        <w:t>（四）估价结果</w:t>
      </w:r>
      <w:bookmarkEnd w:id="335"/>
      <w:bookmarkEnd w:id="336"/>
      <w:bookmarkEnd w:id="337"/>
      <w:r w:rsidRPr="006A6128">
        <w:rPr>
          <w:rFonts w:ascii="Arial" w:hAnsi="Arial" w:cs="Arial"/>
        </w:rPr>
        <w:t>确定</w:t>
      </w:r>
    </w:p>
    <w:p w14:paraId="0D086F83" w14:textId="77777777" w:rsidR="002C3ABF"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kern w:val="2"/>
          <w:sz w:val="28"/>
        </w:rPr>
        <w:t>评估专业人员根据估价的目的，按照估价的程序，采用科学的估价方法（剩余法、基准地价系数修正法和</w:t>
      </w:r>
      <w:r w:rsidRPr="006A6128">
        <w:rPr>
          <w:rFonts w:ascii="Arial" w:eastAsia="仿宋_GB2312" w:hAnsi="Arial" w:cs="Arial"/>
          <w:sz w:val="28"/>
        </w:rPr>
        <w:t>市场比较法</w:t>
      </w:r>
      <w:r w:rsidRPr="006A6128">
        <w:rPr>
          <w:rFonts w:ascii="Arial" w:eastAsia="仿宋_GB2312" w:hAnsi="Arial" w:cs="Arial"/>
          <w:kern w:val="2"/>
          <w:sz w:val="28"/>
        </w:rPr>
        <w:t>），在认真分析现有资料的基础上，通过仔细测算和认真分析各种影响</w:t>
      </w:r>
      <w:r w:rsidRPr="006A6128">
        <w:rPr>
          <w:rFonts w:ascii="Arial" w:eastAsia="仿宋_GB2312" w:hAnsi="Arial" w:cs="Arial"/>
          <w:sz w:val="28"/>
        </w:rPr>
        <w:t>土地</w:t>
      </w:r>
      <w:r w:rsidRPr="006A6128">
        <w:rPr>
          <w:rFonts w:ascii="Arial" w:eastAsia="仿宋_GB2312" w:hAnsi="Arial" w:cs="Arial"/>
          <w:kern w:val="2"/>
          <w:sz w:val="28"/>
        </w:rPr>
        <w:t>价格的因素，确定</w:t>
      </w:r>
      <w:r w:rsidRPr="006A6128">
        <w:rPr>
          <w:rFonts w:ascii="Arial" w:eastAsia="仿宋_GB2312" w:hAnsi="Arial" w:cs="Arial"/>
          <w:sz w:val="28"/>
        </w:rPr>
        <w:t>估价对象于估价期日的出让国有建设用地使用权评估价格为（币种：人民币）：</w:t>
      </w:r>
    </w:p>
    <w:p w14:paraId="17AAAD03" w14:textId="77777777" w:rsidR="002C3ABF" w:rsidRDefault="002C3ABF" w:rsidP="002C3ABF">
      <w:pPr>
        <w:snapToGrid w:val="0"/>
        <w:ind w:firstLine="556"/>
        <w:rPr>
          <w:rFonts w:ascii="Arial" w:eastAsia="仿宋_GB2312" w:hAnsi="Arial" w:cs="Arial"/>
          <w:b/>
          <w:sz w:val="28"/>
          <w:szCs w:val="28"/>
        </w:rPr>
      </w:pPr>
    </w:p>
    <w:p w14:paraId="09BC1D51" w14:textId="77777777" w:rsidR="002C3ABF" w:rsidRDefault="002C3ABF" w:rsidP="002C3ABF">
      <w:pPr>
        <w:snapToGrid w:val="0"/>
        <w:ind w:firstLine="556"/>
        <w:rPr>
          <w:rFonts w:ascii="Arial" w:eastAsia="仿宋_GB2312" w:hAnsi="Arial" w:cs="Arial"/>
          <w:b/>
          <w:sz w:val="28"/>
          <w:szCs w:val="28"/>
        </w:rPr>
      </w:pPr>
    </w:p>
    <w:p w14:paraId="10BD5C02" w14:textId="77777777" w:rsidR="00370359" w:rsidRDefault="00370359" w:rsidP="002C3ABF">
      <w:pPr>
        <w:snapToGrid w:val="0"/>
        <w:ind w:firstLine="556"/>
        <w:rPr>
          <w:rFonts w:ascii="Arial" w:eastAsia="仿宋_GB2312" w:hAnsi="Arial" w:cs="Arial"/>
          <w:b/>
          <w:sz w:val="28"/>
          <w:szCs w:val="28"/>
        </w:rPr>
      </w:pPr>
    </w:p>
    <w:p w14:paraId="4B7F7950" w14:textId="77777777" w:rsidR="00370359" w:rsidRDefault="00370359" w:rsidP="002C3ABF">
      <w:pPr>
        <w:snapToGrid w:val="0"/>
        <w:ind w:firstLine="556"/>
        <w:rPr>
          <w:rFonts w:ascii="Arial" w:eastAsia="仿宋_GB2312" w:hAnsi="Arial" w:cs="Arial"/>
          <w:b/>
          <w:sz w:val="28"/>
          <w:szCs w:val="28"/>
        </w:rPr>
      </w:pPr>
    </w:p>
    <w:p w14:paraId="745DE1ED" w14:textId="77777777" w:rsidR="00370359" w:rsidRDefault="00370359" w:rsidP="002C3ABF">
      <w:pPr>
        <w:snapToGrid w:val="0"/>
        <w:ind w:firstLine="556"/>
        <w:rPr>
          <w:rFonts w:ascii="Arial" w:eastAsia="仿宋_GB2312" w:hAnsi="Arial" w:cs="Arial"/>
          <w:b/>
          <w:sz w:val="28"/>
          <w:szCs w:val="28"/>
        </w:rPr>
      </w:pPr>
    </w:p>
    <w:p w14:paraId="50B14891" w14:textId="77777777" w:rsidR="00370359" w:rsidRDefault="00370359" w:rsidP="002C3ABF">
      <w:pPr>
        <w:snapToGrid w:val="0"/>
        <w:ind w:firstLine="556"/>
        <w:rPr>
          <w:rFonts w:ascii="Arial" w:eastAsia="仿宋_GB2312" w:hAnsi="Arial" w:cs="Arial"/>
          <w:b/>
          <w:sz w:val="28"/>
          <w:szCs w:val="28"/>
        </w:rPr>
      </w:pPr>
    </w:p>
    <w:p w14:paraId="3C39CC1A" w14:textId="77777777" w:rsidR="00370359" w:rsidRDefault="00370359" w:rsidP="002C3ABF">
      <w:pPr>
        <w:snapToGrid w:val="0"/>
        <w:ind w:firstLine="556"/>
        <w:rPr>
          <w:rFonts w:ascii="Arial" w:eastAsia="仿宋_GB2312" w:hAnsi="Arial" w:cs="Arial"/>
          <w:b/>
          <w:sz w:val="28"/>
          <w:szCs w:val="28"/>
        </w:rPr>
      </w:pPr>
    </w:p>
    <w:p w14:paraId="1057CABA" w14:textId="77777777" w:rsidR="00370359" w:rsidRDefault="00370359" w:rsidP="002C3ABF">
      <w:pPr>
        <w:snapToGrid w:val="0"/>
        <w:ind w:firstLine="556"/>
        <w:rPr>
          <w:rFonts w:ascii="Arial" w:eastAsia="仿宋_GB2312" w:hAnsi="Arial" w:cs="Arial"/>
          <w:b/>
          <w:sz w:val="28"/>
          <w:szCs w:val="28"/>
        </w:rPr>
      </w:pPr>
    </w:p>
    <w:p w14:paraId="13090DC7" w14:textId="77777777" w:rsidR="00370359" w:rsidRDefault="00370359" w:rsidP="002C3ABF">
      <w:pPr>
        <w:snapToGrid w:val="0"/>
        <w:ind w:firstLine="556"/>
        <w:rPr>
          <w:rFonts w:ascii="Arial" w:eastAsia="仿宋_GB2312" w:hAnsi="Arial" w:cs="Arial"/>
          <w:b/>
          <w:sz w:val="28"/>
          <w:szCs w:val="28"/>
        </w:rPr>
      </w:pPr>
    </w:p>
    <w:p w14:paraId="5D62345A" w14:textId="77777777" w:rsidR="00370359" w:rsidRDefault="00370359" w:rsidP="002C3ABF">
      <w:pPr>
        <w:snapToGrid w:val="0"/>
        <w:ind w:firstLine="556"/>
        <w:rPr>
          <w:rFonts w:ascii="Arial" w:eastAsia="仿宋_GB2312" w:hAnsi="Arial" w:cs="Arial"/>
          <w:b/>
          <w:sz w:val="28"/>
          <w:szCs w:val="28"/>
        </w:rPr>
      </w:pPr>
    </w:p>
    <w:p w14:paraId="1B7F4F38" w14:textId="77777777" w:rsidR="002C3ABF" w:rsidRPr="006A6128" w:rsidRDefault="002C3ABF" w:rsidP="002C3ABF">
      <w:pPr>
        <w:snapToGrid w:val="0"/>
        <w:ind w:firstLine="556"/>
        <w:rPr>
          <w:rFonts w:ascii="Arial" w:eastAsia="仿宋_GB2312" w:hAnsi="Arial" w:cs="Arial"/>
          <w:b/>
          <w:sz w:val="28"/>
          <w:szCs w:val="28"/>
        </w:rPr>
      </w:pPr>
      <w:r w:rsidRPr="006A6128">
        <w:rPr>
          <w:rFonts w:ascii="Arial" w:eastAsia="仿宋_GB2312" w:hAnsi="Arial" w:cs="Arial"/>
          <w:b/>
          <w:sz w:val="28"/>
          <w:szCs w:val="28"/>
        </w:rPr>
        <w:lastRenderedPageBreak/>
        <w:sym w:font="Wingdings 2" w:char="F0C3"/>
      </w:r>
      <w:r w:rsidRPr="0054540B">
        <w:rPr>
          <w:rFonts w:ascii="Arial" w:eastAsia="仿宋_GB2312" w:hAnsi="Arial" w:cs="Arial"/>
          <w:b/>
          <w:sz w:val="28"/>
          <w:szCs w:val="28"/>
        </w:rPr>
        <w:t xml:space="preserve"> </w:t>
      </w:r>
      <w:r>
        <w:rPr>
          <w:rFonts w:ascii="Arial" w:eastAsia="仿宋_GB2312" w:hAnsi="Arial" w:cs="Arial" w:hint="eastAsia"/>
          <w:b/>
          <w:sz w:val="28"/>
          <w:szCs w:val="28"/>
        </w:rPr>
        <w:t>熟地价</w:t>
      </w:r>
    </w:p>
    <w:tbl>
      <w:tblPr>
        <w:tblW w:w="5000" w:type="pct"/>
        <w:jc w:val="center"/>
        <w:tblLook w:val="04A0" w:firstRow="1" w:lastRow="0" w:firstColumn="1" w:lastColumn="0" w:noHBand="0" w:noVBand="1"/>
      </w:tblPr>
      <w:tblGrid>
        <w:gridCol w:w="1132"/>
        <w:gridCol w:w="1535"/>
        <w:gridCol w:w="1737"/>
        <w:gridCol w:w="1232"/>
        <w:gridCol w:w="1192"/>
        <w:gridCol w:w="1374"/>
        <w:gridCol w:w="1313"/>
      </w:tblGrid>
      <w:tr w:rsidR="002321A9" w:rsidRPr="002321A9" w14:paraId="0FA12FB2" w14:textId="77777777" w:rsidTr="005E1306">
        <w:trPr>
          <w:trHeight w:val="624"/>
          <w:jc w:val="center"/>
        </w:trPr>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0EC7BE"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部位</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11D144"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规划条件</w:t>
            </w:r>
          </w:p>
        </w:tc>
        <w:tc>
          <w:tcPr>
            <w:tcW w:w="1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95E050"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用途</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CB4942"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楼面熟地单价（元</w:t>
            </w:r>
            <w:r w:rsidRPr="002321A9">
              <w:rPr>
                <w:rFonts w:ascii="Arial" w:eastAsia="仿宋_GB2312" w:hAnsi="Arial" w:cs="Arial"/>
                <w:color w:val="000000"/>
                <w:sz w:val="22"/>
                <w:szCs w:val="22"/>
              </w:rPr>
              <w:t>/</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C64DE8"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用途调整单价差（元</w:t>
            </w:r>
            <w:r w:rsidRPr="002321A9">
              <w:rPr>
                <w:rFonts w:ascii="Arial" w:eastAsia="仿宋_GB2312" w:hAnsi="Arial" w:cs="Arial"/>
                <w:color w:val="000000"/>
                <w:sz w:val="22"/>
                <w:szCs w:val="22"/>
              </w:rPr>
              <w:t>/</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A78A76"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变更面积（</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077787CB"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熟地总价</w:t>
            </w:r>
          </w:p>
        </w:tc>
      </w:tr>
      <w:tr w:rsidR="002321A9" w:rsidRPr="002321A9" w14:paraId="4554FD04" w14:textId="77777777" w:rsidTr="005E1306">
        <w:trPr>
          <w:trHeight w:val="336"/>
          <w:jc w:val="center"/>
        </w:trPr>
        <w:tc>
          <w:tcPr>
            <w:tcW w:w="1120" w:type="dxa"/>
            <w:vMerge/>
            <w:tcBorders>
              <w:top w:val="single" w:sz="4" w:space="0" w:color="auto"/>
              <w:left w:val="single" w:sz="4" w:space="0" w:color="auto"/>
              <w:bottom w:val="single" w:sz="4" w:space="0" w:color="auto"/>
              <w:right w:val="single" w:sz="4" w:space="0" w:color="auto"/>
            </w:tcBorders>
            <w:vAlign w:val="center"/>
            <w:hideMark/>
          </w:tcPr>
          <w:p w14:paraId="35AF74F0" w14:textId="77777777" w:rsidR="002321A9" w:rsidRPr="002321A9" w:rsidRDefault="002321A9" w:rsidP="002321A9">
            <w:pPr>
              <w:widowControl/>
              <w:adjustRightInd/>
              <w:spacing w:line="240" w:lineRule="auto"/>
              <w:textAlignment w:val="auto"/>
              <w:rPr>
                <w:rFonts w:ascii="仿宋_GB2312" w:eastAsia="仿宋_GB2312" w:hAnsi="宋体" w:cs="宋体"/>
                <w:color w:val="000000"/>
                <w:sz w:val="22"/>
                <w:szCs w:val="22"/>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14:paraId="2725FAA6" w14:textId="77777777" w:rsidR="002321A9" w:rsidRPr="002321A9" w:rsidRDefault="002321A9" w:rsidP="002321A9">
            <w:pPr>
              <w:widowControl/>
              <w:adjustRightInd/>
              <w:spacing w:line="240" w:lineRule="auto"/>
              <w:textAlignment w:val="auto"/>
              <w:rPr>
                <w:rFonts w:ascii="仿宋_GB2312" w:eastAsia="仿宋_GB2312" w:hAnsi="宋体" w:cs="宋体"/>
                <w:color w:val="000000"/>
                <w:sz w:val="22"/>
                <w:szCs w:val="22"/>
              </w:rPr>
            </w:pPr>
          </w:p>
        </w:tc>
        <w:tc>
          <w:tcPr>
            <w:tcW w:w="1720" w:type="dxa"/>
            <w:vMerge/>
            <w:tcBorders>
              <w:top w:val="single" w:sz="4" w:space="0" w:color="auto"/>
              <w:left w:val="single" w:sz="4" w:space="0" w:color="auto"/>
              <w:bottom w:val="single" w:sz="4" w:space="0" w:color="auto"/>
              <w:right w:val="single" w:sz="4" w:space="0" w:color="auto"/>
            </w:tcBorders>
            <w:vAlign w:val="center"/>
            <w:hideMark/>
          </w:tcPr>
          <w:p w14:paraId="770D7583" w14:textId="77777777" w:rsidR="002321A9" w:rsidRPr="002321A9" w:rsidRDefault="002321A9" w:rsidP="002321A9">
            <w:pPr>
              <w:widowControl/>
              <w:adjustRightInd/>
              <w:spacing w:line="240" w:lineRule="auto"/>
              <w:textAlignment w:val="auto"/>
              <w:rPr>
                <w:rFonts w:ascii="仿宋_GB2312" w:eastAsia="仿宋_GB2312" w:hAnsi="宋体" w:cs="宋体"/>
                <w:color w:val="000000"/>
                <w:sz w:val="22"/>
                <w:szCs w:val="22"/>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5A62202B" w14:textId="77777777" w:rsidR="002321A9" w:rsidRPr="002321A9" w:rsidRDefault="002321A9" w:rsidP="002321A9">
            <w:pPr>
              <w:widowControl/>
              <w:adjustRightInd/>
              <w:spacing w:line="240" w:lineRule="auto"/>
              <w:textAlignment w:val="auto"/>
              <w:rPr>
                <w:rFonts w:ascii="仿宋_GB2312" w:eastAsia="仿宋_GB2312" w:hAnsi="宋体" w:cs="宋体"/>
                <w:color w:val="000000"/>
                <w:sz w:val="22"/>
                <w:szCs w:val="22"/>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0178FBF3" w14:textId="77777777" w:rsidR="002321A9" w:rsidRPr="002321A9" w:rsidRDefault="002321A9" w:rsidP="002321A9">
            <w:pPr>
              <w:widowControl/>
              <w:adjustRightInd/>
              <w:spacing w:line="240" w:lineRule="auto"/>
              <w:textAlignment w:val="auto"/>
              <w:rPr>
                <w:rFonts w:ascii="仿宋_GB2312" w:eastAsia="仿宋_GB2312" w:hAnsi="宋体" w:cs="宋体"/>
                <w:color w:val="000000"/>
                <w:sz w:val="22"/>
                <w:szCs w:val="22"/>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14:paraId="19664317" w14:textId="77777777" w:rsidR="002321A9" w:rsidRPr="002321A9" w:rsidRDefault="002321A9" w:rsidP="002321A9">
            <w:pPr>
              <w:widowControl/>
              <w:adjustRightInd/>
              <w:spacing w:line="240" w:lineRule="auto"/>
              <w:textAlignment w:val="auto"/>
              <w:rPr>
                <w:rFonts w:ascii="仿宋_GB2312" w:eastAsia="仿宋_GB2312" w:hAnsi="宋体" w:cs="宋体"/>
                <w:color w:val="000000"/>
                <w:sz w:val="22"/>
                <w:szCs w:val="22"/>
              </w:rPr>
            </w:pPr>
          </w:p>
        </w:tc>
        <w:tc>
          <w:tcPr>
            <w:tcW w:w="1300" w:type="dxa"/>
            <w:tcBorders>
              <w:top w:val="nil"/>
              <w:left w:val="nil"/>
              <w:bottom w:val="single" w:sz="4" w:space="0" w:color="auto"/>
              <w:right w:val="single" w:sz="4" w:space="0" w:color="auto"/>
            </w:tcBorders>
            <w:shd w:val="clear" w:color="auto" w:fill="auto"/>
            <w:vAlign w:val="center"/>
            <w:hideMark/>
          </w:tcPr>
          <w:p w14:paraId="03288A79"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（万元）</w:t>
            </w:r>
          </w:p>
        </w:tc>
      </w:tr>
      <w:tr w:rsidR="002321A9" w:rsidRPr="002321A9" w14:paraId="117E6268" w14:textId="77777777" w:rsidTr="005E1306">
        <w:trPr>
          <w:trHeight w:val="348"/>
          <w:jc w:val="center"/>
        </w:trPr>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7B555D"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地上</w:t>
            </w:r>
          </w:p>
        </w:tc>
        <w:tc>
          <w:tcPr>
            <w:tcW w:w="1520" w:type="dxa"/>
            <w:tcBorders>
              <w:top w:val="nil"/>
              <w:left w:val="nil"/>
              <w:bottom w:val="single" w:sz="4" w:space="0" w:color="auto"/>
              <w:right w:val="single" w:sz="4" w:space="0" w:color="auto"/>
            </w:tcBorders>
            <w:shd w:val="clear" w:color="auto" w:fill="auto"/>
            <w:vAlign w:val="center"/>
            <w:hideMark/>
          </w:tcPr>
          <w:p w14:paraId="5E86ADD8"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用途调整前</w:t>
            </w:r>
          </w:p>
        </w:tc>
        <w:tc>
          <w:tcPr>
            <w:tcW w:w="1720" w:type="dxa"/>
            <w:tcBorders>
              <w:top w:val="nil"/>
              <w:left w:val="nil"/>
              <w:bottom w:val="single" w:sz="4" w:space="0" w:color="auto"/>
              <w:right w:val="single" w:sz="4" w:space="0" w:color="auto"/>
            </w:tcBorders>
            <w:shd w:val="clear" w:color="auto" w:fill="auto"/>
            <w:noWrap/>
            <w:vAlign w:val="center"/>
            <w:hideMark/>
          </w:tcPr>
          <w:p w14:paraId="6FC8283C"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住宅</w:t>
            </w:r>
          </w:p>
        </w:tc>
        <w:tc>
          <w:tcPr>
            <w:tcW w:w="1220" w:type="dxa"/>
            <w:tcBorders>
              <w:top w:val="nil"/>
              <w:left w:val="nil"/>
              <w:bottom w:val="single" w:sz="4" w:space="0" w:color="auto"/>
              <w:right w:val="single" w:sz="4" w:space="0" w:color="auto"/>
            </w:tcBorders>
            <w:shd w:val="clear" w:color="auto" w:fill="auto"/>
            <w:noWrap/>
            <w:vAlign w:val="center"/>
            <w:hideMark/>
          </w:tcPr>
          <w:p w14:paraId="6CBC6DCC" w14:textId="77777777" w:rsidR="002321A9" w:rsidRPr="002321A9" w:rsidRDefault="002321A9" w:rsidP="002321A9">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33126</w:t>
            </w:r>
          </w:p>
        </w:tc>
        <w:tc>
          <w:tcPr>
            <w:tcW w:w="11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3CD0972" w14:textId="77777777" w:rsidR="002321A9" w:rsidRPr="002321A9" w:rsidRDefault="002321A9" w:rsidP="002321A9">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15394</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F02844" w14:textId="77777777" w:rsidR="002321A9" w:rsidRPr="002321A9" w:rsidRDefault="002321A9" w:rsidP="005E1306">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619.74</w:t>
            </w:r>
          </w:p>
        </w:tc>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74587FB" w14:textId="378938DA" w:rsidR="002321A9" w:rsidRPr="002321A9" w:rsidRDefault="00771E24" w:rsidP="005E1306">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954.0278</w:t>
            </w:r>
          </w:p>
        </w:tc>
      </w:tr>
      <w:tr w:rsidR="002321A9" w:rsidRPr="002321A9" w14:paraId="7142CB83" w14:textId="77777777" w:rsidTr="005E1306">
        <w:trPr>
          <w:trHeight w:val="285"/>
          <w:jc w:val="center"/>
        </w:trPr>
        <w:tc>
          <w:tcPr>
            <w:tcW w:w="1120" w:type="dxa"/>
            <w:vMerge/>
            <w:tcBorders>
              <w:top w:val="nil"/>
              <w:left w:val="single" w:sz="4" w:space="0" w:color="auto"/>
              <w:bottom w:val="single" w:sz="4" w:space="0" w:color="auto"/>
              <w:right w:val="single" w:sz="4" w:space="0" w:color="auto"/>
            </w:tcBorders>
            <w:vAlign w:val="center"/>
            <w:hideMark/>
          </w:tcPr>
          <w:p w14:paraId="3891E86E" w14:textId="77777777" w:rsidR="002321A9" w:rsidRPr="002321A9" w:rsidRDefault="002321A9" w:rsidP="002321A9">
            <w:pPr>
              <w:widowControl/>
              <w:adjustRightInd/>
              <w:spacing w:line="240" w:lineRule="auto"/>
              <w:textAlignment w:val="auto"/>
              <w:rPr>
                <w:rFonts w:ascii="仿宋_GB2312" w:eastAsia="仿宋_GB2312" w:hAnsi="宋体" w:cs="宋体"/>
                <w:color w:val="000000"/>
                <w:sz w:val="22"/>
                <w:szCs w:val="22"/>
              </w:rPr>
            </w:pPr>
          </w:p>
        </w:tc>
        <w:tc>
          <w:tcPr>
            <w:tcW w:w="1520" w:type="dxa"/>
            <w:tcBorders>
              <w:top w:val="nil"/>
              <w:left w:val="nil"/>
              <w:bottom w:val="single" w:sz="4" w:space="0" w:color="auto"/>
              <w:right w:val="single" w:sz="4" w:space="0" w:color="auto"/>
            </w:tcBorders>
            <w:shd w:val="clear" w:color="auto" w:fill="auto"/>
            <w:vAlign w:val="center"/>
            <w:hideMark/>
          </w:tcPr>
          <w:p w14:paraId="508E83B9"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用途调整后</w:t>
            </w:r>
          </w:p>
        </w:tc>
        <w:tc>
          <w:tcPr>
            <w:tcW w:w="1720" w:type="dxa"/>
            <w:tcBorders>
              <w:top w:val="nil"/>
              <w:left w:val="nil"/>
              <w:bottom w:val="single" w:sz="4" w:space="0" w:color="auto"/>
              <w:right w:val="single" w:sz="4" w:space="0" w:color="auto"/>
            </w:tcBorders>
            <w:shd w:val="clear" w:color="auto" w:fill="auto"/>
            <w:noWrap/>
            <w:vAlign w:val="center"/>
            <w:hideMark/>
          </w:tcPr>
          <w:p w14:paraId="06604027"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商业</w:t>
            </w:r>
          </w:p>
        </w:tc>
        <w:tc>
          <w:tcPr>
            <w:tcW w:w="1220" w:type="dxa"/>
            <w:tcBorders>
              <w:top w:val="nil"/>
              <w:left w:val="nil"/>
              <w:bottom w:val="single" w:sz="4" w:space="0" w:color="auto"/>
              <w:right w:val="single" w:sz="4" w:space="0" w:color="auto"/>
            </w:tcBorders>
            <w:shd w:val="clear" w:color="auto" w:fill="auto"/>
            <w:noWrap/>
            <w:vAlign w:val="center"/>
            <w:hideMark/>
          </w:tcPr>
          <w:p w14:paraId="3589D9E2" w14:textId="77777777" w:rsidR="002321A9" w:rsidRPr="002321A9" w:rsidRDefault="002321A9" w:rsidP="002321A9">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17732</w:t>
            </w:r>
          </w:p>
        </w:tc>
        <w:tc>
          <w:tcPr>
            <w:tcW w:w="1180" w:type="dxa"/>
            <w:vMerge/>
            <w:tcBorders>
              <w:top w:val="nil"/>
              <w:left w:val="single" w:sz="4" w:space="0" w:color="auto"/>
              <w:bottom w:val="single" w:sz="4" w:space="0" w:color="auto"/>
              <w:right w:val="single" w:sz="4" w:space="0" w:color="auto"/>
            </w:tcBorders>
            <w:vAlign w:val="center"/>
            <w:hideMark/>
          </w:tcPr>
          <w:p w14:paraId="0478720C" w14:textId="77777777" w:rsidR="002321A9" w:rsidRPr="002321A9" w:rsidRDefault="002321A9" w:rsidP="002321A9">
            <w:pPr>
              <w:widowControl/>
              <w:adjustRightInd/>
              <w:spacing w:line="240" w:lineRule="auto"/>
              <w:textAlignment w:val="auto"/>
              <w:rPr>
                <w:rFonts w:ascii="Arial" w:hAnsi="Arial" w:cs="Arial"/>
                <w:color w:val="000000"/>
                <w:sz w:val="22"/>
                <w:szCs w:val="22"/>
              </w:rPr>
            </w:pPr>
          </w:p>
        </w:tc>
        <w:tc>
          <w:tcPr>
            <w:tcW w:w="1360" w:type="dxa"/>
            <w:vMerge/>
            <w:tcBorders>
              <w:top w:val="nil"/>
              <w:left w:val="single" w:sz="4" w:space="0" w:color="auto"/>
              <w:bottom w:val="single" w:sz="4" w:space="0" w:color="auto"/>
              <w:right w:val="single" w:sz="4" w:space="0" w:color="auto"/>
            </w:tcBorders>
            <w:vAlign w:val="center"/>
            <w:hideMark/>
          </w:tcPr>
          <w:p w14:paraId="1BBBD9A7" w14:textId="77777777" w:rsidR="002321A9" w:rsidRPr="002321A9" w:rsidRDefault="002321A9" w:rsidP="005E1306">
            <w:pPr>
              <w:widowControl/>
              <w:adjustRightInd/>
              <w:spacing w:line="240" w:lineRule="auto"/>
              <w:jc w:val="center"/>
              <w:textAlignment w:val="auto"/>
              <w:rPr>
                <w:rFonts w:ascii="Arial" w:hAnsi="Arial" w:cs="Arial"/>
                <w:color w:val="000000"/>
                <w:sz w:val="22"/>
                <w:szCs w:val="22"/>
              </w:rPr>
            </w:pPr>
          </w:p>
        </w:tc>
        <w:tc>
          <w:tcPr>
            <w:tcW w:w="1300" w:type="dxa"/>
            <w:vMerge/>
            <w:tcBorders>
              <w:top w:val="nil"/>
              <w:left w:val="single" w:sz="4" w:space="0" w:color="auto"/>
              <w:bottom w:val="single" w:sz="4" w:space="0" w:color="auto"/>
              <w:right w:val="single" w:sz="4" w:space="0" w:color="auto"/>
            </w:tcBorders>
            <w:vAlign w:val="center"/>
            <w:hideMark/>
          </w:tcPr>
          <w:p w14:paraId="1099A45A" w14:textId="77777777" w:rsidR="002321A9" w:rsidRPr="002321A9" w:rsidRDefault="002321A9" w:rsidP="005E1306">
            <w:pPr>
              <w:widowControl/>
              <w:adjustRightInd/>
              <w:spacing w:line="240" w:lineRule="auto"/>
              <w:jc w:val="center"/>
              <w:textAlignment w:val="auto"/>
              <w:rPr>
                <w:rFonts w:ascii="Arial" w:hAnsi="Arial" w:cs="Arial"/>
                <w:color w:val="000000"/>
                <w:sz w:val="22"/>
                <w:szCs w:val="22"/>
              </w:rPr>
            </w:pPr>
          </w:p>
        </w:tc>
      </w:tr>
      <w:tr w:rsidR="002321A9" w:rsidRPr="002321A9" w14:paraId="794F3E4F" w14:textId="77777777" w:rsidTr="005E1306">
        <w:trPr>
          <w:trHeight w:val="300"/>
          <w:jc w:val="center"/>
        </w:trPr>
        <w:tc>
          <w:tcPr>
            <w:tcW w:w="1120" w:type="dxa"/>
            <w:vMerge/>
            <w:tcBorders>
              <w:top w:val="nil"/>
              <w:left w:val="single" w:sz="4" w:space="0" w:color="auto"/>
              <w:bottom w:val="single" w:sz="4" w:space="0" w:color="auto"/>
              <w:right w:val="single" w:sz="4" w:space="0" w:color="auto"/>
            </w:tcBorders>
            <w:vAlign w:val="center"/>
            <w:hideMark/>
          </w:tcPr>
          <w:p w14:paraId="2A8650FC" w14:textId="77777777" w:rsidR="002321A9" w:rsidRPr="002321A9" w:rsidRDefault="002321A9" w:rsidP="002321A9">
            <w:pPr>
              <w:widowControl/>
              <w:adjustRightInd/>
              <w:spacing w:line="240" w:lineRule="auto"/>
              <w:textAlignment w:val="auto"/>
              <w:rPr>
                <w:rFonts w:ascii="仿宋_GB2312" w:eastAsia="仿宋_GB2312" w:hAnsi="宋体" w:cs="宋体"/>
                <w:color w:val="000000"/>
                <w:sz w:val="22"/>
                <w:szCs w:val="22"/>
              </w:rPr>
            </w:pPr>
          </w:p>
        </w:tc>
        <w:tc>
          <w:tcPr>
            <w:tcW w:w="5640" w:type="dxa"/>
            <w:gridSpan w:val="4"/>
            <w:tcBorders>
              <w:top w:val="single" w:sz="4" w:space="0" w:color="auto"/>
              <w:left w:val="nil"/>
              <w:bottom w:val="single" w:sz="4" w:space="0" w:color="auto"/>
              <w:right w:val="single" w:sz="4" w:space="0" w:color="auto"/>
            </w:tcBorders>
            <w:shd w:val="clear" w:color="auto" w:fill="auto"/>
            <w:vAlign w:val="center"/>
            <w:hideMark/>
          </w:tcPr>
          <w:p w14:paraId="7DDD98B4" w14:textId="77777777" w:rsidR="002321A9" w:rsidRPr="002321A9" w:rsidRDefault="002321A9" w:rsidP="002321A9">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小计</w:t>
            </w:r>
          </w:p>
        </w:tc>
        <w:tc>
          <w:tcPr>
            <w:tcW w:w="1360" w:type="dxa"/>
            <w:tcBorders>
              <w:top w:val="nil"/>
              <w:left w:val="nil"/>
              <w:bottom w:val="single" w:sz="4" w:space="0" w:color="auto"/>
              <w:right w:val="single" w:sz="4" w:space="0" w:color="auto"/>
            </w:tcBorders>
            <w:shd w:val="clear" w:color="auto" w:fill="auto"/>
            <w:vAlign w:val="center"/>
            <w:hideMark/>
          </w:tcPr>
          <w:p w14:paraId="39382455" w14:textId="77777777" w:rsidR="002321A9" w:rsidRPr="002321A9" w:rsidRDefault="002321A9" w:rsidP="005E1306">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619.74</w:t>
            </w:r>
          </w:p>
        </w:tc>
        <w:tc>
          <w:tcPr>
            <w:tcW w:w="1300" w:type="dxa"/>
            <w:tcBorders>
              <w:top w:val="nil"/>
              <w:left w:val="nil"/>
              <w:bottom w:val="single" w:sz="4" w:space="0" w:color="auto"/>
              <w:right w:val="single" w:sz="4" w:space="0" w:color="auto"/>
            </w:tcBorders>
            <w:shd w:val="clear" w:color="auto" w:fill="auto"/>
            <w:noWrap/>
            <w:vAlign w:val="center"/>
            <w:hideMark/>
          </w:tcPr>
          <w:p w14:paraId="39D69CEF" w14:textId="77777777" w:rsidR="002321A9" w:rsidRPr="002321A9" w:rsidRDefault="002321A9" w:rsidP="005E1306">
            <w:pPr>
              <w:widowControl/>
              <w:adjustRightInd/>
              <w:spacing w:line="240" w:lineRule="auto"/>
              <w:jc w:val="center"/>
              <w:textAlignment w:val="auto"/>
              <w:rPr>
                <w:rFonts w:ascii="Arial" w:hAnsi="Arial" w:cs="Arial"/>
                <w:b/>
                <w:bCs/>
                <w:color w:val="000000"/>
                <w:sz w:val="22"/>
                <w:szCs w:val="22"/>
              </w:rPr>
            </w:pPr>
            <w:r w:rsidRPr="002321A9">
              <w:rPr>
                <w:rFonts w:ascii="Arial" w:hAnsi="Arial" w:cs="Arial"/>
                <w:b/>
                <w:bCs/>
                <w:color w:val="000000"/>
                <w:sz w:val="22"/>
                <w:szCs w:val="22"/>
              </w:rPr>
              <w:t>954.0278</w:t>
            </w:r>
          </w:p>
        </w:tc>
      </w:tr>
      <w:tr w:rsidR="002321A9" w:rsidRPr="002321A9" w14:paraId="36B4FC1B" w14:textId="77777777" w:rsidTr="005E1306">
        <w:trPr>
          <w:trHeight w:val="285"/>
          <w:jc w:val="center"/>
        </w:trPr>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165375"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w:t>
            </w:r>
          </w:p>
        </w:tc>
        <w:tc>
          <w:tcPr>
            <w:tcW w:w="1520" w:type="dxa"/>
            <w:tcBorders>
              <w:top w:val="nil"/>
              <w:left w:val="nil"/>
              <w:bottom w:val="single" w:sz="4" w:space="0" w:color="auto"/>
              <w:right w:val="single" w:sz="4" w:space="0" w:color="auto"/>
            </w:tcBorders>
            <w:shd w:val="clear" w:color="auto" w:fill="auto"/>
            <w:vAlign w:val="center"/>
            <w:hideMark/>
          </w:tcPr>
          <w:p w14:paraId="238CABF6"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新增</w:t>
            </w:r>
          </w:p>
        </w:tc>
        <w:tc>
          <w:tcPr>
            <w:tcW w:w="1720" w:type="dxa"/>
            <w:tcBorders>
              <w:top w:val="nil"/>
              <w:left w:val="nil"/>
              <w:bottom w:val="single" w:sz="4" w:space="0" w:color="auto"/>
              <w:right w:val="single" w:sz="4" w:space="0" w:color="auto"/>
            </w:tcBorders>
            <w:shd w:val="clear" w:color="auto" w:fill="auto"/>
            <w:vAlign w:val="center"/>
            <w:hideMark/>
          </w:tcPr>
          <w:p w14:paraId="66ADCAF7"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地下仓储</w:t>
            </w:r>
          </w:p>
        </w:tc>
        <w:tc>
          <w:tcPr>
            <w:tcW w:w="1220" w:type="dxa"/>
            <w:tcBorders>
              <w:top w:val="nil"/>
              <w:left w:val="nil"/>
              <w:bottom w:val="single" w:sz="4" w:space="0" w:color="auto"/>
              <w:right w:val="single" w:sz="4" w:space="0" w:color="auto"/>
            </w:tcBorders>
            <w:shd w:val="clear" w:color="auto" w:fill="auto"/>
            <w:noWrap/>
            <w:vAlign w:val="center"/>
            <w:hideMark/>
          </w:tcPr>
          <w:p w14:paraId="34505453" w14:textId="77777777" w:rsidR="002321A9" w:rsidRPr="002321A9" w:rsidRDefault="002321A9" w:rsidP="002321A9">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7406</w:t>
            </w:r>
          </w:p>
        </w:tc>
        <w:tc>
          <w:tcPr>
            <w:tcW w:w="1180" w:type="dxa"/>
            <w:tcBorders>
              <w:top w:val="nil"/>
              <w:left w:val="nil"/>
              <w:bottom w:val="single" w:sz="4" w:space="0" w:color="auto"/>
              <w:right w:val="single" w:sz="4" w:space="0" w:color="auto"/>
            </w:tcBorders>
            <w:shd w:val="clear" w:color="auto" w:fill="auto"/>
            <w:noWrap/>
            <w:vAlign w:val="center"/>
            <w:hideMark/>
          </w:tcPr>
          <w:p w14:paraId="08BFD1E4" w14:textId="77777777" w:rsidR="002321A9" w:rsidRPr="002321A9" w:rsidRDefault="002321A9" w:rsidP="002321A9">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1360" w:type="dxa"/>
            <w:tcBorders>
              <w:top w:val="nil"/>
              <w:left w:val="nil"/>
              <w:bottom w:val="single" w:sz="4" w:space="0" w:color="auto"/>
              <w:right w:val="single" w:sz="4" w:space="0" w:color="auto"/>
            </w:tcBorders>
            <w:shd w:val="clear" w:color="auto" w:fill="auto"/>
            <w:noWrap/>
            <w:vAlign w:val="center"/>
            <w:hideMark/>
          </w:tcPr>
          <w:p w14:paraId="41E3D438" w14:textId="77777777" w:rsidR="002321A9" w:rsidRPr="002321A9" w:rsidRDefault="002321A9" w:rsidP="005E1306">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2152.12</w:t>
            </w:r>
          </w:p>
        </w:tc>
        <w:tc>
          <w:tcPr>
            <w:tcW w:w="1300" w:type="dxa"/>
            <w:tcBorders>
              <w:top w:val="nil"/>
              <w:left w:val="nil"/>
              <w:bottom w:val="single" w:sz="4" w:space="0" w:color="auto"/>
              <w:right w:val="single" w:sz="4" w:space="0" w:color="auto"/>
            </w:tcBorders>
            <w:shd w:val="clear" w:color="auto" w:fill="auto"/>
            <w:noWrap/>
            <w:vAlign w:val="center"/>
            <w:hideMark/>
          </w:tcPr>
          <w:p w14:paraId="5C51519E" w14:textId="77777777" w:rsidR="002321A9" w:rsidRPr="002321A9" w:rsidRDefault="002321A9" w:rsidP="005E1306">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1593.8601</w:t>
            </w:r>
          </w:p>
        </w:tc>
      </w:tr>
      <w:tr w:rsidR="002321A9" w:rsidRPr="002321A9" w14:paraId="4E3B178F" w14:textId="77777777" w:rsidTr="005E1306">
        <w:trPr>
          <w:trHeight w:val="588"/>
          <w:jc w:val="center"/>
        </w:trPr>
        <w:tc>
          <w:tcPr>
            <w:tcW w:w="1120" w:type="dxa"/>
            <w:vMerge/>
            <w:tcBorders>
              <w:top w:val="nil"/>
              <w:left w:val="single" w:sz="4" w:space="0" w:color="auto"/>
              <w:bottom w:val="single" w:sz="4" w:space="0" w:color="auto"/>
              <w:right w:val="single" w:sz="4" w:space="0" w:color="auto"/>
            </w:tcBorders>
            <w:vAlign w:val="center"/>
            <w:hideMark/>
          </w:tcPr>
          <w:p w14:paraId="58386C40" w14:textId="77777777" w:rsidR="002321A9" w:rsidRPr="002321A9" w:rsidRDefault="002321A9" w:rsidP="002321A9">
            <w:pPr>
              <w:widowControl/>
              <w:adjustRightInd/>
              <w:spacing w:line="240" w:lineRule="auto"/>
              <w:textAlignment w:val="auto"/>
              <w:rPr>
                <w:rFonts w:ascii="仿宋_GB2312" w:eastAsia="仿宋_GB2312" w:hAnsi="宋体" w:cs="宋体"/>
                <w:color w:val="000000"/>
                <w:sz w:val="22"/>
                <w:szCs w:val="22"/>
              </w:rPr>
            </w:pPr>
          </w:p>
        </w:tc>
        <w:tc>
          <w:tcPr>
            <w:tcW w:w="1520" w:type="dxa"/>
            <w:tcBorders>
              <w:top w:val="nil"/>
              <w:left w:val="nil"/>
              <w:bottom w:val="single" w:sz="4" w:space="0" w:color="auto"/>
              <w:right w:val="single" w:sz="4" w:space="0" w:color="auto"/>
            </w:tcBorders>
            <w:shd w:val="clear" w:color="auto" w:fill="auto"/>
            <w:vAlign w:val="center"/>
            <w:hideMark/>
          </w:tcPr>
          <w:p w14:paraId="079DC84B"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新增</w:t>
            </w:r>
          </w:p>
        </w:tc>
        <w:tc>
          <w:tcPr>
            <w:tcW w:w="1720" w:type="dxa"/>
            <w:tcBorders>
              <w:top w:val="nil"/>
              <w:left w:val="nil"/>
              <w:bottom w:val="single" w:sz="4" w:space="0" w:color="auto"/>
              <w:right w:val="single" w:sz="4" w:space="0" w:color="auto"/>
            </w:tcBorders>
            <w:shd w:val="clear" w:color="auto" w:fill="auto"/>
            <w:vAlign w:val="center"/>
            <w:hideMark/>
          </w:tcPr>
          <w:p w14:paraId="4B198E15"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地下办公（公共服务设施）</w:t>
            </w:r>
          </w:p>
        </w:tc>
        <w:tc>
          <w:tcPr>
            <w:tcW w:w="1220" w:type="dxa"/>
            <w:tcBorders>
              <w:top w:val="nil"/>
              <w:left w:val="nil"/>
              <w:bottom w:val="single" w:sz="4" w:space="0" w:color="auto"/>
              <w:right w:val="single" w:sz="4" w:space="0" w:color="auto"/>
            </w:tcBorders>
            <w:shd w:val="clear" w:color="auto" w:fill="auto"/>
            <w:noWrap/>
            <w:vAlign w:val="center"/>
            <w:hideMark/>
          </w:tcPr>
          <w:p w14:paraId="2E6C953F" w14:textId="77777777" w:rsidR="002321A9" w:rsidRPr="002321A9" w:rsidRDefault="002321A9" w:rsidP="002321A9">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4324</w:t>
            </w:r>
          </w:p>
        </w:tc>
        <w:tc>
          <w:tcPr>
            <w:tcW w:w="1180" w:type="dxa"/>
            <w:tcBorders>
              <w:top w:val="nil"/>
              <w:left w:val="nil"/>
              <w:bottom w:val="single" w:sz="4" w:space="0" w:color="auto"/>
              <w:right w:val="single" w:sz="4" w:space="0" w:color="auto"/>
            </w:tcBorders>
            <w:shd w:val="clear" w:color="auto" w:fill="auto"/>
            <w:noWrap/>
            <w:vAlign w:val="center"/>
            <w:hideMark/>
          </w:tcPr>
          <w:p w14:paraId="16A64EA8" w14:textId="77777777" w:rsidR="002321A9" w:rsidRPr="002321A9" w:rsidRDefault="002321A9" w:rsidP="002321A9">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1360" w:type="dxa"/>
            <w:tcBorders>
              <w:top w:val="nil"/>
              <w:left w:val="nil"/>
              <w:bottom w:val="single" w:sz="4" w:space="0" w:color="auto"/>
              <w:right w:val="single" w:sz="4" w:space="0" w:color="auto"/>
            </w:tcBorders>
            <w:shd w:val="clear" w:color="auto" w:fill="auto"/>
            <w:noWrap/>
            <w:vAlign w:val="center"/>
            <w:hideMark/>
          </w:tcPr>
          <w:p w14:paraId="0524426D" w14:textId="77777777" w:rsidR="002321A9" w:rsidRPr="002321A9" w:rsidRDefault="002321A9" w:rsidP="005E1306">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1002.43</w:t>
            </w:r>
          </w:p>
        </w:tc>
        <w:tc>
          <w:tcPr>
            <w:tcW w:w="1300" w:type="dxa"/>
            <w:tcBorders>
              <w:top w:val="nil"/>
              <w:left w:val="nil"/>
              <w:bottom w:val="single" w:sz="4" w:space="0" w:color="auto"/>
              <w:right w:val="single" w:sz="4" w:space="0" w:color="auto"/>
            </w:tcBorders>
            <w:shd w:val="clear" w:color="auto" w:fill="auto"/>
            <w:noWrap/>
            <w:vAlign w:val="center"/>
            <w:hideMark/>
          </w:tcPr>
          <w:p w14:paraId="5B14F656" w14:textId="77777777" w:rsidR="002321A9" w:rsidRPr="002321A9" w:rsidRDefault="002321A9" w:rsidP="005E1306">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433.4507</w:t>
            </w:r>
          </w:p>
        </w:tc>
      </w:tr>
      <w:tr w:rsidR="002321A9" w:rsidRPr="002321A9" w14:paraId="24772AD8" w14:textId="77777777" w:rsidTr="005E1306">
        <w:trPr>
          <w:trHeight w:val="285"/>
          <w:jc w:val="center"/>
        </w:trPr>
        <w:tc>
          <w:tcPr>
            <w:tcW w:w="1120" w:type="dxa"/>
            <w:vMerge/>
            <w:tcBorders>
              <w:top w:val="nil"/>
              <w:left w:val="single" w:sz="4" w:space="0" w:color="auto"/>
              <w:bottom w:val="single" w:sz="4" w:space="0" w:color="auto"/>
              <w:right w:val="single" w:sz="4" w:space="0" w:color="auto"/>
            </w:tcBorders>
            <w:vAlign w:val="center"/>
            <w:hideMark/>
          </w:tcPr>
          <w:p w14:paraId="4C03AC61" w14:textId="77777777" w:rsidR="002321A9" w:rsidRPr="002321A9" w:rsidRDefault="002321A9" w:rsidP="002321A9">
            <w:pPr>
              <w:widowControl/>
              <w:adjustRightInd/>
              <w:spacing w:line="240" w:lineRule="auto"/>
              <w:textAlignment w:val="auto"/>
              <w:rPr>
                <w:rFonts w:ascii="仿宋_GB2312" w:eastAsia="仿宋_GB2312" w:hAnsi="宋体" w:cs="宋体"/>
                <w:color w:val="000000"/>
                <w:sz w:val="22"/>
                <w:szCs w:val="22"/>
              </w:rPr>
            </w:pPr>
          </w:p>
        </w:tc>
        <w:tc>
          <w:tcPr>
            <w:tcW w:w="5640" w:type="dxa"/>
            <w:gridSpan w:val="4"/>
            <w:tcBorders>
              <w:top w:val="single" w:sz="4" w:space="0" w:color="auto"/>
              <w:left w:val="nil"/>
              <w:bottom w:val="single" w:sz="4" w:space="0" w:color="auto"/>
              <w:right w:val="single" w:sz="4" w:space="0" w:color="auto"/>
            </w:tcBorders>
            <w:shd w:val="clear" w:color="auto" w:fill="auto"/>
            <w:vAlign w:val="center"/>
            <w:hideMark/>
          </w:tcPr>
          <w:p w14:paraId="43F8E080" w14:textId="77777777" w:rsidR="002321A9" w:rsidRPr="002321A9" w:rsidRDefault="002321A9" w:rsidP="002321A9">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小计</w:t>
            </w:r>
          </w:p>
        </w:tc>
        <w:tc>
          <w:tcPr>
            <w:tcW w:w="1360" w:type="dxa"/>
            <w:tcBorders>
              <w:top w:val="nil"/>
              <w:left w:val="nil"/>
              <w:bottom w:val="single" w:sz="4" w:space="0" w:color="auto"/>
              <w:right w:val="single" w:sz="4" w:space="0" w:color="auto"/>
            </w:tcBorders>
            <w:shd w:val="clear" w:color="auto" w:fill="auto"/>
            <w:vAlign w:val="center"/>
            <w:hideMark/>
          </w:tcPr>
          <w:p w14:paraId="3DC9717B" w14:textId="271FC5FE" w:rsidR="002321A9" w:rsidRPr="002321A9" w:rsidRDefault="002321A9" w:rsidP="005E1306">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3154.55</w:t>
            </w:r>
          </w:p>
        </w:tc>
        <w:tc>
          <w:tcPr>
            <w:tcW w:w="1300" w:type="dxa"/>
            <w:tcBorders>
              <w:top w:val="nil"/>
              <w:left w:val="nil"/>
              <w:bottom w:val="single" w:sz="4" w:space="0" w:color="auto"/>
              <w:right w:val="single" w:sz="4" w:space="0" w:color="auto"/>
            </w:tcBorders>
            <w:shd w:val="clear" w:color="auto" w:fill="auto"/>
            <w:noWrap/>
            <w:vAlign w:val="center"/>
            <w:hideMark/>
          </w:tcPr>
          <w:p w14:paraId="7413537F" w14:textId="77777777" w:rsidR="002321A9" w:rsidRPr="002321A9" w:rsidRDefault="002321A9" w:rsidP="005E1306">
            <w:pPr>
              <w:widowControl/>
              <w:adjustRightInd/>
              <w:spacing w:line="240" w:lineRule="auto"/>
              <w:jc w:val="center"/>
              <w:textAlignment w:val="auto"/>
              <w:rPr>
                <w:rFonts w:ascii="Arial" w:hAnsi="Arial" w:cs="Arial"/>
                <w:b/>
                <w:bCs/>
                <w:color w:val="000000"/>
                <w:sz w:val="22"/>
                <w:szCs w:val="22"/>
              </w:rPr>
            </w:pPr>
            <w:r w:rsidRPr="002321A9">
              <w:rPr>
                <w:rFonts w:ascii="Arial" w:hAnsi="Arial" w:cs="Arial"/>
                <w:b/>
                <w:bCs/>
                <w:color w:val="000000"/>
                <w:sz w:val="22"/>
                <w:szCs w:val="22"/>
              </w:rPr>
              <w:t>2027.3108</w:t>
            </w:r>
          </w:p>
        </w:tc>
      </w:tr>
      <w:tr w:rsidR="002321A9" w:rsidRPr="002321A9" w14:paraId="0DA7CBCB" w14:textId="77777777" w:rsidTr="005E1306">
        <w:trPr>
          <w:trHeight w:val="300"/>
          <w:jc w:val="center"/>
        </w:trPr>
        <w:tc>
          <w:tcPr>
            <w:tcW w:w="676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B3761E" w14:textId="77777777" w:rsidR="002321A9" w:rsidRPr="002321A9" w:rsidRDefault="002321A9" w:rsidP="002321A9">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合计</w:t>
            </w:r>
          </w:p>
        </w:tc>
        <w:tc>
          <w:tcPr>
            <w:tcW w:w="1360" w:type="dxa"/>
            <w:tcBorders>
              <w:top w:val="nil"/>
              <w:left w:val="nil"/>
              <w:bottom w:val="single" w:sz="4" w:space="0" w:color="auto"/>
              <w:right w:val="single" w:sz="4" w:space="0" w:color="auto"/>
            </w:tcBorders>
            <w:shd w:val="clear" w:color="auto" w:fill="auto"/>
            <w:noWrap/>
            <w:vAlign w:val="center"/>
            <w:hideMark/>
          </w:tcPr>
          <w:p w14:paraId="21C7019E" w14:textId="08FB701A" w:rsidR="002321A9" w:rsidRPr="002321A9" w:rsidRDefault="002321A9" w:rsidP="005E1306">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3774.29</w:t>
            </w:r>
          </w:p>
        </w:tc>
        <w:tc>
          <w:tcPr>
            <w:tcW w:w="1300" w:type="dxa"/>
            <w:tcBorders>
              <w:top w:val="nil"/>
              <w:left w:val="nil"/>
              <w:bottom w:val="single" w:sz="4" w:space="0" w:color="auto"/>
              <w:right w:val="single" w:sz="4" w:space="0" w:color="auto"/>
            </w:tcBorders>
            <w:shd w:val="clear" w:color="auto" w:fill="auto"/>
            <w:noWrap/>
            <w:vAlign w:val="center"/>
            <w:hideMark/>
          </w:tcPr>
          <w:p w14:paraId="6A95BE06" w14:textId="77777777" w:rsidR="002321A9" w:rsidRPr="002321A9" w:rsidRDefault="002321A9" w:rsidP="005E1306">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2981.3386</w:t>
            </w:r>
          </w:p>
        </w:tc>
      </w:tr>
    </w:tbl>
    <w:p w14:paraId="5F06E8D9" w14:textId="77777777" w:rsidR="005E1306" w:rsidRDefault="005E1306" w:rsidP="002C3ABF">
      <w:pPr>
        <w:snapToGrid w:val="0"/>
        <w:ind w:firstLine="556"/>
        <w:rPr>
          <w:rFonts w:ascii="Arial" w:eastAsia="仿宋_GB2312" w:hAnsi="Arial" w:cs="Arial"/>
          <w:b/>
          <w:sz w:val="28"/>
          <w:szCs w:val="28"/>
        </w:rPr>
      </w:pPr>
    </w:p>
    <w:p w14:paraId="7941D587" w14:textId="275E12E0" w:rsidR="002C3ABF" w:rsidRDefault="002C3ABF" w:rsidP="002C3ABF">
      <w:pPr>
        <w:snapToGrid w:val="0"/>
        <w:ind w:firstLine="556"/>
        <w:rPr>
          <w:rFonts w:ascii="Arial" w:eastAsia="仿宋_GB2312" w:hAnsi="Arial" w:cs="Arial"/>
          <w:b/>
          <w:sz w:val="28"/>
          <w:szCs w:val="28"/>
        </w:rPr>
      </w:pPr>
      <w:r w:rsidRPr="006A6128">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5000" w:type="pct"/>
        <w:jc w:val="center"/>
        <w:tblLook w:val="04A0" w:firstRow="1" w:lastRow="0" w:firstColumn="1" w:lastColumn="0" w:noHBand="0" w:noVBand="1"/>
      </w:tblPr>
      <w:tblGrid>
        <w:gridCol w:w="1132"/>
        <w:gridCol w:w="1535"/>
        <w:gridCol w:w="1737"/>
        <w:gridCol w:w="1232"/>
        <w:gridCol w:w="1192"/>
        <w:gridCol w:w="1374"/>
        <w:gridCol w:w="1313"/>
      </w:tblGrid>
      <w:tr w:rsidR="002321A9" w:rsidRPr="002321A9" w14:paraId="09558A37" w14:textId="77777777" w:rsidTr="002321A9">
        <w:trPr>
          <w:trHeight w:val="588"/>
          <w:jc w:val="center"/>
        </w:trPr>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A99161"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部位</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3B2177"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规划条件</w:t>
            </w:r>
          </w:p>
        </w:tc>
        <w:tc>
          <w:tcPr>
            <w:tcW w:w="1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7F8303"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用途</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D1C715"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政府土地出让收益楼面单价（元</w:t>
            </w:r>
            <w:r w:rsidRPr="002321A9">
              <w:rPr>
                <w:rFonts w:ascii="Arial" w:eastAsia="仿宋_GB2312" w:hAnsi="Arial" w:cs="Arial"/>
                <w:color w:val="000000"/>
                <w:sz w:val="22"/>
                <w:szCs w:val="22"/>
              </w:rPr>
              <w:t>/</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CF44ED"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用途调整单价差（元</w:t>
            </w:r>
            <w:r w:rsidRPr="002321A9">
              <w:rPr>
                <w:rFonts w:ascii="Arial" w:eastAsia="仿宋_GB2312" w:hAnsi="Arial" w:cs="Arial"/>
                <w:color w:val="000000"/>
                <w:sz w:val="22"/>
                <w:szCs w:val="22"/>
              </w:rPr>
              <w:t>/</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94044D"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变更面积（</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7375CD65"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政府土地出让收益总价</w:t>
            </w:r>
          </w:p>
        </w:tc>
      </w:tr>
      <w:tr w:rsidR="002321A9" w:rsidRPr="002321A9" w14:paraId="5214B373" w14:textId="77777777" w:rsidTr="002321A9">
        <w:trPr>
          <w:trHeight w:val="324"/>
          <w:jc w:val="center"/>
        </w:trPr>
        <w:tc>
          <w:tcPr>
            <w:tcW w:w="1120" w:type="dxa"/>
            <w:vMerge/>
            <w:tcBorders>
              <w:top w:val="single" w:sz="4" w:space="0" w:color="auto"/>
              <w:left w:val="single" w:sz="4" w:space="0" w:color="auto"/>
              <w:bottom w:val="single" w:sz="4" w:space="0" w:color="auto"/>
              <w:right w:val="single" w:sz="4" w:space="0" w:color="auto"/>
            </w:tcBorders>
            <w:vAlign w:val="center"/>
            <w:hideMark/>
          </w:tcPr>
          <w:p w14:paraId="31A41076" w14:textId="77777777" w:rsidR="002321A9" w:rsidRPr="002321A9" w:rsidRDefault="002321A9" w:rsidP="002321A9">
            <w:pPr>
              <w:widowControl/>
              <w:adjustRightInd/>
              <w:spacing w:line="240" w:lineRule="auto"/>
              <w:textAlignment w:val="auto"/>
              <w:rPr>
                <w:rFonts w:ascii="仿宋_GB2312" w:eastAsia="仿宋_GB2312" w:hAnsi="宋体" w:cs="宋体"/>
                <w:color w:val="000000"/>
                <w:sz w:val="22"/>
                <w:szCs w:val="22"/>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14:paraId="7E184658" w14:textId="77777777" w:rsidR="002321A9" w:rsidRPr="002321A9" w:rsidRDefault="002321A9" w:rsidP="002321A9">
            <w:pPr>
              <w:widowControl/>
              <w:adjustRightInd/>
              <w:spacing w:line="240" w:lineRule="auto"/>
              <w:textAlignment w:val="auto"/>
              <w:rPr>
                <w:rFonts w:ascii="仿宋_GB2312" w:eastAsia="仿宋_GB2312" w:hAnsi="宋体" w:cs="宋体"/>
                <w:color w:val="000000"/>
                <w:sz w:val="22"/>
                <w:szCs w:val="22"/>
              </w:rPr>
            </w:pPr>
          </w:p>
        </w:tc>
        <w:tc>
          <w:tcPr>
            <w:tcW w:w="1720" w:type="dxa"/>
            <w:vMerge/>
            <w:tcBorders>
              <w:top w:val="single" w:sz="4" w:space="0" w:color="auto"/>
              <w:left w:val="single" w:sz="4" w:space="0" w:color="auto"/>
              <w:bottom w:val="single" w:sz="4" w:space="0" w:color="auto"/>
              <w:right w:val="single" w:sz="4" w:space="0" w:color="auto"/>
            </w:tcBorders>
            <w:vAlign w:val="center"/>
            <w:hideMark/>
          </w:tcPr>
          <w:p w14:paraId="044FA91D" w14:textId="77777777" w:rsidR="002321A9" w:rsidRPr="002321A9" w:rsidRDefault="002321A9" w:rsidP="002321A9">
            <w:pPr>
              <w:widowControl/>
              <w:adjustRightInd/>
              <w:spacing w:line="240" w:lineRule="auto"/>
              <w:textAlignment w:val="auto"/>
              <w:rPr>
                <w:rFonts w:ascii="仿宋_GB2312" w:eastAsia="仿宋_GB2312" w:hAnsi="宋体" w:cs="宋体"/>
                <w:color w:val="000000"/>
                <w:sz w:val="22"/>
                <w:szCs w:val="22"/>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7F177CD9" w14:textId="77777777" w:rsidR="002321A9" w:rsidRPr="002321A9" w:rsidRDefault="002321A9" w:rsidP="002321A9">
            <w:pPr>
              <w:widowControl/>
              <w:adjustRightInd/>
              <w:spacing w:line="240" w:lineRule="auto"/>
              <w:textAlignment w:val="auto"/>
              <w:rPr>
                <w:rFonts w:ascii="仿宋_GB2312" w:eastAsia="仿宋_GB2312" w:hAnsi="宋体" w:cs="宋体"/>
                <w:color w:val="000000"/>
                <w:sz w:val="22"/>
                <w:szCs w:val="22"/>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431D7D54" w14:textId="77777777" w:rsidR="002321A9" w:rsidRPr="002321A9" w:rsidRDefault="002321A9" w:rsidP="002321A9">
            <w:pPr>
              <w:widowControl/>
              <w:adjustRightInd/>
              <w:spacing w:line="240" w:lineRule="auto"/>
              <w:textAlignment w:val="auto"/>
              <w:rPr>
                <w:rFonts w:ascii="仿宋_GB2312" w:eastAsia="仿宋_GB2312" w:hAnsi="宋体" w:cs="宋体"/>
                <w:color w:val="000000"/>
                <w:sz w:val="22"/>
                <w:szCs w:val="22"/>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14:paraId="5D5DD9F4" w14:textId="77777777" w:rsidR="002321A9" w:rsidRPr="002321A9" w:rsidRDefault="002321A9" w:rsidP="002321A9">
            <w:pPr>
              <w:widowControl/>
              <w:adjustRightInd/>
              <w:spacing w:line="240" w:lineRule="auto"/>
              <w:textAlignment w:val="auto"/>
              <w:rPr>
                <w:rFonts w:ascii="仿宋_GB2312" w:eastAsia="仿宋_GB2312" w:hAnsi="宋体" w:cs="宋体"/>
                <w:color w:val="000000"/>
                <w:sz w:val="22"/>
                <w:szCs w:val="22"/>
              </w:rPr>
            </w:pPr>
          </w:p>
        </w:tc>
        <w:tc>
          <w:tcPr>
            <w:tcW w:w="1300" w:type="dxa"/>
            <w:tcBorders>
              <w:top w:val="nil"/>
              <w:left w:val="nil"/>
              <w:bottom w:val="single" w:sz="4" w:space="0" w:color="auto"/>
              <w:right w:val="single" w:sz="4" w:space="0" w:color="auto"/>
            </w:tcBorders>
            <w:shd w:val="clear" w:color="auto" w:fill="auto"/>
            <w:vAlign w:val="center"/>
            <w:hideMark/>
          </w:tcPr>
          <w:p w14:paraId="747F48B1"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（万元）</w:t>
            </w:r>
          </w:p>
        </w:tc>
      </w:tr>
      <w:tr w:rsidR="002321A9" w:rsidRPr="002321A9" w14:paraId="5D254735" w14:textId="77777777" w:rsidTr="002321A9">
        <w:trPr>
          <w:trHeight w:val="324"/>
          <w:jc w:val="center"/>
        </w:trPr>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351412"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地上</w:t>
            </w:r>
          </w:p>
        </w:tc>
        <w:tc>
          <w:tcPr>
            <w:tcW w:w="1520" w:type="dxa"/>
            <w:tcBorders>
              <w:top w:val="nil"/>
              <w:left w:val="nil"/>
              <w:bottom w:val="single" w:sz="4" w:space="0" w:color="auto"/>
              <w:right w:val="single" w:sz="4" w:space="0" w:color="auto"/>
            </w:tcBorders>
            <w:shd w:val="clear" w:color="auto" w:fill="auto"/>
            <w:vAlign w:val="center"/>
            <w:hideMark/>
          </w:tcPr>
          <w:p w14:paraId="324FF9D1"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用途调整前</w:t>
            </w:r>
          </w:p>
        </w:tc>
        <w:tc>
          <w:tcPr>
            <w:tcW w:w="1720" w:type="dxa"/>
            <w:tcBorders>
              <w:top w:val="nil"/>
              <w:left w:val="nil"/>
              <w:bottom w:val="single" w:sz="4" w:space="0" w:color="auto"/>
              <w:right w:val="single" w:sz="4" w:space="0" w:color="auto"/>
            </w:tcBorders>
            <w:shd w:val="clear" w:color="auto" w:fill="auto"/>
            <w:noWrap/>
            <w:vAlign w:val="center"/>
            <w:hideMark/>
          </w:tcPr>
          <w:p w14:paraId="412F8365"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住宅</w:t>
            </w:r>
          </w:p>
        </w:tc>
        <w:tc>
          <w:tcPr>
            <w:tcW w:w="1220" w:type="dxa"/>
            <w:tcBorders>
              <w:top w:val="nil"/>
              <w:left w:val="nil"/>
              <w:bottom w:val="single" w:sz="4" w:space="0" w:color="auto"/>
              <w:right w:val="single" w:sz="4" w:space="0" w:color="auto"/>
            </w:tcBorders>
            <w:shd w:val="clear" w:color="auto" w:fill="auto"/>
            <w:noWrap/>
            <w:vAlign w:val="center"/>
            <w:hideMark/>
          </w:tcPr>
          <w:p w14:paraId="56D08392" w14:textId="77777777" w:rsidR="002321A9" w:rsidRPr="002321A9" w:rsidRDefault="002321A9" w:rsidP="002321A9">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8282</w:t>
            </w:r>
          </w:p>
        </w:tc>
        <w:tc>
          <w:tcPr>
            <w:tcW w:w="11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5455A1" w14:textId="77777777" w:rsidR="002321A9" w:rsidRPr="002321A9" w:rsidRDefault="002321A9" w:rsidP="002321A9">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3849</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65AFF1" w14:textId="77777777" w:rsidR="002321A9" w:rsidRPr="002321A9" w:rsidRDefault="002321A9" w:rsidP="005E1306">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619.74</w:t>
            </w:r>
          </w:p>
        </w:tc>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1BA211" w14:textId="2656D911" w:rsidR="002321A9" w:rsidRPr="002321A9" w:rsidRDefault="00770A07" w:rsidP="005E1306">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238.5379</w:t>
            </w:r>
          </w:p>
        </w:tc>
      </w:tr>
      <w:tr w:rsidR="002321A9" w:rsidRPr="002321A9" w14:paraId="191BD671" w14:textId="77777777" w:rsidTr="002321A9">
        <w:trPr>
          <w:trHeight w:val="324"/>
          <w:jc w:val="center"/>
        </w:trPr>
        <w:tc>
          <w:tcPr>
            <w:tcW w:w="1120" w:type="dxa"/>
            <w:vMerge/>
            <w:tcBorders>
              <w:top w:val="nil"/>
              <w:left w:val="single" w:sz="4" w:space="0" w:color="auto"/>
              <w:bottom w:val="single" w:sz="4" w:space="0" w:color="auto"/>
              <w:right w:val="single" w:sz="4" w:space="0" w:color="auto"/>
            </w:tcBorders>
            <w:vAlign w:val="center"/>
            <w:hideMark/>
          </w:tcPr>
          <w:p w14:paraId="7A299EB5" w14:textId="77777777" w:rsidR="002321A9" w:rsidRPr="002321A9" w:rsidRDefault="002321A9" w:rsidP="002321A9">
            <w:pPr>
              <w:widowControl/>
              <w:adjustRightInd/>
              <w:spacing w:line="240" w:lineRule="auto"/>
              <w:textAlignment w:val="auto"/>
              <w:rPr>
                <w:rFonts w:ascii="仿宋_GB2312" w:eastAsia="仿宋_GB2312" w:hAnsi="宋体" w:cs="宋体"/>
                <w:color w:val="000000"/>
                <w:sz w:val="22"/>
                <w:szCs w:val="22"/>
              </w:rPr>
            </w:pPr>
          </w:p>
        </w:tc>
        <w:tc>
          <w:tcPr>
            <w:tcW w:w="1520" w:type="dxa"/>
            <w:tcBorders>
              <w:top w:val="nil"/>
              <w:left w:val="nil"/>
              <w:bottom w:val="single" w:sz="4" w:space="0" w:color="auto"/>
              <w:right w:val="single" w:sz="4" w:space="0" w:color="auto"/>
            </w:tcBorders>
            <w:shd w:val="clear" w:color="auto" w:fill="auto"/>
            <w:vAlign w:val="center"/>
            <w:hideMark/>
          </w:tcPr>
          <w:p w14:paraId="29BA7985"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用途调整后</w:t>
            </w:r>
          </w:p>
        </w:tc>
        <w:tc>
          <w:tcPr>
            <w:tcW w:w="1720" w:type="dxa"/>
            <w:tcBorders>
              <w:top w:val="nil"/>
              <w:left w:val="nil"/>
              <w:bottom w:val="single" w:sz="4" w:space="0" w:color="auto"/>
              <w:right w:val="single" w:sz="4" w:space="0" w:color="auto"/>
            </w:tcBorders>
            <w:shd w:val="clear" w:color="auto" w:fill="auto"/>
            <w:noWrap/>
            <w:vAlign w:val="center"/>
            <w:hideMark/>
          </w:tcPr>
          <w:p w14:paraId="71D4AF37"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商业</w:t>
            </w:r>
          </w:p>
        </w:tc>
        <w:tc>
          <w:tcPr>
            <w:tcW w:w="1220" w:type="dxa"/>
            <w:tcBorders>
              <w:top w:val="nil"/>
              <w:left w:val="nil"/>
              <w:bottom w:val="single" w:sz="4" w:space="0" w:color="auto"/>
              <w:right w:val="single" w:sz="4" w:space="0" w:color="auto"/>
            </w:tcBorders>
            <w:shd w:val="clear" w:color="auto" w:fill="auto"/>
            <w:noWrap/>
            <w:vAlign w:val="center"/>
            <w:hideMark/>
          </w:tcPr>
          <w:p w14:paraId="0752D143" w14:textId="77777777" w:rsidR="002321A9" w:rsidRPr="002321A9" w:rsidRDefault="002321A9" w:rsidP="002321A9">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4433</w:t>
            </w:r>
          </w:p>
        </w:tc>
        <w:tc>
          <w:tcPr>
            <w:tcW w:w="1180" w:type="dxa"/>
            <w:vMerge/>
            <w:tcBorders>
              <w:top w:val="nil"/>
              <w:left w:val="single" w:sz="4" w:space="0" w:color="auto"/>
              <w:bottom w:val="single" w:sz="4" w:space="0" w:color="auto"/>
              <w:right w:val="single" w:sz="4" w:space="0" w:color="auto"/>
            </w:tcBorders>
            <w:vAlign w:val="center"/>
            <w:hideMark/>
          </w:tcPr>
          <w:p w14:paraId="0F32A99F" w14:textId="77777777" w:rsidR="002321A9" w:rsidRPr="002321A9" w:rsidRDefault="002321A9" w:rsidP="002321A9">
            <w:pPr>
              <w:widowControl/>
              <w:adjustRightInd/>
              <w:spacing w:line="240" w:lineRule="auto"/>
              <w:textAlignment w:val="auto"/>
              <w:rPr>
                <w:rFonts w:ascii="Arial" w:hAnsi="Arial" w:cs="Arial"/>
                <w:color w:val="000000"/>
                <w:sz w:val="22"/>
                <w:szCs w:val="22"/>
              </w:rPr>
            </w:pPr>
          </w:p>
        </w:tc>
        <w:tc>
          <w:tcPr>
            <w:tcW w:w="1360" w:type="dxa"/>
            <w:vMerge/>
            <w:tcBorders>
              <w:top w:val="nil"/>
              <w:left w:val="single" w:sz="4" w:space="0" w:color="auto"/>
              <w:bottom w:val="single" w:sz="4" w:space="0" w:color="auto"/>
              <w:right w:val="single" w:sz="4" w:space="0" w:color="auto"/>
            </w:tcBorders>
            <w:vAlign w:val="center"/>
            <w:hideMark/>
          </w:tcPr>
          <w:p w14:paraId="25A1E7AB" w14:textId="77777777" w:rsidR="002321A9" w:rsidRPr="002321A9" w:rsidRDefault="002321A9" w:rsidP="005E1306">
            <w:pPr>
              <w:widowControl/>
              <w:adjustRightInd/>
              <w:spacing w:line="240" w:lineRule="auto"/>
              <w:jc w:val="center"/>
              <w:textAlignment w:val="auto"/>
              <w:rPr>
                <w:rFonts w:ascii="Arial" w:hAnsi="Arial" w:cs="Arial"/>
                <w:color w:val="000000"/>
                <w:sz w:val="22"/>
                <w:szCs w:val="22"/>
              </w:rPr>
            </w:pPr>
          </w:p>
        </w:tc>
        <w:tc>
          <w:tcPr>
            <w:tcW w:w="1300" w:type="dxa"/>
            <w:vMerge/>
            <w:tcBorders>
              <w:top w:val="nil"/>
              <w:left w:val="single" w:sz="4" w:space="0" w:color="auto"/>
              <w:bottom w:val="single" w:sz="4" w:space="0" w:color="auto"/>
              <w:right w:val="single" w:sz="4" w:space="0" w:color="auto"/>
            </w:tcBorders>
            <w:vAlign w:val="center"/>
            <w:hideMark/>
          </w:tcPr>
          <w:p w14:paraId="4F4159B8" w14:textId="77777777" w:rsidR="002321A9" w:rsidRPr="002321A9" w:rsidRDefault="002321A9" w:rsidP="005E1306">
            <w:pPr>
              <w:widowControl/>
              <w:adjustRightInd/>
              <w:spacing w:line="240" w:lineRule="auto"/>
              <w:jc w:val="center"/>
              <w:textAlignment w:val="auto"/>
              <w:rPr>
                <w:rFonts w:ascii="Arial" w:hAnsi="Arial" w:cs="Arial"/>
                <w:color w:val="000000"/>
                <w:sz w:val="22"/>
                <w:szCs w:val="22"/>
              </w:rPr>
            </w:pPr>
          </w:p>
        </w:tc>
      </w:tr>
      <w:tr w:rsidR="002321A9" w:rsidRPr="002321A9" w14:paraId="68E32D19" w14:textId="77777777" w:rsidTr="002321A9">
        <w:trPr>
          <w:trHeight w:val="324"/>
          <w:jc w:val="center"/>
        </w:trPr>
        <w:tc>
          <w:tcPr>
            <w:tcW w:w="1120" w:type="dxa"/>
            <w:vMerge/>
            <w:tcBorders>
              <w:top w:val="nil"/>
              <w:left w:val="single" w:sz="4" w:space="0" w:color="auto"/>
              <w:bottom w:val="single" w:sz="4" w:space="0" w:color="auto"/>
              <w:right w:val="single" w:sz="4" w:space="0" w:color="auto"/>
            </w:tcBorders>
            <w:vAlign w:val="center"/>
            <w:hideMark/>
          </w:tcPr>
          <w:p w14:paraId="5BFE646C" w14:textId="77777777" w:rsidR="002321A9" w:rsidRPr="002321A9" w:rsidRDefault="002321A9" w:rsidP="002321A9">
            <w:pPr>
              <w:widowControl/>
              <w:adjustRightInd/>
              <w:spacing w:line="240" w:lineRule="auto"/>
              <w:textAlignment w:val="auto"/>
              <w:rPr>
                <w:rFonts w:ascii="仿宋_GB2312" w:eastAsia="仿宋_GB2312" w:hAnsi="宋体" w:cs="宋体"/>
                <w:color w:val="000000"/>
                <w:sz w:val="22"/>
                <w:szCs w:val="22"/>
              </w:rPr>
            </w:pPr>
          </w:p>
        </w:tc>
        <w:tc>
          <w:tcPr>
            <w:tcW w:w="5640" w:type="dxa"/>
            <w:gridSpan w:val="4"/>
            <w:tcBorders>
              <w:top w:val="single" w:sz="4" w:space="0" w:color="auto"/>
              <w:left w:val="nil"/>
              <w:bottom w:val="single" w:sz="4" w:space="0" w:color="auto"/>
              <w:right w:val="single" w:sz="4" w:space="0" w:color="auto"/>
            </w:tcBorders>
            <w:shd w:val="clear" w:color="auto" w:fill="auto"/>
            <w:vAlign w:val="center"/>
            <w:hideMark/>
          </w:tcPr>
          <w:p w14:paraId="495F65FD" w14:textId="77777777" w:rsidR="002321A9" w:rsidRPr="002321A9" w:rsidRDefault="002321A9" w:rsidP="002321A9">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小计</w:t>
            </w:r>
          </w:p>
        </w:tc>
        <w:tc>
          <w:tcPr>
            <w:tcW w:w="1360" w:type="dxa"/>
            <w:tcBorders>
              <w:top w:val="nil"/>
              <w:left w:val="nil"/>
              <w:bottom w:val="single" w:sz="4" w:space="0" w:color="auto"/>
              <w:right w:val="single" w:sz="4" w:space="0" w:color="auto"/>
            </w:tcBorders>
            <w:shd w:val="clear" w:color="auto" w:fill="auto"/>
            <w:vAlign w:val="center"/>
            <w:hideMark/>
          </w:tcPr>
          <w:p w14:paraId="6BD8842F" w14:textId="77777777" w:rsidR="002321A9" w:rsidRPr="002321A9" w:rsidRDefault="002321A9" w:rsidP="005E1306">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619.74</w:t>
            </w:r>
          </w:p>
        </w:tc>
        <w:tc>
          <w:tcPr>
            <w:tcW w:w="1300" w:type="dxa"/>
            <w:tcBorders>
              <w:top w:val="nil"/>
              <w:left w:val="nil"/>
              <w:bottom w:val="single" w:sz="4" w:space="0" w:color="auto"/>
              <w:right w:val="single" w:sz="4" w:space="0" w:color="auto"/>
            </w:tcBorders>
            <w:shd w:val="clear" w:color="auto" w:fill="auto"/>
            <w:noWrap/>
            <w:vAlign w:val="center"/>
            <w:hideMark/>
          </w:tcPr>
          <w:p w14:paraId="6C53E0C7" w14:textId="77777777" w:rsidR="002321A9" w:rsidRPr="002321A9" w:rsidRDefault="002321A9" w:rsidP="005E1306">
            <w:pPr>
              <w:widowControl/>
              <w:adjustRightInd/>
              <w:spacing w:line="240" w:lineRule="auto"/>
              <w:jc w:val="center"/>
              <w:textAlignment w:val="auto"/>
              <w:rPr>
                <w:rFonts w:ascii="Arial" w:hAnsi="Arial" w:cs="Arial"/>
                <w:b/>
                <w:bCs/>
                <w:color w:val="000000"/>
                <w:sz w:val="22"/>
                <w:szCs w:val="22"/>
              </w:rPr>
            </w:pPr>
            <w:r w:rsidRPr="002321A9">
              <w:rPr>
                <w:rFonts w:ascii="Arial" w:hAnsi="Arial" w:cs="Arial"/>
                <w:b/>
                <w:bCs/>
                <w:color w:val="000000"/>
                <w:sz w:val="22"/>
                <w:szCs w:val="22"/>
              </w:rPr>
              <w:t>238.5379</w:t>
            </w:r>
          </w:p>
        </w:tc>
      </w:tr>
      <w:tr w:rsidR="002321A9" w:rsidRPr="002321A9" w14:paraId="0F03DFFF" w14:textId="77777777" w:rsidTr="002321A9">
        <w:trPr>
          <w:trHeight w:val="312"/>
          <w:jc w:val="center"/>
        </w:trPr>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460D31"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w:t>
            </w:r>
          </w:p>
        </w:tc>
        <w:tc>
          <w:tcPr>
            <w:tcW w:w="1520" w:type="dxa"/>
            <w:tcBorders>
              <w:top w:val="nil"/>
              <w:left w:val="nil"/>
              <w:bottom w:val="single" w:sz="4" w:space="0" w:color="auto"/>
              <w:right w:val="single" w:sz="4" w:space="0" w:color="auto"/>
            </w:tcBorders>
            <w:shd w:val="clear" w:color="auto" w:fill="auto"/>
            <w:vAlign w:val="center"/>
            <w:hideMark/>
          </w:tcPr>
          <w:p w14:paraId="10750D56"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新增</w:t>
            </w:r>
          </w:p>
        </w:tc>
        <w:tc>
          <w:tcPr>
            <w:tcW w:w="1720" w:type="dxa"/>
            <w:tcBorders>
              <w:top w:val="nil"/>
              <w:left w:val="nil"/>
              <w:bottom w:val="single" w:sz="4" w:space="0" w:color="auto"/>
              <w:right w:val="single" w:sz="4" w:space="0" w:color="auto"/>
            </w:tcBorders>
            <w:shd w:val="clear" w:color="auto" w:fill="auto"/>
            <w:vAlign w:val="center"/>
            <w:hideMark/>
          </w:tcPr>
          <w:p w14:paraId="758D4B85"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地下仓储</w:t>
            </w:r>
          </w:p>
        </w:tc>
        <w:tc>
          <w:tcPr>
            <w:tcW w:w="1220" w:type="dxa"/>
            <w:tcBorders>
              <w:top w:val="nil"/>
              <w:left w:val="nil"/>
              <w:bottom w:val="single" w:sz="4" w:space="0" w:color="auto"/>
              <w:right w:val="single" w:sz="4" w:space="0" w:color="auto"/>
            </w:tcBorders>
            <w:shd w:val="clear" w:color="auto" w:fill="auto"/>
            <w:noWrap/>
            <w:vAlign w:val="center"/>
            <w:hideMark/>
          </w:tcPr>
          <w:p w14:paraId="48971EC2" w14:textId="77777777" w:rsidR="002321A9" w:rsidRPr="002321A9" w:rsidRDefault="002321A9" w:rsidP="002321A9">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1852</w:t>
            </w:r>
          </w:p>
        </w:tc>
        <w:tc>
          <w:tcPr>
            <w:tcW w:w="1180" w:type="dxa"/>
            <w:tcBorders>
              <w:top w:val="nil"/>
              <w:left w:val="nil"/>
              <w:bottom w:val="single" w:sz="4" w:space="0" w:color="auto"/>
              <w:right w:val="single" w:sz="4" w:space="0" w:color="auto"/>
            </w:tcBorders>
            <w:shd w:val="clear" w:color="auto" w:fill="auto"/>
            <w:noWrap/>
            <w:vAlign w:val="center"/>
            <w:hideMark/>
          </w:tcPr>
          <w:p w14:paraId="6883D29D" w14:textId="77777777" w:rsidR="002321A9" w:rsidRPr="002321A9" w:rsidRDefault="002321A9" w:rsidP="002321A9">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1360" w:type="dxa"/>
            <w:tcBorders>
              <w:top w:val="nil"/>
              <w:left w:val="nil"/>
              <w:bottom w:val="single" w:sz="4" w:space="0" w:color="auto"/>
              <w:right w:val="single" w:sz="4" w:space="0" w:color="auto"/>
            </w:tcBorders>
            <w:shd w:val="clear" w:color="auto" w:fill="auto"/>
            <w:noWrap/>
            <w:vAlign w:val="center"/>
            <w:hideMark/>
          </w:tcPr>
          <w:p w14:paraId="2433BE95" w14:textId="77777777" w:rsidR="002321A9" w:rsidRPr="002321A9" w:rsidRDefault="002321A9" w:rsidP="005E1306">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2152.12</w:t>
            </w:r>
          </w:p>
        </w:tc>
        <w:tc>
          <w:tcPr>
            <w:tcW w:w="1300" w:type="dxa"/>
            <w:tcBorders>
              <w:top w:val="nil"/>
              <w:left w:val="nil"/>
              <w:bottom w:val="single" w:sz="4" w:space="0" w:color="auto"/>
              <w:right w:val="single" w:sz="4" w:space="0" w:color="auto"/>
            </w:tcBorders>
            <w:shd w:val="clear" w:color="auto" w:fill="auto"/>
            <w:noWrap/>
            <w:vAlign w:val="center"/>
            <w:hideMark/>
          </w:tcPr>
          <w:p w14:paraId="70232308" w14:textId="77777777" w:rsidR="002321A9" w:rsidRPr="002321A9" w:rsidRDefault="002321A9" w:rsidP="005E1306">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398.5726</w:t>
            </w:r>
          </w:p>
        </w:tc>
      </w:tr>
      <w:tr w:rsidR="002321A9" w:rsidRPr="002321A9" w14:paraId="1BC77154" w14:textId="77777777" w:rsidTr="002321A9">
        <w:trPr>
          <w:trHeight w:val="576"/>
          <w:jc w:val="center"/>
        </w:trPr>
        <w:tc>
          <w:tcPr>
            <w:tcW w:w="1120" w:type="dxa"/>
            <w:vMerge/>
            <w:tcBorders>
              <w:top w:val="nil"/>
              <w:left w:val="single" w:sz="4" w:space="0" w:color="auto"/>
              <w:bottom w:val="single" w:sz="4" w:space="0" w:color="auto"/>
              <w:right w:val="single" w:sz="4" w:space="0" w:color="auto"/>
            </w:tcBorders>
            <w:vAlign w:val="center"/>
            <w:hideMark/>
          </w:tcPr>
          <w:p w14:paraId="22B4F74E" w14:textId="77777777" w:rsidR="002321A9" w:rsidRPr="002321A9" w:rsidRDefault="002321A9" w:rsidP="002321A9">
            <w:pPr>
              <w:widowControl/>
              <w:adjustRightInd/>
              <w:spacing w:line="240" w:lineRule="auto"/>
              <w:textAlignment w:val="auto"/>
              <w:rPr>
                <w:rFonts w:ascii="仿宋_GB2312" w:eastAsia="仿宋_GB2312" w:hAnsi="宋体" w:cs="宋体"/>
                <w:color w:val="000000"/>
                <w:sz w:val="22"/>
                <w:szCs w:val="22"/>
              </w:rPr>
            </w:pPr>
          </w:p>
        </w:tc>
        <w:tc>
          <w:tcPr>
            <w:tcW w:w="1520" w:type="dxa"/>
            <w:tcBorders>
              <w:top w:val="nil"/>
              <w:left w:val="nil"/>
              <w:bottom w:val="single" w:sz="4" w:space="0" w:color="auto"/>
              <w:right w:val="single" w:sz="4" w:space="0" w:color="auto"/>
            </w:tcBorders>
            <w:shd w:val="clear" w:color="auto" w:fill="auto"/>
            <w:vAlign w:val="center"/>
            <w:hideMark/>
          </w:tcPr>
          <w:p w14:paraId="1380319F"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新增</w:t>
            </w:r>
          </w:p>
        </w:tc>
        <w:tc>
          <w:tcPr>
            <w:tcW w:w="1720" w:type="dxa"/>
            <w:tcBorders>
              <w:top w:val="nil"/>
              <w:left w:val="nil"/>
              <w:bottom w:val="single" w:sz="4" w:space="0" w:color="auto"/>
              <w:right w:val="single" w:sz="4" w:space="0" w:color="auto"/>
            </w:tcBorders>
            <w:shd w:val="clear" w:color="auto" w:fill="auto"/>
            <w:vAlign w:val="center"/>
            <w:hideMark/>
          </w:tcPr>
          <w:p w14:paraId="37FC62C6"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地下办公（公共服务设施）</w:t>
            </w:r>
          </w:p>
        </w:tc>
        <w:tc>
          <w:tcPr>
            <w:tcW w:w="1220" w:type="dxa"/>
            <w:tcBorders>
              <w:top w:val="nil"/>
              <w:left w:val="nil"/>
              <w:bottom w:val="single" w:sz="4" w:space="0" w:color="auto"/>
              <w:right w:val="single" w:sz="4" w:space="0" w:color="auto"/>
            </w:tcBorders>
            <w:shd w:val="clear" w:color="auto" w:fill="auto"/>
            <w:noWrap/>
            <w:vAlign w:val="center"/>
            <w:hideMark/>
          </w:tcPr>
          <w:p w14:paraId="686620BE" w14:textId="77777777" w:rsidR="002321A9" w:rsidRPr="002321A9" w:rsidRDefault="002321A9" w:rsidP="002321A9">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1081</w:t>
            </w:r>
          </w:p>
        </w:tc>
        <w:tc>
          <w:tcPr>
            <w:tcW w:w="1180" w:type="dxa"/>
            <w:tcBorders>
              <w:top w:val="nil"/>
              <w:left w:val="nil"/>
              <w:bottom w:val="single" w:sz="4" w:space="0" w:color="auto"/>
              <w:right w:val="single" w:sz="4" w:space="0" w:color="auto"/>
            </w:tcBorders>
            <w:shd w:val="clear" w:color="auto" w:fill="auto"/>
            <w:noWrap/>
            <w:vAlign w:val="center"/>
            <w:hideMark/>
          </w:tcPr>
          <w:p w14:paraId="3102F88F" w14:textId="77777777" w:rsidR="002321A9" w:rsidRPr="002321A9" w:rsidRDefault="002321A9" w:rsidP="002321A9">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1360" w:type="dxa"/>
            <w:tcBorders>
              <w:top w:val="nil"/>
              <w:left w:val="nil"/>
              <w:bottom w:val="single" w:sz="4" w:space="0" w:color="auto"/>
              <w:right w:val="single" w:sz="4" w:space="0" w:color="auto"/>
            </w:tcBorders>
            <w:shd w:val="clear" w:color="auto" w:fill="auto"/>
            <w:noWrap/>
            <w:vAlign w:val="center"/>
            <w:hideMark/>
          </w:tcPr>
          <w:p w14:paraId="5A065021" w14:textId="77777777" w:rsidR="002321A9" w:rsidRPr="002321A9" w:rsidRDefault="002321A9" w:rsidP="005E1306">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1002.43</w:t>
            </w:r>
          </w:p>
        </w:tc>
        <w:tc>
          <w:tcPr>
            <w:tcW w:w="1300" w:type="dxa"/>
            <w:tcBorders>
              <w:top w:val="nil"/>
              <w:left w:val="nil"/>
              <w:bottom w:val="single" w:sz="4" w:space="0" w:color="auto"/>
              <w:right w:val="single" w:sz="4" w:space="0" w:color="auto"/>
            </w:tcBorders>
            <w:shd w:val="clear" w:color="auto" w:fill="auto"/>
            <w:noWrap/>
            <w:vAlign w:val="center"/>
            <w:hideMark/>
          </w:tcPr>
          <w:p w14:paraId="3F3CD516" w14:textId="77777777" w:rsidR="002321A9" w:rsidRPr="002321A9" w:rsidRDefault="002321A9" w:rsidP="005E1306">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108.3627</w:t>
            </w:r>
          </w:p>
        </w:tc>
      </w:tr>
      <w:tr w:rsidR="002321A9" w:rsidRPr="002321A9" w14:paraId="2B39320D" w14:textId="77777777" w:rsidTr="002321A9">
        <w:trPr>
          <w:trHeight w:val="312"/>
          <w:jc w:val="center"/>
        </w:trPr>
        <w:tc>
          <w:tcPr>
            <w:tcW w:w="1120" w:type="dxa"/>
            <w:vMerge/>
            <w:tcBorders>
              <w:top w:val="nil"/>
              <w:left w:val="single" w:sz="4" w:space="0" w:color="auto"/>
              <w:bottom w:val="single" w:sz="4" w:space="0" w:color="auto"/>
              <w:right w:val="single" w:sz="4" w:space="0" w:color="auto"/>
            </w:tcBorders>
            <w:vAlign w:val="center"/>
            <w:hideMark/>
          </w:tcPr>
          <w:p w14:paraId="4D53702B" w14:textId="77777777" w:rsidR="002321A9" w:rsidRPr="002321A9" w:rsidRDefault="002321A9" w:rsidP="002321A9">
            <w:pPr>
              <w:widowControl/>
              <w:adjustRightInd/>
              <w:spacing w:line="240" w:lineRule="auto"/>
              <w:textAlignment w:val="auto"/>
              <w:rPr>
                <w:rFonts w:ascii="仿宋_GB2312" w:eastAsia="仿宋_GB2312" w:hAnsi="宋体" w:cs="宋体"/>
                <w:color w:val="000000"/>
                <w:sz w:val="22"/>
                <w:szCs w:val="22"/>
              </w:rPr>
            </w:pPr>
          </w:p>
        </w:tc>
        <w:tc>
          <w:tcPr>
            <w:tcW w:w="5640" w:type="dxa"/>
            <w:gridSpan w:val="4"/>
            <w:tcBorders>
              <w:top w:val="single" w:sz="4" w:space="0" w:color="auto"/>
              <w:left w:val="nil"/>
              <w:bottom w:val="single" w:sz="4" w:space="0" w:color="auto"/>
              <w:right w:val="single" w:sz="4" w:space="0" w:color="auto"/>
            </w:tcBorders>
            <w:shd w:val="clear" w:color="auto" w:fill="auto"/>
            <w:vAlign w:val="center"/>
            <w:hideMark/>
          </w:tcPr>
          <w:p w14:paraId="1502F47F" w14:textId="77777777" w:rsidR="002321A9" w:rsidRPr="002321A9" w:rsidRDefault="002321A9" w:rsidP="002321A9">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小计</w:t>
            </w:r>
          </w:p>
        </w:tc>
        <w:tc>
          <w:tcPr>
            <w:tcW w:w="1360" w:type="dxa"/>
            <w:tcBorders>
              <w:top w:val="nil"/>
              <w:left w:val="nil"/>
              <w:bottom w:val="single" w:sz="4" w:space="0" w:color="auto"/>
              <w:right w:val="single" w:sz="4" w:space="0" w:color="auto"/>
            </w:tcBorders>
            <w:shd w:val="clear" w:color="auto" w:fill="auto"/>
            <w:vAlign w:val="center"/>
            <w:hideMark/>
          </w:tcPr>
          <w:p w14:paraId="2D6A5B91" w14:textId="31084C38" w:rsidR="002321A9" w:rsidRPr="002321A9" w:rsidRDefault="002321A9" w:rsidP="005E1306">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3154.55</w:t>
            </w:r>
          </w:p>
        </w:tc>
        <w:tc>
          <w:tcPr>
            <w:tcW w:w="1300" w:type="dxa"/>
            <w:tcBorders>
              <w:top w:val="nil"/>
              <w:left w:val="nil"/>
              <w:bottom w:val="single" w:sz="4" w:space="0" w:color="auto"/>
              <w:right w:val="single" w:sz="4" w:space="0" w:color="auto"/>
            </w:tcBorders>
            <w:shd w:val="clear" w:color="auto" w:fill="auto"/>
            <w:noWrap/>
            <w:vAlign w:val="center"/>
            <w:hideMark/>
          </w:tcPr>
          <w:p w14:paraId="6447A2B0" w14:textId="77777777" w:rsidR="002321A9" w:rsidRPr="002321A9" w:rsidRDefault="002321A9" w:rsidP="005E1306">
            <w:pPr>
              <w:widowControl/>
              <w:adjustRightInd/>
              <w:spacing w:line="240" w:lineRule="auto"/>
              <w:jc w:val="center"/>
              <w:textAlignment w:val="auto"/>
              <w:rPr>
                <w:rFonts w:ascii="Arial" w:hAnsi="Arial" w:cs="Arial"/>
                <w:b/>
                <w:bCs/>
                <w:color w:val="000000"/>
                <w:sz w:val="22"/>
                <w:szCs w:val="22"/>
              </w:rPr>
            </w:pPr>
            <w:r w:rsidRPr="002321A9">
              <w:rPr>
                <w:rFonts w:ascii="Arial" w:hAnsi="Arial" w:cs="Arial"/>
                <w:b/>
                <w:bCs/>
                <w:color w:val="000000"/>
                <w:sz w:val="22"/>
                <w:szCs w:val="22"/>
              </w:rPr>
              <w:t>506.9353</w:t>
            </w:r>
          </w:p>
        </w:tc>
      </w:tr>
      <w:tr w:rsidR="002321A9" w:rsidRPr="002321A9" w14:paraId="5B16663C" w14:textId="77777777" w:rsidTr="002321A9">
        <w:trPr>
          <w:trHeight w:val="288"/>
          <w:jc w:val="center"/>
        </w:trPr>
        <w:tc>
          <w:tcPr>
            <w:tcW w:w="676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1D6B7" w14:textId="77777777" w:rsidR="002321A9" w:rsidRPr="002321A9" w:rsidRDefault="002321A9" w:rsidP="002321A9">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合计</w:t>
            </w:r>
          </w:p>
        </w:tc>
        <w:tc>
          <w:tcPr>
            <w:tcW w:w="1360" w:type="dxa"/>
            <w:tcBorders>
              <w:top w:val="nil"/>
              <w:left w:val="nil"/>
              <w:bottom w:val="single" w:sz="4" w:space="0" w:color="auto"/>
              <w:right w:val="single" w:sz="4" w:space="0" w:color="auto"/>
            </w:tcBorders>
            <w:shd w:val="clear" w:color="auto" w:fill="auto"/>
            <w:noWrap/>
            <w:vAlign w:val="center"/>
            <w:hideMark/>
          </w:tcPr>
          <w:p w14:paraId="14D71AF3" w14:textId="2660D1B8" w:rsidR="002321A9" w:rsidRPr="002321A9" w:rsidRDefault="002321A9" w:rsidP="005E1306">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3774.29</w:t>
            </w:r>
          </w:p>
        </w:tc>
        <w:tc>
          <w:tcPr>
            <w:tcW w:w="1300" w:type="dxa"/>
            <w:tcBorders>
              <w:top w:val="nil"/>
              <w:left w:val="nil"/>
              <w:bottom w:val="single" w:sz="4" w:space="0" w:color="auto"/>
              <w:right w:val="single" w:sz="4" w:space="0" w:color="auto"/>
            </w:tcBorders>
            <w:shd w:val="clear" w:color="auto" w:fill="auto"/>
            <w:noWrap/>
            <w:vAlign w:val="center"/>
            <w:hideMark/>
          </w:tcPr>
          <w:p w14:paraId="1B31A868" w14:textId="77777777" w:rsidR="002321A9" w:rsidRPr="002321A9" w:rsidRDefault="002321A9" w:rsidP="005E1306">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745.4732</w:t>
            </w:r>
          </w:p>
        </w:tc>
      </w:tr>
    </w:tbl>
    <w:p w14:paraId="055CFE71" w14:textId="77777777" w:rsidR="002C3ABF" w:rsidRPr="006A6128" w:rsidRDefault="002C3ABF" w:rsidP="002C3ABF">
      <w:pPr>
        <w:snapToGrid w:val="0"/>
        <w:ind w:firstLine="556"/>
        <w:rPr>
          <w:rFonts w:ascii="Arial" w:eastAsia="仿宋_GB2312" w:hAnsi="Arial" w:cs="Arial"/>
          <w:b/>
          <w:sz w:val="28"/>
          <w:szCs w:val="28"/>
        </w:rPr>
      </w:pPr>
    </w:p>
    <w:p w14:paraId="5B99E514" w14:textId="77777777" w:rsidR="002C3ABF" w:rsidRDefault="002C3ABF" w:rsidP="002C3ABF">
      <w:pPr>
        <w:pStyle w:val="11"/>
        <w:ind w:firstLine="562"/>
        <w:jc w:val="both"/>
        <w:rPr>
          <w:rFonts w:ascii="Arial" w:hAnsi="Arial" w:cs="Arial"/>
          <w:b/>
          <w:szCs w:val="28"/>
        </w:rPr>
      </w:pPr>
    </w:p>
    <w:p w14:paraId="39F61AAA" w14:textId="77777777" w:rsidR="002C3ABF" w:rsidRPr="001B6641" w:rsidRDefault="002C3ABF" w:rsidP="002C3ABF">
      <w:pPr>
        <w:pStyle w:val="11"/>
        <w:jc w:val="both"/>
        <w:rPr>
          <w:rFonts w:ascii="Arial" w:hAnsi="Arial" w:cs="Arial"/>
          <w:szCs w:val="28"/>
        </w:rPr>
      </w:pPr>
      <w:r w:rsidRPr="001B6641">
        <w:rPr>
          <w:rFonts w:ascii="Arial" w:hAnsi="Arial" w:cs="Arial" w:hint="eastAsia"/>
          <w:szCs w:val="28"/>
        </w:rPr>
        <w:t>（转下页）</w:t>
      </w:r>
    </w:p>
    <w:p w14:paraId="3169C2E7" w14:textId="77777777" w:rsidR="002C3ABF" w:rsidRPr="00FC4290" w:rsidRDefault="002C3ABF" w:rsidP="002C3ABF">
      <w:pPr>
        <w:pStyle w:val="11"/>
        <w:ind w:firstLine="562"/>
        <w:jc w:val="both"/>
        <w:rPr>
          <w:rFonts w:ascii="Arial" w:hAnsi="Arial" w:cs="Arial"/>
          <w:b/>
          <w:szCs w:val="28"/>
        </w:rPr>
      </w:pPr>
      <w:r>
        <w:rPr>
          <w:rFonts w:ascii="Arial" w:hAnsi="Arial" w:cs="Arial"/>
          <w:b/>
          <w:szCs w:val="28"/>
        </w:rPr>
        <w:br w:type="page"/>
      </w:r>
    </w:p>
    <w:p w14:paraId="4166D4E9" w14:textId="77777777" w:rsidR="002C3ABF" w:rsidRPr="006A6128" w:rsidRDefault="002C3ABF" w:rsidP="002C3ABF">
      <w:pPr>
        <w:pStyle w:val="11"/>
        <w:ind w:firstLine="562"/>
        <w:jc w:val="center"/>
        <w:rPr>
          <w:rFonts w:ascii="Arial" w:hAnsi="Arial" w:cs="Arial"/>
          <w:b/>
          <w:szCs w:val="28"/>
        </w:rPr>
      </w:pPr>
      <w:r w:rsidRPr="006A6128">
        <w:rPr>
          <w:rFonts w:ascii="Arial" w:hAnsi="Arial" w:cs="Arial"/>
          <w:b/>
          <w:szCs w:val="28"/>
        </w:rPr>
        <w:lastRenderedPageBreak/>
        <w:sym w:font="Wingdings 2" w:char="F0C3"/>
      </w:r>
      <w:r w:rsidRPr="006A6128">
        <w:rPr>
          <w:rFonts w:ascii="Arial" w:hAnsi="Arial" w:cs="Arial"/>
          <w:b/>
          <w:szCs w:val="28"/>
        </w:rPr>
        <w:t>需补缴地价款（</w:t>
      </w:r>
      <w:r w:rsidRPr="006A6128">
        <w:rPr>
          <w:rFonts w:ascii="Arial" w:hAnsi="Arial" w:cs="Arial"/>
          <w:szCs w:val="28"/>
        </w:rPr>
        <w:t>变更出让合同时，建议应补缴的地价款</w:t>
      </w:r>
      <w:r w:rsidRPr="006A6128">
        <w:rPr>
          <w:rFonts w:ascii="Arial" w:hAnsi="Arial" w:cs="Arial"/>
          <w:b/>
          <w:szCs w:val="28"/>
        </w:rPr>
        <w:t>）</w:t>
      </w:r>
    </w:p>
    <w:tbl>
      <w:tblPr>
        <w:tblW w:w="5000" w:type="pct"/>
        <w:jc w:val="center"/>
        <w:tblLook w:val="04A0" w:firstRow="1" w:lastRow="0" w:firstColumn="1" w:lastColumn="0" w:noHBand="0" w:noVBand="1"/>
      </w:tblPr>
      <w:tblGrid>
        <w:gridCol w:w="671"/>
        <w:gridCol w:w="1376"/>
        <w:gridCol w:w="1554"/>
        <w:gridCol w:w="1259"/>
        <w:gridCol w:w="918"/>
        <w:gridCol w:w="1134"/>
        <w:gridCol w:w="1280"/>
        <w:gridCol w:w="1323"/>
      </w:tblGrid>
      <w:tr w:rsidR="002321A9" w:rsidRPr="002321A9" w14:paraId="2FB82B05" w14:textId="77777777" w:rsidTr="002321A9">
        <w:trPr>
          <w:trHeight w:val="540"/>
          <w:jc w:val="center"/>
        </w:trPr>
        <w:tc>
          <w:tcPr>
            <w:tcW w:w="6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02C2F1"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部位</w:t>
            </w:r>
          </w:p>
        </w:tc>
        <w:tc>
          <w:tcPr>
            <w:tcW w:w="13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FD584B"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规划条件</w:t>
            </w:r>
          </w:p>
        </w:tc>
        <w:tc>
          <w:tcPr>
            <w:tcW w:w="15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30E652"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用途</w:t>
            </w:r>
          </w:p>
        </w:tc>
        <w:tc>
          <w:tcPr>
            <w:tcW w:w="12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00D705"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楼面熟地单价（元</w:t>
            </w:r>
            <w:r w:rsidRPr="002321A9">
              <w:rPr>
                <w:rFonts w:ascii="Arial" w:eastAsia="仿宋_GB2312" w:hAnsi="Arial" w:cs="Arial"/>
                <w:color w:val="000000"/>
                <w:sz w:val="22"/>
                <w:szCs w:val="22"/>
              </w:rPr>
              <w:t>/</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9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45B5B5"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用途调整单价差（元</w:t>
            </w:r>
            <w:r w:rsidRPr="002321A9">
              <w:rPr>
                <w:rFonts w:ascii="Arial" w:eastAsia="仿宋_GB2312" w:hAnsi="Arial" w:cs="Arial"/>
                <w:color w:val="000000"/>
                <w:sz w:val="22"/>
                <w:szCs w:val="22"/>
              </w:rPr>
              <w:t>/</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58A0E4"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政府土地出让收益楼面单价（元/</w:t>
            </w:r>
            <w:r w:rsidRPr="002321A9">
              <w:rPr>
                <w:rFonts w:ascii="Segoe UI Symbol" w:eastAsia="Segoe UI Symbol" w:hAnsi="Segoe UI Symbol" w:cs="Segoe UI Symbol" w:hint="eastAsia"/>
                <w:color w:val="000000"/>
                <w:sz w:val="22"/>
                <w:szCs w:val="22"/>
              </w:rPr>
              <w:t>㎡</w:t>
            </w:r>
            <w:r w:rsidRPr="002321A9">
              <w:rPr>
                <w:rFonts w:ascii="仿宋_GB2312" w:eastAsia="仿宋_GB2312" w:hAnsi="宋体" w:cs="宋体" w:hint="eastAsia"/>
                <w:color w:val="000000"/>
                <w:sz w:val="22"/>
                <w:szCs w:val="22"/>
              </w:rPr>
              <w:t>）</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213740"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出让面积（</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323" w:type="dxa"/>
            <w:tcBorders>
              <w:top w:val="single" w:sz="4" w:space="0" w:color="auto"/>
              <w:left w:val="nil"/>
              <w:bottom w:val="single" w:sz="4" w:space="0" w:color="auto"/>
              <w:right w:val="single" w:sz="4" w:space="0" w:color="auto"/>
            </w:tcBorders>
            <w:shd w:val="clear" w:color="auto" w:fill="auto"/>
            <w:vAlign w:val="center"/>
            <w:hideMark/>
          </w:tcPr>
          <w:p w14:paraId="4A5165B8"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需补缴地价总价</w:t>
            </w:r>
          </w:p>
        </w:tc>
      </w:tr>
      <w:tr w:rsidR="002321A9" w:rsidRPr="002321A9" w14:paraId="4D0A6D8F" w14:textId="77777777" w:rsidTr="002321A9">
        <w:trPr>
          <w:trHeight w:val="288"/>
          <w:jc w:val="center"/>
        </w:trPr>
        <w:tc>
          <w:tcPr>
            <w:tcW w:w="671" w:type="dxa"/>
            <w:vMerge/>
            <w:tcBorders>
              <w:top w:val="single" w:sz="4" w:space="0" w:color="auto"/>
              <w:left w:val="single" w:sz="4" w:space="0" w:color="auto"/>
              <w:bottom w:val="single" w:sz="4" w:space="0" w:color="auto"/>
              <w:right w:val="single" w:sz="4" w:space="0" w:color="auto"/>
            </w:tcBorders>
            <w:vAlign w:val="center"/>
            <w:hideMark/>
          </w:tcPr>
          <w:p w14:paraId="47573D3A" w14:textId="77777777" w:rsidR="002321A9" w:rsidRPr="002321A9" w:rsidRDefault="002321A9" w:rsidP="002321A9">
            <w:pPr>
              <w:widowControl/>
              <w:adjustRightInd/>
              <w:spacing w:line="240" w:lineRule="auto"/>
              <w:textAlignment w:val="auto"/>
              <w:rPr>
                <w:rFonts w:ascii="仿宋_GB2312" w:eastAsia="仿宋_GB2312" w:hAnsi="宋体" w:cs="宋体"/>
                <w:color w:val="000000"/>
                <w:sz w:val="22"/>
                <w:szCs w:val="22"/>
              </w:rPr>
            </w:pPr>
          </w:p>
        </w:tc>
        <w:tc>
          <w:tcPr>
            <w:tcW w:w="1376" w:type="dxa"/>
            <w:vMerge/>
            <w:tcBorders>
              <w:top w:val="single" w:sz="4" w:space="0" w:color="auto"/>
              <w:left w:val="single" w:sz="4" w:space="0" w:color="auto"/>
              <w:bottom w:val="single" w:sz="4" w:space="0" w:color="auto"/>
              <w:right w:val="single" w:sz="4" w:space="0" w:color="auto"/>
            </w:tcBorders>
            <w:vAlign w:val="center"/>
            <w:hideMark/>
          </w:tcPr>
          <w:p w14:paraId="78D4AED0" w14:textId="77777777" w:rsidR="002321A9" w:rsidRPr="002321A9" w:rsidRDefault="002321A9" w:rsidP="002321A9">
            <w:pPr>
              <w:widowControl/>
              <w:adjustRightInd/>
              <w:spacing w:line="240" w:lineRule="auto"/>
              <w:textAlignment w:val="auto"/>
              <w:rPr>
                <w:rFonts w:ascii="仿宋_GB2312" w:eastAsia="仿宋_GB2312" w:hAnsi="宋体" w:cs="宋体"/>
                <w:color w:val="000000"/>
                <w:sz w:val="22"/>
                <w:szCs w:val="22"/>
              </w:rPr>
            </w:pPr>
          </w:p>
        </w:tc>
        <w:tc>
          <w:tcPr>
            <w:tcW w:w="1554" w:type="dxa"/>
            <w:vMerge/>
            <w:tcBorders>
              <w:top w:val="single" w:sz="4" w:space="0" w:color="auto"/>
              <w:left w:val="single" w:sz="4" w:space="0" w:color="auto"/>
              <w:bottom w:val="single" w:sz="4" w:space="0" w:color="auto"/>
              <w:right w:val="single" w:sz="4" w:space="0" w:color="auto"/>
            </w:tcBorders>
            <w:vAlign w:val="center"/>
            <w:hideMark/>
          </w:tcPr>
          <w:p w14:paraId="12434C1D" w14:textId="77777777" w:rsidR="002321A9" w:rsidRPr="002321A9" w:rsidRDefault="002321A9" w:rsidP="002321A9">
            <w:pPr>
              <w:widowControl/>
              <w:adjustRightInd/>
              <w:spacing w:line="240" w:lineRule="auto"/>
              <w:textAlignment w:val="auto"/>
              <w:rPr>
                <w:rFonts w:ascii="仿宋_GB2312" w:eastAsia="仿宋_GB2312" w:hAnsi="宋体" w:cs="宋体"/>
                <w:color w:val="000000"/>
                <w:sz w:val="22"/>
                <w:szCs w:val="22"/>
              </w:rPr>
            </w:pPr>
          </w:p>
        </w:tc>
        <w:tc>
          <w:tcPr>
            <w:tcW w:w="1259" w:type="dxa"/>
            <w:vMerge/>
            <w:tcBorders>
              <w:top w:val="single" w:sz="4" w:space="0" w:color="auto"/>
              <w:left w:val="single" w:sz="4" w:space="0" w:color="auto"/>
              <w:bottom w:val="single" w:sz="4" w:space="0" w:color="auto"/>
              <w:right w:val="single" w:sz="4" w:space="0" w:color="auto"/>
            </w:tcBorders>
            <w:vAlign w:val="center"/>
            <w:hideMark/>
          </w:tcPr>
          <w:p w14:paraId="3ACBB367" w14:textId="77777777" w:rsidR="002321A9" w:rsidRPr="002321A9" w:rsidRDefault="002321A9" w:rsidP="002321A9">
            <w:pPr>
              <w:widowControl/>
              <w:adjustRightInd/>
              <w:spacing w:line="240" w:lineRule="auto"/>
              <w:textAlignment w:val="auto"/>
              <w:rPr>
                <w:rFonts w:ascii="仿宋_GB2312" w:eastAsia="仿宋_GB2312" w:hAnsi="宋体" w:cs="宋体"/>
                <w:color w:val="000000"/>
                <w:sz w:val="22"/>
                <w:szCs w:val="22"/>
              </w:rPr>
            </w:pPr>
          </w:p>
        </w:tc>
        <w:tc>
          <w:tcPr>
            <w:tcW w:w="918" w:type="dxa"/>
            <w:vMerge/>
            <w:tcBorders>
              <w:top w:val="single" w:sz="4" w:space="0" w:color="auto"/>
              <w:left w:val="single" w:sz="4" w:space="0" w:color="auto"/>
              <w:bottom w:val="single" w:sz="4" w:space="0" w:color="auto"/>
              <w:right w:val="single" w:sz="4" w:space="0" w:color="auto"/>
            </w:tcBorders>
            <w:vAlign w:val="center"/>
            <w:hideMark/>
          </w:tcPr>
          <w:p w14:paraId="33AE391B" w14:textId="77777777" w:rsidR="002321A9" w:rsidRPr="002321A9" w:rsidRDefault="002321A9" w:rsidP="002321A9">
            <w:pPr>
              <w:widowControl/>
              <w:adjustRightInd/>
              <w:spacing w:line="240" w:lineRule="auto"/>
              <w:textAlignment w:val="auto"/>
              <w:rPr>
                <w:rFonts w:ascii="仿宋_GB2312" w:eastAsia="仿宋_GB2312" w:hAnsi="宋体" w:cs="宋体"/>
                <w:color w:val="000000"/>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DD18D9C" w14:textId="77777777" w:rsidR="002321A9" w:rsidRPr="002321A9" w:rsidRDefault="002321A9" w:rsidP="002321A9">
            <w:pPr>
              <w:widowControl/>
              <w:adjustRightInd/>
              <w:spacing w:line="240" w:lineRule="auto"/>
              <w:textAlignment w:val="auto"/>
              <w:rPr>
                <w:rFonts w:ascii="仿宋_GB2312" w:eastAsia="仿宋_GB2312" w:hAnsi="宋体" w:cs="宋体"/>
                <w:color w:val="000000"/>
                <w:sz w:val="22"/>
                <w:szCs w:val="22"/>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14:paraId="2B327A7B" w14:textId="77777777" w:rsidR="002321A9" w:rsidRPr="002321A9" w:rsidRDefault="002321A9" w:rsidP="002321A9">
            <w:pPr>
              <w:widowControl/>
              <w:adjustRightInd/>
              <w:spacing w:line="240" w:lineRule="auto"/>
              <w:textAlignment w:val="auto"/>
              <w:rPr>
                <w:rFonts w:ascii="仿宋_GB2312" w:eastAsia="仿宋_GB2312" w:hAnsi="宋体" w:cs="宋体"/>
                <w:color w:val="000000"/>
                <w:sz w:val="22"/>
                <w:szCs w:val="22"/>
              </w:rPr>
            </w:pPr>
          </w:p>
        </w:tc>
        <w:tc>
          <w:tcPr>
            <w:tcW w:w="1323" w:type="dxa"/>
            <w:tcBorders>
              <w:top w:val="nil"/>
              <w:left w:val="nil"/>
              <w:bottom w:val="single" w:sz="4" w:space="0" w:color="auto"/>
              <w:right w:val="single" w:sz="4" w:space="0" w:color="auto"/>
            </w:tcBorders>
            <w:shd w:val="clear" w:color="auto" w:fill="auto"/>
            <w:vAlign w:val="center"/>
            <w:hideMark/>
          </w:tcPr>
          <w:p w14:paraId="4A918E3C"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（万元）</w:t>
            </w:r>
          </w:p>
        </w:tc>
      </w:tr>
      <w:tr w:rsidR="002321A9" w:rsidRPr="002321A9" w14:paraId="138841A0" w14:textId="77777777" w:rsidTr="002321A9">
        <w:trPr>
          <w:trHeight w:val="312"/>
          <w:jc w:val="center"/>
        </w:trPr>
        <w:tc>
          <w:tcPr>
            <w:tcW w:w="6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19F805"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地上</w:t>
            </w:r>
          </w:p>
        </w:tc>
        <w:tc>
          <w:tcPr>
            <w:tcW w:w="1376" w:type="dxa"/>
            <w:tcBorders>
              <w:top w:val="nil"/>
              <w:left w:val="nil"/>
              <w:bottom w:val="single" w:sz="4" w:space="0" w:color="auto"/>
              <w:right w:val="single" w:sz="4" w:space="0" w:color="auto"/>
            </w:tcBorders>
            <w:shd w:val="clear" w:color="auto" w:fill="auto"/>
            <w:vAlign w:val="center"/>
            <w:hideMark/>
          </w:tcPr>
          <w:p w14:paraId="134C8EF7"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用途调整前</w:t>
            </w:r>
          </w:p>
        </w:tc>
        <w:tc>
          <w:tcPr>
            <w:tcW w:w="1554" w:type="dxa"/>
            <w:tcBorders>
              <w:top w:val="nil"/>
              <w:left w:val="nil"/>
              <w:bottom w:val="single" w:sz="4" w:space="0" w:color="auto"/>
              <w:right w:val="single" w:sz="4" w:space="0" w:color="auto"/>
            </w:tcBorders>
            <w:shd w:val="clear" w:color="auto" w:fill="auto"/>
            <w:noWrap/>
            <w:vAlign w:val="center"/>
            <w:hideMark/>
          </w:tcPr>
          <w:p w14:paraId="7B156794"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住宅</w:t>
            </w:r>
          </w:p>
        </w:tc>
        <w:tc>
          <w:tcPr>
            <w:tcW w:w="1259" w:type="dxa"/>
            <w:tcBorders>
              <w:top w:val="nil"/>
              <w:left w:val="nil"/>
              <w:bottom w:val="single" w:sz="4" w:space="0" w:color="auto"/>
              <w:right w:val="single" w:sz="4" w:space="0" w:color="auto"/>
            </w:tcBorders>
            <w:shd w:val="clear" w:color="auto" w:fill="auto"/>
            <w:noWrap/>
            <w:vAlign w:val="center"/>
            <w:hideMark/>
          </w:tcPr>
          <w:p w14:paraId="7F338E66" w14:textId="77777777" w:rsidR="002321A9" w:rsidRPr="002321A9" w:rsidRDefault="002321A9" w:rsidP="002321A9">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33126</w:t>
            </w:r>
          </w:p>
        </w:tc>
        <w:tc>
          <w:tcPr>
            <w:tcW w:w="9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EAE626" w14:textId="77777777" w:rsidR="002321A9" w:rsidRPr="002321A9" w:rsidRDefault="002321A9" w:rsidP="002321A9">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15394</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8C2CD4" w14:textId="77777777" w:rsidR="002321A9" w:rsidRPr="002321A9" w:rsidRDefault="002321A9" w:rsidP="002321A9">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w:t>
            </w:r>
          </w:p>
        </w:tc>
        <w:tc>
          <w:tcPr>
            <w:tcW w:w="12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A07F94" w14:textId="77777777" w:rsidR="002321A9" w:rsidRPr="002321A9" w:rsidRDefault="002321A9" w:rsidP="005E1306">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619.74</w:t>
            </w:r>
          </w:p>
        </w:tc>
        <w:tc>
          <w:tcPr>
            <w:tcW w:w="132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54B444E" w14:textId="77777777" w:rsidR="002321A9" w:rsidRPr="002321A9" w:rsidRDefault="002321A9" w:rsidP="005E1306">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954.0278</w:t>
            </w:r>
          </w:p>
        </w:tc>
      </w:tr>
      <w:tr w:rsidR="002321A9" w:rsidRPr="002321A9" w14:paraId="5BD1E6AC" w14:textId="77777777" w:rsidTr="002321A9">
        <w:trPr>
          <w:trHeight w:val="312"/>
          <w:jc w:val="center"/>
        </w:trPr>
        <w:tc>
          <w:tcPr>
            <w:tcW w:w="671" w:type="dxa"/>
            <w:vMerge/>
            <w:tcBorders>
              <w:top w:val="nil"/>
              <w:left w:val="single" w:sz="4" w:space="0" w:color="auto"/>
              <w:bottom w:val="single" w:sz="4" w:space="0" w:color="auto"/>
              <w:right w:val="single" w:sz="4" w:space="0" w:color="auto"/>
            </w:tcBorders>
            <w:vAlign w:val="center"/>
            <w:hideMark/>
          </w:tcPr>
          <w:p w14:paraId="6D4A5011" w14:textId="77777777" w:rsidR="002321A9" w:rsidRPr="002321A9" w:rsidRDefault="002321A9" w:rsidP="002321A9">
            <w:pPr>
              <w:widowControl/>
              <w:adjustRightInd/>
              <w:spacing w:line="240" w:lineRule="auto"/>
              <w:textAlignment w:val="auto"/>
              <w:rPr>
                <w:rFonts w:ascii="仿宋_GB2312" w:eastAsia="仿宋_GB2312" w:hAnsi="宋体" w:cs="宋体"/>
                <w:color w:val="000000"/>
                <w:sz w:val="22"/>
                <w:szCs w:val="22"/>
              </w:rPr>
            </w:pPr>
          </w:p>
        </w:tc>
        <w:tc>
          <w:tcPr>
            <w:tcW w:w="1376" w:type="dxa"/>
            <w:tcBorders>
              <w:top w:val="nil"/>
              <w:left w:val="nil"/>
              <w:bottom w:val="single" w:sz="4" w:space="0" w:color="auto"/>
              <w:right w:val="single" w:sz="4" w:space="0" w:color="auto"/>
            </w:tcBorders>
            <w:shd w:val="clear" w:color="auto" w:fill="auto"/>
            <w:vAlign w:val="center"/>
            <w:hideMark/>
          </w:tcPr>
          <w:p w14:paraId="56EE9E2D"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用途调整后</w:t>
            </w:r>
          </w:p>
        </w:tc>
        <w:tc>
          <w:tcPr>
            <w:tcW w:w="1554" w:type="dxa"/>
            <w:tcBorders>
              <w:top w:val="nil"/>
              <w:left w:val="nil"/>
              <w:bottom w:val="single" w:sz="4" w:space="0" w:color="auto"/>
              <w:right w:val="single" w:sz="4" w:space="0" w:color="auto"/>
            </w:tcBorders>
            <w:shd w:val="clear" w:color="auto" w:fill="auto"/>
            <w:noWrap/>
            <w:vAlign w:val="center"/>
            <w:hideMark/>
          </w:tcPr>
          <w:p w14:paraId="1B3703E2"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商业</w:t>
            </w:r>
          </w:p>
        </w:tc>
        <w:tc>
          <w:tcPr>
            <w:tcW w:w="1259" w:type="dxa"/>
            <w:tcBorders>
              <w:top w:val="nil"/>
              <w:left w:val="nil"/>
              <w:bottom w:val="single" w:sz="4" w:space="0" w:color="auto"/>
              <w:right w:val="single" w:sz="4" w:space="0" w:color="auto"/>
            </w:tcBorders>
            <w:shd w:val="clear" w:color="auto" w:fill="auto"/>
            <w:noWrap/>
            <w:vAlign w:val="center"/>
            <w:hideMark/>
          </w:tcPr>
          <w:p w14:paraId="289CBF48" w14:textId="77777777" w:rsidR="002321A9" w:rsidRPr="002321A9" w:rsidRDefault="002321A9" w:rsidP="002321A9">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17732</w:t>
            </w:r>
          </w:p>
        </w:tc>
        <w:tc>
          <w:tcPr>
            <w:tcW w:w="918" w:type="dxa"/>
            <w:vMerge/>
            <w:tcBorders>
              <w:top w:val="nil"/>
              <w:left w:val="single" w:sz="4" w:space="0" w:color="auto"/>
              <w:bottom w:val="single" w:sz="4" w:space="0" w:color="auto"/>
              <w:right w:val="single" w:sz="4" w:space="0" w:color="auto"/>
            </w:tcBorders>
            <w:vAlign w:val="center"/>
            <w:hideMark/>
          </w:tcPr>
          <w:p w14:paraId="20630041" w14:textId="77777777" w:rsidR="002321A9" w:rsidRPr="002321A9" w:rsidRDefault="002321A9" w:rsidP="002321A9">
            <w:pPr>
              <w:widowControl/>
              <w:adjustRightInd/>
              <w:spacing w:line="240" w:lineRule="auto"/>
              <w:textAlignment w:val="auto"/>
              <w:rPr>
                <w:rFonts w:ascii="Arial" w:hAnsi="Arial" w:cs="Arial"/>
                <w:color w:val="000000"/>
                <w:sz w:val="22"/>
                <w:szCs w:val="22"/>
              </w:rPr>
            </w:pPr>
          </w:p>
        </w:tc>
        <w:tc>
          <w:tcPr>
            <w:tcW w:w="1134" w:type="dxa"/>
            <w:vMerge/>
            <w:tcBorders>
              <w:top w:val="nil"/>
              <w:left w:val="single" w:sz="4" w:space="0" w:color="auto"/>
              <w:bottom w:val="single" w:sz="4" w:space="0" w:color="auto"/>
              <w:right w:val="single" w:sz="4" w:space="0" w:color="auto"/>
            </w:tcBorders>
            <w:vAlign w:val="center"/>
            <w:hideMark/>
          </w:tcPr>
          <w:p w14:paraId="110D81F3" w14:textId="77777777" w:rsidR="002321A9" w:rsidRPr="002321A9" w:rsidRDefault="002321A9" w:rsidP="002321A9">
            <w:pPr>
              <w:widowControl/>
              <w:adjustRightInd/>
              <w:spacing w:line="240" w:lineRule="auto"/>
              <w:textAlignment w:val="auto"/>
              <w:rPr>
                <w:rFonts w:ascii="Arial" w:hAnsi="Arial" w:cs="Arial"/>
                <w:color w:val="000000"/>
                <w:sz w:val="22"/>
                <w:szCs w:val="22"/>
              </w:rPr>
            </w:pPr>
          </w:p>
        </w:tc>
        <w:tc>
          <w:tcPr>
            <w:tcW w:w="1280" w:type="dxa"/>
            <w:vMerge/>
            <w:tcBorders>
              <w:top w:val="nil"/>
              <w:left w:val="single" w:sz="4" w:space="0" w:color="auto"/>
              <w:bottom w:val="single" w:sz="4" w:space="0" w:color="auto"/>
              <w:right w:val="single" w:sz="4" w:space="0" w:color="auto"/>
            </w:tcBorders>
            <w:vAlign w:val="center"/>
            <w:hideMark/>
          </w:tcPr>
          <w:p w14:paraId="4E3F13EE" w14:textId="77777777" w:rsidR="002321A9" w:rsidRPr="002321A9" w:rsidRDefault="002321A9" w:rsidP="005E1306">
            <w:pPr>
              <w:widowControl/>
              <w:adjustRightInd/>
              <w:spacing w:line="240" w:lineRule="auto"/>
              <w:jc w:val="center"/>
              <w:textAlignment w:val="auto"/>
              <w:rPr>
                <w:rFonts w:ascii="Arial" w:hAnsi="Arial" w:cs="Arial"/>
                <w:color w:val="000000"/>
                <w:sz w:val="22"/>
                <w:szCs w:val="22"/>
              </w:rPr>
            </w:pPr>
          </w:p>
        </w:tc>
        <w:tc>
          <w:tcPr>
            <w:tcW w:w="1323" w:type="dxa"/>
            <w:vMerge/>
            <w:tcBorders>
              <w:top w:val="nil"/>
              <w:left w:val="single" w:sz="4" w:space="0" w:color="auto"/>
              <w:bottom w:val="single" w:sz="4" w:space="0" w:color="000000"/>
              <w:right w:val="single" w:sz="4" w:space="0" w:color="auto"/>
            </w:tcBorders>
            <w:vAlign w:val="center"/>
            <w:hideMark/>
          </w:tcPr>
          <w:p w14:paraId="64EC6454" w14:textId="77777777" w:rsidR="002321A9" w:rsidRPr="002321A9" w:rsidRDefault="002321A9" w:rsidP="005E1306">
            <w:pPr>
              <w:widowControl/>
              <w:adjustRightInd/>
              <w:spacing w:line="240" w:lineRule="auto"/>
              <w:jc w:val="center"/>
              <w:textAlignment w:val="auto"/>
              <w:rPr>
                <w:rFonts w:ascii="Arial" w:hAnsi="Arial" w:cs="Arial"/>
                <w:color w:val="000000"/>
                <w:sz w:val="22"/>
                <w:szCs w:val="22"/>
              </w:rPr>
            </w:pPr>
          </w:p>
        </w:tc>
      </w:tr>
      <w:tr w:rsidR="002321A9" w:rsidRPr="002321A9" w14:paraId="028F4468" w14:textId="77777777" w:rsidTr="002321A9">
        <w:trPr>
          <w:trHeight w:val="312"/>
          <w:jc w:val="center"/>
        </w:trPr>
        <w:tc>
          <w:tcPr>
            <w:tcW w:w="671" w:type="dxa"/>
            <w:vMerge/>
            <w:tcBorders>
              <w:top w:val="nil"/>
              <w:left w:val="single" w:sz="4" w:space="0" w:color="auto"/>
              <w:bottom w:val="single" w:sz="4" w:space="0" w:color="auto"/>
              <w:right w:val="single" w:sz="4" w:space="0" w:color="auto"/>
            </w:tcBorders>
            <w:vAlign w:val="center"/>
            <w:hideMark/>
          </w:tcPr>
          <w:p w14:paraId="1E8B2D80" w14:textId="77777777" w:rsidR="002321A9" w:rsidRPr="002321A9" w:rsidRDefault="002321A9" w:rsidP="002321A9">
            <w:pPr>
              <w:widowControl/>
              <w:adjustRightInd/>
              <w:spacing w:line="240" w:lineRule="auto"/>
              <w:textAlignment w:val="auto"/>
              <w:rPr>
                <w:rFonts w:ascii="仿宋_GB2312" w:eastAsia="仿宋_GB2312" w:hAnsi="宋体" w:cs="宋体"/>
                <w:color w:val="000000"/>
                <w:sz w:val="22"/>
                <w:szCs w:val="22"/>
              </w:rPr>
            </w:pPr>
          </w:p>
        </w:tc>
        <w:tc>
          <w:tcPr>
            <w:tcW w:w="6241" w:type="dxa"/>
            <w:gridSpan w:val="5"/>
            <w:tcBorders>
              <w:top w:val="single" w:sz="4" w:space="0" w:color="auto"/>
              <w:left w:val="nil"/>
              <w:bottom w:val="single" w:sz="4" w:space="0" w:color="auto"/>
              <w:right w:val="single" w:sz="4" w:space="0" w:color="000000"/>
            </w:tcBorders>
            <w:shd w:val="clear" w:color="auto" w:fill="auto"/>
            <w:vAlign w:val="center"/>
            <w:hideMark/>
          </w:tcPr>
          <w:p w14:paraId="5C5D593F" w14:textId="77777777" w:rsidR="002321A9" w:rsidRPr="002321A9" w:rsidRDefault="002321A9" w:rsidP="002321A9">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小计</w:t>
            </w:r>
          </w:p>
        </w:tc>
        <w:tc>
          <w:tcPr>
            <w:tcW w:w="1280" w:type="dxa"/>
            <w:tcBorders>
              <w:top w:val="nil"/>
              <w:left w:val="nil"/>
              <w:bottom w:val="single" w:sz="4" w:space="0" w:color="auto"/>
              <w:right w:val="single" w:sz="4" w:space="0" w:color="auto"/>
            </w:tcBorders>
            <w:shd w:val="clear" w:color="auto" w:fill="auto"/>
            <w:vAlign w:val="center"/>
            <w:hideMark/>
          </w:tcPr>
          <w:p w14:paraId="0435A640" w14:textId="77777777" w:rsidR="002321A9" w:rsidRPr="002321A9" w:rsidRDefault="002321A9" w:rsidP="005E1306">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619.74</w:t>
            </w:r>
          </w:p>
        </w:tc>
        <w:tc>
          <w:tcPr>
            <w:tcW w:w="1323" w:type="dxa"/>
            <w:tcBorders>
              <w:top w:val="nil"/>
              <w:left w:val="nil"/>
              <w:bottom w:val="single" w:sz="4" w:space="0" w:color="auto"/>
              <w:right w:val="single" w:sz="4" w:space="0" w:color="auto"/>
            </w:tcBorders>
            <w:shd w:val="clear" w:color="auto" w:fill="auto"/>
            <w:noWrap/>
            <w:vAlign w:val="center"/>
            <w:hideMark/>
          </w:tcPr>
          <w:p w14:paraId="193788FE" w14:textId="77777777" w:rsidR="002321A9" w:rsidRPr="002321A9" w:rsidRDefault="002321A9" w:rsidP="005E1306">
            <w:pPr>
              <w:widowControl/>
              <w:adjustRightInd/>
              <w:spacing w:line="240" w:lineRule="auto"/>
              <w:jc w:val="center"/>
              <w:textAlignment w:val="auto"/>
              <w:rPr>
                <w:rFonts w:ascii="Arial" w:hAnsi="Arial" w:cs="Arial"/>
                <w:b/>
                <w:bCs/>
                <w:color w:val="000000"/>
                <w:sz w:val="22"/>
                <w:szCs w:val="22"/>
              </w:rPr>
            </w:pPr>
            <w:r w:rsidRPr="002321A9">
              <w:rPr>
                <w:rFonts w:ascii="Arial" w:hAnsi="Arial" w:cs="Arial"/>
                <w:b/>
                <w:bCs/>
                <w:color w:val="000000"/>
                <w:sz w:val="22"/>
                <w:szCs w:val="22"/>
              </w:rPr>
              <w:t>954.0278</w:t>
            </w:r>
          </w:p>
        </w:tc>
      </w:tr>
      <w:tr w:rsidR="002321A9" w:rsidRPr="002321A9" w14:paraId="109CE942" w14:textId="77777777" w:rsidTr="002321A9">
        <w:trPr>
          <w:trHeight w:val="312"/>
          <w:jc w:val="center"/>
        </w:trPr>
        <w:tc>
          <w:tcPr>
            <w:tcW w:w="6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3FEBE0"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w:t>
            </w:r>
          </w:p>
        </w:tc>
        <w:tc>
          <w:tcPr>
            <w:tcW w:w="1376" w:type="dxa"/>
            <w:tcBorders>
              <w:top w:val="nil"/>
              <w:left w:val="nil"/>
              <w:bottom w:val="single" w:sz="4" w:space="0" w:color="auto"/>
              <w:right w:val="single" w:sz="4" w:space="0" w:color="auto"/>
            </w:tcBorders>
            <w:shd w:val="clear" w:color="auto" w:fill="auto"/>
            <w:vAlign w:val="center"/>
            <w:hideMark/>
          </w:tcPr>
          <w:p w14:paraId="2848BCA8"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新增</w:t>
            </w:r>
          </w:p>
        </w:tc>
        <w:tc>
          <w:tcPr>
            <w:tcW w:w="1554" w:type="dxa"/>
            <w:tcBorders>
              <w:top w:val="nil"/>
              <w:left w:val="nil"/>
              <w:bottom w:val="single" w:sz="4" w:space="0" w:color="auto"/>
              <w:right w:val="single" w:sz="4" w:space="0" w:color="auto"/>
            </w:tcBorders>
            <w:shd w:val="clear" w:color="auto" w:fill="auto"/>
            <w:vAlign w:val="center"/>
            <w:hideMark/>
          </w:tcPr>
          <w:p w14:paraId="097A4011"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地下仓储</w:t>
            </w:r>
          </w:p>
        </w:tc>
        <w:tc>
          <w:tcPr>
            <w:tcW w:w="1259" w:type="dxa"/>
            <w:tcBorders>
              <w:top w:val="nil"/>
              <w:left w:val="nil"/>
              <w:bottom w:val="single" w:sz="4" w:space="0" w:color="auto"/>
              <w:right w:val="single" w:sz="4" w:space="0" w:color="auto"/>
            </w:tcBorders>
            <w:shd w:val="clear" w:color="auto" w:fill="auto"/>
            <w:noWrap/>
            <w:vAlign w:val="center"/>
            <w:hideMark/>
          </w:tcPr>
          <w:p w14:paraId="31F88725" w14:textId="77777777" w:rsidR="002321A9" w:rsidRPr="002321A9" w:rsidRDefault="002321A9" w:rsidP="002321A9">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918" w:type="dxa"/>
            <w:tcBorders>
              <w:top w:val="nil"/>
              <w:left w:val="nil"/>
              <w:bottom w:val="single" w:sz="4" w:space="0" w:color="auto"/>
              <w:right w:val="single" w:sz="4" w:space="0" w:color="auto"/>
            </w:tcBorders>
            <w:shd w:val="clear" w:color="auto" w:fill="auto"/>
            <w:noWrap/>
            <w:vAlign w:val="center"/>
            <w:hideMark/>
          </w:tcPr>
          <w:p w14:paraId="26656E69" w14:textId="77777777" w:rsidR="002321A9" w:rsidRPr="002321A9" w:rsidRDefault="002321A9" w:rsidP="002321A9">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1C496F10" w14:textId="77777777" w:rsidR="002321A9" w:rsidRPr="002321A9" w:rsidRDefault="002321A9" w:rsidP="002321A9">
            <w:pPr>
              <w:widowControl/>
              <w:adjustRightInd/>
              <w:spacing w:line="240" w:lineRule="auto"/>
              <w:jc w:val="right"/>
              <w:textAlignment w:val="auto"/>
              <w:rPr>
                <w:rFonts w:ascii="Arial" w:hAnsi="Arial" w:cs="Arial"/>
                <w:color w:val="000000"/>
                <w:sz w:val="22"/>
                <w:szCs w:val="22"/>
              </w:rPr>
            </w:pPr>
            <w:r w:rsidRPr="002321A9">
              <w:rPr>
                <w:rFonts w:ascii="Arial" w:hAnsi="Arial" w:cs="Arial"/>
                <w:color w:val="000000"/>
                <w:sz w:val="22"/>
                <w:szCs w:val="22"/>
              </w:rPr>
              <w:t>1852.00</w:t>
            </w:r>
          </w:p>
        </w:tc>
        <w:tc>
          <w:tcPr>
            <w:tcW w:w="1280" w:type="dxa"/>
            <w:tcBorders>
              <w:top w:val="nil"/>
              <w:left w:val="nil"/>
              <w:bottom w:val="single" w:sz="4" w:space="0" w:color="auto"/>
              <w:right w:val="single" w:sz="4" w:space="0" w:color="auto"/>
            </w:tcBorders>
            <w:shd w:val="clear" w:color="auto" w:fill="auto"/>
            <w:noWrap/>
            <w:vAlign w:val="center"/>
            <w:hideMark/>
          </w:tcPr>
          <w:p w14:paraId="48368623" w14:textId="77777777" w:rsidR="002321A9" w:rsidRPr="002321A9" w:rsidRDefault="002321A9" w:rsidP="005E1306">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2152.12</w:t>
            </w:r>
          </w:p>
        </w:tc>
        <w:tc>
          <w:tcPr>
            <w:tcW w:w="1323" w:type="dxa"/>
            <w:tcBorders>
              <w:top w:val="nil"/>
              <w:left w:val="nil"/>
              <w:bottom w:val="single" w:sz="4" w:space="0" w:color="auto"/>
              <w:right w:val="single" w:sz="4" w:space="0" w:color="auto"/>
            </w:tcBorders>
            <w:shd w:val="clear" w:color="auto" w:fill="auto"/>
            <w:noWrap/>
            <w:vAlign w:val="center"/>
            <w:hideMark/>
          </w:tcPr>
          <w:p w14:paraId="6EC4D7EF" w14:textId="77777777" w:rsidR="002321A9" w:rsidRPr="002321A9" w:rsidRDefault="002321A9" w:rsidP="005E1306">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398.5726</w:t>
            </w:r>
          </w:p>
        </w:tc>
      </w:tr>
      <w:tr w:rsidR="002321A9" w:rsidRPr="002321A9" w14:paraId="1C11A8BC" w14:textId="77777777" w:rsidTr="002321A9">
        <w:trPr>
          <w:trHeight w:val="576"/>
          <w:jc w:val="center"/>
        </w:trPr>
        <w:tc>
          <w:tcPr>
            <w:tcW w:w="671" w:type="dxa"/>
            <w:vMerge/>
            <w:tcBorders>
              <w:top w:val="nil"/>
              <w:left w:val="single" w:sz="4" w:space="0" w:color="auto"/>
              <w:bottom w:val="single" w:sz="4" w:space="0" w:color="auto"/>
              <w:right w:val="single" w:sz="4" w:space="0" w:color="auto"/>
            </w:tcBorders>
            <w:vAlign w:val="center"/>
            <w:hideMark/>
          </w:tcPr>
          <w:p w14:paraId="6EAD3F26" w14:textId="77777777" w:rsidR="002321A9" w:rsidRPr="002321A9" w:rsidRDefault="002321A9" w:rsidP="002321A9">
            <w:pPr>
              <w:widowControl/>
              <w:adjustRightInd/>
              <w:spacing w:line="240" w:lineRule="auto"/>
              <w:textAlignment w:val="auto"/>
              <w:rPr>
                <w:rFonts w:ascii="仿宋_GB2312" w:eastAsia="仿宋_GB2312" w:hAnsi="宋体" w:cs="宋体"/>
                <w:color w:val="000000"/>
                <w:sz w:val="22"/>
                <w:szCs w:val="22"/>
              </w:rPr>
            </w:pPr>
          </w:p>
        </w:tc>
        <w:tc>
          <w:tcPr>
            <w:tcW w:w="1376" w:type="dxa"/>
            <w:tcBorders>
              <w:top w:val="nil"/>
              <w:left w:val="nil"/>
              <w:bottom w:val="single" w:sz="4" w:space="0" w:color="auto"/>
              <w:right w:val="single" w:sz="4" w:space="0" w:color="auto"/>
            </w:tcBorders>
            <w:shd w:val="clear" w:color="auto" w:fill="auto"/>
            <w:vAlign w:val="center"/>
            <w:hideMark/>
          </w:tcPr>
          <w:p w14:paraId="075C7B29"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新增</w:t>
            </w:r>
          </w:p>
        </w:tc>
        <w:tc>
          <w:tcPr>
            <w:tcW w:w="1554" w:type="dxa"/>
            <w:tcBorders>
              <w:top w:val="nil"/>
              <w:left w:val="nil"/>
              <w:bottom w:val="single" w:sz="4" w:space="0" w:color="auto"/>
              <w:right w:val="single" w:sz="4" w:space="0" w:color="auto"/>
            </w:tcBorders>
            <w:shd w:val="clear" w:color="auto" w:fill="auto"/>
            <w:vAlign w:val="center"/>
            <w:hideMark/>
          </w:tcPr>
          <w:p w14:paraId="01ED8C2B"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地下办公（公共服务设施）</w:t>
            </w:r>
          </w:p>
        </w:tc>
        <w:tc>
          <w:tcPr>
            <w:tcW w:w="1259" w:type="dxa"/>
            <w:tcBorders>
              <w:top w:val="nil"/>
              <w:left w:val="nil"/>
              <w:bottom w:val="single" w:sz="4" w:space="0" w:color="auto"/>
              <w:right w:val="single" w:sz="4" w:space="0" w:color="auto"/>
            </w:tcBorders>
            <w:shd w:val="clear" w:color="auto" w:fill="auto"/>
            <w:noWrap/>
            <w:vAlign w:val="center"/>
            <w:hideMark/>
          </w:tcPr>
          <w:p w14:paraId="112710E9" w14:textId="77777777" w:rsidR="002321A9" w:rsidRPr="002321A9" w:rsidRDefault="002321A9" w:rsidP="002321A9">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918" w:type="dxa"/>
            <w:tcBorders>
              <w:top w:val="nil"/>
              <w:left w:val="nil"/>
              <w:bottom w:val="single" w:sz="4" w:space="0" w:color="auto"/>
              <w:right w:val="single" w:sz="4" w:space="0" w:color="auto"/>
            </w:tcBorders>
            <w:shd w:val="clear" w:color="auto" w:fill="auto"/>
            <w:noWrap/>
            <w:vAlign w:val="center"/>
            <w:hideMark/>
          </w:tcPr>
          <w:p w14:paraId="22C07278" w14:textId="77777777" w:rsidR="002321A9" w:rsidRPr="002321A9" w:rsidRDefault="002321A9" w:rsidP="002321A9">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4BF43C6F" w14:textId="77777777" w:rsidR="002321A9" w:rsidRPr="002321A9" w:rsidRDefault="002321A9" w:rsidP="002321A9">
            <w:pPr>
              <w:widowControl/>
              <w:adjustRightInd/>
              <w:spacing w:line="240" w:lineRule="auto"/>
              <w:jc w:val="right"/>
              <w:textAlignment w:val="auto"/>
              <w:rPr>
                <w:rFonts w:ascii="Arial" w:hAnsi="Arial" w:cs="Arial"/>
                <w:color w:val="000000"/>
                <w:sz w:val="22"/>
                <w:szCs w:val="22"/>
              </w:rPr>
            </w:pPr>
            <w:r w:rsidRPr="002321A9">
              <w:rPr>
                <w:rFonts w:ascii="Arial" w:hAnsi="Arial" w:cs="Arial"/>
                <w:color w:val="000000"/>
                <w:sz w:val="22"/>
                <w:szCs w:val="22"/>
              </w:rPr>
              <w:t>1081.00</w:t>
            </w:r>
          </w:p>
        </w:tc>
        <w:tc>
          <w:tcPr>
            <w:tcW w:w="1280" w:type="dxa"/>
            <w:tcBorders>
              <w:top w:val="nil"/>
              <w:left w:val="nil"/>
              <w:bottom w:val="single" w:sz="4" w:space="0" w:color="auto"/>
              <w:right w:val="single" w:sz="4" w:space="0" w:color="auto"/>
            </w:tcBorders>
            <w:shd w:val="clear" w:color="auto" w:fill="auto"/>
            <w:noWrap/>
            <w:vAlign w:val="center"/>
            <w:hideMark/>
          </w:tcPr>
          <w:p w14:paraId="73BF5C2B" w14:textId="77777777" w:rsidR="002321A9" w:rsidRPr="002321A9" w:rsidRDefault="002321A9" w:rsidP="005E1306">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1002.43</w:t>
            </w:r>
          </w:p>
        </w:tc>
        <w:tc>
          <w:tcPr>
            <w:tcW w:w="1323" w:type="dxa"/>
            <w:tcBorders>
              <w:top w:val="nil"/>
              <w:left w:val="nil"/>
              <w:bottom w:val="single" w:sz="4" w:space="0" w:color="auto"/>
              <w:right w:val="single" w:sz="4" w:space="0" w:color="auto"/>
            </w:tcBorders>
            <w:shd w:val="clear" w:color="auto" w:fill="auto"/>
            <w:noWrap/>
            <w:vAlign w:val="center"/>
            <w:hideMark/>
          </w:tcPr>
          <w:p w14:paraId="0F3FC267" w14:textId="77777777" w:rsidR="002321A9" w:rsidRPr="002321A9" w:rsidRDefault="002321A9" w:rsidP="005E1306">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108.3627</w:t>
            </w:r>
          </w:p>
        </w:tc>
      </w:tr>
      <w:tr w:rsidR="002321A9" w:rsidRPr="002321A9" w14:paraId="2EEEF5FD" w14:textId="77777777" w:rsidTr="002321A9">
        <w:trPr>
          <w:trHeight w:val="312"/>
          <w:jc w:val="center"/>
        </w:trPr>
        <w:tc>
          <w:tcPr>
            <w:tcW w:w="671" w:type="dxa"/>
            <w:vMerge/>
            <w:tcBorders>
              <w:top w:val="nil"/>
              <w:left w:val="single" w:sz="4" w:space="0" w:color="auto"/>
              <w:bottom w:val="single" w:sz="4" w:space="0" w:color="auto"/>
              <w:right w:val="single" w:sz="4" w:space="0" w:color="auto"/>
            </w:tcBorders>
            <w:vAlign w:val="center"/>
            <w:hideMark/>
          </w:tcPr>
          <w:p w14:paraId="6C82FA6D" w14:textId="77777777" w:rsidR="002321A9" w:rsidRPr="002321A9" w:rsidRDefault="002321A9" w:rsidP="002321A9">
            <w:pPr>
              <w:widowControl/>
              <w:adjustRightInd/>
              <w:spacing w:line="240" w:lineRule="auto"/>
              <w:textAlignment w:val="auto"/>
              <w:rPr>
                <w:rFonts w:ascii="仿宋_GB2312" w:eastAsia="仿宋_GB2312" w:hAnsi="宋体" w:cs="宋体"/>
                <w:color w:val="000000"/>
                <w:sz w:val="22"/>
                <w:szCs w:val="22"/>
              </w:rPr>
            </w:pPr>
          </w:p>
        </w:tc>
        <w:tc>
          <w:tcPr>
            <w:tcW w:w="6241" w:type="dxa"/>
            <w:gridSpan w:val="5"/>
            <w:tcBorders>
              <w:top w:val="single" w:sz="4" w:space="0" w:color="auto"/>
              <w:left w:val="nil"/>
              <w:bottom w:val="single" w:sz="4" w:space="0" w:color="auto"/>
              <w:right w:val="single" w:sz="4" w:space="0" w:color="000000"/>
            </w:tcBorders>
            <w:shd w:val="clear" w:color="auto" w:fill="auto"/>
            <w:vAlign w:val="center"/>
            <w:hideMark/>
          </w:tcPr>
          <w:p w14:paraId="77CE2865" w14:textId="77777777" w:rsidR="002321A9" w:rsidRPr="002321A9" w:rsidRDefault="002321A9" w:rsidP="002321A9">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小计</w:t>
            </w:r>
          </w:p>
        </w:tc>
        <w:tc>
          <w:tcPr>
            <w:tcW w:w="1280" w:type="dxa"/>
            <w:tcBorders>
              <w:top w:val="nil"/>
              <w:left w:val="nil"/>
              <w:bottom w:val="single" w:sz="4" w:space="0" w:color="auto"/>
              <w:right w:val="single" w:sz="4" w:space="0" w:color="auto"/>
            </w:tcBorders>
            <w:shd w:val="clear" w:color="auto" w:fill="auto"/>
            <w:vAlign w:val="center"/>
            <w:hideMark/>
          </w:tcPr>
          <w:p w14:paraId="3AF0B42F" w14:textId="6B5A3D5C" w:rsidR="002321A9" w:rsidRPr="002321A9" w:rsidRDefault="002321A9" w:rsidP="005E1306">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3154.55</w:t>
            </w:r>
          </w:p>
        </w:tc>
        <w:tc>
          <w:tcPr>
            <w:tcW w:w="1323" w:type="dxa"/>
            <w:tcBorders>
              <w:top w:val="nil"/>
              <w:left w:val="nil"/>
              <w:bottom w:val="single" w:sz="4" w:space="0" w:color="auto"/>
              <w:right w:val="single" w:sz="4" w:space="0" w:color="auto"/>
            </w:tcBorders>
            <w:shd w:val="clear" w:color="auto" w:fill="auto"/>
            <w:noWrap/>
            <w:vAlign w:val="center"/>
            <w:hideMark/>
          </w:tcPr>
          <w:p w14:paraId="3F3D54E7" w14:textId="77777777" w:rsidR="002321A9" w:rsidRPr="002321A9" w:rsidRDefault="002321A9" w:rsidP="005E1306">
            <w:pPr>
              <w:widowControl/>
              <w:adjustRightInd/>
              <w:spacing w:line="240" w:lineRule="auto"/>
              <w:jc w:val="center"/>
              <w:textAlignment w:val="auto"/>
              <w:rPr>
                <w:rFonts w:ascii="Arial" w:hAnsi="Arial" w:cs="Arial"/>
                <w:b/>
                <w:bCs/>
                <w:color w:val="000000"/>
                <w:sz w:val="22"/>
                <w:szCs w:val="22"/>
              </w:rPr>
            </w:pPr>
            <w:r w:rsidRPr="002321A9">
              <w:rPr>
                <w:rFonts w:ascii="Arial" w:hAnsi="Arial" w:cs="Arial"/>
                <w:b/>
                <w:bCs/>
                <w:color w:val="000000"/>
                <w:sz w:val="22"/>
                <w:szCs w:val="22"/>
              </w:rPr>
              <w:t>506.9353</w:t>
            </w:r>
          </w:p>
        </w:tc>
      </w:tr>
      <w:tr w:rsidR="002321A9" w:rsidRPr="002321A9" w14:paraId="239A1EAC" w14:textId="77777777" w:rsidTr="002321A9">
        <w:trPr>
          <w:trHeight w:val="288"/>
          <w:jc w:val="center"/>
        </w:trPr>
        <w:tc>
          <w:tcPr>
            <w:tcW w:w="6912"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5FBD1C" w14:textId="77777777" w:rsidR="002321A9" w:rsidRPr="002321A9" w:rsidRDefault="002321A9" w:rsidP="002321A9">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合计</w:t>
            </w:r>
          </w:p>
        </w:tc>
        <w:tc>
          <w:tcPr>
            <w:tcW w:w="1280" w:type="dxa"/>
            <w:tcBorders>
              <w:top w:val="nil"/>
              <w:left w:val="nil"/>
              <w:bottom w:val="single" w:sz="4" w:space="0" w:color="auto"/>
              <w:right w:val="single" w:sz="4" w:space="0" w:color="auto"/>
            </w:tcBorders>
            <w:shd w:val="clear" w:color="auto" w:fill="auto"/>
            <w:noWrap/>
            <w:vAlign w:val="center"/>
            <w:hideMark/>
          </w:tcPr>
          <w:p w14:paraId="13E6989E" w14:textId="7FF0D121" w:rsidR="002321A9" w:rsidRPr="002321A9" w:rsidRDefault="002321A9" w:rsidP="005E1306">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3774.29</w:t>
            </w:r>
          </w:p>
        </w:tc>
        <w:tc>
          <w:tcPr>
            <w:tcW w:w="1323" w:type="dxa"/>
            <w:tcBorders>
              <w:top w:val="nil"/>
              <w:left w:val="nil"/>
              <w:bottom w:val="single" w:sz="4" w:space="0" w:color="auto"/>
              <w:right w:val="single" w:sz="4" w:space="0" w:color="auto"/>
            </w:tcBorders>
            <w:shd w:val="clear" w:color="auto" w:fill="auto"/>
            <w:noWrap/>
            <w:vAlign w:val="center"/>
            <w:hideMark/>
          </w:tcPr>
          <w:p w14:paraId="107996C8" w14:textId="77777777" w:rsidR="002321A9" w:rsidRPr="002321A9" w:rsidRDefault="002321A9" w:rsidP="005E1306">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1460.9631</w:t>
            </w:r>
          </w:p>
        </w:tc>
      </w:tr>
    </w:tbl>
    <w:p w14:paraId="6A975FCF" w14:textId="77777777" w:rsidR="002C3ABF" w:rsidRDefault="002C3ABF" w:rsidP="002C3ABF">
      <w:pPr>
        <w:snapToGrid w:val="0"/>
        <w:spacing w:line="360" w:lineRule="auto"/>
        <w:ind w:firstLine="556"/>
        <w:rPr>
          <w:rFonts w:ascii="Arial" w:eastAsia="仿宋_GB2312" w:hAnsi="Arial" w:cs="Arial"/>
          <w:sz w:val="28"/>
          <w:szCs w:val="28"/>
        </w:rPr>
      </w:pPr>
    </w:p>
    <w:p w14:paraId="4C43724C" w14:textId="77777777" w:rsidR="002C3ABF" w:rsidRDefault="002C3ABF" w:rsidP="002C3ABF">
      <w:pPr>
        <w:snapToGrid w:val="0"/>
        <w:ind w:firstLine="556"/>
        <w:rPr>
          <w:rFonts w:ascii="Arial" w:eastAsia="仿宋_GB2312" w:hAnsi="Arial" w:cs="Arial"/>
          <w:sz w:val="28"/>
          <w:szCs w:val="28"/>
        </w:rPr>
      </w:pPr>
      <w:r w:rsidRPr="006A6128">
        <w:rPr>
          <w:rFonts w:ascii="Arial" w:eastAsia="仿宋_GB2312" w:hAnsi="Arial" w:cs="Arial"/>
          <w:sz w:val="28"/>
          <w:szCs w:val="28"/>
        </w:rPr>
        <w:t>具体结果详见《估价结果一览表》</w:t>
      </w:r>
      <w:r w:rsidRPr="006A6128">
        <w:rPr>
          <w:rFonts w:ascii="Arial" w:eastAsia="仿宋_GB2312" w:hAnsi="Arial" w:cs="Arial"/>
          <w:sz w:val="28"/>
          <w:szCs w:val="28"/>
        </w:rPr>
        <w:t xml:space="preserve"> </w:t>
      </w:r>
    </w:p>
    <w:p w14:paraId="5284AF3D" w14:textId="77777777" w:rsidR="002C3ABF" w:rsidRDefault="002C3ABF" w:rsidP="002C3ABF">
      <w:pPr>
        <w:snapToGrid w:val="0"/>
        <w:spacing w:line="360" w:lineRule="auto"/>
        <w:ind w:firstLine="556"/>
        <w:rPr>
          <w:rFonts w:ascii="Arial" w:eastAsia="仿宋_GB2312" w:hAnsi="Arial" w:cs="Arial"/>
          <w:sz w:val="28"/>
          <w:szCs w:val="28"/>
        </w:rPr>
      </w:pPr>
    </w:p>
    <w:p w14:paraId="4743AB00" w14:textId="77777777" w:rsidR="002C3ABF" w:rsidRPr="006A6128" w:rsidRDefault="002C3ABF" w:rsidP="002C3ABF">
      <w:pPr>
        <w:snapToGrid w:val="0"/>
        <w:spacing w:line="360" w:lineRule="auto"/>
        <w:ind w:firstLine="556"/>
        <w:rPr>
          <w:rFonts w:ascii="Arial" w:eastAsia="仿宋_GB2312" w:hAnsi="Arial" w:cs="Arial"/>
          <w:sz w:val="28"/>
          <w:szCs w:val="28"/>
        </w:rPr>
      </w:pPr>
      <w:r>
        <w:rPr>
          <w:rFonts w:ascii="Arial" w:eastAsia="仿宋_GB2312" w:hAnsi="Arial" w:cs="Arial" w:hint="eastAsia"/>
          <w:sz w:val="28"/>
          <w:szCs w:val="28"/>
        </w:rPr>
        <w:t>（转下页）</w:t>
      </w:r>
    </w:p>
    <w:p w14:paraId="0A03F1CD" w14:textId="77777777" w:rsidR="002C3ABF" w:rsidRPr="006A6128" w:rsidRDefault="002C3ABF" w:rsidP="002C3ABF">
      <w:pPr>
        <w:snapToGrid w:val="0"/>
        <w:spacing w:line="360" w:lineRule="auto"/>
        <w:ind w:firstLine="556"/>
        <w:rPr>
          <w:rFonts w:ascii="Arial" w:eastAsia="仿宋_GB2312" w:hAnsi="Arial" w:cs="Arial"/>
          <w:sz w:val="28"/>
        </w:rPr>
        <w:sectPr w:rsidR="002C3ABF" w:rsidRPr="006A6128" w:rsidSect="004A2C77">
          <w:headerReference w:type="default" r:id="rId76"/>
          <w:footerReference w:type="first" r:id="rId77"/>
          <w:pgSz w:w="11907" w:h="16840"/>
          <w:pgMar w:top="1843" w:right="1134" w:bottom="1134" w:left="1134" w:header="1134" w:footer="907" w:gutter="340"/>
          <w:cols w:space="720"/>
          <w:titlePg/>
          <w:docGrid w:linePitch="326"/>
        </w:sectPr>
      </w:pPr>
      <w:r w:rsidRPr="006A6128">
        <w:rPr>
          <w:rFonts w:ascii="Arial" w:eastAsia="仿宋_GB2312" w:hAnsi="Arial" w:cs="Arial"/>
          <w:sz w:val="28"/>
          <w:szCs w:val="28"/>
        </w:rPr>
        <w:t xml:space="preserve"> </w:t>
      </w:r>
      <w:r w:rsidRPr="006A6128">
        <w:rPr>
          <w:rFonts w:ascii="Arial" w:eastAsia="仿宋_GB2312" w:hAnsi="Arial" w:cs="Arial"/>
          <w:sz w:val="28"/>
        </w:rPr>
        <w:t xml:space="preserve">  </w:t>
      </w:r>
    </w:p>
    <w:p w14:paraId="545FEDEF" w14:textId="77777777" w:rsidR="002C3ABF" w:rsidRPr="006A6128" w:rsidRDefault="002C3ABF" w:rsidP="002C3ABF">
      <w:pPr>
        <w:pStyle w:val="11"/>
        <w:ind w:firstLine="562"/>
        <w:rPr>
          <w:rFonts w:ascii="Arial" w:hAnsi="Arial" w:cs="Arial"/>
          <w:b/>
        </w:rPr>
      </w:pPr>
      <w:r w:rsidRPr="006A6128">
        <w:rPr>
          <w:rFonts w:ascii="Arial" w:hAnsi="Arial" w:cs="Arial"/>
          <w:b/>
        </w:rPr>
        <w:lastRenderedPageBreak/>
        <w:t>附</w:t>
      </w:r>
      <w:r w:rsidRPr="006A6128">
        <w:rPr>
          <w:rFonts w:ascii="Arial" w:hAnsi="Arial" w:cs="Arial"/>
          <w:b/>
        </w:rPr>
        <w:t xml:space="preserve">                                           </w:t>
      </w:r>
      <w:r w:rsidRPr="006A6128">
        <w:rPr>
          <w:rFonts w:ascii="Arial" w:hAnsi="Arial" w:cs="Arial"/>
          <w:b/>
        </w:rPr>
        <w:t>估价结果一览表</w:t>
      </w:r>
    </w:p>
    <w:p w14:paraId="7F37C6F5" w14:textId="77777777" w:rsidR="002C3ABF" w:rsidRPr="006A6128" w:rsidRDefault="002C3ABF" w:rsidP="002C3ABF">
      <w:pPr>
        <w:spacing w:line="240" w:lineRule="auto"/>
        <w:rPr>
          <w:rFonts w:ascii="Arial" w:eastAsia="仿宋_GB2312" w:hAnsi="Arial" w:cs="Arial"/>
          <w:bCs/>
          <w:sz w:val="18"/>
        </w:rPr>
      </w:pPr>
      <w:r w:rsidRPr="006A6128">
        <w:rPr>
          <w:rFonts w:ascii="Arial" w:eastAsia="仿宋_GB2312" w:hAnsi="Arial" w:cs="Arial"/>
          <w:bCs/>
          <w:sz w:val="18"/>
        </w:rPr>
        <w:t>估价机构：</w:t>
      </w:r>
      <w:proofErr w:type="gramStart"/>
      <w:r w:rsidRPr="006A6128">
        <w:rPr>
          <w:rFonts w:ascii="Arial" w:eastAsia="仿宋_GB2312" w:hAnsi="Arial" w:cs="Arial"/>
          <w:sz w:val="18"/>
        </w:rPr>
        <w:t>北京康正宏</w:t>
      </w:r>
      <w:proofErr w:type="gramEnd"/>
      <w:r w:rsidRPr="006A6128">
        <w:rPr>
          <w:rFonts w:ascii="Arial" w:eastAsia="仿宋_GB2312" w:hAnsi="Arial" w:cs="Arial"/>
          <w:sz w:val="18"/>
        </w:rPr>
        <w:t>基房地产评估有限公司</w:t>
      </w:r>
      <w:r w:rsidRPr="006A6128">
        <w:rPr>
          <w:rFonts w:ascii="Arial" w:eastAsia="仿宋_GB2312" w:hAnsi="Arial" w:cs="Arial"/>
          <w:sz w:val="18"/>
        </w:rPr>
        <w:t xml:space="preserve"> </w:t>
      </w:r>
      <w:r w:rsidRPr="006A6128">
        <w:rPr>
          <w:rFonts w:ascii="Arial" w:eastAsia="仿宋_GB2312" w:hAnsi="Arial" w:cs="Arial"/>
          <w:bCs/>
          <w:sz w:val="18"/>
        </w:rPr>
        <w:t xml:space="preserve">  </w:t>
      </w:r>
      <w:r w:rsidRPr="006A6128">
        <w:rPr>
          <w:rFonts w:ascii="Arial" w:eastAsia="仿宋_GB2312" w:hAnsi="Arial" w:cs="Arial"/>
          <w:bCs/>
          <w:sz w:val="18"/>
        </w:rPr>
        <w:t>估价报告编号：</w:t>
      </w:r>
      <w:r>
        <w:rPr>
          <w:rFonts w:ascii="Arial" w:eastAsia="仿宋_GB2312" w:hAnsi="Arial" w:cs="Arial"/>
          <w:bCs/>
          <w:sz w:val="18"/>
        </w:rPr>
        <w:t>2021-1-0456-F01TDCR6</w:t>
      </w:r>
      <w:r w:rsidRPr="006A6128">
        <w:rPr>
          <w:rFonts w:ascii="Arial" w:eastAsia="仿宋_GB2312" w:hAnsi="Arial" w:cs="Arial"/>
          <w:bCs/>
          <w:sz w:val="18"/>
        </w:rPr>
        <w:t xml:space="preserve">    </w:t>
      </w:r>
      <w:r w:rsidRPr="006A6128">
        <w:rPr>
          <w:rFonts w:ascii="Arial" w:eastAsia="仿宋_GB2312" w:hAnsi="Arial" w:cs="Arial"/>
          <w:bCs/>
          <w:sz w:val="18"/>
        </w:rPr>
        <w:t>估价期日：</w:t>
      </w:r>
      <w:r>
        <w:rPr>
          <w:rFonts w:ascii="Arial" w:eastAsia="仿宋_GB2312" w:hAnsi="Arial" w:cs="Arial"/>
          <w:bCs/>
          <w:sz w:val="18"/>
        </w:rPr>
        <w:t>2021</w:t>
      </w:r>
      <w:r>
        <w:rPr>
          <w:rFonts w:ascii="Arial" w:eastAsia="仿宋_GB2312" w:hAnsi="Arial" w:cs="Arial"/>
          <w:bCs/>
          <w:sz w:val="18"/>
        </w:rPr>
        <w:t>年</w:t>
      </w:r>
      <w:r>
        <w:rPr>
          <w:rFonts w:ascii="Arial" w:eastAsia="仿宋_GB2312" w:hAnsi="Arial" w:cs="Arial"/>
          <w:bCs/>
          <w:sz w:val="18"/>
        </w:rPr>
        <w:t>8</w:t>
      </w:r>
      <w:r>
        <w:rPr>
          <w:rFonts w:ascii="Arial" w:eastAsia="仿宋_GB2312" w:hAnsi="Arial" w:cs="Arial"/>
          <w:bCs/>
          <w:sz w:val="18"/>
        </w:rPr>
        <w:t>月</w:t>
      </w:r>
      <w:r>
        <w:rPr>
          <w:rFonts w:ascii="Arial" w:eastAsia="仿宋_GB2312" w:hAnsi="Arial" w:cs="Arial"/>
          <w:bCs/>
          <w:sz w:val="18"/>
        </w:rPr>
        <w:t>10</w:t>
      </w:r>
      <w:r>
        <w:rPr>
          <w:rFonts w:ascii="Arial" w:eastAsia="仿宋_GB2312" w:hAnsi="Arial" w:cs="Arial"/>
          <w:bCs/>
          <w:sz w:val="18"/>
        </w:rPr>
        <w:t>日</w:t>
      </w:r>
      <w:r w:rsidRPr="006A6128">
        <w:rPr>
          <w:rFonts w:ascii="Arial" w:eastAsia="仿宋_GB2312" w:hAnsi="Arial" w:cs="Arial"/>
          <w:bCs/>
          <w:sz w:val="18"/>
        </w:rPr>
        <w:t xml:space="preserve">   </w:t>
      </w:r>
      <w:r w:rsidRPr="006A6128">
        <w:rPr>
          <w:rFonts w:ascii="Arial" w:eastAsia="仿宋_GB2312" w:hAnsi="Arial" w:cs="Arial"/>
          <w:bCs/>
          <w:sz w:val="18"/>
        </w:rPr>
        <w:t>估价期日的国有建设用地使用权性质：出让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398"/>
        <w:gridCol w:w="1083"/>
        <w:gridCol w:w="850"/>
        <w:gridCol w:w="851"/>
        <w:gridCol w:w="850"/>
        <w:gridCol w:w="744"/>
        <w:gridCol w:w="652"/>
        <w:gridCol w:w="530"/>
        <w:gridCol w:w="886"/>
        <w:gridCol w:w="887"/>
        <w:gridCol w:w="979"/>
        <w:gridCol w:w="970"/>
        <w:gridCol w:w="1134"/>
        <w:gridCol w:w="894"/>
        <w:gridCol w:w="616"/>
        <w:gridCol w:w="1205"/>
      </w:tblGrid>
      <w:tr w:rsidR="0074010A" w:rsidRPr="006A6128" w14:paraId="3CB0BA7E" w14:textId="77777777" w:rsidTr="0074010A">
        <w:trPr>
          <w:cantSplit/>
          <w:trHeight w:val="780"/>
          <w:jc w:val="center"/>
        </w:trPr>
        <w:tc>
          <w:tcPr>
            <w:tcW w:w="710" w:type="dxa"/>
            <w:vMerge w:val="restart"/>
            <w:vAlign w:val="center"/>
          </w:tcPr>
          <w:p w14:paraId="19D89CBE"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估价期日土地使用者</w:t>
            </w:r>
          </w:p>
        </w:tc>
        <w:tc>
          <w:tcPr>
            <w:tcW w:w="567" w:type="dxa"/>
            <w:vMerge w:val="restart"/>
            <w:vAlign w:val="center"/>
          </w:tcPr>
          <w:p w14:paraId="2601E2B1" w14:textId="77777777" w:rsidR="0074010A" w:rsidRPr="006A6128" w:rsidRDefault="0074010A" w:rsidP="0074010A">
            <w:pPr>
              <w:spacing w:line="240" w:lineRule="auto"/>
              <w:rPr>
                <w:rFonts w:ascii="Arial" w:eastAsia="仿宋_GB2312" w:hAnsi="Arial" w:cs="Arial"/>
                <w:bCs/>
                <w:sz w:val="18"/>
                <w:szCs w:val="18"/>
              </w:rPr>
            </w:pPr>
            <w:r w:rsidRPr="006A6128">
              <w:rPr>
                <w:rFonts w:ascii="Arial" w:eastAsia="仿宋_GB2312" w:hAnsi="Arial" w:cs="Arial"/>
                <w:bCs/>
                <w:sz w:val="18"/>
                <w:szCs w:val="18"/>
              </w:rPr>
              <w:t>宗地编号</w:t>
            </w:r>
          </w:p>
        </w:tc>
        <w:tc>
          <w:tcPr>
            <w:tcW w:w="1398" w:type="dxa"/>
            <w:vMerge w:val="restart"/>
            <w:vAlign w:val="center"/>
          </w:tcPr>
          <w:p w14:paraId="31626696"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宗地名称</w:t>
            </w:r>
          </w:p>
        </w:tc>
        <w:tc>
          <w:tcPr>
            <w:tcW w:w="1083" w:type="dxa"/>
            <w:vMerge w:val="restart"/>
            <w:vAlign w:val="center"/>
          </w:tcPr>
          <w:p w14:paraId="27064A82"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土地使用证编号</w:t>
            </w:r>
          </w:p>
        </w:tc>
        <w:tc>
          <w:tcPr>
            <w:tcW w:w="2551" w:type="dxa"/>
            <w:gridSpan w:val="3"/>
            <w:tcBorders>
              <w:bottom w:val="single" w:sz="4" w:space="0" w:color="auto"/>
            </w:tcBorders>
            <w:vAlign w:val="center"/>
          </w:tcPr>
          <w:p w14:paraId="376511AD" w14:textId="77777777" w:rsidR="0074010A" w:rsidRPr="006A6128" w:rsidRDefault="0074010A" w:rsidP="0074010A">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估价期日的用途</w:t>
            </w:r>
          </w:p>
        </w:tc>
        <w:tc>
          <w:tcPr>
            <w:tcW w:w="1926" w:type="dxa"/>
            <w:gridSpan w:val="3"/>
            <w:vAlign w:val="center"/>
          </w:tcPr>
          <w:p w14:paraId="3B63F962"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容积率</w:t>
            </w:r>
          </w:p>
        </w:tc>
        <w:tc>
          <w:tcPr>
            <w:tcW w:w="886" w:type="dxa"/>
            <w:vMerge w:val="restart"/>
            <w:vAlign w:val="center"/>
          </w:tcPr>
          <w:p w14:paraId="0562EEC9"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估价期日的实际土地开发程度</w:t>
            </w:r>
          </w:p>
        </w:tc>
        <w:tc>
          <w:tcPr>
            <w:tcW w:w="887" w:type="dxa"/>
            <w:vMerge w:val="restart"/>
            <w:vAlign w:val="center"/>
          </w:tcPr>
          <w:p w14:paraId="3F6F41C1"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估价设定的土地开发程度</w:t>
            </w:r>
          </w:p>
        </w:tc>
        <w:tc>
          <w:tcPr>
            <w:tcW w:w="979" w:type="dxa"/>
            <w:vMerge w:val="restart"/>
            <w:vAlign w:val="center"/>
          </w:tcPr>
          <w:p w14:paraId="2A3A4D73"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土地使用年限</w:t>
            </w:r>
            <w:r w:rsidRPr="006A6128">
              <w:rPr>
                <w:rFonts w:ascii="Arial" w:eastAsia="仿宋_GB2312" w:hAnsi="Arial" w:cs="Arial"/>
                <w:bCs/>
                <w:sz w:val="18"/>
                <w:szCs w:val="18"/>
              </w:rPr>
              <w:t>/</w:t>
            </w:r>
            <w:r w:rsidRPr="006A6128">
              <w:rPr>
                <w:rFonts w:ascii="Arial" w:eastAsia="仿宋_GB2312" w:hAnsi="Arial" w:cs="Arial"/>
                <w:bCs/>
                <w:sz w:val="18"/>
                <w:szCs w:val="18"/>
              </w:rPr>
              <w:t>年</w:t>
            </w:r>
          </w:p>
        </w:tc>
        <w:tc>
          <w:tcPr>
            <w:tcW w:w="970" w:type="dxa"/>
            <w:vMerge w:val="restart"/>
            <w:vAlign w:val="center"/>
          </w:tcPr>
          <w:p w14:paraId="19BA016F"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土地面积</w:t>
            </w:r>
            <w:r w:rsidRPr="006A6128">
              <w:rPr>
                <w:rFonts w:ascii="Arial" w:eastAsia="仿宋_GB2312" w:hAnsi="Arial" w:cs="Arial"/>
                <w:bCs/>
                <w:sz w:val="18"/>
                <w:szCs w:val="18"/>
              </w:rPr>
              <w:t>/</w:t>
            </w:r>
            <w:r w:rsidRPr="006A6128">
              <w:rPr>
                <w:rFonts w:ascii="Arial" w:hAnsi="Arial" w:cs="Arial"/>
                <w:bCs/>
                <w:sz w:val="18"/>
                <w:szCs w:val="18"/>
              </w:rPr>
              <w:t>㎡</w:t>
            </w:r>
          </w:p>
        </w:tc>
        <w:tc>
          <w:tcPr>
            <w:tcW w:w="1134" w:type="dxa"/>
            <w:vMerge w:val="restart"/>
            <w:vAlign w:val="center"/>
          </w:tcPr>
          <w:p w14:paraId="0FD5ABD6"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建筑面积</w:t>
            </w:r>
            <w:r w:rsidRPr="006A6128">
              <w:rPr>
                <w:rFonts w:ascii="Arial" w:eastAsia="仿宋_GB2312" w:hAnsi="Arial" w:cs="Arial"/>
                <w:bCs/>
                <w:sz w:val="18"/>
                <w:szCs w:val="18"/>
              </w:rPr>
              <w:t>/</w:t>
            </w:r>
            <w:r w:rsidRPr="006A6128">
              <w:rPr>
                <w:rFonts w:ascii="Arial" w:hAnsi="Arial" w:cs="Arial"/>
                <w:bCs/>
                <w:sz w:val="18"/>
                <w:szCs w:val="18"/>
              </w:rPr>
              <w:t>㎡</w:t>
            </w:r>
          </w:p>
        </w:tc>
        <w:tc>
          <w:tcPr>
            <w:tcW w:w="894" w:type="dxa"/>
            <w:vMerge w:val="restart"/>
            <w:vAlign w:val="center"/>
          </w:tcPr>
          <w:p w14:paraId="132DE02D"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单位面积地价</w:t>
            </w:r>
            <w:r w:rsidRPr="006A6128">
              <w:rPr>
                <w:rFonts w:ascii="Arial" w:eastAsia="仿宋_GB2312" w:hAnsi="Arial" w:cs="Arial"/>
                <w:bCs/>
                <w:sz w:val="18"/>
                <w:szCs w:val="18"/>
              </w:rPr>
              <w:t>/</w:t>
            </w:r>
          </w:p>
          <w:p w14:paraId="61FDD0FF"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eastAsia="Batang" w:hAnsi="Arial" w:cs="Arial"/>
                <w:bCs/>
                <w:sz w:val="18"/>
                <w:szCs w:val="18"/>
              </w:rPr>
              <w:t>㎡</w:t>
            </w:r>
          </w:p>
        </w:tc>
        <w:tc>
          <w:tcPr>
            <w:tcW w:w="616" w:type="dxa"/>
            <w:vMerge w:val="restart"/>
            <w:vAlign w:val="center"/>
          </w:tcPr>
          <w:p w14:paraId="6147BEBF"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楼面地价</w:t>
            </w:r>
            <w:r w:rsidRPr="006A6128">
              <w:rPr>
                <w:rFonts w:ascii="Arial" w:eastAsia="仿宋_GB2312" w:hAnsi="Arial" w:cs="Arial"/>
                <w:bCs/>
                <w:sz w:val="18"/>
                <w:szCs w:val="18"/>
              </w:rPr>
              <w:t>/</w:t>
            </w: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hAnsi="Arial" w:cs="Arial"/>
                <w:bCs/>
                <w:sz w:val="18"/>
                <w:szCs w:val="18"/>
              </w:rPr>
              <w:t>㎡</w:t>
            </w:r>
          </w:p>
        </w:tc>
        <w:tc>
          <w:tcPr>
            <w:tcW w:w="1205" w:type="dxa"/>
            <w:vMerge w:val="restart"/>
            <w:vAlign w:val="center"/>
          </w:tcPr>
          <w:p w14:paraId="186D85BF"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评估结果</w:t>
            </w:r>
          </w:p>
        </w:tc>
      </w:tr>
      <w:tr w:rsidR="0074010A" w:rsidRPr="006A6128" w14:paraId="21F9A859" w14:textId="77777777" w:rsidTr="0074010A">
        <w:trPr>
          <w:cantSplit/>
          <w:trHeight w:val="780"/>
          <w:jc w:val="center"/>
        </w:trPr>
        <w:tc>
          <w:tcPr>
            <w:tcW w:w="710" w:type="dxa"/>
            <w:vMerge/>
            <w:tcBorders>
              <w:bottom w:val="single" w:sz="4" w:space="0" w:color="auto"/>
            </w:tcBorders>
            <w:vAlign w:val="center"/>
          </w:tcPr>
          <w:p w14:paraId="62EF3FE6" w14:textId="77777777" w:rsidR="0074010A" w:rsidRPr="006A6128" w:rsidRDefault="0074010A" w:rsidP="0074010A">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14:paraId="0F734960" w14:textId="77777777" w:rsidR="0074010A" w:rsidRPr="006A6128" w:rsidRDefault="0074010A" w:rsidP="0074010A">
            <w:pPr>
              <w:spacing w:line="240" w:lineRule="auto"/>
              <w:jc w:val="center"/>
              <w:rPr>
                <w:rFonts w:ascii="Arial" w:eastAsia="仿宋_GB2312" w:hAnsi="Arial" w:cs="Arial"/>
                <w:bCs/>
                <w:sz w:val="18"/>
                <w:szCs w:val="18"/>
              </w:rPr>
            </w:pPr>
          </w:p>
        </w:tc>
        <w:tc>
          <w:tcPr>
            <w:tcW w:w="1398" w:type="dxa"/>
            <w:vMerge/>
            <w:tcBorders>
              <w:bottom w:val="single" w:sz="4" w:space="0" w:color="auto"/>
            </w:tcBorders>
            <w:vAlign w:val="center"/>
          </w:tcPr>
          <w:p w14:paraId="54D2B427" w14:textId="77777777" w:rsidR="0074010A" w:rsidRPr="006A6128" w:rsidRDefault="0074010A" w:rsidP="0074010A">
            <w:pPr>
              <w:spacing w:line="240" w:lineRule="auto"/>
              <w:jc w:val="center"/>
              <w:rPr>
                <w:rFonts w:ascii="Arial" w:eastAsia="仿宋_GB2312" w:hAnsi="Arial" w:cs="Arial"/>
                <w:bCs/>
                <w:sz w:val="18"/>
                <w:szCs w:val="18"/>
              </w:rPr>
            </w:pPr>
          </w:p>
        </w:tc>
        <w:tc>
          <w:tcPr>
            <w:tcW w:w="1083" w:type="dxa"/>
            <w:vMerge/>
            <w:tcBorders>
              <w:bottom w:val="single" w:sz="4" w:space="0" w:color="auto"/>
            </w:tcBorders>
            <w:vAlign w:val="center"/>
          </w:tcPr>
          <w:p w14:paraId="32561290" w14:textId="77777777" w:rsidR="0074010A" w:rsidRPr="006A6128" w:rsidRDefault="0074010A" w:rsidP="0074010A">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14:paraId="2B12E259"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证载</w:t>
            </w:r>
          </w:p>
          <w:p w14:paraId="0E82477A"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（或批准）</w:t>
            </w:r>
          </w:p>
        </w:tc>
        <w:tc>
          <w:tcPr>
            <w:tcW w:w="851" w:type="dxa"/>
            <w:tcBorders>
              <w:bottom w:val="single" w:sz="4" w:space="0" w:color="auto"/>
            </w:tcBorders>
            <w:vAlign w:val="center"/>
          </w:tcPr>
          <w:p w14:paraId="36FCD050"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850" w:type="dxa"/>
            <w:tcBorders>
              <w:bottom w:val="single" w:sz="4" w:space="0" w:color="auto"/>
            </w:tcBorders>
            <w:vAlign w:val="center"/>
          </w:tcPr>
          <w:p w14:paraId="1BD0615C" w14:textId="77777777" w:rsidR="0074010A" w:rsidRPr="006A6128" w:rsidRDefault="0074010A" w:rsidP="0074010A">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744" w:type="dxa"/>
            <w:tcBorders>
              <w:bottom w:val="single" w:sz="4" w:space="0" w:color="auto"/>
            </w:tcBorders>
            <w:vAlign w:val="center"/>
          </w:tcPr>
          <w:p w14:paraId="2433C729"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规划</w:t>
            </w:r>
          </w:p>
        </w:tc>
        <w:tc>
          <w:tcPr>
            <w:tcW w:w="652" w:type="dxa"/>
            <w:tcBorders>
              <w:bottom w:val="single" w:sz="4" w:space="0" w:color="auto"/>
            </w:tcBorders>
            <w:vAlign w:val="center"/>
          </w:tcPr>
          <w:p w14:paraId="716C4755"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530" w:type="dxa"/>
            <w:tcBorders>
              <w:bottom w:val="single" w:sz="4" w:space="0" w:color="auto"/>
            </w:tcBorders>
            <w:vAlign w:val="center"/>
          </w:tcPr>
          <w:p w14:paraId="61F9871B"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886" w:type="dxa"/>
            <w:vMerge/>
            <w:tcBorders>
              <w:bottom w:val="single" w:sz="4" w:space="0" w:color="auto"/>
            </w:tcBorders>
            <w:vAlign w:val="center"/>
          </w:tcPr>
          <w:p w14:paraId="3CC10122" w14:textId="77777777" w:rsidR="0074010A" w:rsidRPr="006A6128" w:rsidRDefault="0074010A" w:rsidP="0074010A">
            <w:pPr>
              <w:spacing w:line="240" w:lineRule="auto"/>
              <w:jc w:val="center"/>
              <w:rPr>
                <w:rFonts w:ascii="Arial" w:eastAsia="仿宋_GB2312" w:hAnsi="Arial" w:cs="Arial"/>
                <w:bCs/>
                <w:sz w:val="18"/>
                <w:szCs w:val="18"/>
              </w:rPr>
            </w:pPr>
          </w:p>
        </w:tc>
        <w:tc>
          <w:tcPr>
            <w:tcW w:w="887" w:type="dxa"/>
            <w:vMerge/>
            <w:tcBorders>
              <w:bottom w:val="single" w:sz="4" w:space="0" w:color="auto"/>
            </w:tcBorders>
            <w:vAlign w:val="center"/>
          </w:tcPr>
          <w:p w14:paraId="53554586" w14:textId="77777777" w:rsidR="0074010A" w:rsidRPr="006A6128" w:rsidRDefault="0074010A" w:rsidP="0074010A">
            <w:pPr>
              <w:spacing w:line="240" w:lineRule="auto"/>
              <w:jc w:val="center"/>
              <w:rPr>
                <w:rFonts w:ascii="Arial" w:eastAsia="仿宋_GB2312" w:hAnsi="Arial" w:cs="Arial"/>
                <w:bCs/>
                <w:sz w:val="18"/>
                <w:szCs w:val="18"/>
              </w:rPr>
            </w:pPr>
          </w:p>
        </w:tc>
        <w:tc>
          <w:tcPr>
            <w:tcW w:w="979" w:type="dxa"/>
            <w:vMerge/>
            <w:tcBorders>
              <w:bottom w:val="single" w:sz="4" w:space="0" w:color="auto"/>
            </w:tcBorders>
            <w:vAlign w:val="center"/>
          </w:tcPr>
          <w:p w14:paraId="09590D29" w14:textId="77777777" w:rsidR="0074010A" w:rsidRPr="006A6128" w:rsidRDefault="0074010A" w:rsidP="0074010A">
            <w:pPr>
              <w:spacing w:line="240" w:lineRule="auto"/>
              <w:jc w:val="center"/>
              <w:rPr>
                <w:rFonts w:ascii="Arial" w:eastAsia="仿宋_GB2312" w:hAnsi="Arial" w:cs="Arial"/>
                <w:bCs/>
                <w:sz w:val="18"/>
                <w:szCs w:val="18"/>
              </w:rPr>
            </w:pPr>
          </w:p>
        </w:tc>
        <w:tc>
          <w:tcPr>
            <w:tcW w:w="970" w:type="dxa"/>
            <w:vMerge/>
            <w:tcBorders>
              <w:bottom w:val="single" w:sz="4" w:space="0" w:color="auto"/>
            </w:tcBorders>
            <w:vAlign w:val="center"/>
          </w:tcPr>
          <w:p w14:paraId="385A8B74" w14:textId="77777777" w:rsidR="0074010A" w:rsidRPr="006A6128" w:rsidRDefault="0074010A" w:rsidP="0074010A">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04A4A567" w14:textId="77777777" w:rsidR="0074010A" w:rsidRPr="006A6128" w:rsidRDefault="0074010A" w:rsidP="0074010A">
            <w:pPr>
              <w:spacing w:line="240" w:lineRule="auto"/>
              <w:jc w:val="center"/>
              <w:rPr>
                <w:rFonts w:ascii="Arial" w:eastAsia="仿宋_GB2312" w:hAnsi="Arial" w:cs="Arial"/>
                <w:bCs/>
                <w:sz w:val="18"/>
                <w:szCs w:val="18"/>
              </w:rPr>
            </w:pPr>
          </w:p>
        </w:tc>
        <w:tc>
          <w:tcPr>
            <w:tcW w:w="894" w:type="dxa"/>
            <w:vMerge/>
            <w:tcBorders>
              <w:bottom w:val="single" w:sz="4" w:space="0" w:color="auto"/>
            </w:tcBorders>
            <w:vAlign w:val="center"/>
          </w:tcPr>
          <w:p w14:paraId="3B6A261A" w14:textId="77777777" w:rsidR="0074010A" w:rsidRPr="006A6128" w:rsidRDefault="0074010A" w:rsidP="0074010A">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14:paraId="72448A6F" w14:textId="77777777" w:rsidR="0074010A" w:rsidRPr="006A6128" w:rsidRDefault="0074010A" w:rsidP="0074010A">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14:paraId="4A7FC01B" w14:textId="77777777" w:rsidR="0074010A" w:rsidRPr="006A6128" w:rsidRDefault="0074010A" w:rsidP="0074010A">
            <w:pPr>
              <w:spacing w:line="240" w:lineRule="auto"/>
              <w:jc w:val="center"/>
              <w:rPr>
                <w:rFonts w:ascii="Arial" w:eastAsia="仿宋_GB2312" w:hAnsi="Arial" w:cs="Arial"/>
                <w:bCs/>
                <w:sz w:val="18"/>
                <w:szCs w:val="18"/>
              </w:rPr>
            </w:pPr>
          </w:p>
        </w:tc>
      </w:tr>
      <w:tr w:rsidR="0074010A" w:rsidRPr="006A6128" w14:paraId="7A95168F" w14:textId="77777777" w:rsidTr="0074010A">
        <w:trPr>
          <w:cantSplit/>
          <w:trHeight w:val="3971"/>
          <w:jc w:val="center"/>
        </w:trPr>
        <w:tc>
          <w:tcPr>
            <w:tcW w:w="710" w:type="dxa"/>
            <w:vAlign w:val="center"/>
          </w:tcPr>
          <w:p w14:paraId="01BC1E53" w14:textId="77777777" w:rsidR="0074010A" w:rsidRPr="006A6128" w:rsidRDefault="0074010A" w:rsidP="0074010A">
            <w:pPr>
              <w:spacing w:line="240" w:lineRule="auto"/>
              <w:jc w:val="center"/>
              <w:rPr>
                <w:rFonts w:ascii="Arial" w:eastAsia="仿宋_GB2312" w:hAnsi="Arial" w:cs="Arial"/>
                <w:bCs/>
                <w:sz w:val="18"/>
                <w:szCs w:val="18"/>
              </w:rPr>
            </w:pPr>
            <w:r>
              <w:rPr>
                <w:rFonts w:ascii="Arial" w:eastAsia="仿宋_GB2312" w:hAnsi="Arial" w:cs="Arial"/>
                <w:bCs/>
                <w:sz w:val="18"/>
                <w:szCs w:val="18"/>
              </w:rPr>
              <w:t>北京强佑房地产开发有限公司</w:t>
            </w:r>
          </w:p>
        </w:tc>
        <w:tc>
          <w:tcPr>
            <w:tcW w:w="567" w:type="dxa"/>
            <w:vAlign w:val="center"/>
          </w:tcPr>
          <w:p w14:paraId="28E40E46" w14:textId="77777777" w:rsidR="0074010A" w:rsidRPr="006A6128" w:rsidRDefault="0074010A" w:rsidP="0074010A">
            <w:pPr>
              <w:spacing w:line="240" w:lineRule="auto"/>
              <w:jc w:val="center"/>
              <w:rPr>
                <w:rFonts w:ascii="Arial" w:eastAsia="仿宋_GB2312" w:hAnsi="Arial" w:cs="Arial"/>
                <w:bCs/>
                <w:sz w:val="18"/>
                <w:szCs w:val="18"/>
              </w:rPr>
            </w:pPr>
            <w:r>
              <w:rPr>
                <w:rFonts w:ascii="Arial" w:hAnsi="Arial" w:cs="Arial" w:hint="eastAsia"/>
                <w:bCs/>
                <w:sz w:val="18"/>
                <w:szCs w:val="18"/>
              </w:rPr>
              <w:t>110108017001GB00420</w:t>
            </w:r>
          </w:p>
        </w:tc>
        <w:tc>
          <w:tcPr>
            <w:tcW w:w="1398" w:type="dxa"/>
            <w:vAlign w:val="center"/>
          </w:tcPr>
          <w:p w14:paraId="50046F25" w14:textId="77777777" w:rsidR="0074010A" w:rsidRPr="006A6128" w:rsidRDefault="0074010A" w:rsidP="0074010A">
            <w:pPr>
              <w:spacing w:line="240" w:lineRule="auto"/>
              <w:jc w:val="center"/>
              <w:rPr>
                <w:rFonts w:ascii="Arial" w:eastAsia="仿宋_GB2312" w:hAnsi="Arial" w:cs="Arial"/>
                <w:bCs/>
                <w:sz w:val="18"/>
                <w:szCs w:val="18"/>
              </w:rPr>
            </w:pPr>
            <w:r>
              <w:rPr>
                <w:rFonts w:ascii="Arial" w:eastAsia="仿宋_GB2312" w:hAnsi="Arial" w:cs="Arial"/>
                <w:bCs/>
                <w:sz w:val="18"/>
                <w:szCs w:val="18"/>
              </w:rPr>
              <w:t>北京市</w:t>
            </w:r>
            <w:r>
              <w:rPr>
                <w:rFonts w:ascii="Arial" w:eastAsia="仿宋_GB2312" w:hAnsi="Arial" w:cs="Arial" w:hint="eastAsia"/>
                <w:bCs/>
                <w:sz w:val="18"/>
                <w:szCs w:val="18"/>
              </w:rPr>
              <w:t>海淀区</w:t>
            </w:r>
            <w:proofErr w:type="gramStart"/>
            <w:r w:rsidRPr="00FF2890">
              <w:rPr>
                <w:rFonts w:ascii="Arial" w:eastAsia="仿宋_GB2312" w:hAnsi="Arial" w:cs="Arial" w:hint="eastAsia"/>
                <w:bCs/>
                <w:sz w:val="18"/>
                <w:szCs w:val="18"/>
              </w:rPr>
              <w:t>清河嘉园西区</w:t>
            </w:r>
            <w:proofErr w:type="gramEnd"/>
            <w:r w:rsidRPr="00FF2890">
              <w:rPr>
                <w:rFonts w:ascii="Arial" w:eastAsia="仿宋_GB2312" w:hAnsi="Arial" w:cs="Arial" w:hint="eastAsia"/>
                <w:bCs/>
                <w:sz w:val="18"/>
                <w:szCs w:val="18"/>
              </w:rPr>
              <w:t>6</w:t>
            </w:r>
            <w:r w:rsidRPr="00FF2890">
              <w:rPr>
                <w:rFonts w:ascii="Arial" w:eastAsia="仿宋_GB2312" w:hAnsi="Arial" w:cs="Arial" w:hint="eastAsia"/>
                <w:bCs/>
                <w:sz w:val="18"/>
                <w:szCs w:val="18"/>
              </w:rPr>
              <w:t>号、</w:t>
            </w:r>
            <w:r w:rsidRPr="00FF2890">
              <w:rPr>
                <w:rFonts w:ascii="Arial" w:eastAsia="仿宋_GB2312" w:hAnsi="Arial" w:cs="Arial" w:hint="eastAsia"/>
                <w:bCs/>
                <w:sz w:val="18"/>
                <w:szCs w:val="18"/>
              </w:rPr>
              <w:t>7</w:t>
            </w:r>
            <w:r w:rsidRPr="00FF2890">
              <w:rPr>
                <w:rFonts w:ascii="Arial" w:eastAsia="仿宋_GB2312" w:hAnsi="Arial" w:cs="Arial" w:hint="eastAsia"/>
                <w:bCs/>
                <w:sz w:val="18"/>
                <w:szCs w:val="18"/>
              </w:rPr>
              <w:t>号楼</w:t>
            </w:r>
            <w:r>
              <w:rPr>
                <w:rFonts w:ascii="Arial" w:eastAsia="仿宋_GB2312" w:hAnsi="Arial" w:cs="Arial"/>
                <w:bCs/>
                <w:sz w:val="18"/>
                <w:szCs w:val="18"/>
              </w:rPr>
              <w:t>地块</w:t>
            </w:r>
          </w:p>
        </w:tc>
        <w:tc>
          <w:tcPr>
            <w:tcW w:w="1083" w:type="dxa"/>
            <w:vAlign w:val="center"/>
          </w:tcPr>
          <w:p w14:paraId="5528B582" w14:textId="77777777" w:rsidR="0074010A" w:rsidRPr="006A6128" w:rsidRDefault="0074010A" w:rsidP="0074010A">
            <w:pPr>
              <w:spacing w:line="240" w:lineRule="auto"/>
              <w:jc w:val="center"/>
              <w:rPr>
                <w:rFonts w:ascii="Arial" w:eastAsia="仿宋_GB2312" w:hAnsi="Arial" w:cs="Arial"/>
                <w:bCs/>
                <w:sz w:val="18"/>
                <w:szCs w:val="18"/>
              </w:rPr>
            </w:pPr>
            <w:proofErr w:type="gramStart"/>
            <w:r w:rsidRPr="00FF2890">
              <w:rPr>
                <w:rFonts w:ascii="Arial" w:eastAsia="仿宋_GB2312" w:hAnsi="Arial" w:cs="Arial" w:hint="eastAsia"/>
                <w:bCs/>
                <w:sz w:val="18"/>
                <w:szCs w:val="18"/>
              </w:rPr>
              <w:t>京海国用</w:t>
            </w:r>
            <w:proofErr w:type="gramEnd"/>
            <w:r w:rsidRPr="00FF2890">
              <w:rPr>
                <w:rFonts w:ascii="Arial" w:eastAsia="仿宋_GB2312" w:hAnsi="Arial" w:cs="Arial" w:hint="eastAsia"/>
                <w:bCs/>
                <w:sz w:val="18"/>
                <w:szCs w:val="18"/>
              </w:rPr>
              <w:t>（</w:t>
            </w:r>
            <w:r w:rsidRPr="00FF2890">
              <w:rPr>
                <w:rFonts w:ascii="Arial" w:eastAsia="仿宋_GB2312" w:hAnsi="Arial" w:cs="Arial" w:hint="eastAsia"/>
                <w:bCs/>
                <w:sz w:val="18"/>
                <w:szCs w:val="18"/>
              </w:rPr>
              <w:t>2013</w:t>
            </w:r>
            <w:r w:rsidRPr="00FF2890">
              <w:rPr>
                <w:rFonts w:ascii="Arial" w:eastAsia="仿宋_GB2312" w:hAnsi="Arial" w:cs="Arial" w:hint="eastAsia"/>
                <w:bCs/>
                <w:sz w:val="18"/>
                <w:szCs w:val="18"/>
              </w:rPr>
              <w:t>出）第</w:t>
            </w:r>
            <w:r w:rsidRPr="00FF2890">
              <w:rPr>
                <w:rFonts w:ascii="Arial" w:eastAsia="仿宋_GB2312" w:hAnsi="Arial" w:cs="Arial" w:hint="eastAsia"/>
                <w:bCs/>
                <w:sz w:val="18"/>
                <w:szCs w:val="18"/>
              </w:rPr>
              <w:t>00243</w:t>
            </w:r>
            <w:r w:rsidRPr="00FF2890">
              <w:rPr>
                <w:rFonts w:ascii="Arial" w:eastAsia="仿宋_GB2312" w:hAnsi="Arial" w:cs="Arial" w:hint="eastAsia"/>
                <w:bCs/>
                <w:sz w:val="18"/>
                <w:szCs w:val="18"/>
              </w:rPr>
              <w:t>号</w:t>
            </w:r>
          </w:p>
        </w:tc>
        <w:tc>
          <w:tcPr>
            <w:tcW w:w="850" w:type="dxa"/>
            <w:vAlign w:val="center"/>
          </w:tcPr>
          <w:p w14:paraId="15C8189E" w14:textId="77777777" w:rsidR="0074010A" w:rsidRPr="006A6128" w:rsidRDefault="0074010A" w:rsidP="0074010A">
            <w:pPr>
              <w:spacing w:line="240" w:lineRule="auto"/>
              <w:jc w:val="center"/>
              <w:rPr>
                <w:rFonts w:ascii="Arial" w:eastAsia="仿宋_GB2312" w:hAnsi="Arial" w:cs="Arial"/>
                <w:bCs/>
                <w:sz w:val="18"/>
                <w:szCs w:val="18"/>
              </w:rPr>
            </w:pPr>
            <w:r>
              <w:rPr>
                <w:rFonts w:ascii="Arial" w:eastAsia="仿宋_GB2312" w:hAnsi="Arial" w:cs="Arial"/>
                <w:bCs/>
                <w:sz w:val="18"/>
                <w:szCs w:val="18"/>
              </w:rPr>
              <w:t>住宅、</w:t>
            </w:r>
            <w:r>
              <w:rPr>
                <w:rFonts w:ascii="Arial" w:eastAsia="仿宋_GB2312" w:hAnsi="Arial" w:cs="Arial" w:hint="eastAsia"/>
                <w:bCs/>
                <w:sz w:val="18"/>
                <w:szCs w:val="18"/>
              </w:rPr>
              <w:t>配套</w:t>
            </w:r>
            <w:r>
              <w:rPr>
                <w:rFonts w:ascii="Arial" w:eastAsia="仿宋_GB2312" w:hAnsi="Arial" w:cs="Arial"/>
                <w:bCs/>
                <w:sz w:val="18"/>
                <w:szCs w:val="18"/>
              </w:rPr>
              <w:t>商业、综合</w:t>
            </w:r>
            <w:r>
              <w:rPr>
                <w:rFonts w:ascii="Arial" w:eastAsia="仿宋_GB2312" w:hAnsi="Arial" w:cs="Arial" w:hint="eastAsia"/>
                <w:bCs/>
                <w:sz w:val="18"/>
                <w:szCs w:val="18"/>
              </w:rPr>
              <w:t>（卫生服务中心）</w:t>
            </w:r>
          </w:p>
        </w:tc>
        <w:tc>
          <w:tcPr>
            <w:tcW w:w="851" w:type="dxa"/>
            <w:vAlign w:val="center"/>
          </w:tcPr>
          <w:p w14:paraId="38651774" w14:textId="77777777" w:rsidR="0074010A" w:rsidRPr="006A6128" w:rsidRDefault="0074010A" w:rsidP="0074010A">
            <w:pPr>
              <w:spacing w:line="240" w:lineRule="auto"/>
              <w:jc w:val="center"/>
              <w:rPr>
                <w:rFonts w:ascii="Arial" w:eastAsia="仿宋_GB2312" w:hAnsi="Arial" w:cs="Arial"/>
                <w:bCs/>
                <w:sz w:val="18"/>
                <w:szCs w:val="18"/>
              </w:rPr>
            </w:pPr>
            <w:r>
              <w:rPr>
                <w:rFonts w:ascii="Arial" w:eastAsia="仿宋_GB2312" w:hAnsi="Arial" w:cs="Arial"/>
                <w:bCs/>
                <w:sz w:val="18"/>
                <w:szCs w:val="18"/>
              </w:rPr>
              <w:t>住宅、</w:t>
            </w:r>
            <w:r>
              <w:rPr>
                <w:rFonts w:ascii="Arial" w:eastAsia="仿宋_GB2312" w:hAnsi="Arial" w:cs="Arial" w:hint="eastAsia"/>
                <w:bCs/>
                <w:sz w:val="18"/>
                <w:szCs w:val="18"/>
              </w:rPr>
              <w:t>配套</w:t>
            </w:r>
            <w:r>
              <w:rPr>
                <w:rFonts w:ascii="Arial" w:eastAsia="仿宋_GB2312" w:hAnsi="Arial" w:cs="Arial"/>
                <w:bCs/>
                <w:sz w:val="18"/>
                <w:szCs w:val="18"/>
              </w:rPr>
              <w:t>商业、办公（公共服务设施）、地下办公（公共服务设施）、地下仓储</w:t>
            </w:r>
          </w:p>
        </w:tc>
        <w:tc>
          <w:tcPr>
            <w:tcW w:w="850" w:type="dxa"/>
            <w:vAlign w:val="center"/>
          </w:tcPr>
          <w:p w14:paraId="19417D82" w14:textId="77777777" w:rsidR="0074010A" w:rsidRPr="006A6128" w:rsidRDefault="0074010A" w:rsidP="0074010A">
            <w:pPr>
              <w:spacing w:line="240" w:lineRule="auto"/>
              <w:jc w:val="center"/>
              <w:rPr>
                <w:rFonts w:ascii="Arial" w:eastAsia="仿宋_GB2312" w:hAnsi="Arial" w:cs="Arial"/>
                <w:bCs/>
                <w:sz w:val="18"/>
                <w:szCs w:val="18"/>
              </w:rPr>
            </w:pPr>
            <w:r>
              <w:rPr>
                <w:rFonts w:ascii="Arial" w:eastAsia="仿宋_GB2312" w:hAnsi="Arial" w:cs="Arial"/>
                <w:bCs/>
                <w:sz w:val="18"/>
                <w:szCs w:val="18"/>
              </w:rPr>
              <w:t>住宅、</w:t>
            </w:r>
            <w:r>
              <w:rPr>
                <w:rFonts w:ascii="Arial" w:eastAsia="仿宋_GB2312" w:hAnsi="Arial" w:cs="Arial" w:hint="eastAsia"/>
                <w:bCs/>
                <w:sz w:val="18"/>
                <w:szCs w:val="18"/>
              </w:rPr>
              <w:t>配套</w:t>
            </w:r>
            <w:r>
              <w:rPr>
                <w:rFonts w:ascii="Arial" w:eastAsia="仿宋_GB2312" w:hAnsi="Arial" w:cs="Arial"/>
                <w:bCs/>
                <w:sz w:val="18"/>
                <w:szCs w:val="18"/>
              </w:rPr>
              <w:t>商业、办公（公共服务设施）、地下办公（公共服务设施）、地下仓储</w:t>
            </w:r>
          </w:p>
        </w:tc>
        <w:tc>
          <w:tcPr>
            <w:tcW w:w="744" w:type="dxa"/>
            <w:vAlign w:val="center"/>
          </w:tcPr>
          <w:p w14:paraId="007898D5"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原规划</w:t>
            </w:r>
            <w:r>
              <w:rPr>
                <w:rFonts w:ascii="Arial" w:eastAsia="仿宋_GB2312" w:hAnsi="Arial" w:cs="Arial" w:hint="eastAsia"/>
                <w:bCs/>
                <w:sz w:val="18"/>
                <w:szCs w:val="18"/>
              </w:rPr>
              <w:t>6.4</w:t>
            </w:r>
            <w:r w:rsidRPr="006A6128">
              <w:rPr>
                <w:rFonts w:ascii="Arial" w:eastAsia="仿宋_GB2312" w:hAnsi="Arial" w:cs="Arial"/>
                <w:bCs/>
                <w:sz w:val="18"/>
                <w:szCs w:val="18"/>
              </w:rPr>
              <w:t>;</w:t>
            </w:r>
          </w:p>
          <w:p w14:paraId="2D8BC420"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新规划</w:t>
            </w:r>
            <w:r>
              <w:rPr>
                <w:rFonts w:ascii="Arial" w:eastAsia="仿宋_GB2312" w:hAnsi="Arial" w:cs="Arial" w:hint="eastAsia"/>
                <w:bCs/>
                <w:sz w:val="18"/>
                <w:szCs w:val="18"/>
              </w:rPr>
              <w:t>6.4</w:t>
            </w:r>
          </w:p>
        </w:tc>
        <w:tc>
          <w:tcPr>
            <w:tcW w:w="652" w:type="dxa"/>
            <w:vAlign w:val="center"/>
          </w:tcPr>
          <w:p w14:paraId="65EFC190"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Pr>
                <w:rFonts w:ascii="Arial" w:eastAsia="仿宋_GB2312" w:hAnsi="Arial" w:cs="Arial" w:hint="eastAsia"/>
                <w:bCs/>
                <w:sz w:val="18"/>
                <w:szCs w:val="18"/>
              </w:rPr>
              <w:t>6.4</w:t>
            </w:r>
          </w:p>
        </w:tc>
        <w:tc>
          <w:tcPr>
            <w:tcW w:w="530" w:type="dxa"/>
            <w:vAlign w:val="center"/>
          </w:tcPr>
          <w:p w14:paraId="39E190A9"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Pr>
                <w:rFonts w:ascii="Arial" w:eastAsia="仿宋_GB2312" w:hAnsi="Arial" w:cs="Arial" w:hint="eastAsia"/>
                <w:bCs/>
                <w:sz w:val="18"/>
                <w:szCs w:val="18"/>
              </w:rPr>
              <w:t>6.4</w:t>
            </w:r>
          </w:p>
        </w:tc>
        <w:tc>
          <w:tcPr>
            <w:tcW w:w="886" w:type="dxa"/>
            <w:vAlign w:val="center"/>
          </w:tcPr>
          <w:p w14:paraId="1D776F60"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Pr>
                <w:rFonts w:ascii="Arial" w:eastAsia="仿宋_GB2312" w:hAnsi="Arial" w:cs="Arial" w:hint="eastAsia"/>
                <w:bCs/>
                <w:sz w:val="18"/>
                <w:szCs w:val="18"/>
              </w:rPr>
              <w:t>已竣工</w:t>
            </w:r>
            <w:r w:rsidRPr="006A6128">
              <w:rPr>
                <w:rFonts w:ascii="Arial" w:eastAsia="仿宋_GB2312" w:hAnsi="Arial" w:cs="Arial"/>
                <w:bCs/>
                <w:sz w:val="18"/>
                <w:szCs w:val="18"/>
              </w:rPr>
              <w:t>”</w:t>
            </w:r>
          </w:p>
        </w:tc>
        <w:tc>
          <w:tcPr>
            <w:tcW w:w="887" w:type="dxa"/>
            <w:vAlign w:val="center"/>
          </w:tcPr>
          <w:p w14:paraId="09F87066"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sidRPr="006A6128">
              <w:rPr>
                <w:rFonts w:ascii="Arial" w:eastAsia="仿宋_GB2312" w:hAnsi="Arial" w:cs="Arial"/>
                <w:bCs/>
                <w:sz w:val="18"/>
                <w:szCs w:val="18"/>
              </w:rPr>
              <w:t>场地平整</w:t>
            </w:r>
            <w:r w:rsidRPr="006A6128">
              <w:rPr>
                <w:rFonts w:ascii="Arial" w:eastAsia="仿宋_GB2312" w:hAnsi="Arial" w:cs="Arial"/>
                <w:bCs/>
                <w:sz w:val="18"/>
                <w:szCs w:val="18"/>
              </w:rPr>
              <w:t>”</w:t>
            </w:r>
          </w:p>
        </w:tc>
        <w:tc>
          <w:tcPr>
            <w:tcW w:w="979" w:type="dxa"/>
            <w:vAlign w:val="center"/>
          </w:tcPr>
          <w:p w14:paraId="1AFCA737" w14:textId="77777777" w:rsidR="0074010A" w:rsidRPr="0074010A" w:rsidRDefault="0074010A" w:rsidP="0074010A">
            <w:pPr>
              <w:spacing w:line="240" w:lineRule="auto"/>
              <w:jc w:val="center"/>
              <w:rPr>
                <w:rFonts w:ascii="Arial" w:eastAsia="仿宋_GB2312" w:hAnsi="Arial" w:cs="Arial"/>
                <w:bCs/>
                <w:sz w:val="18"/>
                <w:szCs w:val="18"/>
              </w:rPr>
            </w:pPr>
            <w:r w:rsidRPr="0074010A">
              <w:rPr>
                <w:rFonts w:ascii="Arial" w:eastAsia="仿宋_GB2312" w:hAnsi="Arial" w:cs="Arial" w:hint="eastAsia"/>
                <w:bCs/>
                <w:sz w:val="18"/>
                <w:szCs w:val="18"/>
              </w:rPr>
              <w:t>住宅</w:t>
            </w:r>
            <w:r w:rsidRPr="0074010A">
              <w:rPr>
                <w:rFonts w:ascii="Arial" w:eastAsia="仿宋_GB2312" w:hAnsi="Arial" w:cs="Arial" w:hint="eastAsia"/>
                <w:bCs/>
                <w:sz w:val="18"/>
                <w:szCs w:val="18"/>
              </w:rPr>
              <w:t>70</w:t>
            </w:r>
            <w:r w:rsidRPr="0074010A">
              <w:rPr>
                <w:rFonts w:ascii="Arial" w:eastAsia="仿宋_GB2312" w:hAnsi="Arial" w:cs="Arial" w:hint="eastAsia"/>
                <w:bCs/>
                <w:sz w:val="18"/>
                <w:szCs w:val="18"/>
              </w:rPr>
              <w:t>年，配套商业</w:t>
            </w:r>
            <w:r w:rsidRPr="0074010A">
              <w:rPr>
                <w:rFonts w:ascii="Arial" w:eastAsia="仿宋_GB2312" w:hAnsi="Arial" w:cs="Arial" w:hint="eastAsia"/>
                <w:bCs/>
                <w:sz w:val="18"/>
                <w:szCs w:val="18"/>
              </w:rPr>
              <w:t>40</w:t>
            </w:r>
            <w:r w:rsidRPr="0074010A">
              <w:rPr>
                <w:rFonts w:ascii="Arial" w:eastAsia="仿宋_GB2312" w:hAnsi="Arial" w:cs="Arial" w:hint="eastAsia"/>
                <w:bCs/>
                <w:sz w:val="18"/>
                <w:szCs w:val="18"/>
              </w:rPr>
              <w:t>年，</w:t>
            </w:r>
            <w:r w:rsidRPr="0074010A">
              <w:rPr>
                <w:rFonts w:ascii="Arial" w:eastAsia="仿宋_GB2312" w:hAnsi="Arial" w:cs="Arial"/>
                <w:bCs/>
                <w:sz w:val="18"/>
                <w:szCs w:val="18"/>
              </w:rPr>
              <w:t>地下办公（公共服务设施）</w:t>
            </w:r>
            <w:r w:rsidRPr="0074010A">
              <w:rPr>
                <w:rFonts w:ascii="Arial" w:eastAsia="仿宋_GB2312" w:hAnsi="Arial" w:cs="Arial" w:hint="eastAsia"/>
                <w:bCs/>
                <w:sz w:val="18"/>
                <w:szCs w:val="18"/>
              </w:rPr>
              <w:t>30.8</w:t>
            </w:r>
            <w:r w:rsidRPr="0074010A">
              <w:rPr>
                <w:rFonts w:ascii="Arial" w:eastAsia="仿宋_GB2312" w:hAnsi="Arial" w:cs="Arial"/>
                <w:bCs/>
                <w:sz w:val="18"/>
                <w:szCs w:val="18"/>
              </w:rPr>
              <w:t>年、地下仓储</w:t>
            </w:r>
            <w:r w:rsidRPr="0074010A">
              <w:rPr>
                <w:rFonts w:ascii="Arial" w:eastAsia="仿宋_GB2312" w:hAnsi="Arial" w:cs="Arial" w:hint="eastAsia"/>
                <w:bCs/>
                <w:sz w:val="18"/>
                <w:szCs w:val="18"/>
              </w:rPr>
              <w:t>30.8</w:t>
            </w:r>
            <w:r w:rsidRPr="0074010A">
              <w:rPr>
                <w:rFonts w:ascii="Arial" w:eastAsia="仿宋_GB2312" w:hAnsi="Arial" w:cs="Arial"/>
                <w:bCs/>
                <w:sz w:val="18"/>
                <w:szCs w:val="18"/>
              </w:rPr>
              <w:t>年</w:t>
            </w:r>
          </w:p>
        </w:tc>
        <w:tc>
          <w:tcPr>
            <w:tcW w:w="970" w:type="dxa"/>
            <w:vAlign w:val="center"/>
          </w:tcPr>
          <w:p w14:paraId="69A79842" w14:textId="77777777" w:rsidR="0074010A" w:rsidRPr="0074010A" w:rsidRDefault="0074010A" w:rsidP="0074010A">
            <w:pPr>
              <w:spacing w:line="240" w:lineRule="auto"/>
              <w:jc w:val="center"/>
              <w:rPr>
                <w:rFonts w:ascii="Arial" w:eastAsia="仿宋_GB2312" w:hAnsi="Arial" w:cs="Arial"/>
                <w:bCs/>
                <w:sz w:val="18"/>
                <w:szCs w:val="18"/>
              </w:rPr>
            </w:pPr>
            <w:r w:rsidRPr="0074010A">
              <w:rPr>
                <w:rFonts w:ascii="Arial" w:eastAsia="仿宋_GB2312" w:hAnsi="Arial" w:cs="Arial" w:hint="eastAsia"/>
                <w:bCs/>
                <w:sz w:val="18"/>
                <w:szCs w:val="18"/>
              </w:rPr>
              <w:t>5960.96</w:t>
            </w:r>
          </w:p>
        </w:tc>
        <w:tc>
          <w:tcPr>
            <w:tcW w:w="1134" w:type="dxa"/>
            <w:tcBorders>
              <w:left w:val="single" w:sz="4" w:space="0" w:color="auto"/>
            </w:tcBorders>
            <w:vAlign w:val="center"/>
          </w:tcPr>
          <w:p w14:paraId="5D890D6B" w14:textId="77777777" w:rsidR="0074010A" w:rsidRPr="0074010A" w:rsidRDefault="002321A9" w:rsidP="0074010A">
            <w:pPr>
              <w:spacing w:line="240" w:lineRule="auto"/>
              <w:jc w:val="center"/>
              <w:rPr>
                <w:rFonts w:ascii="Arial" w:eastAsia="仿宋_GB2312" w:hAnsi="Arial" w:cs="Arial"/>
                <w:bCs/>
                <w:sz w:val="18"/>
                <w:szCs w:val="18"/>
              </w:rPr>
            </w:pPr>
            <w:r>
              <w:rPr>
                <w:rFonts w:ascii="Arial" w:eastAsia="仿宋_GB2312" w:hAnsi="Arial" w:cs="Arial"/>
                <w:bCs/>
                <w:sz w:val="18"/>
                <w:szCs w:val="18"/>
              </w:rPr>
              <w:t>44566.79</w:t>
            </w:r>
          </w:p>
        </w:tc>
        <w:tc>
          <w:tcPr>
            <w:tcW w:w="894" w:type="dxa"/>
            <w:tcBorders>
              <w:left w:val="single" w:sz="4" w:space="0" w:color="auto"/>
              <w:right w:val="single" w:sz="4" w:space="0" w:color="auto"/>
            </w:tcBorders>
            <w:vAlign w:val="center"/>
          </w:tcPr>
          <w:p w14:paraId="6DD49BDC" w14:textId="77777777" w:rsidR="0074010A" w:rsidRPr="0074010A" w:rsidRDefault="0074010A" w:rsidP="0074010A">
            <w:pPr>
              <w:spacing w:line="240" w:lineRule="auto"/>
              <w:jc w:val="center"/>
              <w:rPr>
                <w:rFonts w:ascii="Arial" w:eastAsia="仿宋_GB2312" w:hAnsi="Arial" w:cs="Arial"/>
                <w:bCs/>
                <w:sz w:val="18"/>
                <w:szCs w:val="18"/>
              </w:rPr>
            </w:pPr>
            <w:r w:rsidRPr="0074010A">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14:paraId="106C2689"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w:t>
            </w:r>
          </w:p>
        </w:tc>
        <w:tc>
          <w:tcPr>
            <w:tcW w:w="1205" w:type="dxa"/>
            <w:tcBorders>
              <w:left w:val="single" w:sz="4" w:space="0" w:color="auto"/>
            </w:tcBorders>
            <w:vAlign w:val="center"/>
          </w:tcPr>
          <w:p w14:paraId="200F008E" w14:textId="77777777" w:rsidR="0074010A" w:rsidRPr="006A6128" w:rsidRDefault="0074010A" w:rsidP="0074010A">
            <w:pPr>
              <w:spacing w:line="240" w:lineRule="auto"/>
              <w:jc w:val="center"/>
              <w:rPr>
                <w:rFonts w:ascii="Arial" w:eastAsia="仿宋_GB2312" w:hAnsi="Arial" w:cs="Arial"/>
                <w:bCs/>
                <w:sz w:val="18"/>
                <w:szCs w:val="18"/>
              </w:rPr>
            </w:pPr>
            <w:r>
              <w:rPr>
                <w:rFonts w:ascii="Arial" w:eastAsia="仿宋_GB2312" w:hAnsi="Arial" w:cs="Arial"/>
                <w:bCs/>
                <w:sz w:val="18"/>
                <w:szCs w:val="18"/>
              </w:rPr>
              <w:t>地上用途建议补缴地价款</w:t>
            </w:r>
            <w:r w:rsidR="002321A9">
              <w:rPr>
                <w:rFonts w:ascii="Arial" w:eastAsia="仿宋_GB2312" w:hAnsi="Arial" w:cs="Arial"/>
                <w:bCs/>
                <w:sz w:val="18"/>
                <w:szCs w:val="18"/>
              </w:rPr>
              <w:t>954.0278</w:t>
            </w:r>
            <w:r>
              <w:rPr>
                <w:rFonts w:ascii="Arial" w:eastAsia="仿宋_GB2312" w:hAnsi="Arial" w:cs="Arial"/>
                <w:bCs/>
                <w:sz w:val="18"/>
                <w:szCs w:val="18"/>
              </w:rPr>
              <w:t>万元；地下用途建议补缴地价款</w:t>
            </w:r>
            <w:r w:rsidR="002321A9">
              <w:rPr>
                <w:rFonts w:ascii="Arial" w:eastAsia="仿宋_GB2312" w:hAnsi="Arial" w:cs="Arial"/>
                <w:bCs/>
                <w:sz w:val="18"/>
                <w:szCs w:val="18"/>
              </w:rPr>
              <w:t>506.9353</w:t>
            </w:r>
            <w:r>
              <w:rPr>
                <w:rFonts w:ascii="Arial" w:eastAsia="仿宋_GB2312" w:hAnsi="Arial" w:cs="Arial"/>
                <w:bCs/>
                <w:sz w:val="18"/>
                <w:szCs w:val="18"/>
              </w:rPr>
              <w:t>万元；合计需补缴地价款</w:t>
            </w:r>
            <w:r w:rsidR="002321A9">
              <w:rPr>
                <w:rFonts w:ascii="Arial" w:eastAsia="仿宋_GB2312" w:hAnsi="Arial" w:cs="Arial"/>
                <w:bCs/>
                <w:sz w:val="18"/>
                <w:szCs w:val="18"/>
              </w:rPr>
              <w:t>1460.9631</w:t>
            </w:r>
            <w:r>
              <w:rPr>
                <w:rFonts w:ascii="Arial" w:eastAsia="仿宋_GB2312" w:hAnsi="Arial" w:cs="Arial"/>
                <w:bCs/>
                <w:sz w:val="18"/>
                <w:szCs w:val="18"/>
              </w:rPr>
              <w:t>万元。</w:t>
            </w:r>
          </w:p>
        </w:tc>
      </w:tr>
    </w:tbl>
    <w:p w14:paraId="448F5706" w14:textId="77777777" w:rsidR="002C3ABF" w:rsidRPr="006A6128" w:rsidRDefault="002C3ABF" w:rsidP="002C3ABF">
      <w:pPr>
        <w:spacing w:line="360" w:lineRule="auto"/>
        <w:rPr>
          <w:rFonts w:ascii="Arial" w:eastAsia="仿宋_GB2312" w:hAnsi="Arial" w:cs="Arial"/>
          <w:sz w:val="18"/>
          <w:szCs w:val="18"/>
        </w:rPr>
      </w:pPr>
      <w:r w:rsidRPr="006A6128">
        <w:rPr>
          <w:rFonts w:ascii="Arial" w:eastAsia="仿宋_GB2312" w:hAnsi="Arial" w:cs="Arial"/>
          <w:sz w:val="18"/>
          <w:szCs w:val="18"/>
        </w:rPr>
        <w:t>币种：人民币</w:t>
      </w:r>
    </w:p>
    <w:p w14:paraId="4A0A4A62" w14:textId="77777777" w:rsidR="002C3ABF" w:rsidRPr="006A6128" w:rsidRDefault="002C3ABF" w:rsidP="002C3ABF">
      <w:pPr>
        <w:pStyle w:val="11"/>
        <w:spacing w:line="240" w:lineRule="auto"/>
        <w:ind w:rightChars="-170" w:right="-408" w:firstLineChars="0" w:firstLine="0"/>
        <w:rPr>
          <w:rFonts w:ascii="Arial" w:hAnsi="Arial" w:cs="Arial"/>
          <w:bCs/>
          <w:sz w:val="21"/>
          <w:szCs w:val="21"/>
        </w:rPr>
      </w:pPr>
      <w:r w:rsidRPr="006A6128">
        <w:rPr>
          <w:rFonts w:ascii="Arial" w:hAnsi="Arial" w:cs="Arial"/>
          <w:bCs/>
          <w:sz w:val="21"/>
          <w:szCs w:val="21"/>
        </w:rPr>
        <w:t>备注：本次为规划变更出让评估项目，仅评估调整用途部分建筑面积，需补缴地价为调整用途部分总价。</w:t>
      </w:r>
    </w:p>
    <w:p w14:paraId="07D47D34" w14:textId="77777777" w:rsidR="002C3ABF" w:rsidRDefault="002C3ABF" w:rsidP="002C3ABF">
      <w:pPr>
        <w:spacing w:line="360" w:lineRule="auto"/>
        <w:rPr>
          <w:rFonts w:ascii="Arial" w:eastAsia="仿宋_GB2312" w:hAnsi="Arial" w:cs="Arial"/>
          <w:sz w:val="28"/>
          <w:szCs w:val="28"/>
        </w:rPr>
      </w:pPr>
    </w:p>
    <w:p w14:paraId="7DD3E112" w14:textId="77777777" w:rsidR="002C3ABF" w:rsidRPr="006A6128" w:rsidRDefault="002C3ABF" w:rsidP="002C3ABF">
      <w:pPr>
        <w:spacing w:line="360" w:lineRule="auto"/>
        <w:rPr>
          <w:rFonts w:ascii="Arial" w:eastAsia="仿宋_GB2312" w:hAnsi="Arial" w:cs="Arial"/>
          <w:sz w:val="28"/>
          <w:szCs w:val="28"/>
        </w:rPr>
      </w:pPr>
      <w:r w:rsidRPr="006A6128">
        <w:rPr>
          <w:rFonts w:ascii="Arial" w:eastAsia="仿宋_GB2312" w:hAnsi="Arial" w:cs="Arial"/>
          <w:sz w:val="28"/>
          <w:szCs w:val="28"/>
        </w:rPr>
        <w:t>（转下页）</w:t>
      </w:r>
    </w:p>
    <w:p w14:paraId="446E5DAF" w14:textId="77777777" w:rsidR="002C3ABF" w:rsidRDefault="002C3ABF" w:rsidP="002C3ABF">
      <w:pPr>
        <w:pStyle w:val="11"/>
        <w:spacing w:line="240" w:lineRule="auto"/>
        <w:ind w:leftChars="-135" w:left="117" w:rightChars="-170" w:right="-408" w:hangingChars="157" w:hanging="441"/>
        <w:jc w:val="center"/>
        <w:rPr>
          <w:rFonts w:ascii="Arial" w:hAnsi="Arial" w:cs="Arial"/>
          <w:b/>
          <w:szCs w:val="28"/>
        </w:rPr>
        <w:sectPr w:rsidR="002C3ABF">
          <w:headerReference w:type="first" r:id="rId78"/>
          <w:pgSz w:w="16840" w:h="11907" w:orient="landscape"/>
          <w:pgMar w:top="1508" w:right="1134" w:bottom="1134" w:left="1134" w:header="1134" w:footer="907" w:gutter="340"/>
          <w:cols w:space="720"/>
          <w:titlePg/>
          <w:docGrid w:linePitch="326"/>
        </w:sectPr>
      </w:pPr>
    </w:p>
    <w:p w14:paraId="590CDD03" w14:textId="77777777" w:rsidR="002C3ABF" w:rsidRPr="006A6128" w:rsidRDefault="002C3ABF" w:rsidP="002C3ABF">
      <w:pPr>
        <w:pStyle w:val="11"/>
        <w:ind w:firstLine="562"/>
        <w:jc w:val="center"/>
        <w:rPr>
          <w:rFonts w:ascii="Arial" w:hAnsi="Arial" w:cs="Arial"/>
          <w:b/>
          <w:szCs w:val="28"/>
        </w:rPr>
      </w:pPr>
      <w:r w:rsidRPr="0011392E">
        <w:rPr>
          <w:rFonts w:ascii="Arial" w:hAnsi="Arial" w:cs="Arial" w:hint="eastAsia"/>
          <w:b/>
          <w:szCs w:val="28"/>
        </w:rPr>
        <w:lastRenderedPageBreak/>
        <w:t>需补缴地价款总额表</w:t>
      </w:r>
    </w:p>
    <w:tbl>
      <w:tblPr>
        <w:tblW w:w="5000" w:type="pct"/>
        <w:jc w:val="center"/>
        <w:tblLook w:val="04A0" w:firstRow="1" w:lastRow="0" w:firstColumn="1" w:lastColumn="0" w:noHBand="0" w:noVBand="1"/>
      </w:tblPr>
      <w:tblGrid>
        <w:gridCol w:w="649"/>
        <w:gridCol w:w="1320"/>
        <w:gridCol w:w="1490"/>
        <w:gridCol w:w="1209"/>
        <w:gridCol w:w="884"/>
        <w:gridCol w:w="1090"/>
        <w:gridCol w:w="1229"/>
        <w:gridCol w:w="1270"/>
      </w:tblGrid>
      <w:tr w:rsidR="002321A9" w:rsidRPr="002321A9" w14:paraId="4D31483D" w14:textId="77777777" w:rsidTr="00771E24">
        <w:trPr>
          <w:trHeight w:val="540"/>
          <w:jc w:val="center"/>
        </w:trPr>
        <w:tc>
          <w:tcPr>
            <w:tcW w:w="6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879F25" w14:textId="77777777" w:rsidR="002321A9" w:rsidRPr="002321A9" w:rsidRDefault="002321A9" w:rsidP="00771E24">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部位</w:t>
            </w:r>
          </w:p>
        </w:tc>
        <w:tc>
          <w:tcPr>
            <w:tcW w:w="13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F12D3A" w14:textId="77777777" w:rsidR="002321A9" w:rsidRPr="002321A9" w:rsidRDefault="002321A9" w:rsidP="00771E24">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规划条件</w:t>
            </w:r>
          </w:p>
        </w:tc>
        <w:tc>
          <w:tcPr>
            <w:tcW w:w="15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60DB4B" w14:textId="77777777" w:rsidR="002321A9" w:rsidRPr="002321A9" w:rsidRDefault="002321A9" w:rsidP="00771E24">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用途</w:t>
            </w:r>
          </w:p>
        </w:tc>
        <w:tc>
          <w:tcPr>
            <w:tcW w:w="12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C9A230" w14:textId="77777777" w:rsidR="002321A9" w:rsidRPr="002321A9" w:rsidRDefault="002321A9" w:rsidP="00771E24">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楼面熟地单价（元</w:t>
            </w:r>
            <w:r w:rsidRPr="002321A9">
              <w:rPr>
                <w:rFonts w:ascii="Arial" w:eastAsia="仿宋_GB2312" w:hAnsi="Arial" w:cs="Arial"/>
                <w:color w:val="000000"/>
                <w:sz w:val="22"/>
                <w:szCs w:val="22"/>
              </w:rPr>
              <w:t>/</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9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5FF264" w14:textId="77777777" w:rsidR="002321A9" w:rsidRPr="002321A9" w:rsidRDefault="002321A9" w:rsidP="00771E24">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用途调整单价差（元</w:t>
            </w:r>
            <w:r w:rsidRPr="002321A9">
              <w:rPr>
                <w:rFonts w:ascii="Arial" w:eastAsia="仿宋_GB2312" w:hAnsi="Arial" w:cs="Arial"/>
                <w:color w:val="000000"/>
                <w:sz w:val="22"/>
                <w:szCs w:val="22"/>
              </w:rPr>
              <w:t>/</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E2AFD6" w14:textId="77777777" w:rsidR="002321A9" w:rsidRPr="002321A9" w:rsidRDefault="002321A9" w:rsidP="00771E24">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政府土地出让收益楼面单价（元/</w:t>
            </w:r>
            <w:r w:rsidRPr="002321A9">
              <w:rPr>
                <w:rFonts w:ascii="Segoe UI Symbol" w:eastAsia="Segoe UI Symbol" w:hAnsi="Segoe UI Symbol" w:cs="Segoe UI Symbol" w:hint="eastAsia"/>
                <w:color w:val="000000"/>
                <w:sz w:val="22"/>
                <w:szCs w:val="22"/>
              </w:rPr>
              <w:t>㎡</w:t>
            </w:r>
            <w:r w:rsidRPr="002321A9">
              <w:rPr>
                <w:rFonts w:ascii="仿宋_GB2312" w:eastAsia="仿宋_GB2312" w:hAnsi="宋体" w:cs="宋体" w:hint="eastAsia"/>
                <w:color w:val="000000"/>
                <w:sz w:val="22"/>
                <w:szCs w:val="22"/>
              </w:rPr>
              <w:t>）</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805F7D" w14:textId="77777777" w:rsidR="002321A9" w:rsidRPr="002321A9" w:rsidRDefault="002321A9" w:rsidP="00771E24">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出让面积（</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323" w:type="dxa"/>
            <w:tcBorders>
              <w:top w:val="single" w:sz="4" w:space="0" w:color="auto"/>
              <w:left w:val="nil"/>
              <w:bottom w:val="single" w:sz="4" w:space="0" w:color="auto"/>
              <w:right w:val="single" w:sz="4" w:space="0" w:color="auto"/>
            </w:tcBorders>
            <w:shd w:val="clear" w:color="auto" w:fill="auto"/>
            <w:vAlign w:val="center"/>
            <w:hideMark/>
          </w:tcPr>
          <w:p w14:paraId="02DC017A" w14:textId="77777777" w:rsidR="002321A9" w:rsidRPr="002321A9" w:rsidRDefault="002321A9" w:rsidP="00771E24">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需补缴地价总价</w:t>
            </w:r>
          </w:p>
        </w:tc>
      </w:tr>
      <w:tr w:rsidR="002321A9" w:rsidRPr="002321A9" w14:paraId="0BD56AC5" w14:textId="77777777" w:rsidTr="00771E24">
        <w:trPr>
          <w:trHeight w:val="288"/>
          <w:jc w:val="center"/>
        </w:trPr>
        <w:tc>
          <w:tcPr>
            <w:tcW w:w="671" w:type="dxa"/>
            <w:vMerge/>
            <w:tcBorders>
              <w:top w:val="single" w:sz="4" w:space="0" w:color="auto"/>
              <w:left w:val="single" w:sz="4" w:space="0" w:color="auto"/>
              <w:bottom w:val="single" w:sz="4" w:space="0" w:color="auto"/>
              <w:right w:val="single" w:sz="4" w:space="0" w:color="auto"/>
            </w:tcBorders>
            <w:vAlign w:val="center"/>
            <w:hideMark/>
          </w:tcPr>
          <w:p w14:paraId="76AD185D" w14:textId="77777777" w:rsidR="002321A9" w:rsidRPr="002321A9" w:rsidRDefault="002321A9" w:rsidP="00771E24">
            <w:pPr>
              <w:widowControl/>
              <w:adjustRightInd/>
              <w:spacing w:line="240" w:lineRule="auto"/>
              <w:textAlignment w:val="auto"/>
              <w:rPr>
                <w:rFonts w:ascii="仿宋_GB2312" w:eastAsia="仿宋_GB2312" w:hAnsi="宋体" w:cs="宋体"/>
                <w:color w:val="000000"/>
                <w:sz w:val="22"/>
                <w:szCs w:val="22"/>
              </w:rPr>
            </w:pPr>
          </w:p>
        </w:tc>
        <w:tc>
          <w:tcPr>
            <w:tcW w:w="1376" w:type="dxa"/>
            <w:vMerge/>
            <w:tcBorders>
              <w:top w:val="single" w:sz="4" w:space="0" w:color="auto"/>
              <w:left w:val="single" w:sz="4" w:space="0" w:color="auto"/>
              <w:bottom w:val="single" w:sz="4" w:space="0" w:color="auto"/>
              <w:right w:val="single" w:sz="4" w:space="0" w:color="auto"/>
            </w:tcBorders>
            <w:vAlign w:val="center"/>
            <w:hideMark/>
          </w:tcPr>
          <w:p w14:paraId="698C8E36" w14:textId="77777777" w:rsidR="002321A9" w:rsidRPr="002321A9" w:rsidRDefault="002321A9" w:rsidP="00771E24">
            <w:pPr>
              <w:widowControl/>
              <w:adjustRightInd/>
              <w:spacing w:line="240" w:lineRule="auto"/>
              <w:textAlignment w:val="auto"/>
              <w:rPr>
                <w:rFonts w:ascii="仿宋_GB2312" w:eastAsia="仿宋_GB2312" w:hAnsi="宋体" w:cs="宋体"/>
                <w:color w:val="000000"/>
                <w:sz w:val="22"/>
                <w:szCs w:val="22"/>
              </w:rPr>
            </w:pPr>
          </w:p>
        </w:tc>
        <w:tc>
          <w:tcPr>
            <w:tcW w:w="1554" w:type="dxa"/>
            <w:vMerge/>
            <w:tcBorders>
              <w:top w:val="single" w:sz="4" w:space="0" w:color="auto"/>
              <w:left w:val="single" w:sz="4" w:space="0" w:color="auto"/>
              <w:bottom w:val="single" w:sz="4" w:space="0" w:color="auto"/>
              <w:right w:val="single" w:sz="4" w:space="0" w:color="auto"/>
            </w:tcBorders>
            <w:vAlign w:val="center"/>
            <w:hideMark/>
          </w:tcPr>
          <w:p w14:paraId="50389325" w14:textId="77777777" w:rsidR="002321A9" w:rsidRPr="002321A9" w:rsidRDefault="002321A9" w:rsidP="00771E24">
            <w:pPr>
              <w:widowControl/>
              <w:adjustRightInd/>
              <w:spacing w:line="240" w:lineRule="auto"/>
              <w:textAlignment w:val="auto"/>
              <w:rPr>
                <w:rFonts w:ascii="仿宋_GB2312" w:eastAsia="仿宋_GB2312" w:hAnsi="宋体" w:cs="宋体"/>
                <w:color w:val="000000"/>
                <w:sz w:val="22"/>
                <w:szCs w:val="22"/>
              </w:rPr>
            </w:pPr>
          </w:p>
        </w:tc>
        <w:tc>
          <w:tcPr>
            <w:tcW w:w="1259" w:type="dxa"/>
            <w:vMerge/>
            <w:tcBorders>
              <w:top w:val="single" w:sz="4" w:space="0" w:color="auto"/>
              <w:left w:val="single" w:sz="4" w:space="0" w:color="auto"/>
              <w:bottom w:val="single" w:sz="4" w:space="0" w:color="auto"/>
              <w:right w:val="single" w:sz="4" w:space="0" w:color="auto"/>
            </w:tcBorders>
            <w:vAlign w:val="center"/>
            <w:hideMark/>
          </w:tcPr>
          <w:p w14:paraId="2571D101" w14:textId="77777777" w:rsidR="002321A9" w:rsidRPr="002321A9" w:rsidRDefault="002321A9" w:rsidP="00771E24">
            <w:pPr>
              <w:widowControl/>
              <w:adjustRightInd/>
              <w:spacing w:line="240" w:lineRule="auto"/>
              <w:textAlignment w:val="auto"/>
              <w:rPr>
                <w:rFonts w:ascii="仿宋_GB2312" w:eastAsia="仿宋_GB2312" w:hAnsi="宋体" w:cs="宋体"/>
                <w:color w:val="000000"/>
                <w:sz w:val="22"/>
                <w:szCs w:val="22"/>
              </w:rPr>
            </w:pPr>
          </w:p>
        </w:tc>
        <w:tc>
          <w:tcPr>
            <w:tcW w:w="918" w:type="dxa"/>
            <w:vMerge/>
            <w:tcBorders>
              <w:top w:val="single" w:sz="4" w:space="0" w:color="auto"/>
              <w:left w:val="single" w:sz="4" w:space="0" w:color="auto"/>
              <w:bottom w:val="single" w:sz="4" w:space="0" w:color="auto"/>
              <w:right w:val="single" w:sz="4" w:space="0" w:color="auto"/>
            </w:tcBorders>
            <w:vAlign w:val="center"/>
            <w:hideMark/>
          </w:tcPr>
          <w:p w14:paraId="1A6BCFAF" w14:textId="77777777" w:rsidR="002321A9" w:rsidRPr="002321A9" w:rsidRDefault="002321A9" w:rsidP="00771E24">
            <w:pPr>
              <w:widowControl/>
              <w:adjustRightInd/>
              <w:spacing w:line="240" w:lineRule="auto"/>
              <w:textAlignment w:val="auto"/>
              <w:rPr>
                <w:rFonts w:ascii="仿宋_GB2312" w:eastAsia="仿宋_GB2312" w:hAnsi="宋体" w:cs="宋体"/>
                <w:color w:val="000000"/>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50B2885" w14:textId="77777777" w:rsidR="002321A9" w:rsidRPr="002321A9" w:rsidRDefault="002321A9" w:rsidP="00771E24">
            <w:pPr>
              <w:widowControl/>
              <w:adjustRightInd/>
              <w:spacing w:line="240" w:lineRule="auto"/>
              <w:textAlignment w:val="auto"/>
              <w:rPr>
                <w:rFonts w:ascii="仿宋_GB2312" w:eastAsia="仿宋_GB2312" w:hAnsi="宋体" w:cs="宋体"/>
                <w:color w:val="000000"/>
                <w:sz w:val="22"/>
                <w:szCs w:val="22"/>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14:paraId="081E35C9" w14:textId="77777777" w:rsidR="002321A9" w:rsidRPr="002321A9" w:rsidRDefault="002321A9" w:rsidP="00771E24">
            <w:pPr>
              <w:widowControl/>
              <w:adjustRightInd/>
              <w:spacing w:line="240" w:lineRule="auto"/>
              <w:textAlignment w:val="auto"/>
              <w:rPr>
                <w:rFonts w:ascii="仿宋_GB2312" w:eastAsia="仿宋_GB2312" w:hAnsi="宋体" w:cs="宋体"/>
                <w:color w:val="000000"/>
                <w:sz w:val="22"/>
                <w:szCs w:val="22"/>
              </w:rPr>
            </w:pPr>
          </w:p>
        </w:tc>
        <w:tc>
          <w:tcPr>
            <w:tcW w:w="1323" w:type="dxa"/>
            <w:tcBorders>
              <w:top w:val="nil"/>
              <w:left w:val="nil"/>
              <w:bottom w:val="single" w:sz="4" w:space="0" w:color="auto"/>
              <w:right w:val="single" w:sz="4" w:space="0" w:color="auto"/>
            </w:tcBorders>
            <w:shd w:val="clear" w:color="auto" w:fill="auto"/>
            <w:vAlign w:val="center"/>
            <w:hideMark/>
          </w:tcPr>
          <w:p w14:paraId="0A020DBB" w14:textId="77777777" w:rsidR="002321A9" w:rsidRPr="002321A9" w:rsidRDefault="002321A9" w:rsidP="00771E24">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（万元）</w:t>
            </w:r>
          </w:p>
        </w:tc>
      </w:tr>
      <w:tr w:rsidR="002321A9" w:rsidRPr="002321A9" w14:paraId="01F51175" w14:textId="77777777" w:rsidTr="00771E24">
        <w:trPr>
          <w:trHeight w:val="312"/>
          <w:jc w:val="center"/>
        </w:trPr>
        <w:tc>
          <w:tcPr>
            <w:tcW w:w="6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6DC503" w14:textId="77777777" w:rsidR="002321A9" w:rsidRPr="002321A9" w:rsidRDefault="002321A9" w:rsidP="00771E24">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地上</w:t>
            </w:r>
          </w:p>
        </w:tc>
        <w:tc>
          <w:tcPr>
            <w:tcW w:w="1376" w:type="dxa"/>
            <w:tcBorders>
              <w:top w:val="nil"/>
              <w:left w:val="nil"/>
              <w:bottom w:val="single" w:sz="4" w:space="0" w:color="auto"/>
              <w:right w:val="single" w:sz="4" w:space="0" w:color="auto"/>
            </w:tcBorders>
            <w:shd w:val="clear" w:color="auto" w:fill="auto"/>
            <w:vAlign w:val="center"/>
            <w:hideMark/>
          </w:tcPr>
          <w:p w14:paraId="2F2BB578" w14:textId="77777777" w:rsidR="002321A9" w:rsidRPr="002321A9" w:rsidRDefault="002321A9" w:rsidP="00771E24">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用途调整前</w:t>
            </w:r>
          </w:p>
        </w:tc>
        <w:tc>
          <w:tcPr>
            <w:tcW w:w="1554" w:type="dxa"/>
            <w:tcBorders>
              <w:top w:val="nil"/>
              <w:left w:val="nil"/>
              <w:bottom w:val="single" w:sz="4" w:space="0" w:color="auto"/>
              <w:right w:val="single" w:sz="4" w:space="0" w:color="auto"/>
            </w:tcBorders>
            <w:shd w:val="clear" w:color="auto" w:fill="auto"/>
            <w:noWrap/>
            <w:vAlign w:val="center"/>
            <w:hideMark/>
          </w:tcPr>
          <w:p w14:paraId="3ADD8AF8" w14:textId="77777777" w:rsidR="002321A9" w:rsidRPr="002321A9" w:rsidRDefault="002321A9" w:rsidP="00771E24">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住宅</w:t>
            </w:r>
          </w:p>
        </w:tc>
        <w:tc>
          <w:tcPr>
            <w:tcW w:w="1259" w:type="dxa"/>
            <w:tcBorders>
              <w:top w:val="nil"/>
              <w:left w:val="nil"/>
              <w:bottom w:val="single" w:sz="4" w:space="0" w:color="auto"/>
              <w:right w:val="single" w:sz="4" w:space="0" w:color="auto"/>
            </w:tcBorders>
            <w:shd w:val="clear" w:color="auto" w:fill="auto"/>
            <w:noWrap/>
            <w:vAlign w:val="center"/>
            <w:hideMark/>
          </w:tcPr>
          <w:p w14:paraId="602925C8" w14:textId="77777777" w:rsidR="002321A9" w:rsidRPr="002321A9" w:rsidRDefault="002321A9" w:rsidP="00771E24">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33126</w:t>
            </w:r>
          </w:p>
        </w:tc>
        <w:tc>
          <w:tcPr>
            <w:tcW w:w="9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9B53C2" w14:textId="77777777" w:rsidR="002321A9" w:rsidRPr="002321A9" w:rsidRDefault="002321A9" w:rsidP="00771E24">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15394</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E8F4BE" w14:textId="77777777" w:rsidR="002321A9" w:rsidRPr="002321A9" w:rsidRDefault="002321A9" w:rsidP="00771E24">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w:t>
            </w:r>
          </w:p>
        </w:tc>
        <w:tc>
          <w:tcPr>
            <w:tcW w:w="12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0210DD" w14:textId="77777777" w:rsidR="002321A9" w:rsidRPr="002321A9" w:rsidRDefault="002321A9" w:rsidP="005E1306">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619.74</w:t>
            </w:r>
          </w:p>
        </w:tc>
        <w:tc>
          <w:tcPr>
            <w:tcW w:w="132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04DC115" w14:textId="77777777" w:rsidR="002321A9" w:rsidRPr="002321A9" w:rsidRDefault="002321A9" w:rsidP="005E1306">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954.0278</w:t>
            </w:r>
          </w:p>
        </w:tc>
      </w:tr>
      <w:tr w:rsidR="002321A9" w:rsidRPr="002321A9" w14:paraId="798880E0" w14:textId="77777777" w:rsidTr="00771E24">
        <w:trPr>
          <w:trHeight w:val="312"/>
          <w:jc w:val="center"/>
        </w:trPr>
        <w:tc>
          <w:tcPr>
            <w:tcW w:w="671" w:type="dxa"/>
            <w:vMerge/>
            <w:tcBorders>
              <w:top w:val="nil"/>
              <w:left w:val="single" w:sz="4" w:space="0" w:color="auto"/>
              <w:bottom w:val="single" w:sz="4" w:space="0" w:color="auto"/>
              <w:right w:val="single" w:sz="4" w:space="0" w:color="auto"/>
            </w:tcBorders>
            <w:vAlign w:val="center"/>
            <w:hideMark/>
          </w:tcPr>
          <w:p w14:paraId="31AB6C47" w14:textId="77777777" w:rsidR="002321A9" w:rsidRPr="002321A9" w:rsidRDefault="002321A9" w:rsidP="00771E24">
            <w:pPr>
              <w:widowControl/>
              <w:adjustRightInd/>
              <w:spacing w:line="240" w:lineRule="auto"/>
              <w:textAlignment w:val="auto"/>
              <w:rPr>
                <w:rFonts w:ascii="仿宋_GB2312" w:eastAsia="仿宋_GB2312" w:hAnsi="宋体" w:cs="宋体"/>
                <w:color w:val="000000"/>
                <w:sz w:val="22"/>
                <w:szCs w:val="22"/>
              </w:rPr>
            </w:pPr>
          </w:p>
        </w:tc>
        <w:tc>
          <w:tcPr>
            <w:tcW w:w="1376" w:type="dxa"/>
            <w:tcBorders>
              <w:top w:val="nil"/>
              <w:left w:val="nil"/>
              <w:bottom w:val="single" w:sz="4" w:space="0" w:color="auto"/>
              <w:right w:val="single" w:sz="4" w:space="0" w:color="auto"/>
            </w:tcBorders>
            <w:shd w:val="clear" w:color="auto" w:fill="auto"/>
            <w:vAlign w:val="center"/>
            <w:hideMark/>
          </w:tcPr>
          <w:p w14:paraId="1865B12C" w14:textId="77777777" w:rsidR="002321A9" w:rsidRPr="002321A9" w:rsidRDefault="002321A9" w:rsidP="00771E24">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用途调整后</w:t>
            </w:r>
          </w:p>
        </w:tc>
        <w:tc>
          <w:tcPr>
            <w:tcW w:w="1554" w:type="dxa"/>
            <w:tcBorders>
              <w:top w:val="nil"/>
              <w:left w:val="nil"/>
              <w:bottom w:val="single" w:sz="4" w:space="0" w:color="auto"/>
              <w:right w:val="single" w:sz="4" w:space="0" w:color="auto"/>
            </w:tcBorders>
            <w:shd w:val="clear" w:color="auto" w:fill="auto"/>
            <w:noWrap/>
            <w:vAlign w:val="center"/>
            <w:hideMark/>
          </w:tcPr>
          <w:p w14:paraId="104A9325" w14:textId="77777777" w:rsidR="002321A9" w:rsidRPr="002321A9" w:rsidRDefault="002321A9" w:rsidP="00771E24">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商业</w:t>
            </w:r>
          </w:p>
        </w:tc>
        <w:tc>
          <w:tcPr>
            <w:tcW w:w="1259" w:type="dxa"/>
            <w:tcBorders>
              <w:top w:val="nil"/>
              <w:left w:val="nil"/>
              <w:bottom w:val="single" w:sz="4" w:space="0" w:color="auto"/>
              <w:right w:val="single" w:sz="4" w:space="0" w:color="auto"/>
            </w:tcBorders>
            <w:shd w:val="clear" w:color="auto" w:fill="auto"/>
            <w:noWrap/>
            <w:vAlign w:val="center"/>
            <w:hideMark/>
          </w:tcPr>
          <w:p w14:paraId="17FBA1B9" w14:textId="77777777" w:rsidR="002321A9" w:rsidRPr="002321A9" w:rsidRDefault="002321A9" w:rsidP="00771E24">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17732</w:t>
            </w:r>
          </w:p>
        </w:tc>
        <w:tc>
          <w:tcPr>
            <w:tcW w:w="918" w:type="dxa"/>
            <w:vMerge/>
            <w:tcBorders>
              <w:top w:val="nil"/>
              <w:left w:val="single" w:sz="4" w:space="0" w:color="auto"/>
              <w:bottom w:val="single" w:sz="4" w:space="0" w:color="auto"/>
              <w:right w:val="single" w:sz="4" w:space="0" w:color="auto"/>
            </w:tcBorders>
            <w:vAlign w:val="center"/>
            <w:hideMark/>
          </w:tcPr>
          <w:p w14:paraId="2B780149" w14:textId="77777777" w:rsidR="002321A9" w:rsidRPr="002321A9" w:rsidRDefault="002321A9" w:rsidP="00771E24">
            <w:pPr>
              <w:widowControl/>
              <w:adjustRightInd/>
              <w:spacing w:line="240" w:lineRule="auto"/>
              <w:textAlignment w:val="auto"/>
              <w:rPr>
                <w:rFonts w:ascii="Arial" w:hAnsi="Arial" w:cs="Arial"/>
                <w:color w:val="000000"/>
                <w:sz w:val="22"/>
                <w:szCs w:val="22"/>
              </w:rPr>
            </w:pPr>
          </w:p>
        </w:tc>
        <w:tc>
          <w:tcPr>
            <w:tcW w:w="1134" w:type="dxa"/>
            <w:vMerge/>
            <w:tcBorders>
              <w:top w:val="nil"/>
              <w:left w:val="single" w:sz="4" w:space="0" w:color="auto"/>
              <w:bottom w:val="single" w:sz="4" w:space="0" w:color="auto"/>
              <w:right w:val="single" w:sz="4" w:space="0" w:color="auto"/>
            </w:tcBorders>
            <w:vAlign w:val="center"/>
            <w:hideMark/>
          </w:tcPr>
          <w:p w14:paraId="35D62782" w14:textId="77777777" w:rsidR="002321A9" w:rsidRPr="002321A9" w:rsidRDefault="002321A9" w:rsidP="00771E24">
            <w:pPr>
              <w:widowControl/>
              <w:adjustRightInd/>
              <w:spacing w:line="240" w:lineRule="auto"/>
              <w:textAlignment w:val="auto"/>
              <w:rPr>
                <w:rFonts w:ascii="Arial" w:hAnsi="Arial" w:cs="Arial"/>
                <w:color w:val="000000"/>
                <w:sz w:val="22"/>
                <w:szCs w:val="22"/>
              </w:rPr>
            </w:pPr>
          </w:p>
        </w:tc>
        <w:tc>
          <w:tcPr>
            <w:tcW w:w="1280" w:type="dxa"/>
            <w:vMerge/>
            <w:tcBorders>
              <w:top w:val="nil"/>
              <w:left w:val="single" w:sz="4" w:space="0" w:color="auto"/>
              <w:bottom w:val="single" w:sz="4" w:space="0" w:color="auto"/>
              <w:right w:val="single" w:sz="4" w:space="0" w:color="auto"/>
            </w:tcBorders>
            <w:vAlign w:val="center"/>
            <w:hideMark/>
          </w:tcPr>
          <w:p w14:paraId="73B685D5" w14:textId="77777777" w:rsidR="002321A9" w:rsidRPr="002321A9" w:rsidRDefault="002321A9" w:rsidP="005E1306">
            <w:pPr>
              <w:widowControl/>
              <w:adjustRightInd/>
              <w:spacing w:line="240" w:lineRule="auto"/>
              <w:jc w:val="center"/>
              <w:textAlignment w:val="auto"/>
              <w:rPr>
                <w:rFonts w:ascii="Arial" w:hAnsi="Arial" w:cs="Arial"/>
                <w:color w:val="000000"/>
                <w:sz w:val="22"/>
                <w:szCs w:val="22"/>
              </w:rPr>
            </w:pPr>
          </w:p>
        </w:tc>
        <w:tc>
          <w:tcPr>
            <w:tcW w:w="1323" w:type="dxa"/>
            <w:vMerge/>
            <w:tcBorders>
              <w:top w:val="nil"/>
              <w:left w:val="single" w:sz="4" w:space="0" w:color="auto"/>
              <w:bottom w:val="single" w:sz="4" w:space="0" w:color="000000"/>
              <w:right w:val="single" w:sz="4" w:space="0" w:color="auto"/>
            </w:tcBorders>
            <w:vAlign w:val="center"/>
            <w:hideMark/>
          </w:tcPr>
          <w:p w14:paraId="3C3933E4" w14:textId="77777777" w:rsidR="002321A9" w:rsidRPr="002321A9" w:rsidRDefault="002321A9" w:rsidP="005E1306">
            <w:pPr>
              <w:widowControl/>
              <w:adjustRightInd/>
              <w:spacing w:line="240" w:lineRule="auto"/>
              <w:jc w:val="center"/>
              <w:textAlignment w:val="auto"/>
              <w:rPr>
                <w:rFonts w:ascii="Arial" w:hAnsi="Arial" w:cs="Arial"/>
                <w:color w:val="000000"/>
                <w:sz w:val="22"/>
                <w:szCs w:val="22"/>
              </w:rPr>
            </w:pPr>
          </w:p>
        </w:tc>
      </w:tr>
      <w:tr w:rsidR="002321A9" w:rsidRPr="002321A9" w14:paraId="4DA3D431" w14:textId="77777777" w:rsidTr="00771E24">
        <w:trPr>
          <w:trHeight w:val="312"/>
          <w:jc w:val="center"/>
        </w:trPr>
        <w:tc>
          <w:tcPr>
            <w:tcW w:w="671" w:type="dxa"/>
            <w:vMerge/>
            <w:tcBorders>
              <w:top w:val="nil"/>
              <w:left w:val="single" w:sz="4" w:space="0" w:color="auto"/>
              <w:bottom w:val="single" w:sz="4" w:space="0" w:color="auto"/>
              <w:right w:val="single" w:sz="4" w:space="0" w:color="auto"/>
            </w:tcBorders>
            <w:vAlign w:val="center"/>
            <w:hideMark/>
          </w:tcPr>
          <w:p w14:paraId="04C5036B" w14:textId="77777777" w:rsidR="002321A9" w:rsidRPr="002321A9" w:rsidRDefault="002321A9" w:rsidP="00771E24">
            <w:pPr>
              <w:widowControl/>
              <w:adjustRightInd/>
              <w:spacing w:line="240" w:lineRule="auto"/>
              <w:textAlignment w:val="auto"/>
              <w:rPr>
                <w:rFonts w:ascii="仿宋_GB2312" w:eastAsia="仿宋_GB2312" w:hAnsi="宋体" w:cs="宋体"/>
                <w:color w:val="000000"/>
                <w:sz w:val="22"/>
                <w:szCs w:val="22"/>
              </w:rPr>
            </w:pPr>
          </w:p>
        </w:tc>
        <w:tc>
          <w:tcPr>
            <w:tcW w:w="6241" w:type="dxa"/>
            <w:gridSpan w:val="5"/>
            <w:tcBorders>
              <w:top w:val="single" w:sz="4" w:space="0" w:color="auto"/>
              <w:left w:val="nil"/>
              <w:bottom w:val="single" w:sz="4" w:space="0" w:color="auto"/>
              <w:right w:val="single" w:sz="4" w:space="0" w:color="000000"/>
            </w:tcBorders>
            <w:shd w:val="clear" w:color="auto" w:fill="auto"/>
            <w:vAlign w:val="center"/>
            <w:hideMark/>
          </w:tcPr>
          <w:p w14:paraId="1520E508" w14:textId="77777777" w:rsidR="002321A9" w:rsidRPr="002321A9" w:rsidRDefault="002321A9" w:rsidP="00771E24">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小计</w:t>
            </w:r>
          </w:p>
        </w:tc>
        <w:tc>
          <w:tcPr>
            <w:tcW w:w="1280" w:type="dxa"/>
            <w:tcBorders>
              <w:top w:val="nil"/>
              <w:left w:val="nil"/>
              <w:bottom w:val="single" w:sz="4" w:space="0" w:color="auto"/>
              <w:right w:val="single" w:sz="4" w:space="0" w:color="auto"/>
            </w:tcBorders>
            <w:shd w:val="clear" w:color="auto" w:fill="auto"/>
            <w:vAlign w:val="center"/>
            <w:hideMark/>
          </w:tcPr>
          <w:p w14:paraId="29FF307C" w14:textId="77777777" w:rsidR="002321A9" w:rsidRPr="002321A9" w:rsidRDefault="002321A9" w:rsidP="005E1306">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619.74</w:t>
            </w:r>
          </w:p>
        </w:tc>
        <w:tc>
          <w:tcPr>
            <w:tcW w:w="1323" w:type="dxa"/>
            <w:tcBorders>
              <w:top w:val="nil"/>
              <w:left w:val="nil"/>
              <w:bottom w:val="single" w:sz="4" w:space="0" w:color="auto"/>
              <w:right w:val="single" w:sz="4" w:space="0" w:color="auto"/>
            </w:tcBorders>
            <w:shd w:val="clear" w:color="auto" w:fill="auto"/>
            <w:noWrap/>
            <w:vAlign w:val="center"/>
            <w:hideMark/>
          </w:tcPr>
          <w:p w14:paraId="3DF3D0F3" w14:textId="77777777" w:rsidR="002321A9" w:rsidRPr="002321A9" w:rsidRDefault="002321A9" w:rsidP="005E1306">
            <w:pPr>
              <w:widowControl/>
              <w:adjustRightInd/>
              <w:spacing w:line="240" w:lineRule="auto"/>
              <w:jc w:val="center"/>
              <w:textAlignment w:val="auto"/>
              <w:rPr>
                <w:rFonts w:ascii="Arial" w:hAnsi="Arial" w:cs="Arial"/>
                <w:b/>
                <w:bCs/>
                <w:color w:val="000000"/>
                <w:sz w:val="22"/>
                <w:szCs w:val="22"/>
              </w:rPr>
            </w:pPr>
            <w:r w:rsidRPr="002321A9">
              <w:rPr>
                <w:rFonts w:ascii="Arial" w:hAnsi="Arial" w:cs="Arial"/>
                <w:b/>
                <w:bCs/>
                <w:color w:val="000000"/>
                <w:sz w:val="22"/>
                <w:szCs w:val="22"/>
              </w:rPr>
              <w:t>954.0278</w:t>
            </w:r>
          </w:p>
        </w:tc>
      </w:tr>
      <w:tr w:rsidR="002321A9" w:rsidRPr="002321A9" w14:paraId="62B763BE" w14:textId="77777777" w:rsidTr="00771E24">
        <w:trPr>
          <w:trHeight w:val="312"/>
          <w:jc w:val="center"/>
        </w:trPr>
        <w:tc>
          <w:tcPr>
            <w:tcW w:w="6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103471" w14:textId="77777777" w:rsidR="002321A9" w:rsidRPr="002321A9" w:rsidRDefault="002321A9" w:rsidP="00771E24">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w:t>
            </w:r>
          </w:p>
        </w:tc>
        <w:tc>
          <w:tcPr>
            <w:tcW w:w="1376" w:type="dxa"/>
            <w:tcBorders>
              <w:top w:val="nil"/>
              <w:left w:val="nil"/>
              <w:bottom w:val="single" w:sz="4" w:space="0" w:color="auto"/>
              <w:right w:val="single" w:sz="4" w:space="0" w:color="auto"/>
            </w:tcBorders>
            <w:shd w:val="clear" w:color="auto" w:fill="auto"/>
            <w:vAlign w:val="center"/>
            <w:hideMark/>
          </w:tcPr>
          <w:p w14:paraId="05B8A853" w14:textId="77777777" w:rsidR="002321A9" w:rsidRPr="002321A9" w:rsidRDefault="002321A9" w:rsidP="00771E24">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新增</w:t>
            </w:r>
          </w:p>
        </w:tc>
        <w:tc>
          <w:tcPr>
            <w:tcW w:w="1554" w:type="dxa"/>
            <w:tcBorders>
              <w:top w:val="nil"/>
              <w:left w:val="nil"/>
              <w:bottom w:val="single" w:sz="4" w:space="0" w:color="auto"/>
              <w:right w:val="single" w:sz="4" w:space="0" w:color="auto"/>
            </w:tcBorders>
            <w:shd w:val="clear" w:color="auto" w:fill="auto"/>
            <w:vAlign w:val="center"/>
            <w:hideMark/>
          </w:tcPr>
          <w:p w14:paraId="181E2064" w14:textId="77777777" w:rsidR="002321A9" w:rsidRPr="002321A9" w:rsidRDefault="002321A9" w:rsidP="00771E24">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地下仓储</w:t>
            </w:r>
          </w:p>
        </w:tc>
        <w:tc>
          <w:tcPr>
            <w:tcW w:w="1259" w:type="dxa"/>
            <w:tcBorders>
              <w:top w:val="nil"/>
              <w:left w:val="nil"/>
              <w:bottom w:val="single" w:sz="4" w:space="0" w:color="auto"/>
              <w:right w:val="single" w:sz="4" w:space="0" w:color="auto"/>
            </w:tcBorders>
            <w:shd w:val="clear" w:color="auto" w:fill="auto"/>
            <w:noWrap/>
            <w:vAlign w:val="center"/>
            <w:hideMark/>
          </w:tcPr>
          <w:p w14:paraId="56CD648F" w14:textId="77777777" w:rsidR="002321A9" w:rsidRPr="002321A9" w:rsidRDefault="002321A9" w:rsidP="00771E24">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918" w:type="dxa"/>
            <w:tcBorders>
              <w:top w:val="nil"/>
              <w:left w:val="nil"/>
              <w:bottom w:val="single" w:sz="4" w:space="0" w:color="auto"/>
              <w:right w:val="single" w:sz="4" w:space="0" w:color="auto"/>
            </w:tcBorders>
            <w:shd w:val="clear" w:color="auto" w:fill="auto"/>
            <w:noWrap/>
            <w:vAlign w:val="center"/>
            <w:hideMark/>
          </w:tcPr>
          <w:p w14:paraId="20979FB0" w14:textId="77777777" w:rsidR="002321A9" w:rsidRPr="002321A9" w:rsidRDefault="002321A9" w:rsidP="00771E24">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73D5DF54" w14:textId="77777777" w:rsidR="002321A9" w:rsidRPr="002321A9" w:rsidRDefault="002321A9" w:rsidP="00771E24">
            <w:pPr>
              <w:widowControl/>
              <w:adjustRightInd/>
              <w:spacing w:line="240" w:lineRule="auto"/>
              <w:jc w:val="right"/>
              <w:textAlignment w:val="auto"/>
              <w:rPr>
                <w:rFonts w:ascii="Arial" w:hAnsi="Arial" w:cs="Arial"/>
                <w:color w:val="000000"/>
                <w:sz w:val="22"/>
                <w:szCs w:val="22"/>
              </w:rPr>
            </w:pPr>
            <w:r w:rsidRPr="002321A9">
              <w:rPr>
                <w:rFonts w:ascii="Arial" w:hAnsi="Arial" w:cs="Arial"/>
                <w:color w:val="000000"/>
                <w:sz w:val="22"/>
                <w:szCs w:val="22"/>
              </w:rPr>
              <w:t>1852.00</w:t>
            </w:r>
          </w:p>
        </w:tc>
        <w:tc>
          <w:tcPr>
            <w:tcW w:w="1280" w:type="dxa"/>
            <w:tcBorders>
              <w:top w:val="nil"/>
              <w:left w:val="nil"/>
              <w:bottom w:val="single" w:sz="4" w:space="0" w:color="auto"/>
              <w:right w:val="single" w:sz="4" w:space="0" w:color="auto"/>
            </w:tcBorders>
            <w:shd w:val="clear" w:color="auto" w:fill="auto"/>
            <w:noWrap/>
            <w:vAlign w:val="center"/>
            <w:hideMark/>
          </w:tcPr>
          <w:p w14:paraId="6EE582CA" w14:textId="77777777" w:rsidR="002321A9" w:rsidRPr="002321A9" w:rsidRDefault="002321A9" w:rsidP="005E1306">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2152.12</w:t>
            </w:r>
          </w:p>
        </w:tc>
        <w:tc>
          <w:tcPr>
            <w:tcW w:w="1323" w:type="dxa"/>
            <w:tcBorders>
              <w:top w:val="nil"/>
              <w:left w:val="nil"/>
              <w:bottom w:val="single" w:sz="4" w:space="0" w:color="auto"/>
              <w:right w:val="single" w:sz="4" w:space="0" w:color="auto"/>
            </w:tcBorders>
            <w:shd w:val="clear" w:color="auto" w:fill="auto"/>
            <w:noWrap/>
            <w:vAlign w:val="center"/>
            <w:hideMark/>
          </w:tcPr>
          <w:p w14:paraId="75D76129" w14:textId="77777777" w:rsidR="002321A9" w:rsidRPr="002321A9" w:rsidRDefault="002321A9" w:rsidP="005E1306">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398.5726</w:t>
            </w:r>
          </w:p>
        </w:tc>
      </w:tr>
      <w:tr w:rsidR="002321A9" w:rsidRPr="002321A9" w14:paraId="4BFB8B24" w14:textId="77777777" w:rsidTr="00771E24">
        <w:trPr>
          <w:trHeight w:val="576"/>
          <w:jc w:val="center"/>
        </w:trPr>
        <w:tc>
          <w:tcPr>
            <w:tcW w:w="671" w:type="dxa"/>
            <w:vMerge/>
            <w:tcBorders>
              <w:top w:val="nil"/>
              <w:left w:val="single" w:sz="4" w:space="0" w:color="auto"/>
              <w:bottom w:val="single" w:sz="4" w:space="0" w:color="auto"/>
              <w:right w:val="single" w:sz="4" w:space="0" w:color="auto"/>
            </w:tcBorders>
            <w:vAlign w:val="center"/>
            <w:hideMark/>
          </w:tcPr>
          <w:p w14:paraId="307A67FC" w14:textId="77777777" w:rsidR="002321A9" w:rsidRPr="002321A9" w:rsidRDefault="002321A9" w:rsidP="00771E24">
            <w:pPr>
              <w:widowControl/>
              <w:adjustRightInd/>
              <w:spacing w:line="240" w:lineRule="auto"/>
              <w:textAlignment w:val="auto"/>
              <w:rPr>
                <w:rFonts w:ascii="仿宋_GB2312" w:eastAsia="仿宋_GB2312" w:hAnsi="宋体" w:cs="宋体"/>
                <w:color w:val="000000"/>
                <w:sz w:val="22"/>
                <w:szCs w:val="22"/>
              </w:rPr>
            </w:pPr>
          </w:p>
        </w:tc>
        <w:tc>
          <w:tcPr>
            <w:tcW w:w="1376" w:type="dxa"/>
            <w:tcBorders>
              <w:top w:val="nil"/>
              <w:left w:val="nil"/>
              <w:bottom w:val="single" w:sz="4" w:space="0" w:color="auto"/>
              <w:right w:val="single" w:sz="4" w:space="0" w:color="auto"/>
            </w:tcBorders>
            <w:shd w:val="clear" w:color="auto" w:fill="auto"/>
            <w:vAlign w:val="center"/>
            <w:hideMark/>
          </w:tcPr>
          <w:p w14:paraId="62F400F7" w14:textId="77777777" w:rsidR="002321A9" w:rsidRPr="002321A9" w:rsidRDefault="002321A9" w:rsidP="00771E24">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新增</w:t>
            </w:r>
          </w:p>
        </w:tc>
        <w:tc>
          <w:tcPr>
            <w:tcW w:w="1554" w:type="dxa"/>
            <w:tcBorders>
              <w:top w:val="nil"/>
              <w:left w:val="nil"/>
              <w:bottom w:val="single" w:sz="4" w:space="0" w:color="auto"/>
              <w:right w:val="single" w:sz="4" w:space="0" w:color="auto"/>
            </w:tcBorders>
            <w:shd w:val="clear" w:color="auto" w:fill="auto"/>
            <w:vAlign w:val="center"/>
            <w:hideMark/>
          </w:tcPr>
          <w:p w14:paraId="45D5FC71" w14:textId="77777777" w:rsidR="002321A9" w:rsidRPr="002321A9" w:rsidRDefault="002321A9" w:rsidP="00771E24">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地下办公（公共服务设施）</w:t>
            </w:r>
          </w:p>
        </w:tc>
        <w:tc>
          <w:tcPr>
            <w:tcW w:w="1259" w:type="dxa"/>
            <w:tcBorders>
              <w:top w:val="nil"/>
              <w:left w:val="nil"/>
              <w:bottom w:val="single" w:sz="4" w:space="0" w:color="auto"/>
              <w:right w:val="single" w:sz="4" w:space="0" w:color="auto"/>
            </w:tcBorders>
            <w:shd w:val="clear" w:color="auto" w:fill="auto"/>
            <w:noWrap/>
            <w:vAlign w:val="center"/>
            <w:hideMark/>
          </w:tcPr>
          <w:p w14:paraId="3D42466E" w14:textId="77777777" w:rsidR="002321A9" w:rsidRPr="002321A9" w:rsidRDefault="002321A9" w:rsidP="00771E24">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918" w:type="dxa"/>
            <w:tcBorders>
              <w:top w:val="nil"/>
              <w:left w:val="nil"/>
              <w:bottom w:val="single" w:sz="4" w:space="0" w:color="auto"/>
              <w:right w:val="single" w:sz="4" w:space="0" w:color="auto"/>
            </w:tcBorders>
            <w:shd w:val="clear" w:color="auto" w:fill="auto"/>
            <w:noWrap/>
            <w:vAlign w:val="center"/>
            <w:hideMark/>
          </w:tcPr>
          <w:p w14:paraId="3294B976" w14:textId="77777777" w:rsidR="002321A9" w:rsidRPr="002321A9" w:rsidRDefault="002321A9" w:rsidP="00771E24">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0E9BB2FF" w14:textId="77777777" w:rsidR="002321A9" w:rsidRPr="002321A9" w:rsidRDefault="002321A9" w:rsidP="00771E24">
            <w:pPr>
              <w:widowControl/>
              <w:adjustRightInd/>
              <w:spacing w:line="240" w:lineRule="auto"/>
              <w:jc w:val="right"/>
              <w:textAlignment w:val="auto"/>
              <w:rPr>
                <w:rFonts w:ascii="Arial" w:hAnsi="Arial" w:cs="Arial"/>
                <w:color w:val="000000"/>
                <w:sz w:val="22"/>
                <w:szCs w:val="22"/>
              </w:rPr>
            </w:pPr>
            <w:r w:rsidRPr="002321A9">
              <w:rPr>
                <w:rFonts w:ascii="Arial" w:hAnsi="Arial" w:cs="Arial"/>
                <w:color w:val="000000"/>
                <w:sz w:val="22"/>
                <w:szCs w:val="22"/>
              </w:rPr>
              <w:t>1081.00</w:t>
            </w:r>
          </w:p>
        </w:tc>
        <w:tc>
          <w:tcPr>
            <w:tcW w:w="1280" w:type="dxa"/>
            <w:tcBorders>
              <w:top w:val="nil"/>
              <w:left w:val="nil"/>
              <w:bottom w:val="single" w:sz="4" w:space="0" w:color="auto"/>
              <w:right w:val="single" w:sz="4" w:space="0" w:color="auto"/>
            </w:tcBorders>
            <w:shd w:val="clear" w:color="auto" w:fill="auto"/>
            <w:noWrap/>
            <w:vAlign w:val="center"/>
            <w:hideMark/>
          </w:tcPr>
          <w:p w14:paraId="062E8CEC" w14:textId="77777777" w:rsidR="002321A9" w:rsidRPr="002321A9" w:rsidRDefault="002321A9" w:rsidP="005E1306">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1002.43</w:t>
            </w:r>
          </w:p>
        </w:tc>
        <w:tc>
          <w:tcPr>
            <w:tcW w:w="1323" w:type="dxa"/>
            <w:tcBorders>
              <w:top w:val="nil"/>
              <w:left w:val="nil"/>
              <w:bottom w:val="single" w:sz="4" w:space="0" w:color="auto"/>
              <w:right w:val="single" w:sz="4" w:space="0" w:color="auto"/>
            </w:tcBorders>
            <w:shd w:val="clear" w:color="auto" w:fill="auto"/>
            <w:noWrap/>
            <w:vAlign w:val="center"/>
            <w:hideMark/>
          </w:tcPr>
          <w:p w14:paraId="42E0FA9F" w14:textId="77777777" w:rsidR="002321A9" w:rsidRPr="002321A9" w:rsidRDefault="002321A9" w:rsidP="005E1306">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108.3627</w:t>
            </w:r>
          </w:p>
        </w:tc>
      </w:tr>
      <w:tr w:rsidR="002321A9" w:rsidRPr="002321A9" w14:paraId="49166E2B" w14:textId="77777777" w:rsidTr="00771E24">
        <w:trPr>
          <w:trHeight w:val="312"/>
          <w:jc w:val="center"/>
        </w:trPr>
        <w:tc>
          <w:tcPr>
            <w:tcW w:w="671" w:type="dxa"/>
            <w:vMerge/>
            <w:tcBorders>
              <w:top w:val="nil"/>
              <w:left w:val="single" w:sz="4" w:space="0" w:color="auto"/>
              <w:bottom w:val="single" w:sz="4" w:space="0" w:color="auto"/>
              <w:right w:val="single" w:sz="4" w:space="0" w:color="auto"/>
            </w:tcBorders>
            <w:vAlign w:val="center"/>
            <w:hideMark/>
          </w:tcPr>
          <w:p w14:paraId="0C15B4B4" w14:textId="77777777" w:rsidR="002321A9" w:rsidRPr="002321A9" w:rsidRDefault="002321A9" w:rsidP="00771E24">
            <w:pPr>
              <w:widowControl/>
              <w:adjustRightInd/>
              <w:spacing w:line="240" w:lineRule="auto"/>
              <w:textAlignment w:val="auto"/>
              <w:rPr>
                <w:rFonts w:ascii="仿宋_GB2312" w:eastAsia="仿宋_GB2312" w:hAnsi="宋体" w:cs="宋体"/>
                <w:color w:val="000000"/>
                <w:sz w:val="22"/>
                <w:szCs w:val="22"/>
              </w:rPr>
            </w:pPr>
          </w:p>
        </w:tc>
        <w:tc>
          <w:tcPr>
            <w:tcW w:w="6241" w:type="dxa"/>
            <w:gridSpan w:val="5"/>
            <w:tcBorders>
              <w:top w:val="single" w:sz="4" w:space="0" w:color="auto"/>
              <w:left w:val="nil"/>
              <w:bottom w:val="single" w:sz="4" w:space="0" w:color="auto"/>
              <w:right w:val="single" w:sz="4" w:space="0" w:color="000000"/>
            </w:tcBorders>
            <w:shd w:val="clear" w:color="auto" w:fill="auto"/>
            <w:vAlign w:val="center"/>
            <w:hideMark/>
          </w:tcPr>
          <w:p w14:paraId="37C221F3" w14:textId="77777777" w:rsidR="002321A9" w:rsidRPr="002321A9" w:rsidRDefault="002321A9" w:rsidP="00771E24">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小计</w:t>
            </w:r>
          </w:p>
        </w:tc>
        <w:tc>
          <w:tcPr>
            <w:tcW w:w="1280" w:type="dxa"/>
            <w:tcBorders>
              <w:top w:val="nil"/>
              <w:left w:val="nil"/>
              <w:bottom w:val="single" w:sz="4" w:space="0" w:color="auto"/>
              <w:right w:val="single" w:sz="4" w:space="0" w:color="auto"/>
            </w:tcBorders>
            <w:shd w:val="clear" w:color="auto" w:fill="auto"/>
            <w:vAlign w:val="center"/>
            <w:hideMark/>
          </w:tcPr>
          <w:p w14:paraId="2D9D48D6" w14:textId="5493CF9B" w:rsidR="002321A9" w:rsidRPr="002321A9" w:rsidRDefault="002321A9" w:rsidP="005E1306">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3154.55</w:t>
            </w:r>
          </w:p>
        </w:tc>
        <w:tc>
          <w:tcPr>
            <w:tcW w:w="1323" w:type="dxa"/>
            <w:tcBorders>
              <w:top w:val="nil"/>
              <w:left w:val="nil"/>
              <w:bottom w:val="single" w:sz="4" w:space="0" w:color="auto"/>
              <w:right w:val="single" w:sz="4" w:space="0" w:color="auto"/>
            </w:tcBorders>
            <w:shd w:val="clear" w:color="auto" w:fill="auto"/>
            <w:noWrap/>
            <w:vAlign w:val="center"/>
            <w:hideMark/>
          </w:tcPr>
          <w:p w14:paraId="06000041" w14:textId="77777777" w:rsidR="002321A9" w:rsidRPr="002321A9" w:rsidRDefault="002321A9" w:rsidP="005E1306">
            <w:pPr>
              <w:widowControl/>
              <w:adjustRightInd/>
              <w:spacing w:line="240" w:lineRule="auto"/>
              <w:jc w:val="center"/>
              <w:textAlignment w:val="auto"/>
              <w:rPr>
                <w:rFonts w:ascii="Arial" w:hAnsi="Arial" w:cs="Arial"/>
                <w:b/>
                <w:bCs/>
                <w:color w:val="000000"/>
                <w:sz w:val="22"/>
                <w:szCs w:val="22"/>
              </w:rPr>
            </w:pPr>
            <w:r w:rsidRPr="002321A9">
              <w:rPr>
                <w:rFonts w:ascii="Arial" w:hAnsi="Arial" w:cs="Arial"/>
                <w:b/>
                <w:bCs/>
                <w:color w:val="000000"/>
                <w:sz w:val="22"/>
                <w:szCs w:val="22"/>
              </w:rPr>
              <w:t>506.9353</w:t>
            </w:r>
          </w:p>
        </w:tc>
      </w:tr>
      <w:tr w:rsidR="002321A9" w:rsidRPr="002321A9" w14:paraId="270BD3D4" w14:textId="77777777" w:rsidTr="00771E24">
        <w:trPr>
          <w:trHeight w:val="288"/>
          <w:jc w:val="center"/>
        </w:trPr>
        <w:tc>
          <w:tcPr>
            <w:tcW w:w="6912"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C8D3611" w14:textId="77777777" w:rsidR="002321A9" w:rsidRPr="002321A9" w:rsidRDefault="002321A9" w:rsidP="00771E24">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合计</w:t>
            </w:r>
          </w:p>
        </w:tc>
        <w:tc>
          <w:tcPr>
            <w:tcW w:w="1280" w:type="dxa"/>
            <w:tcBorders>
              <w:top w:val="nil"/>
              <w:left w:val="nil"/>
              <w:bottom w:val="single" w:sz="4" w:space="0" w:color="auto"/>
              <w:right w:val="single" w:sz="4" w:space="0" w:color="auto"/>
            </w:tcBorders>
            <w:shd w:val="clear" w:color="auto" w:fill="auto"/>
            <w:noWrap/>
            <w:vAlign w:val="center"/>
            <w:hideMark/>
          </w:tcPr>
          <w:p w14:paraId="50603132" w14:textId="45904773" w:rsidR="002321A9" w:rsidRPr="002321A9" w:rsidRDefault="002321A9" w:rsidP="005E1306">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3774.29</w:t>
            </w:r>
          </w:p>
        </w:tc>
        <w:tc>
          <w:tcPr>
            <w:tcW w:w="1323" w:type="dxa"/>
            <w:tcBorders>
              <w:top w:val="nil"/>
              <w:left w:val="nil"/>
              <w:bottom w:val="single" w:sz="4" w:space="0" w:color="auto"/>
              <w:right w:val="single" w:sz="4" w:space="0" w:color="auto"/>
            </w:tcBorders>
            <w:shd w:val="clear" w:color="auto" w:fill="auto"/>
            <w:noWrap/>
            <w:vAlign w:val="center"/>
            <w:hideMark/>
          </w:tcPr>
          <w:p w14:paraId="154C314B" w14:textId="77777777" w:rsidR="002321A9" w:rsidRPr="002321A9" w:rsidRDefault="002321A9" w:rsidP="005E1306">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1460.9631</w:t>
            </w:r>
          </w:p>
        </w:tc>
      </w:tr>
    </w:tbl>
    <w:p w14:paraId="0BCA2DBB" w14:textId="77777777" w:rsidR="002C3ABF" w:rsidRDefault="002C3ABF" w:rsidP="002C3ABF">
      <w:pPr>
        <w:snapToGrid w:val="0"/>
        <w:spacing w:line="360" w:lineRule="auto"/>
        <w:ind w:firstLine="556"/>
        <w:rPr>
          <w:rFonts w:ascii="Arial" w:eastAsia="仿宋_GB2312" w:hAnsi="Arial" w:cs="Arial"/>
          <w:sz w:val="28"/>
          <w:szCs w:val="28"/>
        </w:rPr>
      </w:pPr>
    </w:p>
    <w:p w14:paraId="66491DDF" w14:textId="77777777" w:rsidR="002C3ABF" w:rsidRDefault="002C3ABF" w:rsidP="002C3ABF">
      <w:pPr>
        <w:pStyle w:val="11"/>
        <w:jc w:val="center"/>
        <w:rPr>
          <w:rFonts w:ascii="Arial" w:hAnsi="Arial" w:cs="Arial"/>
          <w:szCs w:val="28"/>
        </w:rPr>
      </w:pPr>
    </w:p>
    <w:p w14:paraId="1E0BE408" w14:textId="77777777" w:rsidR="002C3ABF" w:rsidRPr="006A6128" w:rsidRDefault="002C3ABF" w:rsidP="002C3ABF">
      <w:pPr>
        <w:spacing w:line="360" w:lineRule="auto"/>
        <w:jc w:val="both"/>
        <w:rPr>
          <w:rFonts w:ascii="Arial" w:eastAsia="仿宋_GB2312" w:hAnsi="Arial" w:cs="Arial"/>
          <w:sz w:val="28"/>
        </w:rPr>
        <w:sectPr w:rsidR="002C3ABF" w:rsidRPr="006A6128" w:rsidSect="004A2C77">
          <w:pgSz w:w="11907" w:h="16840"/>
          <w:pgMar w:top="1134" w:right="1134" w:bottom="1134" w:left="1508" w:header="1134" w:footer="907" w:gutter="340"/>
          <w:cols w:space="720"/>
          <w:titlePg/>
          <w:docGrid w:linePitch="326"/>
        </w:sectPr>
      </w:pPr>
    </w:p>
    <w:p w14:paraId="4937CF96" w14:textId="77777777" w:rsidR="002C3ABF" w:rsidRPr="006A6128" w:rsidRDefault="002C3ABF" w:rsidP="002C3ABF">
      <w:pPr>
        <w:spacing w:line="360" w:lineRule="auto"/>
        <w:jc w:val="center"/>
        <w:outlineLvl w:val="0"/>
        <w:rPr>
          <w:rFonts w:ascii="Arial" w:hAnsi="Arial" w:cs="Arial"/>
          <w:b/>
          <w:sz w:val="32"/>
        </w:rPr>
      </w:pPr>
      <w:bookmarkStart w:id="338" w:name="_Toc66929530"/>
      <w:bookmarkStart w:id="339" w:name="_Toc69393405"/>
      <w:r w:rsidRPr="006A6128">
        <w:rPr>
          <w:rFonts w:ascii="Arial" w:eastAsia="仿宋_GB2312" w:hAnsi="Arial" w:cs="Arial"/>
          <w:b/>
          <w:sz w:val="32"/>
        </w:rPr>
        <w:lastRenderedPageBreak/>
        <w:t>第四部分</w:t>
      </w:r>
      <w:r w:rsidRPr="006A6128">
        <w:rPr>
          <w:rFonts w:ascii="Arial" w:eastAsia="仿宋_GB2312" w:hAnsi="Arial" w:cs="Arial"/>
          <w:b/>
          <w:sz w:val="32"/>
        </w:rPr>
        <w:t xml:space="preserve">  </w:t>
      </w:r>
      <w:bookmarkStart w:id="340" w:name="_Toc516488223"/>
      <w:bookmarkStart w:id="341" w:name="_Toc515457834"/>
      <w:bookmarkStart w:id="342" w:name="_Toc524335123"/>
      <w:r w:rsidRPr="006A6128">
        <w:rPr>
          <w:rFonts w:ascii="Arial" w:hAnsi="Arial" w:cs="Arial"/>
          <w:b/>
          <w:sz w:val="32"/>
        </w:rPr>
        <w:t>附</w:t>
      </w:r>
      <w:r w:rsidRPr="006A6128">
        <w:rPr>
          <w:rFonts w:ascii="Arial" w:eastAsia="仿宋_GB2312" w:hAnsi="Arial" w:cs="Arial"/>
          <w:b/>
          <w:sz w:val="32"/>
        </w:rPr>
        <w:t xml:space="preserve">  </w:t>
      </w:r>
      <w:r w:rsidRPr="006A6128">
        <w:rPr>
          <w:rFonts w:ascii="Arial" w:hAnsi="Arial" w:cs="Arial"/>
          <w:b/>
          <w:sz w:val="32"/>
        </w:rPr>
        <w:t>件</w:t>
      </w:r>
      <w:bookmarkEnd w:id="319"/>
      <w:bookmarkEnd w:id="320"/>
      <w:bookmarkEnd w:id="321"/>
      <w:bookmarkEnd w:id="338"/>
      <w:bookmarkEnd w:id="339"/>
      <w:bookmarkEnd w:id="340"/>
      <w:bookmarkEnd w:id="341"/>
      <w:bookmarkEnd w:id="342"/>
    </w:p>
    <w:p w14:paraId="0700108C" w14:textId="77777777" w:rsidR="00ED4C69" w:rsidRPr="00ED4C69" w:rsidRDefault="00ED4C69" w:rsidP="00ED4C69">
      <w:pPr>
        <w:spacing w:line="360" w:lineRule="auto"/>
        <w:ind w:firstLineChars="200" w:firstLine="560"/>
        <w:jc w:val="both"/>
        <w:rPr>
          <w:rFonts w:ascii="Arial" w:eastAsia="仿宋_GB2312" w:hAnsi="Arial" w:cs="Arial"/>
          <w:sz w:val="28"/>
        </w:rPr>
      </w:pPr>
      <w:r w:rsidRPr="00ED4C69">
        <w:rPr>
          <w:rFonts w:ascii="Arial" w:eastAsia="仿宋_GB2312" w:hAnsi="Arial" w:cs="Arial" w:hint="eastAsia"/>
          <w:sz w:val="28"/>
        </w:rPr>
        <w:t>1.</w:t>
      </w:r>
      <w:r w:rsidRPr="00ED4C69">
        <w:rPr>
          <w:rFonts w:ascii="Arial" w:eastAsia="仿宋_GB2312" w:hAnsi="Arial" w:cs="Arial" w:hint="eastAsia"/>
          <w:sz w:val="28"/>
        </w:rPr>
        <w:t>《国有建设用地使用权出让地价评估委托书》复印件</w:t>
      </w:r>
    </w:p>
    <w:p w14:paraId="28876F47" w14:textId="77777777" w:rsidR="00ED4C69" w:rsidRPr="00ED4C69" w:rsidRDefault="00ED4C69" w:rsidP="00ED4C69">
      <w:pPr>
        <w:spacing w:line="360" w:lineRule="auto"/>
        <w:ind w:firstLineChars="200" w:firstLine="560"/>
        <w:jc w:val="both"/>
        <w:rPr>
          <w:rFonts w:ascii="Arial" w:eastAsia="仿宋_GB2312" w:hAnsi="Arial" w:cs="Arial"/>
          <w:sz w:val="28"/>
        </w:rPr>
      </w:pPr>
      <w:r w:rsidRPr="00ED4C69">
        <w:rPr>
          <w:rFonts w:ascii="Arial" w:eastAsia="仿宋_GB2312" w:hAnsi="Arial" w:cs="Arial" w:hint="eastAsia"/>
          <w:sz w:val="28"/>
        </w:rPr>
        <w:t xml:space="preserve">2. </w:t>
      </w:r>
      <w:r w:rsidRPr="00ED4C69">
        <w:rPr>
          <w:rFonts w:ascii="Arial" w:eastAsia="仿宋_GB2312" w:hAnsi="Arial" w:cs="Arial" w:hint="eastAsia"/>
          <w:sz w:val="28"/>
        </w:rPr>
        <w:t>估价对象所在位置示意图</w:t>
      </w:r>
    </w:p>
    <w:p w14:paraId="6EC4B4E8" w14:textId="77777777" w:rsidR="00ED4C69" w:rsidRPr="00ED4C69" w:rsidRDefault="00ED4C69" w:rsidP="00ED4C69">
      <w:pPr>
        <w:spacing w:line="360" w:lineRule="auto"/>
        <w:ind w:firstLineChars="200" w:firstLine="560"/>
        <w:jc w:val="both"/>
        <w:rPr>
          <w:rFonts w:ascii="Arial" w:eastAsia="仿宋_GB2312" w:hAnsi="Arial" w:cs="Arial"/>
          <w:sz w:val="28"/>
        </w:rPr>
      </w:pPr>
      <w:r w:rsidRPr="00ED4C69">
        <w:rPr>
          <w:rFonts w:ascii="Arial" w:eastAsia="仿宋_GB2312" w:hAnsi="Arial" w:cs="Arial" w:hint="eastAsia"/>
          <w:sz w:val="28"/>
        </w:rPr>
        <w:t xml:space="preserve">3. </w:t>
      </w:r>
      <w:r w:rsidRPr="00ED4C69">
        <w:rPr>
          <w:rFonts w:ascii="Arial" w:eastAsia="仿宋_GB2312" w:hAnsi="Arial" w:cs="Arial" w:hint="eastAsia"/>
          <w:sz w:val="28"/>
        </w:rPr>
        <w:t>估价对象实地勘察情况和相关照片</w:t>
      </w:r>
    </w:p>
    <w:p w14:paraId="0B5D1861" w14:textId="77777777" w:rsidR="00ED4C69" w:rsidRPr="00ED4C69" w:rsidRDefault="00ED4C69" w:rsidP="00ED4C69">
      <w:pPr>
        <w:spacing w:line="360" w:lineRule="auto"/>
        <w:ind w:firstLineChars="200" w:firstLine="560"/>
        <w:jc w:val="both"/>
        <w:rPr>
          <w:rFonts w:ascii="Arial" w:eastAsia="仿宋_GB2312" w:hAnsi="Arial" w:cs="Arial"/>
          <w:sz w:val="28"/>
        </w:rPr>
      </w:pPr>
      <w:r w:rsidRPr="00ED4C69">
        <w:rPr>
          <w:rFonts w:ascii="Arial" w:eastAsia="仿宋_GB2312" w:hAnsi="Arial" w:cs="Arial" w:hint="eastAsia"/>
          <w:sz w:val="28"/>
        </w:rPr>
        <w:t>4.</w:t>
      </w:r>
      <w:r w:rsidRPr="00ED4C69">
        <w:rPr>
          <w:rFonts w:ascii="Arial" w:eastAsia="仿宋_GB2312" w:hAnsi="Arial" w:cs="Arial" w:hint="eastAsia"/>
          <w:sz w:val="28"/>
        </w:rPr>
        <w:t>《北京市国有土地使用权出让合同》</w:t>
      </w:r>
      <w:r w:rsidRPr="00ED4C69">
        <w:rPr>
          <w:rFonts w:ascii="Arial" w:eastAsia="仿宋_GB2312" w:hAnsi="Arial" w:cs="Arial" w:hint="eastAsia"/>
          <w:sz w:val="28"/>
        </w:rPr>
        <w:t>[</w:t>
      </w:r>
      <w:r w:rsidRPr="00ED4C69">
        <w:rPr>
          <w:rFonts w:ascii="Arial" w:eastAsia="仿宋_GB2312" w:hAnsi="Arial" w:cs="Arial" w:hint="eastAsia"/>
          <w:sz w:val="28"/>
        </w:rPr>
        <w:t>京地出</w:t>
      </w:r>
      <w:r w:rsidRPr="00ED4C69">
        <w:rPr>
          <w:rFonts w:ascii="Arial" w:eastAsia="仿宋_GB2312" w:hAnsi="Arial" w:cs="Arial" w:hint="eastAsia"/>
          <w:sz w:val="28"/>
        </w:rPr>
        <w:t>[</w:t>
      </w:r>
      <w:r w:rsidRPr="00ED4C69">
        <w:rPr>
          <w:rFonts w:ascii="Arial" w:eastAsia="仿宋_GB2312" w:hAnsi="Arial" w:cs="Arial" w:hint="eastAsia"/>
          <w:sz w:val="28"/>
        </w:rPr>
        <w:t>合</w:t>
      </w:r>
      <w:r w:rsidRPr="00ED4C69">
        <w:rPr>
          <w:rFonts w:ascii="Arial" w:eastAsia="仿宋_GB2312" w:hAnsi="Arial" w:cs="Arial" w:hint="eastAsia"/>
          <w:sz w:val="28"/>
        </w:rPr>
        <w:t>]</w:t>
      </w:r>
      <w:r w:rsidRPr="00ED4C69">
        <w:rPr>
          <w:rFonts w:ascii="Arial" w:eastAsia="仿宋_GB2312" w:hAnsi="Arial" w:cs="Arial" w:hint="eastAsia"/>
          <w:sz w:val="28"/>
        </w:rPr>
        <w:t>字（</w:t>
      </w:r>
      <w:r w:rsidRPr="00ED4C69">
        <w:rPr>
          <w:rFonts w:ascii="Arial" w:eastAsia="仿宋_GB2312" w:hAnsi="Arial" w:cs="Arial" w:hint="eastAsia"/>
          <w:sz w:val="28"/>
        </w:rPr>
        <w:t>2002</w:t>
      </w:r>
      <w:r w:rsidRPr="00ED4C69">
        <w:rPr>
          <w:rFonts w:ascii="Arial" w:eastAsia="仿宋_GB2312" w:hAnsi="Arial" w:cs="Arial" w:hint="eastAsia"/>
          <w:sz w:val="28"/>
        </w:rPr>
        <w:t>）第</w:t>
      </w:r>
      <w:r w:rsidRPr="00ED4C69">
        <w:rPr>
          <w:rFonts w:ascii="Arial" w:eastAsia="仿宋_GB2312" w:hAnsi="Arial" w:cs="Arial" w:hint="eastAsia"/>
          <w:sz w:val="28"/>
        </w:rPr>
        <w:t>196</w:t>
      </w:r>
      <w:r w:rsidRPr="00ED4C69">
        <w:rPr>
          <w:rFonts w:ascii="Arial" w:eastAsia="仿宋_GB2312" w:hAnsi="Arial" w:cs="Arial" w:hint="eastAsia"/>
          <w:sz w:val="28"/>
        </w:rPr>
        <w:t>号</w:t>
      </w:r>
      <w:r w:rsidRPr="00ED4C69">
        <w:rPr>
          <w:rFonts w:ascii="Arial" w:eastAsia="仿宋_GB2312" w:hAnsi="Arial" w:cs="Arial" w:hint="eastAsia"/>
          <w:sz w:val="28"/>
        </w:rPr>
        <w:t>]</w:t>
      </w:r>
      <w:r w:rsidRPr="00ED4C69">
        <w:rPr>
          <w:rFonts w:ascii="Arial" w:eastAsia="仿宋_GB2312" w:hAnsi="Arial" w:cs="Arial" w:hint="eastAsia"/>
          <w:sz w:val="28"/>
        </w:rPr>
        <w:t>及其补充协议复印件</w:t>
      </w:r>
    </w:p>
    <w:p w14:paraId="0D7CEA87" w14:textId="77777777" w:rsidR="00ED4C69" w:rsidRPr="00ED4C69" w:rsidRDefault="00ED4C69" w:rsidP="00ED4C69">
      <w:pPr>
        <w:spacing w:line="360" w:lineRule="auto"/>
        <w:ind w:firstLineChars="200" w:firstLine="560"/>
        <w:jc w:val="both"/>
        <w:rPr>
          <w:rFonts w:ascii="Arial" w:eastAsia="仿宋_GB2312" w:hAnsi="Arial" w:cs="Arial"/>
          <w:sz w:val="28"/>
        </w:rPr>
      </w:pPr>
      <w:r w:rsidRPr="00ED4C69">
        <w:rPr>
          <w:rFonts w:ascii="Arial" w:eastAsia="仿宋_GB2312" w:hAnsi="Arial" w:cs="Arial" w:hint="eastAsia"/>
          <w:sz w:val="28"/>
        </w:rPr>
        <w:t>5.</w:t>
      </w:r>
      <w:r w:rsidRPr="00ED4C69">
        <w:rPr>
          <w:rFonts w:ascii="Arial" w:eastAsia="仿宋_GB2312" w:hAnsi="Arial" w:cs="Arial" w:hint="eastAsia"/>
          <w:sz w:val="28"/>
        </w:rPr>
        <w:t>《北京市国有土地使用权转让登记表》</w:t>
      </w:r>
      <w:r w:rsidRPr="00ED4C69">
        <w:rPr>
          <w:rFonts w:ascii="Arial" w:eastAsia="仿宋_GB2312" w:hAnsi="Arial" w:cs="Arial" w:hint="eastAsia"/>
          <w:sz w:val="28"/>
        </w:rPr>
        <w:t>[</w:t>
      </w:r>
      <w:r w:rsidRPr="00ED4C69">
        <w:rPr>
          <w:rFonts w:ascii="Arial" w:eastAsia="仿宋_GB2312" w:hAnsi="Arial" w:cs="Arial" w:hint="eastAsia"/>
          <w:sz w:val="28"/>
        </w:rPr>
        <w:t>京地【转】字（</w:t>
      </w:r>
      <w:r w:rsidRPr="00ED4C69">
        <w:rPr>
          <w:rFonts w:ascii="Arial" w:eastAsia="仿宋_GB2312" w:hAnsi="Arial" w:cs="Arial" w:hint="eastAsia"/>
          <w:sz w:val="28"/>
        </w:rPr>
        <w:t>2005</w:t>
      </w:r>
      <w:r w:rsidRPr="00ED4C69">
        <w:rPr>
          <w:rFonts w:ascii="Arial" w:eastAsia="仿宋_GB2312" w:hAnsi="Arial" w:cs="Arial" w:hint="eastAsia"/>
          <w:sz w:val="28"/>
        </w:rPr>
        <w:t>）第</w:t>
      </w:r>
      <w:r w:rsidRPr="00ED4C69">
        <w:rPr>
          <w:rFonts w:ascii="Arial" w:eastAsia="仿宋_GB2312" w:hAnsi="Arial" w:cs="Arial" w:hint="eastAsia"/>
          <w:sz w:val="28"/>
        </w:rPr>
        <w:t>0079</w:t>
      </w:r>
      <w:r w:rsidRPr="00ED4C69">
        <w:rPr>
          <w:rFonts w:ascii="Arial" w:eastAsia="仿宋_GB2312" w:hAnsi="Arial" w:cs="Arial" w:hint="eastAsia"/>
          <w:sz w:val="28"/>
        </w:rPr>
        <w:t>号</w:t>
      </w:r>
      <w:r w:rsidRPr="00ED4C69">
        <w:rPr>
          <w:rFonts w:ascii="Arial" w:eastAsia="仿宋_GB2312" w:hAnsi="Arial" w:cs="Arial" w:hint="eastAsia"/>
          <w:sz w:val="28"/>
        </w:rPr>
        <w:t>]</w:t>
      </w:r>
    </w:p>
    <w:p w14:paraId="0C3DF3BE" w14:textId="77777777" w:rsidR="00ED4C69" w:rsidRPr="00ED4C69" w:rsidRDefault="00ED4C69" w:rsidP="00ED4C69">
      <w:pPr>
        <w:spacing w:line="360" w:lineRule="auto"/>
        <w:ind w:firstLineChars="200" w:firstLine="560"/>
        <w:jc w:val="both"/>
        <w:rPr>
          <w:rFonts w:ascii="Arial" w:eastAsia="仿宋_GB2312" w:hAnsi="Arial" w:cs="Arial"/>
          <w:sz w:val="28"/>
        </w:rPr>
      </w:pPr>
      <w:r w:rsidRPr="00ED4C69">
        <w:rPr>
          <w:rFonts w:ascii="Arial" w:eastAsia="仿宋_GB2312" w:hAnsi="Arial" w:cs="Arial" w:hint="eastAsia"/>
          <w:sz w:val="28"/>
        </w:rPr>
        <w:t>6.</w:t>
      </w:r>
      <w:r w:rsidRPr="00ED4C69">
        <w:rPr>
          <w:rFonts w:ascii="Arial" w:eastAsia="仿宋_GB2312" w:hAnsi="Arial" w:cs="Arial" w:hint="eastAsia"/>
          <w:sz w:val="28"/>
        </w:rPr>
        <w:t>《建设工程规划许可证》</w:t>
      </w:r>
      <w:r w:rsidRPr="00ED4C69">
        <w:rPr>
          <w:rFonts w:ascii="Arial" w:eastAsia="仿宋_GB2312" w:hAnsi="Arial" w:cs="Arial" w:hint="eastAsia"/>
          <w:sz w:val="28"/>
        </w:rPr>
        <w:t>[2010</w:t>
      </w:r>
      <w:proofErr w:type="gramStart"/>
      <w:r w:rsidRPr="00ED4C69">
        <w:rPr>
          <w:rFonts w:ascii="Arial" w:eastAsia="仿宋_GB2312" w:hAnsi="Arial" w:cs="Arial" w:hint="eastAsia"/>
          <w:sz w:val="28"/>
        </w:rPr>
        <w:t>规</w:t>
      </w:r>
      <w:proofErr w:type="gramEnd"/>
      <w:r w:rsidRPr="00ED4C69">
        <w:rPr>
          <w:rFonts w:ascii="Arial" w:eastAsia="仿宋_GB2312" w:hAnsi="Arial" w:cs="Arial" w:hint="eastAsia"/>
          <w:sz w:val="28"/>
        </w:rPr>
        <w:t>（海）建字</w:t>
      </w:r>
      <w:r w:rsidRPr="00ED4C69">
        <w:rPr>
          <w:rFonts w:ascii="Arial" w:eastAsia="仿宋_GB2312" w:hAnsi="Arial" w:cs="Arial" w:hint="eastAsia"/>
          <w:sz w:val="28"/>
        </w:rPr>
        <w:t>0047</w:t>
      </w:r>
      <w:r w:rsidRPr="00ED4C69">
        <w:rPr>
          <w:rFonts w:ascii="Arial" w:eastAsia="仿宋_GB2312" w:hAnsi="Arial" w:cs="Arial" w:hint="eastAsia"/>
          <w:sz w:val="28"/>
        </w:rPr>
        <w:t>号</w:t>
      </w:r>
      <w:r w:rsidRPr="00ED4C69">
        <w:rPr>
          <w:rFonts w:ascii="Arial" w:eastAsia="仿宋_GB2312" w:hAnsi="Arial" w:cs="Arial" w:hint="eastAsia"/>
          <w:sz w:val="28"/>
        </w:rPr>
        <w:t>]</w:t>
      </w:r>
      <w:r w:rsidRPr="00ED4C69">
        <w:rPr>
          <w:rFonts w:ascii="Arial" w:eastAsia="仿宋_GB2312" w:hAnsi="Arial" w:cs="Arial" w:hint="eastAsia"/>
          <w:sz w:val="28"/>
        </w:rPr>
        <w:t>复印件</w:t>
      </w:r>
    </w:p>
    <w:p w14:paraId="3FBC8A6D" w14:textId="77777777" w:rsidR="00ED4C69" w:rsidRPr="00ED4C69" w:rsidRDefault="00ED4C69" w:rsidP="00ED4C69">
      <w:pPr>
        <w:spacing w:line="360" w:lineRule="auto"/>
        <w:ind w:firstLineChars="200" w:firstLine="560"/>
        <w:jc w:val="both"/>
        <w:rPr>
          <w:rFonts w:ascii="Arial" w:eastAsia="仿宋_GB2312" w:hAnsi="Arial" w:cs="Arial"/>
          <w:sz w:val="28"/>
        </w:rPr>
      </w:pPr>
      <w:r w:rsidRPr="00ED4C69">
        <w:rPr>
          <w:rFonts w:ascii="Arial" w:eastAsia="仿宋_GB2312" w:hAnsi="Arial" w:cs="Arial" w:hint="eastAsia"/>
          <w:sz w:val="28"/>
        </w:rPr>
        <w:t xml:space="preserve">7. </w:t>
      </w:r>
      <w:r w:rsidRPr="00ED4C69">
        <w:rPr>
          <w:rFonts w:ascii="Arial" w:eastAsia="仿宋_GB2312" w:hAnsi="Arial" w:cs="Arial" w:hint="eastAsia"/>
          <w:sz w:val="28"/>
        </w:rPr>
        <w:t>《国有土地使用证》</w:t>
      </w:r>
      <w:r w:rsidRPr="00ED4C69">
        <w:rPr>
          <w:rFonts w:ascii="Arial" w:eastAsia="仿宋_GB2312" w:hAnsi="Arial" w:cs="Arial" w:hint="eastAsia"/>
          <w:sz w:val="28"/>
        </w:rPr>
        <w:t>[</w:t>
      </w:r>
      <w:proofErr w:type="gramStart"/>
      <w:r w:rsidRPr="00ED4C69">
        <w:rPr>
          <w:rFonts w:ascii="Arial" w:eastAsia="仿宋_GB2312" w:hAnsi="Arial" w:cs="Arial" w:hint="eastAsia"/>
          <w:sz w:val="28"/>
        </w:rPr>
        <w:t>京海国用</w:t>
      </w:r>
      <w:proofErr w:type="gramEnd"/>
      <w:r w:rsidRPr="00ED4C69">
        <w:rPr>
          <w:rFonts w:ascii="Arial" w:eastAsia="仿宋_GB2312" w:hAnsi="Arial" w:cs="Arial" w:hint="eastAsia"/>
          <w:sz w:val="28"/>
        </w:rPr>
        <w:t>（</w:t>
      </w:r>
      <w:r w:rsidRPr="00ED4C69">
        <w:rPr>
          <w:rFonts w:ascii="Arial" w:eastAsia="仿宋_GB2312" w:hAnsi="Arial" w:cs="Arial" w:hint="eastAsia"/>
          <w:sz w:val="28"/>
        </w:rPr>
        <w:t>2013</w:t>
      </w:r>
      <w:r w:rsidRPr="00ED4C69">
        <w:rPr>
          <w:rFonts w:ascii="Arial" w:eastAsia="仿宋_GB2312" w:hAnsi="Arial" w:cs="Arial" w:hint="eastAsia"/>
          <w:sz w:val="28"/>
        </w:rPr>
        <w:t>出）第</w:t>
      </w:r>
      <w:r w:rsidRPr="00ED4C69">
        <w:rPr>
          <w:rFonts w:ascii="Arial" w:eastAsia="仿宋_GB2312" w:hAnsi="Arial" w:cs="Arial" w:hint="eastAsia"/>
          <w:sz w:val="28"/>
        </w:rPr>
        <w:t>00243</w:t>
      </w:r>
      <w:r w:rsidRPr="00ED4C69">
        <w:rPr>
          <w:rFonts w:ascii="Arial" w:eastAsia="仿宋_GB2312" w:hAnsi="Arial" w:cs="Arial" w:hint="eastAsia"/>
          <w:sz w:val="28"/>
        </w:rPr>
        <w:t>号</w:t>
      </w:r>
      <w:r w:rsidRPr="00ED4C69">
        <w:rPr>
          <w:rFonts w:ascii="Arial" w:eastAsia="仿宋_GB2312" w:hAnsi="Arial" w:cs="Arial" w:hint="eastAsia"/>
          <w:sz w:val="28"/>
        </w:rPr>
        <w:t>]</w:t>
      </w:r>
      <w:r w:rsidRPr="00ED4C69">
        <w:rPr>
          <w:rFonts w:ascii="Arial" w:eastAsia="仿宋_GB2312" w:hAnsi="Arial" w:cs="Arial" w:hint="eastAsia"/>
          <w:sz w:val="28"/>
        </w:rPr>
        <w:t>复印件</w:t>
      </w:r>
    </w:p>
    <w:p w14:paraId="3F175F99" w14:textId="77777777" w:rsidR="00ED4C69" w:rsidRPr="00ED4C69" w:rsidRDefault="00ED4C69" w:rsidP="00ED4C69">
      <w:pPr>
        <w:spacing w:line="360" w:lineRule="auto"/>
        <w:ind w:firstLineChars="200" w:firstLine="560"/>
        <w:jc w:val="both"/>
        <w:rPr>
          <w:rFonts w:ascii="Arial" w:eastAsia="仿宋_GB2312" w:hAnsi="Arial" w:cs="Arial"/>
          <w:sz w:val="28"/>
        </w:rPr>
      </w:pPr>
      <w:r w:rsidRPr="00ED4C69">
        <w:rPr>
          <w:rFonts w:ascii="Arial" w:eastAsia="仿宋_GB2312" w:hAnsi="Arial" w:cs="Arial" w:hint="eastAsia"/>
          <w:sz w:val="28"/>
        </w:rPr>
        <w:t>8.</w:t>
      </w:r>
      <w:r w:rsidRPr="00ED4C69">
        <w:rPr>
          <w:rFonts w:ascii="Arial" w:eastAsia="仿宋_GB2312" w:hAnsi="Arial" w:cs="Arial" w:hint="eastAsia"/>
          <w:sz w:val="28"/>
        </w:rPr>
        <w:t>《建筑工程施工许可证》</w:t>
      </w:r>
      <w:r w:rsidRPr="00ED4C69">
        <w:rPr>
          <w:rFonts w:ascii="Arial" w:eastAsia="仿宋_GB2312" w:hAnsi="Arial" w:cs="Arial" w:hint="eastAsia"/>
          <w:sz w:val="28"/>
        </w:rPr>
        <w:t>[</w:t>
      </w:r>
      <w:r w:rsidRPr="00ED4C69">
        <w:rPr>
          <w:rFonts w:ascii="Arial" w:eastAsia="仿宋_GB2312" w:hAnsi="Arial" w:cs="Arial" w:hint="eastAsia"/>
          <w:sz w:val="28"/>
        </w:rPr>
        <w:t>【</w:t>
      </w:r>
      <w:r w:rsidRPr="00ED4C69">
        <w:rPr>
          <w:rFonts w:ascii="Arial" w:eastAsia="仿宋_GB2312" w:hAnsi="Arial" w:cs="Arial" w:hint="eastAsia"/>
          <w:sz w:val="28"/>
        </w:rPr>
        <w:t>2014</w:t>
      </w:r>
      <w:r w:rsidRPr="00ED4C69">
        <w:rPr>
          <w:rFonts w:ascii="Arial" w:eastAsia="仿宋_GB2312" w:hAnsi="Arial" w:cs="Arial" w:hint="eastAsia"/>
          <w:sz w:val="28"/>
        </w:rPr>
        <w:t>】施【海】建字</w:t>
      </w:r>
      <w:r w:rsidRPr="00ED4C69">
        <w:rPr>
          <w:rFonts w:ascii="Arial" w:eastAsia="仿宋_GB2312" w:hAnsi="Arial" w:cs="Arial" w:hint="eastAsia"/>
          <w:sz w:val="28"/>
        </w:rPr>
        <w:t>0008</w:t>
      </w:r>
      <w:r w:rsidRPr="00ED4C69">
        <w:rPr>
          <w:rFonts w:ascii="Arial" w:eastAsia="仿宋_GB2312" w:hAnsi="Arial" w:cs="Arial" w:hint="eastAsia"/>
          <w:sz w:val="28"/>
        </w:rPr>
        <w:t>号</w:t>
      </w:r>
      <w:r w:rsidRPr="00ED4C69">
        <w:rPr>
          <w:rFonts w:ascii="Arial" w:eastAsia="仿宋_GB2312" w:hAnsi="Arial" w:cs="Arial" w:hint="eastAsia"/>
          <w:sz w:val="28"/>
        </w:rPr>
        <w:t>]</w:t>
      </w:r>
      <w:r w:rsidRPr="00ED4C69">
        <w:rPr>
          <w:rFonts w:ascii="Arial" w:eastAsia="仿宋_GB2312" w:hAnsi="Arial" w:cs="Arial" w:hint="eastAsia"/>
          <w:sz w:val="28"/>
        </w:rPr>
        <w:t>复印件</w:t>
      </w:r>
    </w:p>
    <w:p w14:paraId="7EBB4EEA" w14:textId="77777777" w:rsidR="00ED4C69" w:rsidRPr="00ED4C69" w:rsidRDefault="00ED4C69" w:rsidP="00ED4C69">
      <w:pPr>
        <w:spacing w:line="360" w:lineRule="auto"/>
        <w:ind w:firstLineChars="200" w:firstLine="560"/>
        <w:jc w:val="both"/>
        <w:rPr>
          <w:rFonts w:ascii="Arial" w:eastAsia="仿宋_GB2312" w:hAnsi="Arial" w:cs="Arial"/>
          <w:sz w:val="28"/>
        </w:rPr>
      </w:pPr>
      <w:r w:rsidRPr="00ED4C69">
        <w:rPr>
          <w:rFonts w:ascii="Arial" w:eastAsia="仿宋_GB2312" w:hAnsi="Arial" w:cs="Arial" w:hint="eastAsia"/>
          <w:sz w:val="28"/>
        </w:rPr>
        <w:t>9.</w:t>
      </w:r>
      <w:r w:rsidRPr="00ED4C69">
        <w:rPr>
          <w:rFonts w:ascii="Arial" w:eastAsia="仿宋_GB2312" w:hAnsi="Arial" w:cs="Arial" w:hint="eastAsia"/>
          <w:sz w:val="28"/>
        </w:rPr>
        <w:t>《北京市门楼牌编号证明信》</w:t>
      </w:r>
      <w:r w:rsidRPr="00ED4C69">
        <w:rPr>
          <w:rFonts w:ascii="Arial" w:eastAsia="仿宋_GB2312" w:hAnsi="Arial" w:cs="Arial" w:hint="eastAsia"/>
          <w:sz w:val="28"/>
        </w:rPr>
        <w:t>[</w:t>
      </w:r>
      <w:r w:rsidRPr="00ED4C69">
        <w:rPr>
          <w:rFonts w:ascii="Arial" w:eastAsia="仿宋_GB2312" w:hAnsi="Arial" w:cs="Arial" w:hint="eastAsia"/>
          <w:sz w:val="28"/>
        </w:rPr>
        <w:t>（</w:t>
      </w:r>
      <w:r w:rsidRPr="00ED4C69">
        <w:rPr>
          <w:rFonts w:ascii="Arial" w:eastAsia="仿宋_GB2312" w:hAnsi="Arial" w:cs="Arial" w:hint="eastAsia"/>
          <w:sz w:val="28"/>
        </w:rPr>
        <w:t>2015</w:t>
      </w:r>
      <w:r w:rsidRPr="00ED4C69">
        <w:rPr>
          <w:rFonts w:ascii="Arial" w:eastAsia="仿宋_GB2312" w:hAnsi="Arial" w:cs="Arial" w:hint="eastAsia"/>
          <w:sz w:val="28"/>
        </w:rPr>
        <w:t>）海公牌证字</w:t>
      </w:r>
      <w:r w:rsidRPr="00ED4C69">
        <w:rPr>
          <w:rFonts w:ascii="Arial" w:eastAsia="仿宋_GB2312" w:hAnsi="Arial" w:cs="Arial" w:hint="eastAsia"/>
          <w:sz w:val="28"/>
        </w:rPr>
        <w:t>1109</w:t>
      </w:r>
      <w:r w:rsidRPr="00ED4C69">
        <w:rPr>
          <w:rFonts w:ascii="Arial" w:eastAsia="仿宋_GB2312" w:hAnsi="Arial" w:cs="Arial" w:hint="eastAsia"/>
          <w:sz w:val="28"/>
        </w:rPr>
        <w:t>、</w:t>
      </w:r>
      <w:r w:rsidRPr="00ED4C69">
        <w:rPr>
          <w:rFonts w:ascii="Arial" w:eastAsia="仿宋_GB2312" w:hAnsi="Arial" w:cs="Arial" w:hint="eastAsia"/>
          <w:sz w:val="28"/>
        </w:rPr>
        <w:t>0101</w:t>
      </w:r>
      <w:r w:rsidRPr="00ED4C69">
        <w:rPr>
          <w:rFonts w:ascii="Arial" w:eastAsia="仿宋_GB2312" w:hAnsi="Arial" w:cs="Arial" w:hint="eastAsia"/>
          <w:sz w:val="28"/>
        </w:rPr>
        <w:t>号</w:t>
      </w:r>
      <w:r w:rsidRPr="00ED4C69">
        <w:rPr>
          <w:rFonts w:ascii="Arial" w:eastAsia="仿宋_GB2312" w:hAnsi="Arial" w:cs="Arial" w:hint="eastAsia"/>
          <w:sz w:val="28"/>
        </w:rPr>
        <w:t>]</w:t>
      </w:r>
    </w:p>
    <w:p w14:paraId="72CF5B25" w14:textId="77777777" w:rsidR="00ED4C69" w:rsidRPr="00ED4C69" w:rsidRDefault="00ED4C69" w:rsidP="00ED4C69">
      <w:pPr>
        <w:spacing w:line="360" w:lineRule="auto"/>
        <w:ind w:firstLineChars="200" w:firstLine="560"/>
        <w:jc w:val="both"/>
        <w:rPr>
          <w:rFonts w:ascii="Arial" w:eastAsia="仿宋_GB2312" w:hAnsi="Arial" w:cs="Arial"/>
          <w:sz w:val="28"/>
        </w:rPr>
      </w:pPr>
      <w:r w:rsidRPr="00ED4C69">
        <w:rPr>
          <w:rFonts w:ascii="Arial" w:eastAsia="仿宋_GB2312" w:hAnsi="Arial" w:cs="Arial" w:hint="eastAsia"/>
          <w:sz w:val="28"/>
        </w:rPr>
        <w:t>10.</w:t>
      </w:r>
      <w:r w:rsidRPr="00ED4C69">
        <w:rPr>
          <w:rFonts w:ascii="Arial" w:eastAsia="仿宋_GB2312" w:hAnsi="Arial" w:cs="Arial" w:hint="eastAsia"/>
          <w:sz w:val="28"/>
        </w:rPr>
        <w:t>《海淀区清河嘉园西区</w:t>
      </w:r>
      <w:r w:rsidRPr="00ED4C69">
        <w:rPr>
          <w:rFonts w:ascii="Arial" w:eastAsia="仿宋_GB2312" w:hAnsi="Arial" w:cs="Arial" w:hint="eastAsia"/>
          <w:sz w:val="28"/>
        </w:rPr>
        <w:t>6</w:t>
      </w:r>
      <w:r w:rsidRPr="00ED4C69">
        <w:rPr>
          <w:rFonts w:ascii="Arial" w:eastAsia="仿宋_GB2312" w:hAnsi="Arial" w:cs="Arial" w:hint="eastAsia"/>
          <w:sz w:val="28"/>
        </w:rPr>
        <w:t>、</w:t>
      </w:r>
      <w:r w:rsidRPr="00ED4C69">
        <w:rPr>
          <w:rFonts w:ascii="Arial" w:eastAsia="仿宋_GB2312" w:hAnsi="Arial" w:cs="Arial" w:hint="eastAsia"/>
          <w:sz w:val="28"/>
        </w:rPr>
        <w:t>7</w:t>
      </w:r>
      <w:r w:rsidRPr="00ED4C69">
        <w:rPr>
          <w:rFonts w:ascii="Arial" w:eastAsia="仿宋_GB2312" w:hAnsi="Arial" w:cs="Arial" w:hint="eastAsia"/>
          <w:sz w:val="28"/>
        </w:rPr>
        <w:t>号楼情况说明》复印件</w:t>
      </w:r>
    </w:p>
    <w:p w14:paraId="17E88943" w14:textId="77777777" w:rsidR="00ED4C69" w:rsidRPr="00ED4C69" w:rsidRDefault="00ED4C69" w:rsidP="00ED4C69">
      <w:pPr>
        <w:spacing w:line="360" w:lineRule="auto"/>
        <w:ind w:firstLineChars="200" w:firstLine="560"/>
        <w:jc w:val="both"/>
        <w:rPr>
          <w:rFonts w:ascii="Arial" w:eastAsia="仿宋_GB2312" w:hAnsi="Arial" w:cs="Arial"/>
          <w:sz w:val="28"/>
        </w:rPr>
      </w:pPr>
      <w:r w:rsidRPr="00ED4C69">
        <w:rPr>
          <w:rFonts w:ascii="Arial" w:eastAsia="仿宋_GB2312" w:hAnsi="Arial" w:cs="Arial" w:hint="eastAsia"/>
          <w:sz w:val="28"/>
        </w:rPr>
        <w:t>11.</w:t>
      </w:r>
      <w:r w:rsidRPr="00ED4C69">
        <w:rPr>
          <w:rFonts w:ascii="Arial" w:eastAsia="仿宋_GB2312" w:hAnsi="Arial" w:cs="Arial" w:hint="eastAsia"/>
          <w:sz w:val="28"/>
        </w:rPr>
        <w:t>《海淀区清河嘉园西区</w:t>
      </w:r>
      <w:r w:rsidRPr="00ED4C69">
        <w:rPr>
          <w:rFonts w:ascii="Arial" w:eastAsia="仿宋_GB2312" w:hAnsi="Arial" w:cs="Arial" w:hint="eastAsia"/>
          <w:sz w:val="28"/>
        </w:rPr>
        <w:t>6</w:t>
      </w:r>
      <w:r w:rsidRPr="00ED4C69">
        <w:rPr>
          <w:rFonts w:ascii="Arial" w:eastAsia="仿宋_GB2312" w:hAnsi="Arial" w:cs="Arial" w:hint="eastAsia"/>
          <w:sz w:val="28"/>
        </w:rPr>
        <w:t>、</w:t>
      </w:r>
      <w:r w:rsidRPr="00ED4C69">
        <w:rPr>
          <w:rFonts w:ascii="Arial" w:eastAsia="仿宋_GB2312" w:hAnsi="Arial" w:cs="Arial" w:hint="eastAsia"/>
          <w:sz w:val="28"/>
        </w:rPr>
        <w:t>7</w:t>
      </w:r>
      <w:r w:rsidRPr="00ED4C69">
        <w:rPr>
          <w:rFonts w:ascii="Arial" w:eastAsia="仿宋_GB2312" w:hAnsi="Arial" w:cs="Arial" w:hint="eastAsia"/>
          <w:sz w:val="28"/>
        </w:rPr>
        <w:t>号楼土地分摊说明》复印件</w:t>
      </w:r>
    </w:p>
    <w:p w14:paraId="4EE69BB1" w14:textId="77777777" w:rsidR="00ED4C69" w:rsidRPr="00ED4C69" w:rsidRDefault="00ED4C69" w:rsidP="00ED4C69">
      <w:pPr>
        <w:spacing w:line="360" w:lineRule="auto"/>
        <w:ind w:firstLineChars="200" w:firstLine="560"/>
        <w:jc w:val="both"/>
        <w:rPr>
          <w:rFonts w:ascii="Arial" w:eastAsia="仿宋_GB2312" w:hAnsi="Arial" w:cs="Arial"/>
          <w:sz w:val="28"/>
        </w:rPr>
      </w:pPr>
      <w:r w:rsidRPr="00ED4C69">
        <w:rPr>
          <w:rFonts w:ascii="Arial" w:eastAsia="仿宋_GB2312" w:hAnsi="Arial" w:cs="Arial" w:hint="eastAsia"/>
          <w:sz w:val="28"/>
        </w:rPr>
        <w:t>12.</w:t>
      </w:r>
      <w:r w:rsidRPr="00ED4C69">
        <w:rPr>
          <w:rFonts w:ascii="Arial" w:eastAsia="仿宋_GB2312" w:hAnsi="Arial" w:cs="Arial" w:hint="eastAsia"/>
          <w:sz w:val="28"/>
        </w:rPr>
        <w:t>《竣工项目测绘成果说明》复印件</w:t>
      </w:r>
    </w:p>
    <w:p w14:paraId="7FEFB2A8" w14:textId="77777777" w:rsidR="00ED4C69" w:rsidRPr="00ED4C69" w:rsidRDefault="00ED4C69" w:rsidP="00ED4C69">
      <w:pPr>
        <w:spacing w:line="360" w:lineRule="auto"/>
        <w:ind w:firstLineChars="200" w:firstLine="560"/>
        <w:jc w:val="both"/>
        <w:rPr>
          <w:rFonts w:ascii="Arial" w:eastAsia="仿宋_GB2312" w:hAnsi="Arial" w:cs="Arial"/>
          <w:sz w:val="28"/>
        </w:rPr>
      </w:pPr>
      <w:r w:rsidRPr="00ED4C69">
        <w:rPr>
          <w:rFonts w:ascii="Arial" w:eastAsia="仿宋_GB2312" w:hAnsi="Arial" w:cs="Arial" w:hint="eastAsia"/>
          <w:sz w:val="28"/>
        </w:rPr>
        <w:t xml:space="preserve">13. </w:t>
      </w:r>
      <w:r w:rsidRPr="00ED4C69">
        <w:rPr>
          <w:rFonts w:ascii="Arial" w:eastAsia="仿宋_GB2312" w:hAnsi="Arial" w:cs="Arial" w:hint="eastAsia"/>
          <w:sz w:val="28"/>
        </w:rPr>
        <w:t>土地使用权人《营业执照》复印件</w:t>
      </w:r>
    </w:p>
    <w:p w14:paraId="29A5E3AC" w14:textId="77777777" w:rsidR="00ED4C69" w:rsidRPr="00ED4C69" w:rsidRDefault="00ED4C69" w:rsidP="00ED4C69">
      <w:pPr>
        <w:spacing w:line="360" w:lineRule="auto"/>
        <w:ind w:firstLineChars="200" w:firstLine="560"/>
        <w:jc w:val="both"/>
        <w:rPr>
          <w:rFonts w:ascii="Arial" w:eastAsia="仿宋_GB2312" w:hAnsi="Arial" w:cs="Arial"/>
          <w:sz w:val="28"/>
        </w:rPr>
      </w:pPr>
      <w:r w:rsidRPr="00ED4C69">
        <w:rPr>
          <w:rFonts w:ascii="Arial" w:eastAsia="仿宋_GB2312" w:hAnsi="Arial" w:cs="Arial" w:hint="eastAsia"/>
          <w:sz w:val="28"/>
        </w:rPr>
        <w:t>14.</w:t>
      </w:r>
      <w:r w:rsidRPr="00ED4C69">
        <w:rPr>
          <w:rFonts w:ascii="Arial" w:eastAsia="仿宋_GB2312" w:hAnsi="Arial" w:cs="Arial" w:hint="eastAsia"/>
          <w:sz w:val="28"/>
        </w:rPr>
        <w:t>估价机构《营业执照（副本）》复印件</w:t>
      </w:r>
    </w:p>
    <w:p w14:paraId="5C1C1513" w14:textId="77777777" w:rsidR="00ED4C69" w:rsidRPr="00ED4C69" w:rsidRDefault="00ED4C69" w:rsidP="00ED4C69">
      <w:pPr>
        <w:spacing w:line="360" w:lineRule="auto"/>
        <w:ind w:firstLineChars="200" w:firstLine="560"/>
        <w:jc w:val="both"/>
        <w:rPr>
          <w:rFonts w:ascii="Arial" w:eastAsia="仿宋_GB2312" w:hAnsi="Arial" w:cs="Arial"/>
          <w:sz w:val="28"/>
        </w:rPr>
      </w:pPr>
      <w:r w:rsidRPr="00ED4C69">
        <w:rPr>
          <w:rFonts w:ascii="Arial" w:eastAsia="仿宋_GB2312" w:hAnsi="Arial" w:cs="Arial" w:hint="eastAsia"/>
          <w:sz w:val="28"/>
        </w:rPr>
        <w:t>15.</w:t>
      </w:r>
      <w:r w:rsidRPr="00ED4C69">
        <w:rPr>
          <w:rFonts w:ascii="Arial" w:eastAsia="仿宋_GB2312" w:hAnsi="Arial" w:cs="Arial" w:hint="eastAsia"/>
          <w:sz w:val="28"/>
        </w:rPr>
        <w:t>估价机构评估资质复印件</w:t>
      </w:r>
    </w:p>
    <w:p w14:paraId="6120E007" w14:textId="6CEBEB88" w:rsidR="002C3ABF" w:rsidRPr="0074010A" w:rsidRDefault="00ED4C69" w:rsidP="002C3ABF">
      <w:pPr>
        <w:spacing w:line="360" w:lineRule="auto"/>
        <w:ind w:firstLineChars="200" w:firstLine="560"/>
        <w:jc w:val="both"/>
        <w:rPr>
          <w:rFonts w:ascii="Arial" w:hAnsi="Arial" w:cs="Arial"/>
        </w:rPr>
      </w:pPr>
      <w:r w:rsidRPr="00ED4C69">
        <w:rPr>
          <w:rFonts w:ascii="Arial" w:eastAsia="仿宋_GB2312" w:hAnsi="Arial" w:cs="Arial" w:hint="eastAsia"/>
          <w:sz w:val="28"/>
        </w:rPr>
        <w:t>16.</w:t>
      </w:r>
      <w:r w:rsidRPr="00ED4C69">
        <w:rPr>
          <w:rFonts w:ascii="Arial" w:eastAsia="仿宋_GB2312" w:hAnsi="Arial" w:cs="Arial" w:hint="eastAsia"/>
          <w:sz w:val="28"/>
        </w:rPr>
        <w:t>评估专业人员资质证书复印件</w:t>
      </w:r>
    </w:p>
    <w:p w14:paraId="453F58E4" w14:textId="77777777" w:rsidR="005256F1" w:rsidRDefault="005256F1"/>
    <w:sectPr w:rsidR="005256F1" w:rsidSect="004A2C77">
      <w:headerReference w:type="default" r:id="rId79"/>
      <w:footerReference w:type="default" r:id="rId80"/>
      <w:pgSz w:w="11906" w:h="16838"/>
      <w:pgMar w:top="1843" w:right="1134" w:bottom="1134" w:left="1134" w:header="1134" w:footer="907" w:gutter="340"/>
      <w:cols w:space="425"/>
      <w:docGrid w:type="lines"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Windows User" w:date="2021-08-15T09:43:00Z" w:initials="WU">
    <w:p w14:paraId="3685E0DB" w14:textId="3D1A6023" w:rsidR="00FB4630" w:rsidRDefault="00FB4630">
      <w:pPr>
        <w:pStyle w:val="ad"/>
      </w:pPr>
      <w:r>
        <w:rPr>
          <w:rStyle w:val="ac"/>
        </w:rPr>
        <w:annotationRef/>
      </w:r>
      <w:r>
        <w:rPr>
          <w:rFonts w:hint="eastAsia"/>
        </w:rPr>
        <w:t>北京市</w:t>
      </w:r>
    </w:p>
  </w:comment>
  <w:comment w:id="47" w:author="Windows User" w:date="2021-08-15T09:45:00Z" w:initials="WU">
    <w:p w14:paraId="7448234C" w14:textId="5C511677" w:rsidR="00FB4630" w:rsidRDefault="00FB4630">
      <w:pPr>
        <w:pStyle w:val="ad"/>
      </w:pPr>
      <w:r>
        <w:rPr>
          <w:rStyle w:val="ac"/>
        </w:rPr>
        <w:annotationRef/>
      </w:r>
      <w:r w:rsidRPr="006A6128">
        <w:rPr>
          <w:rFonts w:ascii="Arial" w:eastAsia="仿宋_GB2312" w:hAnsi="Arial" w:cs="Arial"/>
          <w:sz w:val="28"/>
          <w:szCs w:val="28"/>
        </w:rPr>
        <w:t>根据《北京市国有土地使用权出让合同》</w:t>
      </w:r>
      <w:r w:rsidRPr="006A6128">
        <w:rPr>
          <w:rFonts w:ascii="Arial" w:eastAsia="仿宋_GB2312" w:hAnsi="Arial" w:cs="Arial"/>
          <w:sz w:val="28"/>
          <w:szCs w:val="28"/>
        </w:rPr>
        <w:t>[</w:t>
      </w:r>
      <w:r w:rsidRPr="00327A36">
        <w:rPr>
          <w:rFonts w:ascii="Arial" w:eastAsia="仿宋_GB2312" w:hAnsi="Arial" w:cs="Arial" w:hint="eastAsia"/>
          <w:sz w:val="28"/>
          <w:szCs w:val="28"/>
        </w:rPr>
        <w:t>京地出</w:t>
      </w:r>
      <w:r w:rsidRPr="00327A36">
        <w:rPr>
          <w:rFonts w:ascii="Arial" w:eastAsia="仿宋_GB2312" w:hAnsi="Arial" w:cs="Arial" w:hint="eastAsia"/>
          <w:sz w:val="28"/>
          <w:szCs w:val="28"/>
        </w:rPr>
        <w:t>[</w:t>
      </w:r>
      <w:r w:rsidRPr="00327A36">
        <w:rPr>
          <w:rFonts w:ascii="Arial" w:eastAsia="仿宋_GB2312" w:hAnsi="Arial" w:cs="Arial" w:hint="eastAsia"/>
          <w:sz w:val="28"/>
          <w:szCs w:val="28"/>
        </w:rPr>
        <w:t>合</w:t>
      </w:r>
      <w:r w:rsidRPr="00327A36">
        <w:rPr>
          <w:rFonts w:ascii="Arial" w:eastAsia="仿宋_GB2312" w:hAnsi="Arial" w:cs="Arial" w:hint="eastAsia"/>
          <w:sz w:val="28"/>
          <w:szCs w:val="28"/>
        </w:rPr>
        <w:t>]</w:t>
      </w:r>
      <w:r w:rsidRPr="00327A36">
        <w:rPr>
          <w:rFonts w:ascii="Arial" w:eastAsia="仿宋_GB2312" w:hAnsi="Arial" w:cs="Arial" w:hint="eastAsia"/>
          <w:sz w:val="28"/>
          <w:szCs w:val="28"/>
        </w:rPr>
        <w:t>字（</w:t>
      </w:r>
      <w:r w:rsidRPr="00327A36">
        <w:rPr>
          <w:rFonts w:ascii="Arial" w:eastAsia="仿宋_GB2312" w:hAnsi="Arial" w:cs="Arial" w:hint="eastAsia"/>
          <w:sz w:val="28"/>
          <w:szCs w:val="28"/>
        </w:rPr>
        <w:t>2002</w:t>
      </w:r>
      <w:r w:rsidRPr="00327A36">
        <w:rPr>
          <w:rFonts w:ascii="Arial" w:eastAsia="仿宋_GB2312" w:hAnsi="Arial" w:cs="Arial" w:hint="eastAsia"/>
          <w:sz w:val="28"/>
          <w:szCs w:val="28"/>
        </w:rPr>
        <w:t>）第</w:t>
      </w:r>
      <w:r w:rsidRPr="00327A36">
        <w:rPr>
          <w:rFonts w:ascii="Arial" w:eastAsia="仿宋_GB2312" w:hAnsi="Arial" w:cs="Arial" w:hint="eastAsia"/>
          <w:sz w:val="28"/>
          <w:szCs w:val="28"/>
        </w:rPr>
        <w:t>196</w:t>
      </w:r>
      <w:r w:rsidRPr="00327A36">
        <w:rPr>
          <w:rFonts w:ascii="Arial" w:eastAsia="仿宋_GB2312" w:hAnsi="Arial" w:cs="Arial" w:hint="eastAsia"/>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w:t>
      </w:r>
      <w:r>
        <w:rPr>
          <w:rFonts w:ascii="Arial" w:eastAsia="仿宋_GB2312" w:hAnsi="Arial" w:cs="Arial" w:hint="eastAsia"/>
          <w:sz w:val="28"/>
          <w:szCs w:val="28"/>
        </w:rPr>
        <w:t>《</w:t>
      </w:r>
      <w:r w:rsidRPr="00327A36">
        <w:rPr>
          <w:rFonts w:ascii="Arial" w:eastAsia="仿宋_GB2312" w:hAnsi="Arial" w:cs="Arial" w:hint="eastAsia"/>
          <w:sz w:val="28"/>
          <w:szCs w:val="28"/>
        </w:rPr>
        <w:t>国有土地使用证</w:t>
      </w:r>
      <w:r>
        <w:rPr>
          <w:rFonts w:ascii="Arial" w:eastAsia="仿宋_GB2312" w:hAnsi="Arial" w:cs="Arial" w:hint="eastAsia"/>
          <w:sz w:val="28"/>
          <w:szCs w:val="28"/>
        </w:rPr>
        <w:t>》</w:t>
      </w:r>
      <w:r>
        <w:rPr>
          <w:rFonts w:ascii="Arial" w:eastAsia="仿宋_GB2312" w:hAnsi="Arial" w:cs="Arial" w:hint="eastAsia"/>
          <w:sz w:val="28"/>
          <w:szCs w:val="28"/>
        </w:rPr>
        <w:t>[</w:t>
      </w:r>
      <w:proofErr w:type="gramStart"/>
      <w:r w:rsidRPr="00327A36">
        <w:rPr>
          <w:rFonts w:ascii="Arial" w:eastAsia="仿宋_GB2312" w:hAnsi="Arial" w:cs="Arial" w:hint="eastAsia"/>
          <w:sz w:val="28"/>
          <w:szCs w:val="28"/>
        </w:rPr>
        <w:t>京海国用</w:t>
      </w:r>
      <w:proofErr w:type="gramEnd"/>
      <w:r w:rsidRPr="00327A36">
        <w:rPr>
          <w:rFonts w:ascii="Arial" w:eastAsia="仿宋_GB2312" w:hAnsi="Arial" w:cs="Arial" w:hint="eastAsia"/>
          <w:sz w:val="28"/>
          <w:szCs w:val="28"/>
        </w:rPr>
        <w:t>（</w:t>
      </w:r>
      <w:r w:rsidRPr="00327A36">
        <w:rPr>
          <w:rFonts w:ascii="Arial" w:eastAsia="仿宋_GB2312" w:hAnsi="Arial" w:cs="Arial" w:hint="eastAsia"/>
          <w:sz w:val="28"/>
          <w:szCs w:val="28"/>
        </w:rPr>
        <w:t>2013</w:t>
      </w:r>
      <w:r w:rsidRPr="00327A36">
        <w:rPr>
          <w:rFonts w:ascii="Arial" w:eastAsia="仿宋_GB2312" w:hAnsi="Arial" w:cs="Arial" w:hint="eastAsia"/>
          <w:sz w:val="28"/>
          <w:szCs w:val="28"/>
        </w:rPr>
        <w:t>出）第</w:t>
      </w:r>
      <w:r w:rsidRPr="00327A36">
        <w:rPr>
          <w:rFonts w:ascii="Arial" w:eastAsia="仿宋_GB2312" w:hAnsi="Arial" w:cs="Arial" w:hint="eastAsia"/>
          <w:sz w:val="28"/>
          <w:szCs w:val="28"/>
        </w:rPr>
        <w:t>00243</w:t>
      </w:r>
      <w:r w:rsidRPr="00327A36">
        <w:rPr>
          <w:rFonts w:ascii="Arial" w:eastAsia="仿宋_GB2312" w:hAnsi="Arial" w:cs="Arial" w:hint="eastAsia"/>
          <w:sz w:val="28"/>
          <w:szCs w:val="28"/>
        </w:rPr>
        <w:t>号</w:t>
      </w:r>
      <w:r>
        <w:rPr>
          <w:rFonts w:ascii="Arial" w:eastAsia="仿宋_GB2312" w:hAnsi="Arial" w:cs="Arial" w:hint="eastAsia"/>
          <w:sz w:val="28"/>
          <w:szCs w:val="28"/>
        </w:rPr>
        <w:t>]</w:t>
      </w:r>
      <w:r w:rsidRPr="006A6128">
        <w:rPr>
          <w:rFonts w:ascii="Arial" w:eastAsia="仿宋_GB2312" w:hAnsi="Arial" w:cs="Arial"/>
          <w:sz w:val="28"/>
          <w:szCs w:val="28"/>
        </w:rPr>
        <w:t>，</w:t>
      </w:r>
    </w:p>
  </w:comment>
  <w:comment w:id="48" w:author="Windows User" w:date="2021-08-15T09:47:00Z" w:initials="WU">
    <w:p w14:paraId="2DD7B457" w14:textId="644837DE" w:rsidR="00FB4630" w:rsidRDefault="00FB4630">
      <w:pPr>
        <w:pStyle w:val="ad"/>
      </w:pPr>
      <w:r>
        <w:rPr>
          <w:rStyle w:val="ac"/>
        </w:rPr>
        <w:annotationRef/>
      </w:r>
      <w:r>
        <w:rPr>
          <w:rFonts w:hint="eastAsia"/>
        </w:rPr>
        <w:t>为什么</w:t>
      </w:r>
      <w:r>
        <w:rPr>
          <w:rFonts w:hint="eastAsia"/>
        </w:rPr>
        <w:t>70</w:t>
      </w:r>
      <w:r>
        <w:rPr>
          <w:rFonts w:hint="eastAsia"/>
        </w:rPr>
        <w:t>和</w:t>
      </w:r>
      <w:r>
        <w:rPr>
          <w:rFonts w:hint="eastAsia"/>
        </w:rPr>
        <w:t>40</w:t>
      </w:r>
    </w:p>
  </w:comment>
  <w:comment w:id="51" w:author="Windows User" w:date="2021-08-15T09:49:00Z" w:initials="WU">
    <w:p w14:paraId="6A68F928" w14:textId="7AF435F0" w:rsidR="00FB4630" w:rsidRDefault="00FB4630">
      <w:pPr>
        <w:pStyle w:val="ad"/>
      </w:pPr>
      <w:r>
        <w:rPr>
          <w:rStyle w:val="ac"/>
        </w:rPr>
        <w:annotationRef/>
      </w:r>
      <w:r>
        <w:rPr>
          <w:rFonts w:hint="eastAsia"/>
        </w:rPr>
        <w:t>建筑规模</w:t>
      </w:r>
    </w:p>
  </w:comment>
  <w:comment w:id="53" w:author="Windows User" w:date="2021-08-15T09:50:00Z" w:initials="WU">
    <w:p w14:paraId="05C63F5D" w14:textId="263BED6E" w:rsidR="00FB4630" w:rsidRDefault="00FB4630">
      <w:pPr>
        <w:pStyle w:val="ad"/>
      </w:pPr>
      <w:r>
        <w:rPr>
          <w:rStyle w:val="ac"/>
        </w:rPr>
        <w:annotationRef/>
      </w:r>
      <w:r>
        <w:rPr>
          <w:rFonts w:hint="eastAsia"/>
        </w:rPr>
        <w:t>楼面熟地价</w:t>
      </w:r>
    </w:p>
  </w:comment>
  <w:comment w:id="106" w:author="Windows User" w:date="2021-08-15T09:55:00Z" w:initials="WU">
    <w:p w14:paraId="66EED603" w14:textId="7807AA33" w:rsidR="000F640C" w:rsidRDefault="000F640C">
      <w:pPr>
        <w:pStyle w:val="ad"/>
      </w:pPr>
      <w:r>
        <w:rPr>
          <w:rStyle w:val="ac"/>
        </w:rPr>
        <w:annotationRef/>
      </w:r>
      <w:r>
        <w:rPr>
          <w:rFonts w:hint="eastAsia"/>
        </w:rPr>
        <w:t>这次的规划条件呢</w:t>
      </w:r>
    </w:p>
  </w:comment>
  <w:comment w:id="113" w:author="Windows User" w:date="2021-08-15T09:56:00Z" w:initials="WU">
    <w:p w14:paraId="59195472" w14:textId="1F3A4D7A" w:rsidR="000F640C" w:rsidRDefault="000F640C">
      <w:pPr>
        <w:pStyle w:val="ad"/>
      </w:pPr>
      <w:r>
        <w:rPr>
          <w:rStyle w:val="ac"/>
        </w:rPr>
        <w:annotationRef/>
      </w:r>
      <w:r>
        <w:rPr>
          <w:rFonts w:hint="eastAsia"/>
        </w:rPr>
        <w:t>首行空格</w:t>
      </w:r>
    </w:p>
  </w:comment>
  <w:comment w:id="115" w:author="Windows User" w:date="2021-08-15T09:58:00Z" w:initials="WU">
    <w:p w14:paraId="1ABAFD7E" w14:textId="6BA2C284" w:rsidR="000F640C" w:rsidRDefault="000F640C">
      <w:pPr>
        <w:pStyle w:val="ad"/>
      </w:pPr>
      <w:r>
        <w:rPr>
          <w:rStyle w:val="ac"/>
        </w:rPr>
        <w:annotationRef/>
      </w:r>
      <w:r>
        <w:rPr>
          <w:rFonts w:hint="eastAsia"/>
        </w:rPr>
        <w:t>这个数怎么来的</w:t>
      </w:r>
    </w:p>
  </w:comment>
  <w:comment w:id="138" w:author="Windows User" w:date="2021-08-15T09:59:00Z" w:initials="WU">
    <w:p w14:paraId="7E380465" w14:textId="2AC3EA1B" w:rsidR="00072076" w:rsidRDefault="00072076">
      <w:pPr>
        <w:pStyle w:val="ad"/>
      </w:pPr>
      <w:r>
        <w:rPr>
          <w:rStyle w:val="ac"/>
        </w:rPr>
        <w:annotationRef/>
      </w:r>
      <w:r>
        <w:rPr>
          <w:rFonts w:hint="eastAsia"/>
        </w:rPr>
        <w:t xml:space="preserve"> </w:t>
      </w:r>
      <w:r>
        <w:rPr>
          <w:rFonts w:hint="eastAsia"/>
        </w:rPr>
        <w:t>楼面价</w:t>
      </w:r>
    </w:p>
  </w:comment>
  <w:comment w:id="151" w:author="Windows User" w:date="2021-08-15T10:04:00Z" w:initials="WU">
    <w:p w14:paraId="396DA746" w14:textId="4817037B" w:rsidR="009D71B7" w:rsidRDefault="009D71B7">
      <w:pPr>
        <w:pStyle w:val="ad"/>
      </w:pPr>
      <w:r>
        <w:rPr>
          <w:rStyle w:val="ac"/>
        </w:rPr>
        <w:annotationRef/>
      </w:r>
      <w:r>
        <w:rPr>
          <w:rFonts w:hint="eastAsia"/>
        </w:rPr>
        <w:t>前后顺序换一下</w:t>
      </w:r>
    </w:p>
  </w:comment>
  <w:comment w:id="322" w:author="Windows User" w:date="2021-08-15T10:09:00Z" w:initials="WU">
    <w:p w14:paraId="35ED6538" w14:textId="4FCE65A4" w:rsidR="009D71B7" w:rsidRDefault="009D71B7">
      <w:pPr>
        <w:pStyle w:val="ad"/>
      </w:pPr>
      <w:r>
        <w:rPr>
          <w:rStyle w:val="ac"/>
        </w:rPr>
        <w:annotationRef/>
      </w:r>
      <w:r>
        <w:rPr>
          <w:rFonts w:hint="eastAsia"/>
        </w:rPr>
        <w:t>居住，不是办公</w:t>
      </w:r>
    </w:p>
  </w:comment>
  <w:comment w:id="325" w:author="Windows User" w:date="2021-08-15T10:19:00Z" w:initials="WU">
    <w:p w14:paraId="3F42D405" w14:textId="05078270" w:rsidR="00920E53" w:rsidRDefault="00920E53">
      <w:pPr>
        <w:pStyle w:val="ad"/>
      </w:pPr>
      <w:r>
        <w:rPr>
          <w:rStyle w:val="ac"/>
        </w:rPr>
        <w:annotationRef/>
      </w:r>
      <w:r>
        <w:rPr>
          <w:rFonts w:hint="eastAsia"/>
        </w:rPr>
        <w:t>为什么还是</w:t>
      </w:r>
      <w:r>
        <w:rPr>
          <w:rFonts w:hint="eastAsia"/>
        </w:rPr>
        <w:t>5%</w:t>
      </w:r>
      <w:r>
        <w:rPr>
          <w:rFonts w:hint="eastAsia"/>
        </w:rPr>
        <w:t>，理由呢？</w:t>
      </w:r>
    </w:p>
  </w:comment>
  <w:comment w:id="326" w:author="Windows User" w:date="2021-08-15T10:23:00Z" w:initials="WU">
    <w:p w14:paraId="0C23C24E" w14:textId="6FEEB9F5" w:rsidR="00920E53" w:rsidRDefault="00920E53">
      <w:pPr>
        <w:pStyle w:val="ad"/>
      </w:pPr>
      <w:r>
        <w:rPr>
          <w:rStyle w:val="ac"/>
        </w:rPr>
        <w:annotationRef/>
      </w:r>
      <w:r>
        <w:rPr>
          <w:rFonts w:hint="eastAsia"/>
        </w:rPr>
        <w:t>不是住宅？</w:t>
      </w:r>
    </w:p>
  </w:comment>
  <w:comment w:id="327" w:author="Windows User" w:date="2021-08-15T10:26:00Z" w:initials="WU">
    <w:p w14:paraId="26683260" w14:textId="07B15B6A" w:rsidR="00191657" w:rsidRDefault="00191657">
      <w:pPr>
        <w:pStyle w:val="ad"/>
      </w:pPr>
      <w:r>
        <w:rPr>
          <w:rStyle w:val="ac"/>
        </w:rPr>
        <w:annotationRef/>
      </w:r>
      <w:r>
        <w:rPr>
          <w:rFonts w:hint="eastAsia"/>
        </w:rPr>
        <w:t>排版</w:t>
      </w:r>
    </w:p>
  </w:comment>
  <w:comment w:id="329" w:author="Windows User" w:date="2021-08-15T10:26:00Z" w:initials="WU">
    <w:p w14:paraId="3A0C946D" w14:textId="0F98298E" w:rsidR="00191657" w:rsidRDefault="00191657">
      <w:pPr>
        <w:pStyle w:val="ad"/>
      </w:pPr>
      <w:r>
        <w:rPr>
          <w:rStyle w:val="ac"/>
        </w:rPr>
        <w:annotationRef/>
      </w:r>
      <w:r>
        <w:rPr>
          <w:rFonts w:hint="eastAsia"/>
        </w:rPr>
        <w:t>前后不一致</w:t>
      </w:r>
    </w:p>
  </w:comment>
  <w:comment w:id="330" w:author="Windows User" w:date="2021-08-15T10:30:00Z" w:initials="WU">
    <w:p w14:paraId="2CF64EBF" w14:textId="7728BBC6" w:rsidR="00D3576D" w:rsidRDefault="00D3576D">
      <w:pPr>
        <w:pStyle w:val="ad"/>
      </w:pPr>
      <w:r>
        <w:rPr>
          <w:rStyle w:val="ac"/>
        </w:rPr>
        <w:annotationRef/>
      </w:r>
      <w:r>
        <w:rPr>
          <w:rFonts w:hint="eastAsia"/>
        </w:rPr>
        <w:t>前后修正方式不一样，满年限算完，年期修正</w:t>
      </w:r>
    </w:p>
  </w:comment>
  <w:comment w:id="331" w:author="Windows User" w:date="2021-08-15T10:35:00Z" w:initials="WU">
    <w:p w14:paraId="550176C6" w14:textId="6413CB43" w:rsidR="00D112F8" w:rsidRDefault="00D112F8">
      <w:pPr>
        <w:pStyle w:val="ad"/>
      </w:pPr>
      <w:r>
        <w:rPr>
          <w:rStyle w:val="ac"/>
        </w:rPr>
        <w:annotationRef/>
      </w:r>
      <w:r>
        <w:rPr>
          <w:rFonts w:hint="eastAsia"/>
        </w:rPr>
        <w:t>位置</w:t>
      </w:r>
    </w:p>
  </w:comment>
  <w:comment w:id="332" w:author="Windows User" w:date="2021-08-15T10:35:00Z" w:initials="WU">
    <w:p w14:paraId="6669B1B7" w14:textId="16F9A559" w:rsidR="00D112F8" w:rsidRDefault="00D112F8">
      <w:pPr>
        <w:pStyle w:val="ad"/>
      </w:pPr>
      <w:r>
        <w:rPr>
          <w:rStyle w:val="ac"/>
        </w:rPr>
        <w:annotationRef/>
      </w:r>
      <w:r>
        <w:rPr>
          <w:rFonts w:hint="eastAsia"/>
        </w:rPr>
        <w:t>哪个区</w:t>
      </w:r>
    </w:p>
  </w:comment>
  <w:comment w:id="333" w:author="Windows User" w:date="2021-08-15T10:35:00Z" w:initials="WU">
    <w:p w14:paraId="0249077A" w14:textId="7A3933EC" w:rsidR="00D112F8" w:rsidRDefault="00D112F8">
      <w:pPr>
        <w:pStyle w:val="ad"/>
      </w:pPr>
      <w:r>
        <w:rPr>
          <w:rStyle w:val="ac"/>
        </w:rPr>
        <w:annotationRef/>
      </w:r>
      <w:r>
        <w:rPr>
          <w:rFonts w:hint="eastAsia"/>
        </w:rPr>
        <w:t>？</w:t>
      </w:r>
      <w:bookmarkStart w:id="334" w:name="_GoBack"/>
      <w:bookmarkEnd w:id="334"/>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F483E9" w14:textId="77777777" w:rsidR="00541FC8" w:rsidRDefault="00541FC8" w:rsidP="002C3ABF">
      <w:pPr>
        <w:spacing w:line="240" w:lineRule="auto"/>
      </w:pPr>
      <w:r>
        <w:separator/>
      </w:r>
    </w:p>
  </w:endnote>
  <w:endnote w:type="continuationSeparator" w:id="0">
    <w:p w14:paraId="32305BAF" w14:textId="77777777" w:rsidR="00541FC8" w:rsidRDefault="00541FC8" w:rsidP="002C3A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仿宋_GB2312">
    <w:altName w:val="仿宋"/>
    <w:charset w:val="86"/>
    <w:family w:val="modern"/>
    <w:pitch w:val="fixed"/>
    <w:sig w:usb0="00000001" w:usb1="080E0000" w:usb2="00000010" w:usb3="00000000" w:csb0="00040000" w:csb1="00000000"/>
  </w:font>
  <w:font w:name="Times New Roman">
    <w:panose1 w:val="02020603050405020304"/>
    <w:charset w:val="00"/>
    <w:family w:val="roman"/>
    <w:pitch w:val="variable"/>
    <w:sig w:usb0="E0002AFF" w:usb1="C0007841"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alibri">
    <w:panose1 w:val="020F0502020204030204"/>
    <w:charset w:val="00"/>
    <w:family w:val="swiss"/>
    <w:pitch w:val="variable"/>
    <w:sig w:usb0="E00002FF" w:usb1="4000ACFF" w:usb2="00000001" w:usb3="00000000" w:csb0="0000019F" w:csb1="00000000"/>
  </w:font>
  <w:font w:name="Microsoft YaHei UI">
    <w:charset w:val="86"/>
    <w:family w:val="swiss"/>
    <w:pitch w:val="variable"/>
    <w:sig w:usb0="80000287" w:usb1="2ACF3C50" w:usb2="00000016" w:usb3="00000000" w:csb0="0004001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微软雅黑"/>
    <w:panose1 w:val="00000000000000000000"/>
    <w:charset w:val="86"/>
    <w:family w:val="swiss"/>
    <w:notTrueType/>
    <w:pitch w:val="default"/>
    <w:sig w:usb0="00000001" w:usb1="080E0000" w:usb2="00000010" w:usb3="00000000" w:csb0="00040000" w:csb1="00000000"/>
  </w:font>
  <w:font w:name="黑体萄">
    <w:altName w:val="方正舒体"/>
    <w:panose1 w:val="00000000000000000000"/>
    <w:charset w:val="86"/>
    <w:family w:val="swiss"/>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Modern">
    <w:panose1 w:val="00000000000000000000"/>
    <w:charset w:val="FF"/>
    <w:family w:val="modern"/>
    <w:notTrueType/>
    <w:pitch w:val="variable"/>
    <w:sig w:usb0="00000003" w:usb1="00000000" w:usb2="00000000" w:usb3="00000000" w:csb0="00000000" w:csb1="00000000"/>
  </w:font>
  <w:font w:name="楷体">
    <w:altName w:val="Arial Unicode MS"/>
    <w:panose1 w:val="02010609060101010101"/>
    <w:charset w:val="86"/>
    <w:family w:val="modern"/>
    <w:pitch w:val="fixed"/>
    <w:sig w:usb0="800002BF" w:usb1="38CF7CFA" w:usb2="00000016" w:usb3="00000000" w:csb0="00040001" w:csb1="00000000"/>
  </w:font>
  <w:font w:name="昆仑仿宋">
    <w:altName w:val="宋体"/>
    <w:charset w:val="86"/>
    <w:family w:val="modern"/>
    <w:pitch w:val="fixed"/>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华文行楷">
    <w:panose1 w:val="02010800040101010101"/>
    <w:charset w:val="86"/>
    <w:family w:val="auto"/>
    <w:pitch w:val="variable"/>
    <w:sig w:usb0="00000001" w:usb1="080F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仿宋">
    <w:altName w:val="Arial Unicode MS"/>
    <w:panose1 w:val="02010609060101010101"/>
    <w:charset w:val="86"/>
    <w:family w:val="modern"/>
    <w:pitch w:val="fixed"/>
    <w:sig w:usb0="800002BF" w:usb1="38CF7CFA" w:usb2="00000016" w:usb3="00000000" w:csb0="00040001" w:csb1="00000000"/>
  </w:font>
  <w:font w:name="Adobe 黑体 Std R">
    <w:altName w:val="微软雅黑"/>
    <w:panose1 w:val="00000000000000000000"/>
    <w:charset w:val="86"/>
    <w:family w:val="swiss"/>
    <w:notTrueType/>
    <w:pitch w:val="variable"/>
    <w:sig w:usb0="00000207" w:usb1="0A0F1810" w:usb2="00000016" w:usb3="00000000" w:csb0="00060007" w:csb1="00000000"/>
  </w:font>
  <w:font w:name="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0DFFA9" w14:textId="77777777" w:rsidR="00FB4630" w:rsidRDefault="00FB4630">
    <w:pPr>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1C15A7ED" w14:textId="77777777" w:rsidR="00FB4630" w:rsidRDefault="00FB4630"/>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E438CD" w14:textId="77777777" w:rsidR="00FB4630" w:rsidRDefault="00FB4630">
    <w:pPr>
      <w:pBdr>
        <w:top w:val="single" w:sz="4" w:space="1" w:color="auto"/>
      </w:pBdr>
      <w:jc w:val="center"/>
    </w:pPr>
    <w:r>
      <w:rPr>
        <w:rFonts w:hint="eastAsia"/>
      </w:rPr>
      <w:t>51</w:t>
    </w:r>
  </w:p>
  <w:p w14:paraId="1A63D8B5" w14:textId="77777777" w:rsidR="00FB4630" w:rsidRDefault="00FB4630"/>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516161" w14:textId="77777777" w:rsidR="00FB4630" w:rsidRPr="00E01757" w:rsidRDefault="00FB4630" w:rsidP="004A2C77">
    <w:pPr>
      <w:pBdr>
        <w:top w:val="single" w:sz="4" w:space="1" w:color="auto"/>
      </w:pBdr>
      <w:jc w:val="center"/>
    </w:pPr>
    <w:r>
      <w:fldChar w:fldCharType="begin"/>
    </w:r>
    <w:r>
      <w:instrText>PAGE   \* MERGEFORMAT</w:instrText>
    </w:r>
    <w:r>
      <w:fldChar w:fldCharType="separate"/>
    </w:r>
    <w:r w:rsidR="009D71B7" w:rsidRPr="009D71B7">
      <w:rPr>
        <w:noProof/>
        <w:lang w:val="zh-CN"/>
      </w:rPr>
      <w:t>11</w:t>
    </w:r>
    <w:r>
      <w:rPr>
        <w:noProof/>
        <w:lang w:val="zh-CN"/>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BFEFA6" w14:textId="77777777" w:rsidR="00FB4630" w:rsidRDefault="00FB4630"/>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BE859E" w14:textId="77777777" w:rsidR="00FB4630" w:rsidRDefault="00FB4630">
    <w:pPr>
      <w:pBdr>
        <w:top w:val="single" w:sz="4" w:space="1" w:color="auto"/>
      </w:pBdr>
      <w:jc w:val="center"/>
    </w:pPr>
    <w:r>
      <w:fldChar w:fldCharType="begin"/>
    </w:r>
    <w:r>
      <w:instrText>PAGE   \* MERGEFORMAT</w:instrText>
    </w:r>
    <w:r>
      <w:fldChar w:fldCharType="separate"/>
    </w:r>
    <w:r w:rsidR="009D71B7" w:rsidRPr="009D71B7">
      <w:rPr>
        <w:noProof/>
        <w:lang w:val="zh-CN"/>
      </w:rPr>
      <w:t>1</w:t>
    </w:r>
    <w:r>
      <w:rPr>
        <w:noProof/>
        <w:lang w:val="zh-CN"/>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B3BD83" w14:textId="77777777" w:rsidR="00FB4630" w:rsidRDefault="00FB4630">
    <w:pPr>
      <w:pBdr>
        <w:top w:val="single" w:sz="4" w:space="1" w:color="auto"/>
      </w:pBdr>
      <w:jc w:val="center"/>
    </w:pPr>
    <w:r>
      <w:fldChar w:fldCharType="begin"/>
    </w:r>
    <w:r>
      <w:instrText>PAGE   \* MERGEFORMAT</w:instrText>
    </w:r>
    <w:r>
      <w:fldChar w:fldCharType="separate"/>
    </w:r>
    <w:r w:rsidR="009D71B7" w:rsidRPr="009D71B7">
      <w:rPr>
        <w:rFonts w:ascii="Arial" w:hAnsi="Arial"/>
        <w:noProof/>
        <w:lang w:val="zh-CN"/>
      </w:rPr>
      <w:t>46</w:t>
    </w:r>
    <w:r>
      <w:rPr>
        <w:rFonts w:ascii="Arial" w:hAnsi="Arial"/>
        <w:noProof/>
        <w:lang w:val="zh-CN"/>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D005B9" w14:textId="77777777" w:rsidR="00FB4630" w:rsidRDefault="00FB4630" w:rsidP="004A2C77">
    <w:pPr>
      <w:pBdr>
        <w:top w:val="single" w:sz="4" w:space="1" w:color="404040"/>
      </w:pBdr>
      <w:spacing w:line="240" w:lineRule="auto"/>
      <w:jc w:val="center"/>
    </w:pPr>
    <w:r w:rsidRPr="007814F0">
      <w:rPr>
        <w:rFonts w:ascii="Arial" w:hAnsi="Arial" w:cs="Arial"/>
      </w:rPr>
      <w:fldChar w:fldCharType="begin"/>
    </w:r>
    <w:r w:rsidRPr="007814F0">
      <w:rPr>
        <w:rFonts w:ascii="Arial" w:hAnsi="Arial" w:cs="Arial"/>
      </w:rPr>
      <w:instrText>PAGE   \* MERGEFORMAT</w:instrText>
    </w:r>
    <w:r w:rsidRPr="007814F0">
      <w:rPr>
        <w:rFonts w:ascii="Arial" w:hAnsi="Arial" w:cs="Arial"/>
      </w:rPr>
      <w:fldChar w:fldCharType="separate"/>
    </w:r>
    <w:r w:rsidR="009D71B7" w:rsidRPr="009D71B7">
      <w:rPr>
        <w:rFonts w:ascii="Arial" w:hAnsi="Arial" w:cs="Arial"/>
        <w:noProof/>
        <w:lang w:val="zh-CN"/>
      </w:rPr>
      <w:t>68</w:t>
    </w:r>
    <w:r w:rsidRPr="007814F0">
      <w:rPr>
        <w:rFonts w:ascii="Arial" w:hAnsi="Arial" w:cs="Arial"/>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B7CBD0" w14:textId="77777777" w:rsidR="00FB4630" w:rsidRPr="00FB7E94" w:rsidRDefault="00FB4630" w:rsidP="004A2C77">
    <w:pPr>
      <w:pBdr>
        <w:top w:val="single" w:sz="4" w:space="1" w:color="404040"/>
      </w:pBdr>
      <w:tabs>
        <w:tab w:val="center" w:pos="4649"/>
        <w:tab w:val="left" w:pos="5459"/>
      </w:tabs>
      <w:spacing w:line="240" w:lineRule="auto"/>
      <w:jc w:val="center"/>
      <w:rPr>
        <w:rFonts w:ascii="Arial" w:hAnsi="Arial" w:cs="Arial"/>
        <w:sz w:val="21"/>
        <w:szCs w:val="21"/>
      </w:rPr>
    </w:pPr>
    <w:r w:rsidRPr="00FB7E94">
      <w:rPr>
        <w:rFonts w:ascii="Arial" w:hAnsi="Arial" w:cs="Arial"/>
        <w:sz w:val="21"/>
        <w:szCs w:val="21"/>
      </w:rPr>
      <w:fldChar w:fldCharType="begin"/>
    </w:r>
    <w:r w:rsidRPr="00FB7E94">
      <w:rPr>
        <w:rFonts w:ascii="Arial" w:hAnsi="Arial" w:cs="Arial"/>
        <w:sz w:val="21"/>
        <w:szCs w:val="21"/>
      </w:rPr>
      <w:instrText>PAGE   \* MERGEFORMAT</w:instrText>
    </w:r>
    <w:r w:rsidRPr="00FB7E94">
      <w:rPr>
        <w:rFonts w:ascii="Arial" w:hAnsi="Arial" w:cs="Arial"/>
        <w:sz w:val="21"/>
        <w:szCs w:val="21"/>
      </w:rPr>
      <w:fldChar w:fldCharType="separate"/>
    </w:r>
    <w:r w:rsidR="00D112F8" w:rsidRPr="00D112F8">
      <w:rPr>
        <w:rFonts w:ascii="Arial" w:hAnsi="Arial" w:cs="Arial"/>
        <w:noProof/>
        <w:sz w:val="21"/>
        <w:szCs w:val="21"/>
        <w:lang w:val="zh-CN"/>
      </w:rPr>
      <w:t>144</w:t>
    </w:r>
    <w:r w:rsidRPr="00FB7E94">
      <w:rPr>
        <w:rFonts w:ascii="Arial" w:hAnsi="Arial" w:cs="Arial"/>
        <w:sz w:val="21"/>
        <w:szCs w:val="21"/>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FE6A2A" w14:textId="77777777" w:rsidR="00FB4630" w:rsidRDefault="00FB4630">
    <w:pPr>
      <w:pBdr>
        <w:top w:val="single" w:sz="4" w:space="1" w:color="auto"/>
      </w:pBdr>
      <w:jc w:val="center"/>
    </w:pPr>
    <w:r>
      <w:fldChar w:fldCharType="begin"/>
    </w:r>
    <w:r>
      <w:instrText>PAGE   \* MERGEFORMAT</w:instrText>
    </w:r>
    <w:r>
      <w:fldChar w:fldCharType="separate"/>
    </w:r>
    <w:r w:rsidR="00D112F8" w:rsidRPr="00D112F8">
      <w:rPr>
        <w:rFonts w:ascii="Arial" w:hAnsi="Arial"/>
        <w:noProof/>
        <w:lang w:val="zh-CN"/>
      </w:rPr>
      <w:t>130</w:t>
    </w:r>
    <w:r>
      <w:rPr>
        <w:rFonts w:ascii="Arial" w:hAnsi="Arial"/>
        <w:noProof/>
        <w:lang w:val="zh-CN"/>
      </w:rPr>
      <w:fldChar w:fldCharType="end"/>
    </w:r>
  </w:p>
  <w:p w14:paraId="043BAFB8" w14:textId="77777777" w:rsidR="00FB4630" w:rsidRDefault="00FB4630"/>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8C36A3" w14:textId="77777777" w:rsidR="00FB4630" w:rsidRPr="00416DD0" w:rsidRDefault="00FB4630" w:rsidP="004A2C77">
    <w:pPr>
      <w:pBdr>
        <w:top w:val="single" w:sz="4" w:space="1" w:color="auto"/>
      </w:pBdr>
      <w:jc w:val="center"/>
    </w:pPr>
    <w:r>
      <w:fldChar w:fldCharType="begin"/>
    </w:r>
    <w:r>
      <w:instrText>PAGE   \* MERGEFORMAT</w:instrText>
    </w:r>
    <w:r>
      <w:fldChar w:fldCharType="separate"/>
    </w:r>
    <w:r w:rsidR="00D112F8" w:rsidRPr="00D112F8">
      <w:rPr>
        <w:rFonts w:ascii="Arial" w:hAnsi="Arial"/>
        <w:noProof/>
        <w:lang w:val="zh-CN"/>
      </w:rPr>
      <w:t>147</w:t>
    </w:r>
    <w:r>
      <w:rPr>
        <w:rFonts w:ascii="Arial" w:hAnsi="Arial"/>
        <w:noProof/>
        <w:lang w:val="zh-CN"/>
      </w:rPr>
      <w:fldChar w:fldCharType="end"/>
    </w:r>
  </w:p>
  <w:p w14:paraId="7318E55A" w14:textId="77777777" w:rsidR="00FB4630" w:rsidRDefault="00FB463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7ACECE" w14:textId="77777777" w:rsidR="00FB4630" w:rsidRDefault="00FB4630">
    <w:pPr>
      <w:framePr w:wrap="around" w:vAnchor="text" w:hAnchor="margin" w:xAlign="center" w:y="1"/>
      <w:rPr>
        <w:rStyle w:val="a8"/>
        <w:sz w:val="21"/>
      </w:rPr>
    </w:pPr>
  </w:p>
  <w:p w14:paraId="705C9FAE" w14:textId="77777777" w:rsidR="00FB4630" w:rsidRDefault="00FB4630">
    <w:pPr>
      <w:tabs>
        <w:tab w:val="left" w:pos="489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5930F7" w14:textId="77777777" w:rsidR="00FB4630" w:rsidRDefault="00FB4630">
    <w:pP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CA325D" w14:textId="77777777" w:rsidR="00FB4630" w:rsidRDefault="00FB4630">
    <w:pPr>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1AFAF17E" w14:textId="77777777" w:rsidR="00FB4630" w:rsidRDefault="00FB4630"/>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459B8C" w14:textId="77777777" w:rsidR="00FB4630" w:rsidRDefault="00FB4630">
    <w:pPr>
      <w:pBdr>
        <w:top w:val="single" w:sz="4" w:space="1" w:color="auto"/>
      </w:pBdr>
      <w:jc w:val="center"/>
      <w:rPr>
        <w:rStyle w:val="a8"/>
      </w:rPr>
    </w:pPr>
    <w:r w:rsidRPr="004A0C38">
      <w:rPr>
        <w:rStyle w:val="a8"/>
      </w:rPr>
      <w:fldChar w:fldCharType="begin"/>
    </w:r>
    <w:r w:rsidRPr="004A0C38">
      <w:rPr>
        <w:rStyle w:val="a8"/>
      </w:rPr>
      <w:instrText>PAGE   \* MERGEFORMAT</w:instrText>
    </w:r>
    <w:r w:rsidRPr="004A0C38">
      <w:rPr>
        <w:rStyle w:val="a8"/>
      </w:rPr>
      <w:fldChar w:fldCharType="separate"/>
    </w:r>
    <w:r w:rsidR="000F640C" w:rsidRPr="000F640C">
      <w:rPr>
        <w:rStyle w:val="a8"/>
        <w:noProof/>
        <w:lang w:val="zh-CN"/>
      </w:rPr>
      <w:t>6</w:t>
    </w:r>
    <w:r w:rsidRPr="004A0C38">
      <w:rPr>
        <w:rStyle w:val="a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A8FEC" w14:textId="77777777" w:rsidR="00FB4630" w:rsidRDefault="00FB4630">
    <w:pPr>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D3D45" w14:textId="77777777" w:rsidR="00FB4630" w:rsidRDefault="00FB4630">
    <w:pPr>
      <w:pBdr>
        <w:top w:val="single" w:sz="4" w:space="1" w:color="auto"/>
      </w:pBdr>
      <w:jc w:val="center"/>
    </w:pPr>
    <w:r>
      <w:fldChar w:fldCharType="begin"/>
    </w:r>
    <w:r>
      <w:instrText>PAGE   \* MERGEFORMAT</w:instrText>
    </w:r>
    <w:r>
      <w:fldChar w:fldCharType="separate"/>
    </w:r>
    <w:r w:rsidR="000F640C" w:rsidRPr="000F640C">
      <w:rPr>
        <w:noProof/>
        <w:lang w:val="zh-CN"/>
      </w:rPr>
      <w:t>11</w:t>
    </w:r>
    <w:r>
      <w:rPr>
        <w:noProof/>
        <w:lang w:val="zh-C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E9C18E" w14:textId="77777777" w:rsidR="00FB4630" w:rsidRDefault="00FB4630" w:rsidP="004A2C77">
    <w:pPr>
      <w:pBdr>
        <w:top w:val="single" w:sz="8" w:space="15" w:color="auto"/>
      </w:pBdr>
      <w:jc w:val="center"/>
    </w:pPr>
    <w:r>
      <w:fldChar w:fldCharType="begin"/>
    </w:r>
    <w:r>
      <w:instrText>PAGE   \* MERGEFORMAT</w:instrText>
    </w:r>
    <w:r>
      <w:fldChar w:fldCharType="separate"/>
    </w:r>
    <w:r w:rsidR="009D71B7" w:rsidRPr="009D71B7">
      <w:rPr>
        <w:noProof/>
        <w:lang w:val="zh-CN"/>
      </w:rPr>
      <w:t>63</w:t>
    </w:r>
    <w:r>
      <w:rPr>
        <w:noProof/>
        <w:lang w:val="zh-CN"/>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5325A9" w14:textId="77777777" w:rsidR="00FB4630" w:rsidRDefault="00FB4630">
    <w:pPr>
      <w:pBdr>
        <w:top w:val="single" w:sz="4" w:space="1" w:color="auto"/>
      </w:pBdr>
      <w:jc w:val="center"/>
    </w:pPr>
    <w:r>
      <w:fldChar w:fldCharType="begin"/>
    </w:r>
    <w:r>
      <w:instrText>PAGE   \* MERGEFORMAT</w:instrText>
    </w:r>
    <w:r>
      <w:fldChar w:fldCharType="separate"/>
    </w:r>
    <w:r w:rsidRPr="00DE7021">
      <w:rPr>
        <w:rFonts w:ascii="Arial" w:hAnsi="Arial"/>
        <w:noProof/>
        <w:lang w:val="zh-CN"/>
      </w:rPr>
      <w:t>30</w:t>
    </w:r>
    <w:r>
      <w:rPr>
        <w:rFonts w:ascii="Arial" w:hAnsi="Arial"/>
        <w:noProof/>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6DF6E1" w14:textId="77777777" w:rsidR="00541FC8" w:rsidRDefault="00541FC8" w:rsidP="002C3ABF">
      <w:pPr>
        <w:spacing w:line="240" w:lineRule="auto"/>
      </w:pPr>
      <w:r>
        <w:separator/>
      </w:r>
    </w:p>
  </w:footnote>
  <w:footnote w:type="continuationSeparator" w:id="0">
    <w:p w14:paraId="0DA6C2FA" w14:textId="77777777" w:rsidR="00541FC8" w:rsidRDefault="00541FC8" w:rsidP="002C3AB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51C797" w14:textId="77777777" w:rsidR="00FB4630" w:rsidRDefault="00FB4630">
    <w:r>
      <w:rPr>
        <w:noProof/>
      </w:rPr>
      <w:drawing>
        <wp:inline distT="0" distB="0" distL="114300" distR="114300" wp14:anchorId="085DA56E" wp14:editId="0BA0228A">
          <wp:extent cx="5902325" cy="285750"/>
          <wp:effectExtent l="0" t="0" r="3175" b="0"/>
          <wp:docPr id="82" name="图片 82" descr="评估报告内页页眉.jpg"/>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7D413B" w14:textId="77777777" w:rsidR="00FB4630" w:rsidRDefault="00FB4630">
    <w:r>
      <w:rPr>
        <w:noProof/>
      </w:rPr>
      <w:drawing>
        <wp:inline distT="0" distB="0" distL="114300" distR="114300" wp14:anchorId="6B76E583" wp14:editId="4B4FCCF3">
          <wp:extent cx="5902325" cy="285750"/>
          <wp:effectExtent l="0" t="0" r="3175" b="0"/>
          <wp:docPr id="91"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291E60" w14:textId="77777777" w:rsidR="00FB4630" w:rsidRDefault="00FB4630">
    <w:pPr>
      <w:jc w:val="both"/>
    </w:pPr>
    <w:r>
      <w:rPr>
        <w:noProof/>
      </w:rPr>
      <w:drawing>
        <wp:inline distT="0" distB="0" distL="114300" distR="114300" wp14:anchorId="4F765194" wp14:editId="092489AA">
          <wp:extent cx="5902325" cy="285750"/>
          <wp:effectExtent l="0" t="0" r="3175" b="0"/>
          <wp:docPr id="92" name="图片 6" descr="评估报告内页页眉.jpg"/>
          <wp:cNvGraphicFramePr/>
          <a:graphic xmlns:a="http://schemas.openxmlformats.org/drawingml/2006/main">
            <a:graphicData uri="http://schemas.openxmlformats.org/drawingml/2006/picture">
              <pic:pic xmlns:pic="http://schemas.openxmlformats.org/drawingml/2006/picture">
                <pic:nvPicPr>
                  <pic:cNvPr id="3"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056AF2" w14:textId="77777777" w:rsidR="00FB4630" w:rsidRDefault="00FB4630">
    <w:pPr>
      <w:jc w:val="both"/>
    </w:pPr>
    <w:r>
      <w:rPr>
        <w:noProof/>
      </w:rPr>
      <w:drawing>
        <wp:inline distT="0" distB="0" distL="114300" distR="114300" wp14:anchorId="59C1EBA3" wp14:editId="7F79C4D9">
          <wp:extent cx="5499100" cy="284480"/>
          <wp:effectExtent l="0" t="0" r="6350" b="1270"/>
          <wp:docPr id="93"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8" name="图片 11" descr="评估报告内页页眉.jpg"/>
                  <pic:cNvPicPr preferRelativeResize="0"/>
                </pic:nvPicPr>
                <pic:blipFill>
                  <a:blip r:embed="rId1"/>
                  <a:stretch>
                    <a:fillRect/>
                  </a:stretch>
                </pic:blipFill>
                <pic:spPr>
                  <a:xfrm>
                    <a:off x="0" y="0"/>
                    <a:ext cx="5499100" cy="284480"/>
                  </a:xfrm>
                  <a:prstGeom prst="rect">
                    <a:avLst/>
                  </a:prstGeom>
                  <a:noFill/>
                  <a:ln w="9525">
                    <a:noFill/>
                  </a:ln>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3F12E3" w14:textId="77777777" w:rsidR="00FB4630" w:rsidRDefault="00FB4630" w:rsidP="004A2C77">
    <w:r>
      <w:rPr>
        <w:noProof/>
      </w:rPr>
      <w:drawing>
        <wp:inline distT="0" distB="0" distL="0" distR="0" wp14:anchorId="7D81A39A" wp14:editId="716E4500">
          <wp:extent cx="5501640" cy="269875"/>
          <wp:effectExtent l="0" t="0" r="3810" b="0"/>
          <wp:docPr id="2" name="图片 2"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1640" cy="269875"/>
                  </a:xfrm>
                  <a:prstGeom prst="rect">
                    <a:avLst/>
                  </a:prstGeom>
                  <a:noFill/>
                  <a:ln>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2FA02F" w14:textId="77777777" w:rsidR="00FB4630" w:rsidRPr="00853DEA" w:rsidRDefault="00FB4630" w:rsidP="004A2C77">
    <w:r>
      <w:rPr>
        <w:noProof/>
      </w:rPr>
      <w:drawing>
        <wp:inline distT="0" distB="0" distL="0" distR="0" wp14:anchorId="2E5A0D28" wp14:editId="4FB7909F">
          <wp:extent cx="5901055" cy="287020"/>
          <wp:effectExtent l="0" t="0" r="4445" b="0"/>
          <wp:docPr id="94" name="图片 94"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87020"/>
                  </a:xfrm>
                  <a:prstGeom prst="rect">
                    <a:avLst/>
                  </a:prstGeom>
                  <a:noFill/>
                  <a:ln>
                    <a:noFill/>
                  </a:ln>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17548" w14:textId="77777777" w:rsidR="00FB4630" w:rsidRDefault="00FB4630" w:rsidP="004A2C77">
    <w:r>
      <w:rPr>
        <w:noProof/>
      </w:rPr>
      <w:drawing>
        <wp:inline distT="0" distB="0" distL="114300" distR="114300" wp14:anchorId="5033FC7A" wp14:editId="7569B08E">
          <wp:extent cx="5902325" cy="285750"/>
          <wp:effectExtent l="0" t="0" r="3175" b="0"/>
          <wp:docPr id="95" name="图片 95"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14:paraId="2C4D02AE" w14:textId="77777777" w:rsidR="00FB4630" w:rsidRDefault="00FB4630"/>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50C5ED" w14:textId="77777777" w:rsidR="00FB4630" w:rsidRDefault="00FB4630">
    <w:r>
      <w:rPr>
        <w:noProof/>
      </w:rPr>
      <w:drawing>
        <wp:inline distT="0" distB="0" distL="114300" distR="114300" wp14:anchorId="72A7286D" wp14:editId="11C6CCB8">
          <wp:extent cx="5902325" cy="285750"/>
          <wp:effectExtent l="0" t="0" r="3175" b="0"/>
          <wp:docPr id="9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239401" w14:textId="77777777" w:rsidR="00FB4630" w:rsidRDefault="00FB4630">
    <w:r>
      <w:rPr>
        <w:noProof/>
      </w:rPr>
      <w:drawing>
        <wp:inline distT="0" distB="0" distL="114300" distR="114300" wp14:anchorId="12A870B5" wp14:editId="62F89CA1">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6" name="图片 9"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14:paraId="0AF1DD9B" w14:textId="77777777" w:rsidR="00FB4630" w:rsidRDefault="00FB463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DC889D" w14:textId="77777777" w:rsidR="00FB4630" w:rsidRDefault="00FB4630">
    <w:pPr>
      <w:jc w:val="both"/>
    </w:pPr>
    <w:r>
      <w:rPr>
        <w:noProof/>
      </w:rPr>
      <w:drawing>
        <wp:inline distT="0" distB="0" distL="114300" distR="114300" wp14:anchorId="1959B6BE" wp14:editId="21C449C1">
          <wp:extent cx="5902325" cy="285750"/>
          <wp:effectExtent l="0" t="0" r="3175" b="0"/>
          <wp:docPr id="8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10"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F8C268" w14:textId="77777777" w:rsidR="00FB4630" w:rsidRDefault="00FB4630">
    <w:r>
      <w:rPr>
        <w:noProof/>
      </w:rPr>
      <w:drawing>
        <wp:inline distT="0" distB="0" distL="114300" distR="114300" wp14:anchorId="024E2378" wp14:editId="0AB36879">
          <wp:extent cx="5902325" cy="285750"/>
          <wp:effectExtent l="0" t="0" r="3175" b="0"/>
          <wp:docPr id="84" name="图片 84" descr="评估报告内页页眉.jpg"/>
          <wp:cNvGraphicFramePr/>
          <a:graphic xmlns:a="http://schemas.openxmlformats.org/drawingml/2006/main">
            <a:graphicData uri="http://schemas.openxmlformats.org/drawingml/2006/picture">
              <pic:pic xmlns:pic="http://schemas.openxmlformats.org/drawingml/2006/picture">
                <pic:nvPicPr>
                  <pic:cNvPr id="2" name="图片 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889507" w14:textId="77777777" w:rsidR="00FB4630" w:rsidRDefault="00FB4630">
    <w:pPr>
      <w:jc w:val="both"/>
      <w:rPr>
        <w:rFonts w:ascii="Arial" w:eastAsia="华文行楷" w:hAnsi="Arial"/>
      </w:rPr>
    </w:pPr>
    <w:r>
      <w:rPr>
        <w:rFonts w:ascii="楷体_GB2312" w:eastAsia="楷体_GB2312" w:hint="eastAsia"/>
        <w:noProof/>
        <w:spacing w:val="-20"/>
      </w:rPr>
      <w:drawing>
        <wp:inline distT="0" distB="0" distL="114300" distR="114300" wp14:anchorId="1FBB8E14" wp14:editId="79464E80">
          <wp:extent cx="8866505" cy="392430"/>
          <wp:effectExtent l="0" t="0" r="10795" b="7620"/>
          <wp:docPr id="85" name="图片 85" descr="评估报告内页页眉-马甸-横版"/>
          <wp:cNvGraphicFramePr/>
          <a:graphic xmlns:a="http://schemas.openxmlformats.org/drawingml/2006/main">
            <a:graphicData uri="http://schemas.openxmlformats.org/drawingml/2006/picture">
              <pic:pic xmlns:pic="http://schemas.openxmlformats.org/drawingml/2006/picture">
                <pic:nvPicPr>
                  <pic:cNvPr id="12" name="图片 5"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E9CCA" w14:textId="77777777" w:rsidR="00FB4630" w:rsidRDefault="00FB4630">
    <w:pPr>
      <w:rPr>
        <w:rFonts w:ascii="楷体_GB2312" w:eastAsia="楷体_GB2312"/>
        <w:spacing w:val="-20"/>
      </w:rPr>
    </w:pPr>
    <w:r>
      <w:rPr>
        <w:noProof/>
      </w:rPr>
      <w:drawing>
        <wp:inline distT="0" distB="0" distL="114300" distR="114300" wp14:anchorId="193E6CC4" wp14:editId="0ADF586C">
          <wp:extent cx="5902325" cy="285750"/>
          <wp:effectExtent l="0" t="0" r="3175" b="0"/>
          <wp:docPr id="86" name="图片 4"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B81F92" w14:textId="77777777" w:rsidR="00FB4630" w:rsidRDefault="00FB4630">
    <w:pPr>
      <w:rPr>
        <w:rFonts w:ascii="楷体_GB2312" w:eastAsia="楷体_GB2312"/>
        <w:spacing w:val="-20"/>
      </w:rPr>
    </w:pPr>
    <w:r>
      <w:rPr>
        <w:noProof/>
      </w:rPr>
      <w:drawing>
        <wp:inline distT="0" distB="0" distL="114300" distR="114300" wp14:anchorId="354FEA12" wp14:editId="55D38F47">
          <wp:extent cx="5902325" cy="285750"/>
          <wp:effectExtent l="0" t="0" r="3175" b="0"/>
          <wp:docPr id="87" name="图片 6" descr="评估报告内页页眉.jpg"/>
          <wp:cNvGraphicFramePr/>
          <a:graphic xmlns:a="http://schemas.openxmlformats.org/drawingml/2006/main">
            <a:graphicData uri="http://schemas.openxmlformats.org/drawingml/2006/picture">
              <pic:pic xmlns:pic="http://schemas.openxmlformats.org/drawingml/2006/picture">
                <pic:nvPicPr>
                  <pic:cNvPr id="3"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D174F" w14:textId="77777777" w:rsidR="00FB4630" w:rsidRDefault="00FB4630" w:rsidP="004A2C77">
    <w:r>
      <w:rPr>
        <w:noProof/>
      </w:rPr>
      <w:drawing>
        <wp:inline distT="0" distB="0" distL="114300" distR="114300" wp14:anchorId="302C6F5C" wp14:editId="33B8EAB9">
          <wp:extent cx="5902325" cy="285750"/>
          <wp:effectExtent l="0" t="0" r="3175" b="0"/>
          <wp:docPr id="88" name="图片 88"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66AA8C" w14:textId="77777777" w:rsidR="00FB4630" w:rsidRDefault="00FB4630">
    <w:pPr>
      <w:jc w:val="both"/>
    </w:pPr>
    <w:r>
      <w:rPr>
        <w:noProof/>
      </w:rPr>
      <w:drawing>
        <wp:inline distT="0" distB="0" distL="114300" distR="114300" wp14:anchorId="58118DED" wp14:editId="347EAB51">
          <wp:extent cx="5902325" cy="285750"/>
          <wp:effectExtent l="0" t="0" r="3175" b="0"/>
          <wp:docPr id="89" name="图片 89" descr="评估报告内页页眉.jpg"/>
          <wp:cNvGraphicFramePr/>
          <a:graphic xmlns:a="http://schemas.openxmlformats.org/drawingml/2006/main">
            <a:graphicData uri="http://schemas.openxmlformats.org/drawingml/2006/picture">
              <pic:pic xmlns:pic="http://schemas.openxmlformats.org/drawingml/2006/picture">
                <pic:nvPicPr>
                  <pic:cNvPr id="40" name="图片 1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87165F" w14:textId="77777777" w:rsidR="00FB4630" w:rsidRDefault="00FB4630">
    <w:pPr>
      <w:jc w:val="both"/>
    </w:pPr>
    <w:r>
      <w:rPr>
        <w:noProof/>
      </w:rPr>
      <w:drawing>
        <wp:inline distT="0" distB="0" distL="114300" distR="114300" wp14:anchorId="7A7F23AE" wp14:editId="7A88C192">
          <wp:extent cx="5902325" cy="285750"/>
          <wp:effectExtent l="0" t="0" r="3175" b="0"/>
          <wp:docPr id="90"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06331"/>
    <w:multiLevelType w:val="hybridMultilevel"/>
    <w:tmpl w:val="41000764"/>
    <w:lvl w:ilvl="0" w:tplc="8B76AF72">
      <w:start w:val="3"/>
      <w:numFmt w:val="japaneseCounting"/>
      <w:lvlText w:val="（%1）"/>
      <w:lvlJc w:val="left"/>
      <w:pPr>
        <w:ind w:left="1441" w:hanging="885"/>
      </w:pPr>
      <w:rPr>
        <w:rFonts w:ascii="仿宋_GB2312" w:hAnsi="华文仿宋" w:cs="Times New Roman" w:hint="default"/>
      </w:rPr>
    </w:lvl>
    <w:lvl w:ilvl="1" w:tplc="04090019" w:tentative="1">
      <w:start w:val="1"/>
      <w:numFmt w:val="lowerLetter"/>
      <w:lvlText w:val="%2)"/>
      <w:lvlJc w:val="left"/>
      <w:pPr>
        <w:ind w:left="1396" w:hanging="420"/>
      </w:pPr>
    </w:lvl>
    <w:lvl w:ilvl="2" w:tplc="0409001B" w:tentative="1">
      <w:start w:val="1"/>
      <w:numFmt w:val="lowerRoman"/>
      <w:lvlText w:val="%3."/>
      <w:lvlJc w:val="right"/>
      <w:pPr>
        <w:ind w:left="1816" w:hanging="420"/>
      </w:pPr>
    </w:lvl>
    <w:lvl w:ilvl="3" w:tplc="0409000F" w:tentative="1">
      <w:start w:val="1"/>
      <w:numFmt w:val="decimal"/>
      <w:lvlText w:val="%4."/>
      <w:lvlJc w:val="left"/>
      <w:pPr>
        <w:ind w:left="2236" w:hanging="420"/>
      </w:pPr>
    </w:lvl>
    <w:lvl w:ilvl="4" w:tplc="04090019" w:tentative="1">
      <w:start w:val="1"/>
      <w:numFmt w:val="lowerLetter"/>
      <w:lvlText w:val="%5)"/>
      <w:lvlJc w:val="left"/>
      <w:pPr>
        <w:ind w:left="2656" w:hanging="420"/>
      </w:pPr>
    </w:lvl>
    <w:lvl w:ilvl="5" w:tplc="0409001B" w:tentative="1">
      <w:start w:val="1"/>
      <w:numFmt w:val="lowerRoman"/>
      <w:lvlText w:val="%6."/>
      <w:lvlJc w:val="right"/>
      <w:pPr>
        <w:ind w:left="3076" w:hanging="420"/>
      </w:pPr>
    </w:lvl>
    <w:lvl w:ilvl="6" w:tplc="0409000F" w:tentative="1">
      <w:start w:val="1"/>
      <w:numFmt w:val="decimal"/>
      <w:lvlText w:val="%7."/>
      <w:lvlJc w:val="left"/>
      <w:pPr>
        <w:ind w:left="3496" w:hanging="420"/>
      </w:pPr>
    </w:lvl>
    <w:lvl w:ilvl="7" w:tplc="04090019" w:tentative="1">
      <w:start w:val="1"/>
      <w:numFmt w:val="lowerLetter"/>
      <w:lvlText w:val="%8)"/>
      <w:lvlJc w:val="left"/>
      <w:pPr>
        <w:ind w:left="3916" w:hanging="420"/>
      </w:pPr>
    </w:lvl>
    <w:lvl w:ilvl="8" w:tplc="0409001B" w:tentative="1">
      <w:start w:val="1"/>
      <w:numFmt w:val="lowerRoman"/>
      <w:lvlText w:val="%9."/>
      <w:lvlJc w:val="right"/>
      <w:pPr>
        <w:ind w:left="4336" w:hanging="420"/>
      </w:pPr>
    </w:lvl>
  </w:abstractNum>
  <w:abstractNum w:abstractNumId="1">
    <w:nsid w:val="0F282610"/>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nsid w:val="11163656"/>
    <w:multiLevelType w:val="hybridMultilevel"/>
    <w:tmpl w:val="5666EFDA"/>
    <w:lvl w:ilvl="0" w:tplc="FFFFFFFF">
      <w:start w:val="3"/>
      <w:numFmt w:val="decimal"/>
      <w:lvlText w:val="（%1）"/>
      <w:lvlJc w:val="left"/>
      <w:pPr>
        <w:tabs>
          <w:tab w:val="num" w:pos="1320"/>
        </w:tabs>
        <w:ind w:left="1320" w:hanging="720"/>
      </w:pPr>
      <w:rPr>
        <w:rFonts w:hint="eastAsia"/>
      </w:rPr>
    </w:lvl>
    <w:lvl w:ilvl="1" w:tplc="FFFFFFFF">
      <w:start w:val="1"/>
      <w:numFmt w:val="upperLetter"/>
      <w:pStyle w:val="3"/>
      <w:lvlText w:val="%2、"/>
      <w:lvlJc w:val="left"/>
      <w:pPr>
        <w:tabs>
          <w:tab w:val="num" w:pos="1740"/>
        </w:tabs>
        <w:ind w:left="1740" w:hanging="720"/>
      </w:pPr>
      <w:rPr>
        <w:rFonts w:hint="eastAsia"/>
      </w:r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3">
    <w:nsid w:val="13960EB8"/>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5">
    <w:nsid w:val="1E7E7A11"/>
    <w:multiLevelType w:val="hybridMultilevel"/>
    <w:tmpl w:val="F37EB142"/>
    <w:lvl w:ilvl="0" w:tplc="60D0814E">
      <w:start w:val="1"/>
      <w:numFmt w:val="decimal"/>
      <w:lvlText w:val="（%1）"/>
      <w:lvlJc w:val="left"/>
      <w:pPr>
        <w:ind w:left="1170" w:hanging="75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26A8426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nsid w:val="2F6A3203"/>
    <w:multiLevelType w:val="hybridMultilevel"/>
    <w:tmpl w:val="FBB29526"/>
    <w:lvl w:ilvl="0" w:tplc="AEDC9FA8">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8">
    <w:nsid w:val="2F7F54DC"/>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9">
    <w:nsid w:val="36150F68"/>
    <w:multiLevelType w:val="hybridMultilevel"/>
    <w:tmpl w:val="D988E29A"/>
    <w:lvl w:ilvl="0" w:tplc="780AB80A">
      <w:start w:val="5"/>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36DD7EF8"/>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1">
    <w:nsid w:val="39E41ABB"/>
    <w:multiLevelType w:val="hybridMultilevel"/>
    <w:tmpl w:val="BFCEF708"/>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2">
    <w:nsid w:val="3A522420"/>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3">
    <w:nsid w:val="3A8E1A0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nsid w:val="3ADC42A8"/>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5">
    <w:nsid w:val="3CFB22D1"/>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6">
    <w:nsid w:val="3DE71174"/>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nsid w:val="46E32EEA"/>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8">
    <w:nsid w:val="476B0B08"/>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9">
    <w:nsid w:val="4B65360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0">
    <w:nsid w:val="4F8B478D"/>
    <w:multiLevelType w:val="hybridMultilevel"/>
    <w:tmpl w:val="9D30C636"/>
    <w:lvl w:ilvl="0" w:tplc="EF38DC80">
      <w:start w:val="1"/>
      <w:numFmt w:val="decimal"/>
      <w:lvlText w:val="（%1）"/>
      <w:lvlJc w:val="left"/>
      <w:pPr>
        <w:ind w:left="1292" w:hanging="732"/>
      </w:pPr>
      <w:rPr>
        <w:rFonts w:ascii="Arial" w:hAnsi="Arial"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1">
    <w:nsid w:val="4FD85AA7"/>
    <w:multiLevelType w:val="hybridMultilevel"/>
    <w:tmpl w:val="FBB29526"/>
    <w:lvl w:ilvl="0" w:tplc="AEDC9FA8">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2">
    <w:nsid w:val="543070D0"/>
    <w:multiLevelType w:val="hybridMultilevel"/>
    <w:tmpl w:val="5D3AEFAC"/>
    <w:lvl w:ilvl="0" w:tplc="AEDC9FA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59D45B0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4">
    <w:nsid w:val="5EB62D99"/>
    <w:multiLevelType w:val="hybridMultilevel"/>
    <w:tmpl w:val="9AE0037C"/>
    <w:lvl w:ilvl="0" w:tplc="CB2CD0A4">
      <w:start w:val="1"/>
      <w:numFmt w:val="japaneseCounting"/>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5">
    <w:nsid w:val="5F6A3DC4"/>
    <w:multiLevelType w:val="hybridMultilevel"/>
    <w:tmpl w:val="372E37B2"/>
    <w:lvl w:ilvl="0" w:tplc="FFFFFFFF">
      <w:start w:val="1"/>
      <w:numFmt w:val="upperRoman"/>
      <w:pStyle w:val="4"/>
      <w:lvlText w:val="%1、"/>
      <w:lvlJc w:val="left"/>
      <w:pPr>
        <w:tabs>
          <w:tab w:val="num" w:pos="1605"/>
        </w:tabs>
        <w:ind w:left="1605" w:hanging="1080"/>
      </w:pPr>
      <w:rPr>
        <w:rFonts w:hint="eastAsia"/>
      </w:rPr>
    </w:lvl>
    <w:lvl w:ilvl="1" w:tplc="FFFFFFFF" w:tentative="1">
      <w:start w:val="1"/>
      <w:numFmt w:val="lowerLetter"/>
      <w:lvlText w:val="%2)"/>
      <w:lvlJc w:val="left"/>
      <w:pPr>
        <w:tabs>
          <w:tab w:val="num" w:pos="1365"/>
        </w:tabs>
        <w:ind w:left="1365" w:hanging="420"/>
      </w:pPr>
    </w:lvl>
    <w:lvl w:ilvl="2" w:tplc="FFFFFFFF" w:tentative="1">
      <w:start w:val="1"/>
      <w:numFmt w:val="lowerRoman"/>
      <w:lvlText w:val="%3."/>
      <w:lvlJc w:val="right"/>
      <w:pPr>
        <w:tabs>
          <w:tab w:val="num" w:pos="1785"/>
        </w:tabs>
        <w:ind w:left="1785" w:hanging="420"/>
      </w:pPr>
    </w:lvl>
    <w:lvl w:ilvl="3" w:tplc="FFFFFFFF" w:tentative="1">
      <w:start w:val="1"/>
      <w:numFmt w:val="decimal"/>
      <w:lvlText w:val="%4."/>
      <w:lvlJc w:val="left"/>
      <w:pPr>
        <w:tabs>
          <w:tab w:val="num" w:pos="2205"/>
        </w:tabs>
        <w:ind w:left="2205" w:hanging="420"/>
      </w:pPr>
    </w:lvl>
    <w:lvl w:ilvl="4" w:tplc="FFFFFFFF" w:tentative="1">
      <w:start w:val="1"/>
      <w:numFmt w:val="lowerLetter"/>
      <w:lvlText w:val="%5)"/>
      <w:lvlJc w:val="left"/>
      <w:pPr>
        <w:tabs>
          <w:tab w:val="num" w:pos="2625"/>
        </w:tabs>
        <w:ind w:left="2625" w:hanging="420"/>
      </w:pPr>
    </w:lvl>
    <w:lvl w:ilvl="5" w:tplc="FFFFFFFF" w:tentative="1">
      <w:start w:val="1"/>
      <w:numFmt w:val="lowerRoman"/>
      <w:lvlText w:val="%6."/>
      <w:lvlJc w:val="right"/>
      <w:pPr>
        <w:tabs>
          <w:tab w:val="num" w:pos="3045"/>
        </w:tabs>
        <w:ind w:left="3045" w:hanging="420"/>
      </w:pPr>
    </w:lvl>
    <w:lvl w:ilvl="6" w:tplc="FFFFFFFF" w:tentative="1">
      <w:start w:val="1"/>
      <w:numFmt w:val="decimal"/>
      <w:lvlText w:val="%7."/>
      <w:lvlJc w:val="left"/>
      <w:pPr>
        <w:tabs>
          <w:tab w:val="num" w:pos="3465"/>
        </w:tabs>
        <w:ind w:left="3465" w:hanging="420"/>
      </w:pPr>
    </w:lvl>
    <w:lvl w:ilvl="7" w:tplc="FFFFFFFF" w:tentative="1">
      <w:start w:val="1"/>
      <w:numFmt w:val="lowerLetter"/>
      <w:lvlText w:val="%8)"/>
      <w:lvlJc w:val="left"/>
      <w:pPr>
        <w:tabs>
          <w:tab w:val="num" w:pos="3885"/>
        </w:tabs>
        <w:ind w:left="3885" w:hanging="420"/>
      </w:pPr>
    </w:lvl>
    <w:lvl w:ilvl="8" w:tplc="FFFFFFFF" w:tentative="1">
      <w:start w:val="1"/>
      <w:numFmt w:val="lowerRoman"/>
      <w:lvlText w:val="%9."/>
      <w:lvlJc w:val="right"/>
      <w:pPr>
        <w:tabs>
          <w:tab w:val="num" w:pos="4305"/>
        </w:tabs>
        <w:ind w:left="4305" w:hanging="420"/>
      </w:pPr>
    </w:lvl>
  </w:abstractNum>
  <w:abstractNum w:abstractNumId="26">
    <w:nsid w:val="68E44086"/>
    <w:multiLevelType w:val="singleLevel"/>
    <w:tmpl w:val="04090001"/>
    <w:lvl w:ilvl="0">
      <w:start w:val="1"/>
      <w:numFmt w:val="bullet"/>
      <w:lvlText w:val=""/>
      <w:lvlJc w:val="left"/>
      <w:pPr>
        <w:ind w:left="420" w:hanging="420"/>
      </w:pPr>
      <w:rPr>
        <w:rFonts w:ascii="Wingdings" w:hAnsi="Wingdings" w:hint="default"/>
      </w:rPr>
    </w:lvl>
  </w:abstractNum>
  <w:abstractNum w:abstractNumId="27">
    <w:nsid w:val="68F671A6"/>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8">
    <w:nsid w:val="6AE52FE6"/>
    <w:multiLevelType w:val="hybridMultilevel"/>
    <w:tmpl w:val="1F9E3AD4"/>
    <w:lvl w:ilvl="0" w:tplc="32F06E18">
      <w:start w:val="1"/>
      <w:numFmt w:val="decimal"/>
      <w:lvlText w:val="（%1）"/>
      <w:lvlJc w:val="left"/>
      <w:pPr>
        <w:ind w:left="1327" w:hanging="765"/>
      </w:pPr>
      <w:rPr>
        <w:rFonts w:hint="default"/>
        <w:b/>
        <w:sz w:val="28"/>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29">
    <w:nsid w:val="6E2A00D5"/>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0">
    <w:nsid w:val="6E8E7E3F"/>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1">
    <w:nsid w:val="75A04673"/>
    <w:multiLevelType w:val="hybridMultilevel"/>
    <w:tmpl w:val="45E00ABE"/>
    <w:lvl w:ilvl="0" w:tplc="FFFFFFFF">
      <w:start w:val="1"/>
      <w:numFmt w:val="upperLetter"/>
      <w:pStyle w:val="2"/>
      <w:lvlText w:val="%1."/>
      <w:lvlJc w:val="left"/>
      <w:pPr>
        <w:tabs>
          <w:tab w:val="num" w:pos="360"/>
        </w:tabs>
        <w:ind w:left="360" w:hanging="360"/>
      </w:pPr>
      <w:rPr>
        <w:rFonts w:hint="eastAsia"/>
        <w:b w: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2">
    <w:nsid w:val="7906362E"/>
    <w:multiLevelType w:val="hybridMultilevel"/>
    <w:tmpl w:val="D2B02DD8"/>
    <w:lvl w:ilvl="0" w:tplc="FFFFFFFF">
      <w:start w:val="1"/>
      <w:numFmt w:val="upperLetter"/>
      <w:pStyle w:val="1"/>
      <w:lvlText w:val="%1．"/>
      <w:lvlJc w:val="left"/>
      <w:pPr>
        <w:tabs>
          <w:tab w:val="num" w:pos="720"/>
        </w:tabs>
        <w:ind w:left="720" w:hanging="720"/>
      </w:pPr>
      <w:rPr>
        <w:rFonts w:hint="eastAsia"/>
      </w:rPr>
    </w:lvl>
    <w:lvl w:ilvl="1" w:tplc="FFFFFFFF">
      <w:start w:val="1"/>
      <w:numFmt w:val="japaneseCounting"/>
      <w:lvlText w:val="（%2）"/>
      <w:lvlJc w:val="left"/>
      <w:pPr>
        <w:tabs>
          <w:tab w:val="num" w:pos="1275"/>
        </w:tabs>
        <w:ind w:left="1275" w:hanging="85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3">
    <w:nsid w:val="7B902232"/>
    <w:multiLevelType w:val="hybridMultilevel"/>
    <w:tmpl w:val="CA549CDE"/>
    <w:lvl w:ilvl="0" w:tplc="CF86FA5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4">
    <w:nsid w:val="7B9C4FCA"/>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5">
    <w:nsid w:val="7D755833"/>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num w:numId="1">
    <w:abstractNumId w:val="23"/>
  </w:num>
  <w:num w:numId="2">
    <w:abstractNumId w:val="6"/>
  </w:num>
  <w:num w:numId="3">
    <w:abstractNumId w:val="4"/>
  </w:num>
  <w:num w:numId="4">
    <w:abstractNumId w:val="32"/>
  </w:num>
  <w:num w:numId="5">
    <w:abstractNumId w:val="31"/>
  </w:num>
  <w:num w:numId="6">
    <w:abstractNumId w:val="2"/>
  </w:num>
  <w:num w:numId="7">
    <w:abstractNumId w:val="25"/>
  </w:num>
  <w:num w:numId="8">
    <w:abstractNumId w:val="5"/>
  </w:num>
  <w:num w:numId="9">
    <w:abstractNumId w:val="11"/>
  </w:num>
  <w:num w:numId="10">
    <w:abstractNumId w:val="0"/>
  </w:num>
  <w:num w:numId="11">
    <w:abstractNumId w:val="28"/>
  </w:num>
  <w:num w:numId="12">
    <w:abstractNumId w:val="30"/>
  </w:num>
  <w:num w:numId="13">
    <w:abstractNumId w:val="16"/>
  </w:num>
  <w:num w:numId="14">
    <w:abstractNumId w:val="8"/>
  </w:num>
  <w:num w:numId="15">
    <w:abstractNumId w:val="14"/>
  </w:num>
  <w:num w:numId="16">
    <w:abstractNumId w:val="34"/>
  </w:num>
  <w:num w:numId="17">
    <w:abstractNumId w:val="10"/>
  </w:num>
  <w:num w:numId="18">
    <w:abstractNumId w:val="15"/>
  </w:num>
  <w:num w:numId="19">
    <w:abstractNumId w:val="20"/>
  </w:num>
  <w:num w:numId="20">
    <w:abstractNumId w:val="26"/>
  </w:num>
  <w:num w:numId="21">
    <w:abstractNumId w:val="24"/>
  </w:num>
  <w:num w:numId="22">
    <w:abstractNumId w:val="33"/>
  </w:num>
  <w:num w:numId="23">
    <w:abstractNumId w:val="21"/>
  </w:num>
  <w:num w:numId="24">
    <w:abstractNumId w:val="22"/>
  </w:num>
  <w:num w:numId="25">
    <w:abstractNumId w:val="7"/>
  </w:num>
  <w:num w:numId="26">
    <w:abstractNumId w:val="9"/>
  </w:num>
  <w:num w:numId="27">
    <w:abstractNumId w:val="18"/>
  </w:num>
  <w:num w:numId="28">
    <w:abstractNumId w:val="13"/>
  </w:num>
  <w:num w:numId="29">
    <w:abstractNumId w:val="17"/>
  </w:num>
  <w:num w:numId="30">
    <w:abstractNumId w:val="12"/>
  </w:num>
  <w:num w:numId="31">
    <w:abstractNumId w:val="29"/>
  </w:num>
  <w:num w:numId="32">
    <w:abstractNumId w:val="1"/>
  </w:num>
  <w:num w:numId="33">
    <w:abstractNumId w:val="27"/>
  </w:num>
  <w:num w:numId="34">
    <w:abstractNumId w:val="19"/>
  </w:num>
  <w:num w:numId="35">
    <w:abstractNumId w:val="35"/>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86DFA"/>
    <w:rsid w:val="00026228"/>
    <w:rsid w:val="00061812"/>
    <w:rsid w:val="00072076"/>
    <w:rsid w:val="000929DD"/>
    <w:rsid w:val="0009314F"/>
    <w:rsid w:val="000B32FD"/>
    <w:rsid w:val="000F640C"/>
    <w:rsid w:val="00123EE9"/>
    <w:rsid w:val="00126C94"/>
    <w:rsid w:val="00134C60"/>
    <w:rsid w:val="00146331"/>
    <w:rsid w:val="00150704"/>
    <w:rsid w:val="001540AB"/>
    <w:rsid w:val="00157F7A"/>
    <w:rsid w:val="00191657"/>
    <w:rsid w:val="001B2360"/>
    <w:rsid w:val="001F4B24"/>
    <w:rsid w:val="001F66FC"/>
    <w:rsid w:val="00207644"/>
    <w:rsid w:val="00211E9F"/>
    <w:rsid w:val="002321A9"/>
    <w:rsid w:val="00273576"/>
    <w:rsid w:val="002A554C"/>
    <w:rsid w:val="002C02C3"/>
    <w:rsid w:val="002C3804"/>
    <w:rsid w:val="002C3ABF"/>
    <w:rsid w:val="00310547"/>
    <w:rsid w:val="00370359"/>
    <w:rsid w:val="00382993"/>
    <w:rsid w:val="003B671A"/>
    <w:rsid w:val="003C313E"/>
    <w:rsid w:val="003E0F06"/>
    <w:rsid w:val="003E27DF"/>
    <w:rsid w:val="004322E9"/>
    <w:rsid w:val="004465D8"/>
    <w:rsid w:val="00446802"/>
    <w:rsid w:val="00475BF9"/>
    <w:rsid w:val="004A2C77"/>
    <w:rsid w:val="004E1A24"/>
    <w:rsid w:val="004F6EE1"/>
    <w:rsid w:val="00503BBF"/>
    <w:rsid w:val="005256F1"/>
    <w:rsid w:val="00530D89"/>
    <w:rsid w:val="00541FC8"/>
    <w:rsid w:val="00570C05"/>
    <w:rsid w:val="00586573"/>
    <w:rsid w:val="00593424"/>
    <w:rsid w:val="005A79D0"/>
    <w:rsid w:val="005E1306"/>
    <w:rsid w:val="00656EC6"/>
    <w:rsid w:val="006A0924"/>
    <w:rsid w:val="006E74D2"/>
    <w:rsid w:val="007019C7"/>
    <w:rsid w:val="00723242"/>
    <w:rsid w:val="0074010A"/>
    <w:rsid w:val="00770A07"/>
    <w:rsid w:val="00771E24"/>
    <w:rsid w:val="007C36F2"/>
    <w:rsid w:val="00810B19"/>
    <w:rsid w:val="008635A7"/>
    <w:rsid w:val="008869AB"/>
    <w:rsid w:val="00887F19"/>
    <w:rsid w:val="008B58C6"/>
    <w:rsid w:val="008D5BA2"/>
    <w:rsid w:val="00920E53"/>
    <w:rsid w:val="00936D15"/>
    <w:rsid w:val="0098577C"/>
    <w:rsid w:val="009D71B7"/>
    <w:rsid w:val="009E410B"/>
    <w:rsid w:val="009F4456"/>
    <w:rsid w:val="00A37684"/>
    <w:rsid w:val="00A4401A"/>
    <w:rsid w:val="00A86DFA"/>
    <w:rsid w:val="00AB575D"/>
    <w:rsid w:val="00AC5A05"/>
    <w:rsid w:val="00B230A9"/>
    <w:rsid w:val="00B80F95"/>
    <w:rsid w:val="00BE000D"/>
    <w:rsid w:val="00BF0453"/>
    <w:rsid w:val="00C43340"/>
    <w:rsid w:val="00C50E73"/>
    <w:rsid w:val="00C70FA0"/>
    <w:rsid w:val="00C8040A"/>
    <w:rsid w:val="00C80498"/>
    <w:rsid w:val="00C8441E"/>
    <w:rsid w:val="00CC0C1B"/>
    <w:rsid w:val="00CC2915"/>
    <w:rsid w:val="00CC5B95"/>
    <w:rsid w:val="00CE08A5"/>
    <w:rsid w:val="00CE4462"/>
    <w:rsid w:val="00D112F8"/>
    <w:rsid w:val="00D22778"/>
    <w:rsid w:val="00D3576D"/>
    <w:rsid w:val="00D43622"/>
    <w:rsid w:val="00D829B8"/>
    <w:rsid w:val="00DB53CD"/>
    <w:rsid w:val="00DE15EC"/>
    <w:rsid w:val="00E02248"/>
    <w:rsid w:val="00E111B9"/>
    <w:rsid w:val="00E2648C"/>
    <w:rsid w:val="00E967FB"/>
    <w:rsid w:val="00EC19A5"/>
    <w:rsid w:val="00ED20F4"/>
    <w:rsid w:val="00ED4C69"/>
    <w:rsid w:val="00F1591E"/>
    <w:rsid w:val="00FB4630"/>
    <w:rsid w:val="00FC7D32"/>
    <w:rsid w:val="00FF66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allout" idref="#_x0000_s1029"/>
        <o:r id="V:Rule2" type="callout" idref="#对话气泡: 圆角矩形 44"/>
      </o:rules>
    </o:shapelayout>
  </w:shapeDefaults>
  <w:decimalSymbol w:val="."/>
  <w:listSeparator w:val=","/>
  <w14:docId w14:val="24F67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35" w:qFormat="1"/>
    <w:lsdException w:name="footnote reference" w:uiPriority="0"/>
    <w:lsdException w:name="page number" w:uiPriority="0"/>
    <w:lsdException w:name="endnote reference" w:uiPriority="0"/>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Date" w:uiPriority="0"/>
    <w:lsdException w:name="Body Text First Indent" w:uiPriority="0"/>
    <w:lsdException w:name="Body Text 2" w:uiPriority="0"/>
    <w:lsdException w:name="Body Text 3" w:uiPriority="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3ABF"/>
    <w:pPr>
      <w:widowControl w:val="0"/>
      <w:adjustRightInd w:val="0"/>
      <w:spacing w:line="360" w:lineRule="atLeast"/>
      <w:textAlignment w:val="baseline"/>
    </w:pPr>
    <w:rPr>
      <w:rFonts w:ascii="Times New Roman" w:eastAsia="宋体" w:hAnsi="Times New Roman" w:cs="Times New Roman"/>
      <w:kern w:val="0"/>
      <w:sz w:val="24"/>
      <w:szCs w:val="20"/>
    </w:rPr>
  </w:style>
  <w:style w:type="paragraph" w:styleId="1">
    <w:name w:val="heading 1"/>
    <w:basedOn w:val="a"/>
    <w:next w:val="a"/>
    <w:link w:val="1Char"/>
    <w:qFormat/>
    <w:rsid w:val="002C3ABF"/>
    <w:pPr>
      <w:keepNext/>
      <w:numPr>
        <w:numId w:val="4"/>
      </w:numPr>
      <w:spacing w:line="300" w:lineRule="auto"/>
      <w:jc w:val="both"/>
      <w:outlineLvl w:val="0"/>
    </w:pPr>
    <w:rPr>
      <w:rFonts w:ascii="Arial" w:eastAsia="仿宋_GB2312" w:hAnsi="Arial"/>
      <w:b/>
      <w:sz w:val="28"/>
    </w:rPr>
  </w:style>
  <w:style w:type="paragraph" w:styleId="2">
    <w:name w:val="heading 2"/>
    <w:aliases w:val="Body Text (Reset numbering)"/>
    <w:basedOn w:val="a"/>
    <w:next w:val="a"/>
    <w:link w:val="2Char"/>
    <w:qFormat/>
    <w:rsid w:val="002C3ABF"/>
    <w:pPr>
      <w:keepNext/>
      <w:numPr>
        <w:numId w:val="5"/>
      </w:numPr>
      <w:spacing w:line="300" w:lineRule="auto"/>
      <w:outlineLvl w:val="1"/>
    </w:pPr>
    <w:rPr>
      <w:rFonts w:ascii="Arial" w:eastAsia="仿宋_GB2312" w:hAnsi="Arial"/>
      <w:b/>
      <w:bCs/>
      <w:sz w:val="28"/>
    </w:rPr>
  </w:style>
  <w:style w:type="paragraph" w:styleId="3">
    <w:name w:val="heading 3"/>
    <w:basedOn w:val="a"/>
    <w:next w:val="a"/>
    <w:link w:val="3Char"/>
    <w:qFormat/>
    <w:rsid w:val="002C3ABF"/>
    <w:pPr>
      <w:keepNext/>
      <w:numPr>
        <w:ilvl w:val="1"/>
        <w:numId w:val="6"/>
      </w:numPr>
      <w:tabs>
        <w:tab w:val="clear" w:pos="1740"/>
        <w:tab w:val="left" w:pos="0"/>
        <w:tab w:val="num"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Char"/>
    <w:qFormat/>
    <w:rsid w:val="002C3ABF"/>
    <w:pPr>
      <w:keepNext/>
      <w:numPr>
        <w:numId w:val="7"/>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2C3ABF"/>
    <w:rPr>
      <w:rFonts w:ascii="Arial" w:eastAsia="仿宋_GB2312" w:hAnsi="Arial" w:cs="Times New Roman"/>
      <w:b/>
      <w:kern w:val="0"/>
      <w:sz w:val="28"/>
      <w:szCs w:val="20"/>
    </w:rPr>
  </w:style>
  <w:style w:type="character" w:customStyle="1" w:styleId="2Char">
    <w:name w:val="标题 2 Char"/>
    <w:aliases w:val="Body Text (Reset numbering) Char"/>
    <w:basedOn w:val="a0"/>
    <w:link w:val="2"/>
    <w:rsid w:val="002C3ABF"/>
    <w:rPr>
      <w:rFonts w:ascii="Arial" w:eastAsia="仿宋_GB2312" w:hAnsi="Arial" w:cs="Times New Roman"/>
      <w:b/>
      <w:bCs/>
      <w:kern w:val="0"/>
      <w:sz w:val="28"/>
      <w:szCs w:val="20"/>
    </w:rPr>
  </w:style>
  <w:style w:type="character" w:customStyle="1" w:styleId="3Char">
    <w:name w:val="标题 3 Char"/>
    <w:basedOn w:val="a0"/>
    <w:link w:val="3"/>
    <w:rsid w:val="002C3ABF"/>
    <w:rPr>
      <w:rFonts w:ascii="仿宋_GB2312" w:eastAsia="仿宋_GB2312" w:hAnsi="Arial" w:cs="Times New Roman"/>
      <w:kern w:val="0"/>
      <w:sz w:val="28"/>
      <w:szCs w:val="20"/>
    </w:rPr>
  </w:style>
  <w:style w:type="character" w:customStyle="1" w:styleId="4Char">
    <w:name w:val="标题 4 Char"/>
    <w:basedOn w:val="a0"/>
    <w:link w:val="4"/>
    <w:rsid w:val="002C3ABF"/>
    <w:rPr>
      <w:rFonts w:ascii="仿宋_GB2312" w:eastAsia="仿宋_GB2312" w:hAnsi="Times New Roman" w:cs="Times New Roman"/>
      <w:kern w:val="0"/>
      <w:sz w:val="28"/>
      <w:szCs w:val="20"/>
    </w:rPr>
  </w:style>
  <w:style w:type="paragraph" w:styleId="a3">
    <w:name w:val="header"/>
    <w:basedOn w:val="a"/>
    <w:link w:val="Char"/>
    <w:uiPriority w:val="99"/>
    <w:unhideWhenUsed/>
    <w:rsid w:val="002C3AB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C3ABF"/>
    <w:rPr>
      <w:sz w:val="18"/>
      <w:szCs w:val="18"/>
    </w:rPr>
  </w:style>
  <w:style w:type="paragraph" w:styleId="a4">
    <w:name w:val="footer"/>
    <w:basedOn w:val="a"/>
    <w:link w:val="Char0"/>
    <w:uiPriority w:val="99"/>
    <w:unhideWhenUsed/>
    <w:rsid w:val="002C3ABF"/>
    <w:pPr>
      <w:tabs>
        <w:tab w:val="center" w:pos="4153"/>
        <w:tab w:val="right" w:pos="8306"/>
      </w:tabs>
      <w:snapToGrid w:val="0"/>
    </w:pPr>
    <w:rPr>
      <w:sz w:val="18"/>
      <w:szCs w:val="18"/>
    </w:rPr>
  </w:style>
  <w:style w:type="character" w:customStyle="1" w:styleId="Char0">
    <w:name w:val="页脚 Char"/>
    <w:basedOn w:val="a0"/>
    <w:link w:val="a4"/>
    <w:uiPriority w:val="99"/>
    <w:rsid w:val="002C3ABF"/>
    <w:rPr>
      <w:sz w:val="18"/>
      <w:szCs w:val="18"/>
    </w:rPr>
  </w:style>
  <w:style w:type="paragraph" w:styleId="30">
    <w:name w:val="Body Text 3"/>
    <w:basedOn w:val="a"/>
    <w:link w:val="3Char0"/>
    <w:qFormat/>
    <w:rsid w:val="002C3ABF"/>
    <w:pPr>
      <w:spacing w:line="288" w:lineRule="auto"/>
      <w:jc w:val="both"/>
    </w:pPr>
    <w:rPr>
      <w:rFonts w:ascii="楷体_GB2312" w:eastAsia="楷体_GB2312" w:hAnsi="Arial"/>
      <w:sz w:val="32"/>
    </w:rPr>
  </w:style>
  <w:style w:type="character" w:customStyle="1" w:styleId="3Char0">
    <w:name w:val="正文文本 3 Char"/>
    <w:basedOn w:val="a0"/>
    <w:link w:val="30"/>
    <w:rsid w:val="002C3ABF"/>
    <w:rPr>
      <w:rFonts w:ascii="楷体_GB2312" w:eastAsia="楷体_GB2312" w:hAnsi="Arial" w:cs="Times New Roman"/>
      <w:kern w:val="0"/>
      <w:sz w:val="32"/>
      <w:szCs w:val="20"/>
    </w:rPr>
  </w:style>
  <w:style w:type="paragraph" w:styleId="a5">
    <w:name w:val="Body Text"/>
    <w:basedOn w:val="a"/>
    <w:link w:val="Char1"/>
    <w:qFormat/>
    <w:rsid w:val="002C3ABF"/>
    <w:pPr>
      <w:adjustRightInd/>
      <w:spacing w:line="240" w:lineRule="auto"/>
      <w:jc w:val="both"/>
      <w:textAlignment w:val="auto"/>
    </w:pPr>
    <w:rPr>
      <w:rFonts w:ascii="宋体"/>
      <w:sz w:val="30"/>
    </w:rPr>
  </w:style>
  <w:style w:type="character" w:customStyle="1" w:styleId="Char1">
    <w:name w:val="正文文本 Char1"/>
    <w:basedOn w:val="a0"/>
    <w:link w:val="a5"/>
    <w:rsid w:val="002C3ABF"/>
    <w:rPr>
      <w:rFonts w:ascii="宋体" w:eastAsia="宋体" w:hAnsi="Times New Roman" w:cs="Times New Roman"/>
      <w:kern w:val="0"/>
      <w:sz w:val="30"/>
      <w:szCs w:val="20"/>
    </w:rPr>
  </w:style>
  <w:style w:type="paragraph" w:styleId="a6">
    <w:name w:val="Body Text Indent"/>
    <w:basedOn w:val="a"/>
    <w:link w:val="Char2"/>
    <w:qFormat/>
    <w:rsid w:val="002C3ABF"/>
    <w:pPr>
      <w:spacing w:line="400" w:lineRule="atLeast"/>
      <w:ind w:firstLine="570"/>
    </w:pPr>
    <w:rPr>
      <w:rFonts w:ascii="仿宋_GB2312" w:eastAsia="仿宋_GB2312" w:hAnsi="_x000B__x000C_"/>
      <w:sz w:val="28"/>
    </w:rPr>
  </w:style>
  <w:style w:type="character" w:customStyle="1" w:styleId="Char2">
    <w:name w:val="正文文本缩进 Char"/>
    <w:basedOn w:val="a0"/>
    <w:link w:val="a6"/>
    <w:rsid w:val="002C3ABF"/>
    <w:rPr>
      <w:rFonts w:ascii="仿宋_GB2312" w:eastAsia="仿宋_GB2312" w:hAnsi="_x000B__x000C_" w:cs="Times New Roman"/>
      <w:kern w:val="0"/>
      <w:sz w:val="28"/>
      <w:szCs w:val="20"/>
    </w:rPr>
  </w:style>
  <w:style w:type="paragraph" w:styleId="10">
    <w:name w:val="toc 1"/>
    <w:basedOn w:val="a"/>
    <w:next w:val="a"/>
    <w:uiPriority w:val="39"/>
    <w:unhideWhenUsed/>
    <w:rsid w:val="002C3ABF"/>
    <w:pPr>
      <w:tabs>
        <w:tab w:val="left" w:pos="840"/>
        <w:tab w:val="right" w:leader="dot" w:pos="8654"/>
      </w:tabs>
      <w:spacing w:line="360" w:lineRule="auto"/>
      <w:jc w:val="center"/>
    </w:pPr>
    <w:rPr>
      <w:rFonts w:ascii="仿宋_GB2312" w:eastAsia="仿宋_GB2312" w:hAnsi="Arial"/>
      <w:sz w:val="28"/>
      <w:szCs w:val="28"/>
    </w:rPr>
  </w:style>
  <w:style w:type="paragraph" w:styleId="20">
    <w:name w:val="toc 2"/>
    <w:basedOn w:val="a"/>
    <w:next w:val="a"/>
    <w:uiPriority w:val="39"/>
    <w:unhideWhenUsed/>
    <w:rsid w:val="002C3ABF"/>
    <w:pPr>
      <w:tabs>
        <w:tab w:val="right" w:leader="dot" w:pos="8931"/>
      </w:tabs>
      <w:spacing w:line="360" w:lineRule="auto"/>
      <w:ind w:leftChars="200" w:left="480"/>
    </w:pPr>
  </w:style>
  <w:style w:type="character" w:styleId="a7">
    <w:name w:val="Strong"/>
    <w:qFormat/>
    <w:rsid w:val="002C3ABF"/>
    <w:rPr>
      <w:b/>
      <w:bCs/>
    </w:rPr>
  </w:style>
  <w:style w:type="character" w:styleId="a8">
    <w:name w:val="page number"/>
    <w:basedOn w:val="a0"/>
    <w:rsid w:val="002C3ABF"/>
  </w:style>
  <w:style w:type="character" w:styleId="a9">
    <w:name w:val="Hyperlink"/>
    <w:uiPriority w:val="99"/>
    <w:unhideWhenUsed/>
    <w:rsid w:val="002C3ABF"/>
    <w:rPr>
      <w:color w:val="0000FF"/>
      <w:u w:val="single"/>
    </w:rPr>
  </w:style>
  <w:style w:type="paragraph" w:styleId="aa">
    <w:name w:val="List Paragraph"/>
    <w:basedOn w:val="a"/>
    <w:uiPriority w:val="34"/>
    <w:qFormat/>
    <w:rsid w:val="002C3ABF"/>
    <w:pPr>
      <w:ind w:firstLineChars="200" w:firstLine="420"/>
    </w:pPr>
  </w:style>
  <w:style w:type="paragraph" w:customStyle="1" w:styleId="11">
    <w:name w:val="正文1"/>
    <w:basedOn w:val="a"/>
    <w:link w:val="1Char0"/>
    <w:qFormat/>
    <w:rsid w:val="002C3ABF"/>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rsid w:val="002C3ABF"/>
    <w:rPr>
      <w:rFonts w:ascii="Times New Roman" w:eastAsia="仿宋_GB2312" w:hAnsi="Times New Roman" w:cs="Times New Roman"/>
      <w:sz w:val="28"/>
      <w:szCs w:val="24"/>
    </w:rPr>
  </w:style>
  <w:style w:type="paragraph" w:customStyle="1" w:styleId="Normal37">
    <w:name w:val="Normal_37"/>
    <w:qFormat/>
    <w:rsid w:val="002C3ABF"/>
    <w:pPr>
      <w:spacing w:before="120" w:after="240"/>
      <w:jc w:val="both"/>
    </w:pPr>
    <w:rPr>
      <w:rFonts w:ascii="Calibri" w:eastAsia="Calibri" w:hAnsi="Calibri" w:cs="Times New Roman"/>
      <w:kern w:val="0"/>
      <w:sz w:val="22"/>
      <w:lang w:val="ru-RU" w:eastAsia="en-US"/>
    </w:rPr>
  </w:style>
  <w:style w:type="paragraph" w:customStyle="1" w:styleId="21">
    <w:name w:val="正文2"/>
    <w:rsid w:val="002C3ABF"/>
    <w:pPr>
      <w:widowControl w:val="0"/>
      <w:adjustRightInd w:val="0"/>
      <w:spacing w:line="360" w:lineRule="atLeast"/>
      <w:textAlignment w:val="baseline"/>
    </w:pPr>
    <w:rPr>
      <w:rFonts w:ascii="宋体" w:eastAsia="宋体" w:hAnsi="Times New Roman" w:cs="Times New Roman"/>
      <w:kern w:val="0"/>
      <w:sz w:val="34"/>
      <w:szCs w:val="20"/>
    </w:rPr>
  </w:style>
  <w:style w:type="paragraph" w:styleId="ab">
    <w:name w:val="Balloon Text"/>
    <w:basedOn w:val="a"/>
    <w:link w:val="Char3"/>
    <w:uiPriority w:val="99"/>
    <w:rsid w:val="002C3ABF"/>
    <w:pPr>
      <w:spacing w:line="240" w:lineRule="auto"/>
    </w:pPr>
    <w:rPr>
      <w:sz w:val="18"/>
      <w:szCs w:val="18"/>
    </w:rPr>
  </w:style>
  <w:style w:type="character" w:customStyle="1" w:styleId="Char3">
    <w:name w:val="批注框文本 Char"/>
    <w:basedOn w:val="a0"/>
    <w:link w:val="ab"/>
    <w:uiPriority w:val="99"/>
    <w:rsid w:val="002C3ABF"/>
    <w:rPr>
      <w:rFonts w:ascii="Times New Roman" w:eastAsia="宋体" w:hAnsi="Times New Roman" w:cs="Times New Roman"/>
      <w:kern w:val="0"/>
      <w:sz w:val="18"/>
      <w:szCs w:val="18"/>
    </w:rPr>
  </w:style>
  <w:style w:type="character" w:styleId="ac">
    <w:name w:val="annotation reference"/>
    <w:basedOn w:val="a0"/>
    <w:uiPriority w:val="99"/>
    <w:rsid w:val="002C3ABF"/>
    <w:rPr>
      <w:sz w:val="21"/>
      <w:szCs w:val="21"/>
    </w:rPr>
  </w:style>
  <w:style w:type="paragraph" w:styleId="ad">
    <w:name w:val="annotation text"/>
    <w:basedOn w:val="a"/>
    <w:link w:val="Char4"/>
    <w:uiPriority w:val="99"/>
    <w:rsid w:val="002C3ABF"/>
  </w:style>
  <w:style w:type="character" w:customStyle="1" w:styleId="Char4">
    <w:name w:val="批注文字 Char"/>
    <w:basedOn w:val="a0"/>
    <w:link w:val="ad"/>
    <w:uiPriority w:val="99"/>
    <w:rsid w:val="002C3ABF"/>
    <w:rPr>
      <w:rFonts w:ascii="Times New Roman" w:eastAsia="宋体" w:hAnsi="Times New Roman" w:cs="Times New Roman"/>
      <w:kern w:val="0"/>
      <w:sz w:val="24"/>
      <w:szCs w:val="20"/>
    </w:rPr>
  </w:style>
  <w:style w:type="paragraph" w:styleId="ae">
    <w:name w:val="annotation subject"/>
    <w:basedOn w:val="ad"/>
    <w:next w:val="ad"/>
    <w:link w:val="Char5"/>
    <w:uiPriority w:val="99"/>
    <w:rsid w:val="002C3ABF"/>
    <w:rPr>
      <w:b/>
      <w:bCs/>
    </w:rPr>
  </w:style>
  <w:style w:type="character" w:customStyle="1" w:styleId="Char5">
    <w:name w:val="批注主题 Char"/>
    <w:basedOn w:val="Char4"/>
    <w:link w:val="ae"/>
    <w:uiPriority w:val="99"/>
    <w:rsid w:val="002C3ABF"/>
    <w:rPr>
      <w:rFonts w:ascii="Times New Roman" w:eastAsia="宋体" w:hAnsi="Times New Roman" w:cs="Times New Roman"/>
      <w:b/>
      <w:bCs/>
      <w:kern w:val="0"/>
      <w:sz w:val="24"/>
      <w:szCs w:val="20"/>
    </w:rPr>
  </w:style>
  <w:style w:type="character" w:customStyle="1" w:styleId="apple-converted-space">
    <w:name w:val="apple-converted-space"/>
    <w:basedOn w:val="a0"/>
    <w:rsid w:val="002C3ABF"/>
  </w:style>
  <w:style w:type="character" w:customStyle="1" w:styleId="Char6">
    <w:name w:val="文档结构图 Char"/>
    <w:link w:val="af"/>
    <w:uiPriority w:val="99"/>
    <w:rsid w:val="002C3ABF"/>
    <w:rPr>
      <w:rFonts w:ascii="Times New Roman" w:hAnsi="Times New Roman"/>
      <w:sz w:val="24"/>
      <w:shd w:val="clear" w:color="auto" w:fill="000080"/>
    </w:rPr>
  </w:style>
  <w:style w:type="paragraph" w:styleId="af">
    <w:name w:val="Document Map"/>
    <w:basedOn w:val="a"/>
    <w:link w:val="Char6"/>
    <w:uiPriority w:val="99"/>
    <w:rsid w:val="002C3ABF"/>
    <w:pPr>
      <w:shd w:val="clear" w:color="auto" w:fill="000080"/>
    </w:pPr>
    <w:rPr>
      <w:rFonts w:eastAsiaTheme="minorEastAsia" w:cstheme="minorBidi"/>
      <w:kern w:val="2"/>
      <w:szCs w:val="22"/>
    </w:rPr>
  </w:style>
  <w:style w:type="character" w:customStyle="1" w:styleId="12">
    <w:name w:val="文档结构图 字符1"/>
    <w:basedOn w:val="a0"/>
    <w:uiPriority w:val="99"/>
    <w:semiHidden/>
    <w:rsid w:val="002C3ABF"/>
    <w:rPr>
      <w:rFonts w:ascii="Microsoft YaHei UI" w:eastAsia="Microsoft YaHei UI" w:hAnsi="Times New Roman" w:cs="Times New Roman"/>
      <w:kern w:val="0"/>
      <w:sz w:val="18"/>
      <w:szCs w:val="18"/>
    </w:rPr>
  </w:style>
  <w:style w:type="character" w:customStyle="1" w:styleId="Char10">
    <w:name w:val="文档结构图 Char1"/>
    <w:basedOn w:val="a0"/>
    <w:rsid w:val="002C3ABF"/>
    <w:rPr>
      <w:rFonts w:ascii="宋体" w:hAnsi="Times New Roman"/>
      <w:sz w:val="18"/>
      <w:szCs w:val="18"/>
    </w:rPr>
  </w:style>
  <w:style w:type="character" w:customStyle="1" w:styleId="Char7">
    <w:name w:val="正文文本 Char"/>
    <w:rsid w:val="002C3ABF"/>
    <w:rPr>
      <w:rFonts w:ascii="宋体" w:eastAsia="宋体" w:hAnsi="Times New Roman" w:cs="Times New Roman"/>
      <w:sz w:val="30"/>
      <w:szCs w:val="20"/>
    </w:rPr>
  </w:style>
  <w:style w:type="paragraph" w:styleId="af0">
    <w:name w:val="Body Text First Indent"/>
    <w:basedOn w:val="a5"/>
    <w:link w:val="Char8"/>
    <w:rsid w:val="002C3ABF"/>
    <w:pPr>
      <w:spacing w:after="120"/>
      <w:ind w:firstLine="420"/>
    </w:pPr>
    <w:rPr>
      <w:rFonts w:ascii="Times New Roman"/>
    </w:rPr>
  </w:style>
  <w:style w:type="character" w:customStyle="1" w:styleId="Char8">
    <w:name w:val="正文首行缩进 Char"/>
    <w:basedOn w:val="Char1"/>
    <w:link w:val="af0"/>
    <w:rsid w:val="002C3ABF"/>
    <w:rPr>
      <w:rFonts w:ascii="Times New Roman" w:eastAsia="宋体" w:hAnsi="Times New Roman" w:cs="Times New Roman"/>
      <w:kern w:val="0"/>
      <w:sz w:val="30"/>
      <w:szCs w:val="20"/>
    </w:rPr>
  </w:style>
  <w:style w:type="paragraph" w:styleId="22">
    <w:name w:val="Body Text Indent 2"/>
    <w:basedOn w:val="a"/>
    <w:link w:val="2Char0"/>
    <w:rsid w:val="002C3ABF"/>
    <w:pPr>
      <w:spacing w:line="360" w:lineRule="exact"/>
      <w:ind w:firstLineChars="200" w:firstLine="560"/>
      <w:jc w:val="both"/>
      <w:outlineLvl w:val="0"/>
    </w:pPr>
    <w:rPr>
      <w:rFonts w:ascii="仿宋_GB2312" w:eastAsia="仿宋_GB2312"/>
      <w:sz w:val="28"/>
    </w:rPr>
  </w:style>
  <w:style w:type="character" w:customStyle="1" w:styleId="2Char0">
    <w:name w:val="正文文本缩进 2 Char"/>
    <w:basedOn w:val="a0"/>
    <w:link w:val="22"/>
    <w:rsid w:val="002C3ABF"/>
    <w:rPr>
      <w:rFonts w:ascii="仿宋_GB2312" w:eastAsia="仿宋_GB2312" w:hAnsi="Times New Roman" w:cs="Times New Roman"/>
      <w:kern w:val="0"/>
      <w:sz w:val="28"/>
      <w:szCs w:val="20"/>
    </w:rPr>
  </w:style>
  <w:style w:type="paragraph" w:styleId="31">
    <w:name w:val="Body Text Indent 3"/>
    <w:basedOn w:val="a"/>
    <w:link w:val="3Char1"/>
    <w:rsid w:val="002C3ABF"/>
    <w:pPr>
      <w:spacing w:line="440" w:lineRule="atLeast"/>
      <w:ind w:firstLine="600"/>
      <w:jc w:val="both"/>
    </w:pPr>
    <w:rPr>
      <w:rFonts w:ascii="Arial" w:eastAsia="仿宋_GB2312" w:hAnsi="Arial"/>
      <w:sz w:val="28"/>
    </w:rPr>
  </w:style>
  <w:style w:type="character" w:customStyle="1" w:styleId="3Char1">
    <w:name w:val="正文文本缩进 3 Char"/>
    <w:basedOn w:val="a0"/>
    <w:link w:val="31"/>
    <w:rsid w:val="002C3ABF"/>
    <w:rPr>
      <w:rFonts w:ascii="Arial" w:eastAsia="仿宋_GB2312" w:hAnsi="Arial" w:cs="Times New Roman"/>
      <w:kern w:val="0"/>
      <w:sz w:val="28"/>
      <w:szCs w:val="20"/>
    </w:rPr>
  </w:style>
  <w:style w:type="paragraph" w:styleId="23">
    <w:name w:val="Body Text 2"/>
    <w:basedOn w:val="a"/>
    <w:link w:val="2Char1"/>
    <w:rsid w:val="002C3ABF"/>
    <w:pPr>
      <w:autoSpaceDE w:val="0"/>
      <w:autoSpaceDN w:val="0"/>
      <w:spacing w:line="440" w:lineRule="exact"/>
      <w:jc w:val="both"/>
    </w:pPr>
    <w:rPr>
      <w:rFonts w:ascii="仿宋_GB2312" w:eastAsia="仿宋_GB2312" w:hAnsi="Arial"/>
      <w:sz w:val="28"/>
    </w:rPr>
  </w:style>
  <w:style w:type="character" w:customStyle="1" w:styleId="2Char1">
    <w:name w:val="正文文本 2 Char"/>
    <w:basedOn w:val="a0"/>
    <w:link w:val="23"/>
    <w:rsid w:val="002C3ABF"/>
    <w:rPr>
      <w:rFonts w:ascii="仿宋_GB2312" w:eastAsia="仿宋_GB2312" w:hAnsi="Arial" w:cs="Times New Roman"/>
      <w:kern w:val="0"/>
      <w:sz w:val="28"/>
      <w:szCs w:val="20"/>
    </w:rPr>
  </w:style>
  <w:style w:type="paragraph" w:styleId="af1">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9"/>
    <w:rsid w:val="002C3ABF"/>
    <w:pPr>
      <w:adjustRightInd/>
      <w:spacing w:line="240" w:lineRule="auto"/>
      <w:jc w:val="both"/>
      <w:textAlignment w:val="auto"/>
    </w:pPr>
    <w:rPr>
      <w:rFonts w:ascii="宋体" w:hAnsi="Courier New"/>
      <w:sz w:val="20"/>
    </w:rPr>
  </w:style>
  <w:style w:type="character" w:customStyle="1" w:styleId="Char9">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f1"/>
    <w:rsid w:val="002C3ABF"/>
    <w:rPr>
      <w:rFonts w:ascii="宋体" w:eastAsia="宋体" w:hAnsi="Courier New" w:cs="Times New Roman"/>
      <w:kern w:val="0"/>
      <w:sz w:val="20"/>
      <w:szCs w:val="20"/>
    </w:rPr>
  </w:style>
  <w:style w:type="paragraph" w:styleId="af2">
    <w:name w:val="Normal (Web)"/>
    <w:basedOn w:val="a"/>
    <w:uiPriority w:val="99"/>
    <w:rsid w:val="002C3ABF"/>
    <w:pPr>
      <w:widowControl/>
      <w:adjustRightInd/>
      <w:spacing w:line="360" w:lineRule="auto"/>
      <w:textAlignment w:val="auto"/>
    </w:pPr>
    <w:rPr>
      <w:rFonts w:ascii="宋体" w:hAnsi="宋体"/>
      <w:sz w:val="18"/>
      <w:szCs w:val="18"/>
    </w:rPr>
  </w:style>
  <w:style w:type="paragraph" w:customStyle="1" w:styleId="32">
    <w:name w:val="正文3"/>
    <w:rsid w:val="002C3ABF"/>
    <w:pPr>
      <w:widowControl w:val="0"/>
      <w:adjustRightInd w:val="0"/>
      <w:spacing w:line="360" w:lineRule="atLeast"/>
      <w:textAlignment w:val="baseline"/>
    </w:pPr>
    <w:rPr>
      <w:rFonts w:ascii="宋体" w:eastAsia="宋体" w:hAnsi="Times New Roman" w:cs="Times New Roman"/>
      <w:kern w:val="0"/>
      <w:sz w:val="34"/>
      <w:szCs w:val="20"/>
    </w:rPr>
  </w:style>
  <w:style w:type="paragraph" w:styleId="af3">
    <w:name w:val="Date"/>
    <w:basedOn w:val="a"/>
    <w:next w:val="a"/>
    <w:link w:val="Chara"/>
    <w:rsid w:val="002C3ABF"/>
    <w:pPr>
      <w:jc w:val="both"/>
    </w:pPr>
    <w:rPr>
      <w:rFonts w:ascii="楷体_GB2312" w:eastAsia="楷体_GB2312"/>
      <w:b/>
      <w:sz w:val="28"/>
    </w:rPr>
  </w:style>
  <w:style w:type="character" w:customStyle="1" w:styleId="Chara">
    <w:name w:val="日期 Char"/>
    <w:basedOn w:val="a0"/>
    <w:link w:val="af3"/>
    <w:rsid w:val="002C3ABF"/>
    <w:rPr>
      <w:rFonts w:ascii="楷体_GB2312" w:eastAsia="楷体_GB2312" w:hAnsi="Times New Roman" w:cs="Times New Roman"/>
      <w:b/>
      <w:kern w:val="0"/>
      <w:sz w:val="28"/>
      <w:szCs w:val="20"/>
    </w:rPr>
  </w:style>
  <w:style w:type="character" w:customStyle="1" w:styleId="text1">
    <w:name w:val="text1"/>
    <w:rsid w:val="002C3ABF"/>
    <w:rPr>
      <w:spacing w:val="10"/>
      <w:sz w:val="28"/>
      <w:szCs w:val="28"/>
    </w:rPr>
  </w:style>
  <w:style w:type="paragraph" w:customStyle="1" w:styleId="xl33">
    <w:name w:val="xl33"/>
    <w:basedOn w:val="a"/>
    <w:rsid w:val="002C3ABF"/>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2C3ABF"/>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2C3ABF"/>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2C3ABF"/>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2C3ABF"/>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2C3ABF"/>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2C3AB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2C3AB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2C3AB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2C3AB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2C3AB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2C3AB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2C3ABF"/>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2C3ABF"/>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2C3ABF"/>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2C3ABF"/>
    <w:rPr>
      <w:rFonts w:ascii="楷体_GB2312" w:eastAsia="楷体_GB2312" w:hint="eastAsia"/>
      <w:color w:val="000000"/>
      <w:sz w:val="24"/>
      <w:szCs w:val="24"/>
    </w:rPr>
  </w:style>
  <w:style w:type="paragraph" w:styleId="HTML">
    <w:name w:val="HTML Preformatted"/>
    <w:basedOn w:val="a"/>
    <w:link w:val="HTMLChar"/>
    <w:uiPriority w:val="99"/>
    <w:rsid w:val="002C3A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character" w:customStyle="1" w:styleId="HTMLChar">
    <w:name w:val="HTML 预设格式 Char"/>
    <w:basedOn w:val="a0"/>
    <w:link w:val="HTML"/>
    <w:uiPriority w:val="99"/>
    <w:rsid w:val="002C3ABF"/>
    <w:rPr>
      <w:rFonts w:ascii="宋体" w:eastAsia="宋体" w:hAnsi="宋体" w:cs="Times New Roman"/>
      <w:kern w:val="0"/>
      <w:sz w:val="24"/>
      <w:szCs w:val="24"/>
    </w:rPr>
  </w:style>
  <w:style w:type="paragraph" w:customStyle="1" w:styleId="24">
    <w:name w:val="样式2"/>
    <w:basedOn w:val="a"/>
    <w:rsid w:val="002C3ABF"/>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2C3ABF"/>
    <w:pPr>
      <w:adjustRightInd/>
      <w:spacing w:line="240" w:lineRule="auto"/>
      <w:jc w:val="both"/>
      <w:textAlignment w:val="auto"/>
    </w:pPr>
    <w:rPr>
      <w:rFonts w:ascii="宋体" w:hAnsi="宋体" w:cs="Courier New"/>
      <w:kern w:val="2"/>
      <w:sz w:val="32"/>
      <w:szCs w:val="32"/>
    </w:rPr>
  </w:style>
  <w:style w:type="paragraph" w:customStyle="1" w:styleId="Charb">
    <w:name w:val="Char"/>
    <w:basedOn w:val="a"/>
    <w:rsid w:val="002C3ABF"/>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2C3ABF"/>
    <w:rPr>
      <w:color w:val="000000"/>
      <w:sz w:val="24"/>
      <w:szCs w:val="24"/>
    </w:rPr>
  </w:style>
  <w:style w:type="paragraph" w:customStyle="1" w:styleId="Default">
    <w:name w:val="Default"/>
    <w:rsid w:val="002C3ABF"/>
    <w:pPr>
      <w:widowControl w:val="0"/>
      <w:autoSpaceDE w:val="0"/>
      <w:autoSpaceDN w:val="0"/>
      <w:adjustRightInd w:val="0"/>
    </w:pPr>
    <w:rPr>
      <w:rFonts w:ascii="华文细黑碙.." w:eastAsia="华文细黑碙.." w:hAnsi="Calibri" w:cs="华文细黑碙.."/>
      <w:color w:val="000000"/>
      <w:kern w:val="0"/>
      <w:sz w:val="24"/>
      <w:szCs w:val="24"/>
    </w:rPr>
  </w:style>
  <w:style w:type="character" w:customStyle="1" w:styleId="A40">
    <w:name w:val="A4"/>
    <w:rsid w:val="002C3ABF"/>
    <w:rPr>
      <w:rFonts w:cs="华文细黑碙.."/>
      <w:color w:val="000000"/>
      <w:sz w:val="16"/>
      <w:szCs w:val="16"/>
    </w:rPr>
  </w:style>
  <w:style w:type="character" w:customStyle="1" w:styleId="A30">
    <w:name w:val="A3"/>
    <w:rsid w:val="002C3ABF"/>
    <w:rPr>
      <w:rFonts w:cs="黑体萄"/>
      <w:color w:val="000000"/>
      <w:sz w:val="18"/>
      <w:szCs w:val="18"/>
    </w:rPr>
  </w:style>
  <w:style w:type="paragraph" w:customStyle="1" w:styleId="iwpoititle">
    <w:name w:val="iw_poi_title"/>
    <w:basedOn w:val="a"/>
    <w:rsid w:val="002C3ABF"/>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2C3ABF"/>
    <w:pPr>
      <w:adjustRightInd/>
      <w:spacing w:line="240" w:lineRule="auto"/>
      <w:jc w:val="both"/>
      <w:textAlignment w:val="auto"/>
    </w:pPr>
    <w:rPr>
      <w:rFonts w:ascii="宋体" w:hAnsi="宋体" w:cs="Courier New"/>
      <w:kern w:val="2"/>
      <w:sz w:val="32"/>
      <w:szCs w:val="32"/>
    </w:rPr>
  </w:style>
  <w:style w:type="paragraph" w:styleId="33">
    <w:name w:val="toc 3"/>
    <w:basedOn w:val="a"/>
    <w:next w:val="a"/>
    <w:autoRedefine/>
    <w:uiPriority w:val="39"/>
    <w:unhideWhenUsed/>
    <w:rsid w:val="002C3ABF"/>
    <w:pPr>
      <w:adjustRightInd/>
      <w:spacing w:line="240" w:lineRule="auto"/>
      <w:ind w:leftChars="400" w:left="840"/>
      <w:jc w:val="both"/>
      <w:textAlignment w:val="auto"/>
    </w:pPr>
    <w:rPr>
      <w:rFonts w:ascii="Calibri" w:hAnsi="Calibri"/>
      <w:kern w:val="2"/>
      <w:sz w:val="21"/>
      <w:szCs w:val="22"/>
    </w:rPr>
  </w:style>
  <w:style w:type="paragraph" w:styleId="40">
    <w:name w:val="toc 4"/>
    <w:basedOn w:val="a"/>
    <w:next w:val="a"/>
    <w:autoRedefine/>
    <w:uiPriority w:val="39"/>
    <w:unhideWhenUsed/>
    <w:rsid w:val="002C3ABF"/>
    <w:pPr>
      <w:adjustRightInd/>
      <w:spacing w:line="240" w:lineRule="auto"/>
      <w:ind w:leftChars="600" w:left="1260"/>
      <w:jc w:val="both"/>
      <w:textAlignment w:val="auto"/>
    </w:pPr>
    <w:rPr>
      <w:rFonts w:ascii="Calibri" w:hAnsi="Calibri"/>
      <w:kern w:val="2"/>
      <w:sz w:val="21"/>
      <w:szCs w:val="22"/>
    </w:rPr>
  </w:style>
  <w:style w:type="paragraph" w:styleId="5">
    <w:name w:val="toc 5"/>
    <w:basedOn w:val="a"/>
    <w:next w:val="a"/>
    <w:autoRedefine/>
    <w:unhideWhenUsed/>
    <w:rsid w:val="002C3ABF"/>
    <w:pPr>
      <w:adjustRightInd/>
      <w:spacing w:line="240" w:lineRule="auto"/>
      <w:ind w:leftChars="800" w:left="1680"/>
      <w:jc w:val="both"/>
      <w:textAlignment w:val="auto"/>
    </w:pPr>
    <w:rPr>
      <w:rFonts w:ascii="Calibri" w:hAnsi="Calibri"/>
      <w:kern w:val="2"/>
      <w:sz w:val="21"/>
      <w:szCs w:val="22"/>
    </w:rPr>
  </w:style>
  <w:style w:type="paragraph" w:styleId="6">
    <w:name w:val="toc 6"/>
    <w:basedOn w:val="a"/>
    <w:next w:val="a"/>
    <w:autoRedefine/>
    <w:uiPriority w:val="39"/>
    <w:unhideWhenUsed/>
    <w:rsid w:val="002C3ABF"/>
    <w:pPr>
      <w:adjustRightInd/>
      <w:spacing w:line="240" w:lineRule="auto"/>
      <w:ind w:leftChars="1000" w:left="2100"/>
      <w:jc w:val="both"/>
      <w:textAlignment w:val="auto"/>
    </w:pPr>
    <w:rPr>
      <w:rFonts w:ascii="Calibri" w:hAnsi="Calibri"/>
      <w:kern w:val="2"/>
      <w:sz w:val="21"/>
      <w:szCs w:val="22"/>
    </w:rPr>
  </w:style>
  <w:style w:type="paragraph" w:styleId="7">
    <w:name w:val="toc 7"/>
    <w:basedOn w:val="a"/>
    <w:next w:val="a"/>
    <w:autoRedefine/>
    <w:uiPriority w:val="39"/>
    <w:unhideWhenUsed/>
    <w:rsid w:val="002C3ABF"/>
    <w:pPr>
      <w:adjustRightInd/>
      <w:spacing w:line="240" w:lineRule="auto"/>
      <w:ind w:leftChars="1200" w:left="2520"/>
      <w:jc w:val="both"/>
      <w:textAlignment w:val="auto"/>
    </w:pPr>
    <w:rPr>
      <w:rFonts w:ascii="Calibri" w:hAnsi="Calibri"/>
      <w:kern w:val="2"/>
      <w:sz w:val="21"/>
      <w:szCs w:val="22"/>
    </w:rPr>
  </w:style>
  <w:style w:type="paragraph" w:styleId="8">
    <w:name w:val="toc 8"/>
    <w:basedOn w:val="a"/>
    <w:next w:val="a"/>
    <w:autoRedefine/>
    <w:uiPriority w:val="39"/>
    <w:unhideWhenUsed/>
    <w:rsid w:val="002C3ABF"/>
    <w:pPr>
      <w:adjustRightInd/>
      <w:spacing w:line="240" w:lineRule="auto"/>
      <w:ind w:leftChars="1400" w:left="2940"/>
      <w:jc w:val="both"/>
      <w:textAlignment w:val="auto"/>
    </w:pPr>
    <w:rPr>
      <w:rFonts w:ascii="Calibri" w:hAnsi="Calibri"/>
      <w:kern w:val="2"/>
      <w:sz w:val="21"/>
      <w:szCs w:val="22"/>
    </w:rPr>
  </w:style>
  <w:style w:type="paragraph" w:styleId="9">
    <w:name w:val="toc 9"/>
    <w:basedOn w:val="a"/>
    <w:next w:val="a"/>
    <w:autoRedefine/>
    <w:uiPriority w:val="39"/>
    <w:unhideWhenUsed/>
    <w:rsid w:val="002C3ABF"/>
    <w:pPr>
      <w:adjustRightInd/>
      <w:spacing w:line="240" w:lineRule="auto"/>
      <w:ind w:leftChars="1600" w:left="3360"/>
      <w:jc w:val="both"/>
      <w:textAlignment w:val="auto"/>
    </w:pPr>
    <w:rPr>
      <w:rFonts w:ascii="Calibri" w:hAnsi="Calibri"/>
      <w:kern w:val="2"/>
      <w:sz w:val="21"/>
      <w:szCs w:val="22"/>
    </w:rPr>
  </w:style>
  <w:style w:type="paragraph" w:customStyle="1" w:styleId="af4">
    <w:name w:val="内容"/>
    <w:basedOn w:val="a"/>
    <w:rsid w:val="002C3ABF"/>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sid w:val="002C3ABF"/>
    <w:rPr>
      <w:sz w:val="21"/>
      <w:szCs w:val="21"/>
    </w:rPr>
  </w:style>
  <w:style w:type="paragraph" w:styleId="af5">
    <w:name w:val="footnote text"/>
    <w:basedOn w:val="a"/>
    <w:link w:val="Charc"/>
    <w:rsid w:val="002C3ABF"/>
    <w:pPr>
      <w:adjustRightInd/>
      <w:snapToGrid w:val="0"/>
      <w:spacing w:line="240" w:lineRule="auto"/>
      <w:textAlignment w:val="auto"/>
    </w:pPr>
    <w:rPr>
      <w:kern w:val="2"/>
      <w:sz w:val="18"/>
      <w:szCs w:val="18"/>
    </w:rPr>
  </w:style>
  <w:style w:type="character" w:customStyle="1" w:styleId="Charc">
    <w:name w:val="脚注文本 Char"/>
    <w:basedOn w:val="a0"/>
    <w:link w:val="af5"/>
    <w:rsid w:val="002C3ABF"/>
    <w:rPr>
      <w:rFonts w:ascii="Times New Roman" w:eastAsia="宋体" w:hAnsi="Times New Roman" w:cs="Times New Roman"/>
      <w:sz w:val="18"/>
      <w:szCs w:val="18"/>
    </w:rPr>
  </w:style>
  <w:style w:type="paragraph" w:customStyle="1" w:styleId="120">
    <w:name w:val="12"/>
    <w:basedOn w:val="22"/>
    <w:autoRedefine/>
    <w:rsid w:val="002C3ABF"/>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rsid w:val="002C3ABF"/>
  </w:style>
  <w:style w:type="character" w:customStyle="1" w:styleId="CharChar12">
    <w:name w:val="Char Char12"/>
    <w:rsid w:val="002C3ABF"/>
    <w:rPr>
      <w:sz w:val="18"/>
    </w:rPr>
  </w:style>
  <w:style w:type="character" w:customStyle="1" w:styleId="CharChar5">
    <w:name w:val="Char Char5"/>
    <w:rsid w:val="002C3ABF"/>
    <w:rPr>
      <w:rFonts w:ascii="Arial" w:eastAsia="仿宋_GB2312" w:hAnsi="Arial" w:cs="Arial"/>
      <w:sz w:val="28"/>
    </w:rPr>
  </w:style>
  <w:style w:type="character" w:customStyle="1" w:styleId="CharChar1">
    <w:name w:val="Char Char1"/>
    <w:locked/>
    <w:rsid w:val="002C3ABF"/>
    <w:rPr>
      <w:rFonts w:ascii="宋体" w:eastAsia="宋体" w:hAnsi="Courier New"/>
      <w:kern w:val="2"/>
      <w:sz w:val="21"/>
      <w:lang w:val="en-US" w:eastAsia="zh-CN" w:bidi="ar-SA"/>
    </w:rPr>
  </w:style>
  <w:style w:type="character" w:customStyle="1" w:styleId="PlainTextChar">
    <w:name w:val="Plain Text Char"/>
    <w:locked/>
    <w:rsid w:val="002C3ABF"/>
    <w:rPr>
      <w:rFonts w:ascii="宋体" w:eastAsia="宋体" w:hAnsi="Courier New" w:cs="Times New Roman"/>
      <w:sz w:val="20"/>
      <w:szCs w:val="20"/>
    </w:rPr>
  </w:style>
  <w:style w:type="paragraph" w:customStyle="1" w:styleId="70">
    <w:name w:val="样式7"/>
    <w:basedOn w:val="a"/>
    <w:rsid w:val="002C3ABF"/>
    <w:pPr>
      <w:adjustRightInd/>
      <w:spacing w:line="360" w:lineRule="auto"/>
      <w:ind w:firstLine="567"/>
      <w:jc w:val="both"/>
      <w:textAlignment w:val="auto"/>
    </w:pPr>
    <w:rPr>
      <w:rFonts w:ascii="仿宋_GB2312" w:eastAsia="仿宋_GB2312"/>
      <w:noProof/>
      <w:kern w:val="2"/>
      <w:sz w:val="28"/>
    </w:rPr>
  </w:style>
  <w:style w:type="paragraph" w:styleId="af6">
    <w:name w:val="Normal Indent"/>
    <w:basedOn w:val="a"/>
    <w:rsid w:val="002C3ABF"/>
    <w:pPr>
      <w:spacing w:line="312" w:lineRule="atLeast"/>
      <w:ind w:firstLine="420"/>
      <w:jc w:val="both"/>
    </w:pPr>
    <w:rPr>
      <w:rFonts w:ascii="Modern" w:eastAsia="仿宋_GB2312" w:hAnsi="Modern"/>
      <w:sz w:val="28"/>
    </w:rPr>
  </w:style>
  <w:style w:type="paragraph" w:customStyle="1" w:styleId="pic-info">
    <w:name w:val="pic-info"/>
    <w:basedOn w:val="a"/>
    <w:rsid w:val="002C3ABF"/>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rsid w:val="002C3ABF"/>
  </w:style>
  <w:style w:type="paragraph" w:customStyle="1" w:styleId="110">
    <w:name w:val="正文11"/>
    <w:basedOn w:val="a"/>
    <w:rsid w:val="002C3ABF"/>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1">
    <w:name w:val="正文4"/>
    <w:rsid w:val="002C3ABF"/>
    <w:pPr>
      <w:widowControl w:val="0"/>
      <w:adjustRightInd w:val="0"/>
      <w:spacing w:line="360" w:lineRule="atLeast"/>
      <w:textAlignment w:val="baseline"/>
    </w:pPr>
    <w:rPr>
      <w:rFonts w:ascii="宋体" w:eastAsia="宋体" w:hAnsi="Times New Roman" w:cs="Times New Roman"/>
      <w:kern w:val="0"/>
      <w:sz w:val="34"/>
      <w:szCs w:val="20"/>
    </w:rPr>
  </w:style>
  <w:style w:type="paragraph" w:customStyle="1" w:styleId="50">
    <w:name w:val="正文5"/>
    <w:rsid w:val="002C3ABF"/>
    <w:pPr>
      <w:widowControl w:val="0"/>
      <w:adjustRightInd w:val="0"/>
      <w:spacing w:line="360" w:lineRule="atLeast"/>
    </w:pPr>
    <w:rPr>
      <w:rFonts w:ascii="宋体" w:eastAsia="宋体" w:hAnsi="Times New Roman" w:cs="Times New Roman"/>
      <w:kern w:val="0"/>
      <w:sz w:val="34"/>
      <w:szCs w:val="20"/>
    </w:rPr>
  </w:style>
  <w:style w:type="paragraph" w:customStyle="1" w:styleId="60">
    <w:name w:val="正文6"/>
    <w:rsid w:val="002C3ABF"/>
    <w:pPr>
      <w:widowControl w:val="0"/>
      <w:adjustRightInd w:val="0"/>
      <w:spacing w:line="360" w:lineRule="atLeast"/>
      <w:textAlignment w:val="baseline"/>
    </w:pPr>
    <w:rPr>
      <w:rFonts w:ascii="宋体" w:eastAsia="宋体" w:hAnsi="Times New Roman" w:cs="Times New Roman"/>
      <w:kern w:val="0"/>
      <w:sz w:val="34"/>
      <w:szCs w:val="20"/>
    </w:rPr>
  </w:style>
  <w:style w:type="character" w:customStyle="1" w:styleId="Chard">
    <w:name w:val="尾注文本 Char"/>
    <w:basedOn w:val="a0"/>
    <w:link w:val="af7"/>
    <w:uiPriority w:val="99"/>
    <w:semiHidden/>
    <w:rsid w:val="002C3ABF"/>
    <w:rPr>
      <w:rFonts w:ascii="Times New Roman" w:eastAsia="宋体" w:hAnsi="Times New Roman" w:cs="Times New Roman"/>
      <w:kern w:val="0"/>
      <w:sz w:val="24"/>
      <w:szCs w:val="20"/>
    </w:rPr>
  </w:style>
  <w:style w:type="paragraph" w:styleId="af7">
    <w:name w:val="endnote text"/>
    <w:basedOn w:val="a"/>
    <w:link w:val="Chard"/>
    <w:uiPriority w:val="99"/>
    <w:semiHidden/>
    <w:unhideWhenUsed/>
    <w:rsid w:val="002C3ABF"/>
    <w:pPr>
      <w:snapToGrid w:val="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74605">
      <w:bodyDiv w:val="1"/>
      <w:marLeft w:val="0"/>
      <w:marRight w:val="0"/>
      <w:marTop w:val="0"/>
      <w:marBottom w:val="0"/>
      <w:divBdr>
        <w:top w:val="none" w:sz="0" w:space="0" w:color="auto"/>
        <w:left w:val="none" w:sz="0" w:space="0" w:color="auto"/>
        <w:bottom w:val="none" w:sz="0" w:space="0" w:color="auto"/>
        <w:right w:val="none" w:sz="0" w:space="0" w:color="auto"/>
      </w:divBdr>
    </w:div>
    <w:div w:id="35932264">
      <w:bodyDiv w:val="1"/>
      <w:marLeft w:val="0"/>
      <w:marRight w:val="0"/>
      <w:marTop w:val="0"/>
      <w:marBottom w:val="0"/>
      <w:divBdr>
        <w:top w:val="none" w:sz="0" w:space="0" w:color="auto"/>
        <w:left w:val="none" w:sz="0" w:space="0" w:color="auto"/>
        <w:bottom w:val="none" w:sz="0" w:space="0" w:color="auto"/>
        <w:right w:val="none" w:sz="0" w:space="0" w:color="auto"/>
      </w:divBdr>
    </w:div>
    <w:div w:id="106900892">
      <w:bodyDiv w:val="1"/>
      <w:marLeft w:val="0"/>
      <w:marRight w:val="0"/>
      <w:marTop w:val="0"/>
      <w:marBottom w:val="0"/>
      <w:divBdr>
        <w:top w:val="none" w:sz="0" w:space="0" w:color="auto"/>
        <w:left w:val="none" w:sz="0" w:space="0" w:color="auto"/>
        <w:bottom w:val="none" w:sz="0" w:space="0" w:color="auto"/>
        <w:right w:val="none" w:sz="0" w:space="0" w:color="auto"/>
      </w:divBdr>
    </w:div>
    <w:div w:id="252594025">
      <w:bodyDiv w:val="1"/>
      <w:marLeft w:val="0"/>
      <w:marRight w:val="0"/>
      <w:marTop w:val="0"/>
      <w:marBottom w:val="0"/>
      <w:divBdr>
        <w:top w:val="none" w:sz="0" w:space="0" w:color="auto"/>
        <w:left w:val="none" w:sz="0" w:space="0" w:color="auto"/>
        <w:bottom w:val="none" w:sz="0" w:space="0" w:color="auto"/>
        <w:right w:val="none" w:sz="0" w:space="0" w:color="auto"/>
      </w:divBdr>
    </w:div>
    <w:div w:id="257299130">
      <w:bodyDiv w:val="1"/>
      <w:marLeft w:val="0"/>
      <w:marRight w:val="0"/>
      <w:marTop w:val="0"/>
      <w:marBottom w:val="0"/>
      <w:divBdr>
        <w:top w:val="none" w:sz="0" w:space="0" w:color="auto"/>
        <w:left w:val="none" w:sz="0" w:space="0" w:color="auto"/>
        <w:bottom w:val="none" w:sz="0" w:space="0" w:color="auto"/>
        <w:right w:val="none" w:sz="0" w:space="0" w:color="auto"/>
      </w:divBdr>
    </w:div>
    <w:div w:id="273565278">
      <w:bodyDiv w:val="1"/>
      <w:marLeft w:val="0"/>
      <w:marRight w:val="0"/>
      <w:marTop w:val="0"/>
      <w:marBottom w:val="0"/>
      <w:divBdr>
        <w:top w:val="none" w:sz="0" w:space="0" w:color="auto"/>
        <w:left w:val="none" w:sz="0" w:space="0" w:color="auto"/>
        <w:bottom w:val="none" w:sz="0" w:space="0" w:color="auto"/>
        <w:right w:val="none" w:sz="0" w:space="0" w:color="auto"/>
      </w:divBdr>
    </w:div>
    <w:div w:id="282616390">
      <w:bodyDiv w:val="1"/>
      <w:marLeft w:val="0"/>
      <w:marRight w:val="0"/>
      <w:marTop w:val="0"/>
      <w:marBottom w:val="0"/>
      <w:divBdr>
        <w:top w:val="none" w:sz="0" w:space="0" w:color="auto"/>
        <w:left w:val="none" w:sz="0" w:space="0" w:color="auto"/>
        <w:bottom w:val="none" w:sz="0" w:space="0" w:color="auto"/>
        <w:right w:val="none" w:sz="0" w:space="0" w:color="auto"/>
      </w:divBdr>
    </w:div>
    <w:div w:id="392897753">
      <w:bodyDiv w:val="1"/>
      <w:marLeft w:val="0"/>
      <w:marRight w:val="0"/>
      <w:marTop w:val="0"/>
      <w:marBottom w:val="0"/>
      <w:divBdr>
        <w:top w:val="none" w:sz="0" w:space="0" w:color="auto"/>
        <w:left w:val="none" w:sz="0" w:space="0" w:color="auto"/>
        <w:bottom w:val="none" w:sz="0" w:space="0" w:color="auto"/>
        <w:right w:val="none" w:sz="0" w:space="0" w:color="auto"/>
      </w:divBdr>
    </w:div>
    <w:div w:id="416824919">
      <w:bodyDiv w:val="1"/>
      <w:marLeft w:val="0"/>
      <w:marRight w:val="0"/>
      <w:marTop w:val="0"/>
      <w:marBottom w:val="0"/>
      <w:divBdr>
        <w:top w:val="none" w:sz="0" w:space="0" w:color="auto"/>
        <w:left w:val="none" w:sz="0" w:space="0" w:color="auto"/>
        <w:bottom w:val="none" w:sz="0" w:space="0" w:color="auto"/>
        <w:right w:val="none" w:sz="0" w:space="0" w:color="auto"/>
      </w:divBdr>
    </w:div>
    <w:div w:id="436368825">
      <w:bodyDiv w:val="1"/>
      <w:marLeft w:val="0"/>
      <w:marRight w:val="0"/>
      <w:marTop w:val="0"/>
      <w:marBottom w:val="0"/>
      <w:divBdr>
        <w:top w:val="none" w:sz="0" w:space="0" w:color="auto"/>
        <w:left w:val="none" w:sz="0" w:space="0" w:color="auto"/>
        <w:bottom w:val="none" w:sz="0" w:space="0" w:color="auto"/>
        <w:right w:val="none" w:sz="0" w:space="0" w:color="auto"/>
      </w:divBdr>
    </w:div>
    <w:div w:id="534345903">
      <w:bodyDiv w:val="1"/>
      <w:marLeft w:val="0"/>
      <w:marRight w:val="0"/>
      <w:marTop w:val="0"/>
      <w:marBottom w:val="0"/>
      <w:divBdr>
        <w:top w:val="none" w:sz="0" w:space="0" w:color="auto"/>
        <w:left w:val="none" w:sz="0" w:space="0" w:color="auto"/>
        <w:bottom w:val="none" w:sz="0" w:space="0" w:color="auto"/>
        <w:right w:val="none" w:sz="0" w:space="0" w:color="auto"/>
      </w:divBdr>
    </w:div>
    <w:div w:id="595209390">
      <w:bodyDiv w:val="1"/>
      <w:marLeft w:val="0"/>
      <w:marRight w:val="0"/>
      <w:marTop w:val="0"/>
      <w:marBottom w:val="0"/>
      <w:divBdr>
        <w:top w:val="none" w:sz="0" w:space="0" w:color="auto"/>
        <w:left w:val="none" w:sz="0" w:space="0" w:color="auto"/>
        <w:bottom w:val="none" w:sz="0" w:space="0" w:color="auto"/>
        <w:right w:val="none" w:sz="0" w:space="0" w:color="auto"/>
      </w:divBdr>
    </w:div>
    <w:div w:id="613363347">
      <w:bodyDiv w:val="1"/>
      <w:marLeft w:val="0"/>
      <w:marRight w:val="0"/>
      <w:marTop w:val="0"/>
      <w:marBottom w:val="0"/>
      <w:divBdr>
        <w:top w:val="none" w:sz="0" w:space="0" w:color="auto"/>
        <w:left w:val="none" w:sz="0" w:space="0" w:color="auto"/>
        <w:bottom w:val="none" w:sz="0" w:space="0" w:color="auto"/>
        <w:right w:val="none" w:sz="0" w:space="0" w:color="auto"/>
      </w:divBdr>
    </w:div>
    <w:div w:id="680661494">
      <w:bodyDiv w:val="1"/>
      <w:marLeft w:val="0"/>
      <w:marRight w:val="0"/>
      <w:marTop w:val="0"/>
      <w:marBottom w:val="0"/>
      <w:divBdr>
        <w:top w:val="none" w:sz="0" w:space="0" w:color="auto"/>
        <w:left w:val="none" w:sz="0" w:space="0" w:color="auto"/>
        <w:bottom w:val="none" w:sz="0" w:space="0" w:color="auto"/>
        <w:right w:val="none" w:sz="0" w:space="0" w:color="auto"/>
      </w:divBdr>
    </w:div>
    <w:div w:id="704017928">
      <w:bodyDiv w:val="1"/>
      <w:marLeft w:val="0"/>
      <w:marRight w:val="0"/>
      <w:marTop w:val="0"/>
      <w:marBottom w:val="0"/>
      <w:divBdr>
        <w:top w:val="none" w:sz="0" w:space="0" w:color="auto"/>
        <w:left w:val="none" w:sz="0" w:space="0" w:color="auto"/>
        <w:bottom w:val="none" w:sz="0" w:space="0" w:color="auto"/>
        <w:right w:val="none" w:sz="0" w:space="0" w:color="auto"/>
      </w:divBdr>
    </w:div>
    <w:div w:id="785197439">
      <w:bodyDiv w:val="1"/>
      <w:marLeft w:val="0"/>
      <w:marRight w:val="0"/>
      <w:marTop w:val="0"/>
      <w:marBottom w:val="0"/>
      <w:divBdr>
        <w:top w:val="none" w:sz="0" w:space="0" w:color="auto"/>
        <w:left w:val="none" w:sz="0" w:space="0" w:color="auto"/>
        <w:bottom w:val="none" w:sz="0" w:space="0" w:color="auto"/>
        <w:right w:val="none" w:sz="0" w:space="0" w:color="auto"/>
      </w:divBdr>
    </w:div>
    <w:div w:id="793405505">
      <w:bodyDiv w:val="1"/>
      <w:marLeft w:val="0"/>
      <w:marRight w:val="0"/>
      <w:marTop w:val="0"/>
      <w:marBottom w:val="0"/>
      <w:divBdr>
        <w:top w:val="none" w:sz="0" w:space="0" w:color="auto"/>
        <w:left w:val="none" w:sz="0" w:space="0" w:color="auto"/>
        <w:bottom w:val="none" w:sz="0" w:space="0" w:color="auto"/>
        <w:right w:val="none" w:sz="0" w:space="0" w:color="auto"/>
      </w:divBdr>
    </w:div>
    <w:div w:id="816799850">
      <w:bodyDiv w:val="1"/>
      <w:marLeft w:val="0"/>
      <w:marRight w:val="0"/>
      <w:marTop w:val="0"/>
      <w:marBottom w:val="0"/>
      <w:divBdr>
        <w:top w:val="none" w:sz="0" w:space="0" w:color="auto"/>
        <w:left w:val="none" w:sz="0" w:space="0" w:color="auto"/>
        <w:bottom w:val="none" w:sz="0" w:space="0" w:color="auto"/>
        <w:right w:val="none" w:sz="0" w:space="0" w:color="auto"/>
      </w:divBdr>
    </w:div>
    <w:div w:id="823817896">
      <w:bodyDiv w:val="1"/>
      <w:marLeft w:val="0"/>
      <w:marRight w:val="0"/>
      <w:marTop w:val="0"/>
      <w:marBottom w:val="0"/>
      <w:divBdr>
        <w:top w:val="none" w:sz="0" w:space="0" w:color="auto"/>
        <w:left w:val="none" w:sz="0" w:space="0" w:color="auto"/>
        <w:bottom w:val="none" w:sz="0" w:space="0" w:color="auto"/>
        <w:right w:val="none" w:sz="0" w:space="0" w:color="auto"/>
      </w:divBdr>
    </w:div>
    <w:div w:id="825585692">
      <w:bodyDiv w:val="1"/>
      <w:marLeft w:val="0"/>
      <w:marRight w:val="0"/>
      <w:marTop w:val="0"/>
      <w:marBottom w:val="0"/>
      <w:divBdr>
        <w:top w:val="none" w:sz="0" w:space="0" w:color="auto"/>
        <w:left w:val="none" w:sz="0" w:space="0" w:color="auto"/>
        <w:bottom w:val="none" w:sz="0" w:space="0" w:color="auto"/>
        <w:right w:val="none" w:sz="0" w:space="0" w:color="auto"/>
      </w:divBdr>
    </w:div>
    <w:div w:id="836920916">
      <w:bodyDiv w:val="1"/>
      <w:marLeft w:val="0"/>
      <w:marRight w:val="0"/>
      <w:marTop w:val="0"/>
      <w:marBottom w:val="0"/>
      <w:divBdr>
        <w:top w:val="none" w:sz="0" w:space="0" w:color="auto"/>
        <w:left w:val="none" w:sz="0" w:space="0" w:color="auto"/>
        <w:bottom w:val="none" w:sz="0" w:space="0" w:color="auto"/>
        <w:right w:val="none" w:sz="0" w:space="0" w:color="auto"/>
      </w:divBdr>
    </w:div>
    <w:div w:id="893270206">
      <w:bodyDiv w:val="1"/>
      <w:marLeft w:val="0"/>
      <w:marRight w:val="0"/>
      <w:marTop w:val="0"/>
      <w:marBottom w:val="0"/>
      <w:divBdr>
        <w:top w:val="none" w:sz="0" w:space="0" w:color="auto"/>
        <w:left w:val="none" w:sz="0" w:space="0" w:color="auto"/>
        <w:bottom w:val="none" w:sz="0" w:space="0" w:color="auto"/>
        <w:right w:val="none" w:sz="0" w:space="0" w:color="auto"/>
      </w:divBdr>
    </w:div>
    <w:div w:id="919408715">
      <w:bodyDiv w:val="1"/>
      <w:marLeft w:val="0"/>
      <w:marRight w:val="0"/>
      <w:marTop w:val="0"/>
      <w:marBottom w:val="0"/>
      <w:divBdr>
        <w:top w:val="none" w:sz="0" w:space="0" w:color="auto"/>
        <w:left w:val="none" w:sz="0" w:space="0" w:color="auto"/>
        <w:bottom w:val="none" w:sz="0" w:space="0" w:color="auto"/>
        <w:right w:val="none" w:sz="0" w:space="0" w:color="auto"/>
      </w:divBdr>
    </w:div>
    <w:div w:id="937912963">
      <w:bodyDiv w:val="1"/>
      <w:marLeft w:val="0"/>
      <w:marRight w:val="0"/>
      <w:marTop w:val="0"/>
      <w:marBottom w:val="0"/>
      <w:divBdr>
        <w:top w:val="none" w:sz="0" w:space="0" w:color="auto"/>
        <w:left w:val="none" w:sz="0" w:space="0" w:color="auto"/>
        <w:bottom w:val="none" w:sz="0" w:space="0" w:color="auto"/>
        <w:right w:val="none" w:sz="0" w:space="0" w:color="auto"/>
      </w:divBdr>
    </w:div>
    <w:div w:id="960570663">
      <w:bodyDiv w:val="1"/>
      <w:marLeft w:val="0"/>
      <w:marRight w:val="0"/>
      <w:marTop w:val="0"/>
      <w:marBottom w:val="0"/>
      <w:divBdr>
        <w:top w:val="none" w:sz="0" w:space="0" w:color="auto"/>
        <w:left w:val="none" w:sz="0" w:space="0" w:color="auto"/>
        <w:bottom w:val="none" w:sz="0" w:space="0" w:color="auto"/>
        <w:right w:val="none" w:sz="0" w:space="0" w:color="auto"/>
      </w:divBdr>
    </w:div>
    <w:div w:id="1010255837">
      <w:bodyDiv w:val="1"/>
      <w:marLeft w:val="0"/>
      <w:marRight w:val="0"/>
      <w:marTop w:val="0"/>
      <w:marBottom w:val="0"/>
      <w:divBdr>
        <w:top w:val="none" w:sz="0" w:space="0" w:color="auto"/>
        <w:left w:val="none" w:sz="0" w:space="0" w:color="auto"/>
        <w:bottom w:val="none" w:sz="0" w:space="0" w:color="auto"/>
        <w:right w:val="none" w:sz="0" w:space="0" w:color="auto"/>
      </w:divBdr>
    </w:div>
    <w:div w:id="1025399368">
      <w:bodyDiv w:val="1"/>
      <w:marLeft w:val="0"/>
      <w:marRight w:val="0"/>
      <w:marTop w:val="0"/>
      <w:marBottom w:val="0"/>
      <w:divBdr>
        <w:top w:val="none" w:sz="0" w:space="0" w:color="auto"/>
        <w:left w:val="none" w:sz="0" w:space="0" w:color="auto"/>
        <w:bottom w:val="none" w:sz="0" w:space="0" w:color="auto"/>
        <w:right w:val="none" w:sz="0" w:space="0" w:color="auto"/>
      </w:divBdr>
    </w:div>
    <w:div w:id="1082601304">
      <w:bodyDiv w:val="1"/>
      <w:marLeft w:val="0"/>
      <w:marRight w:val="0"/>
      <w:marTop w:val="0"/>
      <w:marBottom w:val="0"/>
      <w:divBdr>
        <w:top w:val="none" w:sz="0" w:space="0" w:color="auto"/>
        <w:left w:val="none" w:sz="0" w:space="0" w:color="auto"/>
        <w:bottom w:val="none" w:sz="0" w:space="0" w:color="auto"/>
        <w:right w:val="none" w:sz="0" w:space="0" w:color="auto"/>
      </w:divBdr>
    </w:div>
    <w:div w:id="1088622112">
      <w:bodyDiv w:val="1"/>
      <w:marLeft w:val="0"/>
      <w:marRight w:val="0"/>
      <w:marTop w:val="0"/>
      <w:marBottom w:val="0"/>
      <w:divBdr>
        <w:top w:val="none" w:sz="0" w:space="0" w:color="auto"/>
        <w:left w:val="none" w:sz="0" w:space="0" w:color="auto"/>
        <w:bottom w:val="none" w:sz="0" w:space="0" w:color="auto"/>
        <w:right w:val="none" w:sz="0" w:space="0" w:color="auto"/>
      </w:divBdr>
    </w:div>
    <w:div w:id="1119952476">
      <w:bodyDiv w:val="1"/>
      <w:marLeft w:val="0"/>
      <w:marRight w:val="0"/>
      <w:marTop w:val="0"/>
      <w:marBottom w:val="0"/>
      <w:divBdr>
        <w:top w:val="none" w:sz="0" w:space="0" w:color="auto"/>
        <w:left w:val="none" w:sz="0" w:space="0" w:color="auto"/>
        <w:bottom w:val="none" w:sz="0" w:space="0" w:color="auto"/>
        <w:right w:val="none" w:sz="0" w:space="0" w:color="auto"/>
      </w:divBdr>
    </w:div>
    <w:div w:id="1151407020">
      <w:bodyDiv w:val="1"/>
      <w:marLeft w:val="0"/>
      <w:marRight w:val="0"/>
      <w:marTop w:val="0"/>
      <w:marBottom w:val="0"/>
      <w:divBdr>
        <w:top w:val="none" w:sz="0" w:space="0" w:color="auto"/>
        <w:left w:val="none" w:sz="0" w:space="0" w:color="auto"/>
        <w:bottom w:val="none" w:sz="0" w:space="0" w:color="auto"/>
        <w:right w:val="none" w:sz="0" w:space="0" w:color="auto"/>
      </w:divBdr>
    </w:div>
    <w:div w:id="1155411644">
      <w:bodyDiv w:val="1"/>
      <w:marLeft w:val="0"/>
      <w:marRight w:val="0"/>
      <w:marTop w:val="0"/>
      <w:marBottom w:val="0"/>
      <w:divBdr>
        <w:top w:val="none" w:sz="0" w:space="0" w:color="auto"/>
        <w:left w:val="none" w:sz="0" w:space="0" w:color="auto"/>
        <w:bottom w:val="none" w:sz="0" w:space="0" w:color="auto"/>
        <w:right w:val="none" w:sz="0" w:space="0" w:color="auto"/>
      </w:divBdr>
    </w:div>
    <w:div w:id="1220898929">
      <w:bodyDiv w:val="1"/>
      <w:marLeft w:val="0"/>
      <w:marRight w:val="0"/>
      <w:marTop w:val="0"/>
      <w:marBottom w:val="0"/>
      <w:divBdr>
        <w:top w:val="none" w:sz="0" w:space="0" w:color="auto"/>
        <w:left w:val="none" w:sz="0" w:space="0" w:color="auto"/>
        <w:bottom w:val="none" w:sz="0" w:space="0" w:color="auto"/>
        <w:right w:val="none" w:sz="0" w:space="0" w:color="auto"/>
      </w:divBdr>
    </w:div>
    <w:div w:id="1236546545">
      <w:bodyDiv w:val="1"/>
      <w:marLeft w:val="0"/>
      <w:marRight w:val="0"/>
      <w:marTop w:val="0"/>
      <w:marBottom w:val="0"/>
      <w:divBdr>
        <w:top w:val="none" w:sz="0" w:space="0" w:color="auto"/>
        <w:left w:val="none" w:sz="0" w:space="0" w:color="auto"/>
        <w:bottom w:val="none" w:sz="0" w:space="0" w:color="auto"/>
        <w:right w:val="none" w:sz="0" w:space="0" w:color="auto"/>
      </w:divBdr>
    </w:div>
    <w:div w:id="1262300474">
      <w:bodyDiv w:val="1"/>
      <w:marLeft w:val="0"/>
      <w:marRight w:val="0"/>
      <w:marTop w:val="0"/>
      <w:marBottom w:val="0"/>
      <w:divBdr>
        <w:top w:val="none" w:sz="0" w:space="0" w:color="auto"/>
        <w:left w:val="none" w:sz="0" w:space="0" w:color="auto"/>
        <w:bottom w:val="none" w:sz="0" w:space="0" w:color="auto"/>
        <w:right w:val="none" w:sz="0" w:space="0" w:color="auto"/>
      </w:divBdr>
    </w:div>
    <w:div w:id="1272660669">
      <w:bodyDiv w:val="1"/>
      <w:marLeft w:val="0"/>
      <w:marRight w:val="0"/>
      <w:marTop w:val="0"/>
      <w:marBottom w:val="0"/>
      <w:divBdr>
        <w:top w:val="none" w:sz="0" w:space="0" w:color="auto"/>
        <w:left w:val="none" w:sz="0" w:space="0" w:color="auto"/>
        <w:bottom w:val="none" w:sz="0" w:space="0" w:color="auto"/>
        <w:right w:val="none" w:sz="0" w:space="0" w:color="auto"/>
      </w:divBdr>
    </w:div>
    <w:div w:id="1320572742">
      <w:bodyDiv w:val="1"/>
      <w:marLeft w:val="0"/>
      <w:marRight w:val="0"/>
      <w:marTop w:val="0"/>
      <w:marBottom w:val="0"/>
      <w:divBdr>
        <w:top w:val="none" w:sz="0" w:space="0" w:color="auto"/>
        <w:left w:val="none" w:sz="0" w:space="0" w:color="auto"/>
        <w:bottom w:val="none" w:sz="0" w:space="0" w:color="auto"/>
        <w:right w:val="none" w:sz="0" w:space="0" w:color="auto"/>
      </w:divBdr>
    </w:div>
    <w:div w:id="1364358913">
      <w:bodyDiv w:val="1"/>
      <w:marLeft w:val="0"/>
      <w:marRight w:val="0"/>
      <w:marTop w:val="0"/>
      <w:marBottom w:val="0"/>
      <w:divBdr>
        <w:top w:val="none" w:sz="0" w:space="0" w:color="auto"/>
        <w:left w:val="none" w:sz="0" w:space="0" w:color="auto"/>
        <w:bottom w:val="none" w:sz="0" w:space="0" w:color="auto"/>
        <w:right w:val="none" w:sz="0" w:space="0" w:color="auto"/>
      </w:divBdr>
    </w:div>
    <w:div w:id="1500656965">
      <w:bodyDiv w:val="1"/>
      <w:marLeft w:val="0"/>
      <w:marRight w:val="0"/>
      <w:marTop w:val="0"/>
      <w:marBottom w:val="0"/>
      <w:divBdr>
        <w:top w:val="none" w:sz="0" w:space="0" w:color="auto"/>
        <w:left w:val="none" w:sz="0" w:space="0" w:color="auto"/>
        <w:bottom w:val="none" w:sz="0" w:space="0" w:color="auto"/>
        <w:right w:val="none" w:sz="0" w:space="0" w:color="auto"/>
      </w:divBdr>
    </w:div>
    <w:div w:id="1533573563">
      <w:bodyDiv w:val="1"/>
      <w:marLeft w:val="0"/>
      <w:marRight w:val="0"/>
      <w:marTop w:val="0"/>
      <w:marBottom w:val="0"/>
      <w:divBdr>
        <w:top w:val="none" w:sz="0" w:space="0" w:color="auto"/>
        <w:left w:val="none" w:sz="0" w:space="0" w:color="auto"/>
        <w:bottom w:val="none" w:sz="0" w:space="0" w:color="auto"/>
        <w:right w:val="none" w:sz="0" w:space="0" w:color="auto"/>
      </w:divBdr>
    </w:div>
    <w:div w:id="1612281806">
      <w:bodyDiv w:val="1"/>
      <w:marLeft w:val="0"/>
      <w:marRight w:val="0"/>
      <w:marTop w:val="0"/>
      <w:marBottom w:val="0"/>
      <w:divBdr>
        <w:top w:val="none" w:sz="0" w:space="0" w:color="auto"/>
        <w:left w:val="none" w:sz="0" w:space="0" w:color="auto"/>
        <w:bottom w:val="none" w:sz="0" w:space="0" w:color="auto"/>
        <w:right w:val="none" w:sz="0" w:space="0" w:color="auto"/>
      </w:divBdr>
    </w:div>
    <w:div w:id="1674137823">
      <w:bodyDiv w:val="1"/>
      <w:marLeft w:val="0"/>
      <w:marRight w:val="0"/>
      <w:marTop w:val="0"/>
      <w:marBottom w:val="0"/>
      <w:divBdr>
        <w:top w:val="none" w:sz="0" w:space="0" w:color="auto"/>
        <w:left w:val="none" w:sz="0" w:space="0" w:color="auto"/>
        <w:bottom w:val="none" w:sz="0" w:space="0" w:color="auto"/>
        <w:right w:val="none" w:sz="0" w:space="0" w:color="auto"/>
      </w:divBdr>
    </w:div>
    <w:div w:id="1763646299">
      <w:bodyDiv w:val="1"/>
      <w:marLeft w:val="0"/>
      <w:marRight w:val="0"/>
      <w:marTop w:val="0"/>
      <w:marBottom w:val="0"/>
      <w:divBdr>
        <w:top w:val="none" w:sz="0" w:space="0" w:color="auto"/>
        <w:left w:val="none" w:sz="0" w:space="0" w:color="auto"/>
        <w:bottom w:val="none" w:sz="0" w:space="0" w:color="auto"/>
        <w:right w:val="none" w:sz="0" w:space="0" w:color="auto"/>
      </w:divBdr>
    </w:div>
    <w:div w:id="1786457228">
      <w:bodyDiv w:val="1"/>
      <w:marLeft w:val="0"/>
      <w:marRight w:val="0"/>
      <w:marTop w:val="0"/>
      <w:marBottom w:val="0"/>
      <w:divBdr>
        <w:top w:val="none" w:sz="0" w:space="0" w:color="auto"/>
        <w:left w:val="none" w:sz="0" w:space="0" w:color="auto"/>
        <w:bottom w:val="none" w:sz="0" w:space="0" w:color="auto"/>
        <w:right w:val="none" w:sz="0" w:space="0" w:color="auto"/>
      </w:divBdr>
    </w:div>
    <w:div w:id="1821267157">
      <w:bodyDiv w:val="1"/>
      <w:marLeft w:val="0"/>
      <w:marRight w:val="0"/>
      <w:marTop w:val="0"/>
      <w:marBottom w:val="0"/>
      <w:divBdr>
        <w:top w:val="none" w:sz="0" w:space="0" w:color="auto"/>
        <w:left w:val="none" w:sz="0" w:space="0" w:color="auto"/>
        <w:bottom w:val="none" w:sz="0" w:space="0" w:color="auto"/>
        <w:right w:val="none" w:sz="0" w:space="0" w:color="auto"/>
      </w:divBdr>
    </w:div>
    <w:div w:id="1835343011">
      <w:bodyDiv w:val="1"/>
      <w:marLeft w:val="0"/>
      <w:marRight w:val="0"/>
      <w:marTop w:val="0"/>
      <w:marBottom w:val="0"/>
      <w:divBdr>
        <w:top w:val="none" w:sz="0" w:space="0" w:color="auto"/>
        <w:left w:val="none" w:sz="0" w:space="0" w:color="auto"/>
        <w:bottom w:val="none" w:sz="0" w:space="0" w:color="auto"/>
        <w:right w:val="none" w:sz="0" w:space="0" w:color="auto"/>
      </w:divBdr>
    </w:div>
    <w:div w:id="1892811149">
      <w:bodyDiv w:val="1"/>
      <w:marLeft w:val="0"/>
      <w:marRight w:val="0"/>
      <w:marTop w:val="0"/>
      <w:marBottom w:val="0"/>
      <w:divBdr>
        <w:top w:val="none" w:sz="0" w:space="0" w:color="auto"/>
        <w:left w:val="none" w:sz="0" w:space="0" w:color="auto"/>
        <w:bottom w:val="none" w:sz="0" w:space="0" w:color="auto"/>
        <w:right w:val="none" w:sz="0" w:space="0" w:color="auto"/>
      </w:divBdr>
    </w:div>
    <w:div w:id="1936404639">
      <w:bodyDiv w:val="1"/>
      <w:marLeft w:val="0"/>
      <w:marRight w:val="0"/>
      <w:marTop w:val="0"/>
      <w:marBottom w:val="0"/>
      <w:divBdr>
        <w:top w:val="none" w:sz="0" w:space="0" w:color="auto"/>
        <w:left w:val="none" w:sz="0" w:space="0" w:color="auto"/>
        <w:bottom w:val="none" w:sz="0" w:space="0" w:color="auto"/>
        <w:right w:val="none" w:sz="0" w:space="0" w:color="auto"/>
      </w:divBdr>
    </w:div>
    <w:div w:id="1983345396">
      <w:bodyDiv w:val="1"/>
      <w:marLeft w:val="0"/>
      <w:marRight w:val="0"/>
      <w:marTop w:val="0"/>
      <w:marBottom w:val="0"/>
      <w:divBdr>
        <w:top w:val="none" w:sz="0" w:space="0" w:color="auto"/>
        <w:left w:val="none" w:sz="0" w:space="0" w:color="auto"/>
        <w:bottom w:val="none" w:sz="0" w:space="0" w:color="auto"/>
        <w:right w:val="none" w:sz="0" w:space="0" w:color="auto"/>
      </w:divBdr>
    </w:div>
    <w:div w:id="2020352063">
      <w:bodyDiv w:val="1"/>
      <w:marLeft w:val="0"/>
      <w:marRight w:val="0"/>
      <w:marTop w:val="0"/>
      <w:marBottom w:val="0"/>
      <w:divBdr>
        <w:top w:val="none" w:sz="0" w:space="0" w:color="auto"/>
        <w:left w:val="none" w:sz="0" w:space="0" w:color="auto"/>
        <w:bottom w:val="none" w:sz="0" w:space="0" w:color="auto"/>
        <w:right w:val="none" w:sz="0" w:space="0" w:color="auto"/>
      </w:divBdr>
    </w:div>
    <w:div w:id="2027973115">
      <w:bodyDiv w:val="1"/>
      <w:marLeft w:val="0"/>
      <w:marRight w:val="0"/>
      <w:marTop w:val="0"/>
      <w:marBottom w:val="0"/>
      <w:divBdr>
        <w:top w:val="none" w:sz="0" w:space="0" w:color="auto"/>
        <w:left w:val="none" w:sz="0" w:space="0" w:color="auto"/>
        <w:bottom w:val="none" w:sz="0" w:space="0" w:color="auto"/>
        <w:right w:val="none" w:sz="0" w:space="0" w:color="auto"/>
      </w:divBdr>
    </w:div>
    <w:div w:id="2046444761">
      <w:bodyDiv w:val="1"/>
      <w:marLeft w:val="0"/>
      <w:marRight w:val="0"/>
      <w:marTop w:val="0"/>
      <w:marBottom w:val="0"/>
      <w:divBdr>
        <w:top w:val="none" w:sz="0" w:space="0" w:color="auto"/>
        <w:left w:val="none" w:sz="0" w:space="0" w:color="auto"/>
        <w:bottom w:val="none" w:sz="0" w:space="0" w:color="auto"/>
        <w:right w:val="none" w:sz="0" w:space="0" w:color="auto"/>
      </w:divBdr>
    </w:div>
    <w:div w:id="2054116877">
      <w:bodyDiv w:val="1"/>
      <w:marLeft w:val="0"/>
      <w:marRight w:val="0"/>
      <w:marTop w:val="0"/>
      <w:marBottom w:val="0"/>
      <w:divBdr>
        <w:top w:val="none" w:sz="0" w:space="0" w:color="auto"/>
        <w:left w:val="none" w:sz="0" w:space="0" w:color="auto"/>
        <w:bottom w:val="none" w:sz="0" w:space="0" w:color="auto"/>
        <w:right w:val="none" w:sz="0" w:space="0" w:color="auto"/>
      </w:divBdr>
    </w:div>
    <w:div w:id="2093698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6.xml"/><Relationship Id="rId26" Type="http://schemas.openxmlformats.org/officeDocument/2006/relationships/image" Target="media/image4.png"/><Relationship Id="rId39" Type="http://schemas.openxmlformats.org/officeDocument/2006/relationships/hyperlink" Target="https://baike.baidu.com/item/%E4%B8%B0%E5%8F%B0%E5%8C%BA/5105030" TargetMode="External"/><Relationship Id="rId21" Type="http://schemas.openxmlformats.org/officeDocument/2006/relationships/footer" Target="footer8.xml"/><Relationship Id="rId34" Type="http://schemas.openxmlformats.org/officeDocument/2006/relationships/image" Target="media/image12.png"/><Relationship Id="rId42" Type="http://schemas.openxmlformats.org/officeDocument/2006/relationships/hyperlink" Target="https://baike.baidu.com/item/%E6%98%8C%E5%B9%B3%E5%8C%BA/2504992" TargetMode="External"/><Relationship Id="rId47" Type="http://schemas.openxmlformats.org/officeDocument/2006/relationships/header" Target="header8.xml"/><Relationship Id="rId50" Type="http://schemas.openxmlformats.org/officeDocument/2006/relationships/header" Target="header9.xml"/><Relationship Id="rId55" Type="http://schemas.openxmlformats.org/officeDocument/2006/relationships/hyperlink" Target="https://baike.baidu.com/item/%E6%9C%9D%E9%98%B3%E5%8C%BA/2134" TargetMode="External"/><Relationship Id="rId63" Type="http://schemas.openxmlformats.org/officeDocument/2006/relationships/footer" Target="footer14.xml"/><Relationship Id="rId68" Type="http://schemas.openxmlformats.org/officeDocument/2006/relationships/footer" Target="footer16.xml"/><Relationship Id="rId76" Type="http://schemas.openxmlformats.org/officeDocument/2006/relationships/header" Target="header15.xml"/><Relationship Id="rId7" Type="http://schemas.openxmlformats.org/officeDocument/2006/relationships/footnotes" Target="footnotes.xml"/><Relationship Id="rId71" Type="http://schemas.openxmlformats.org/officeDocument/2006/relationships/hyperlink" Target="http://baike.baidu.com/view/641843.htm" TargetMode="Externa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7.png"/><Relationship Id="rId11" Type="http://schemas.openxmlformats.org/officeDocument/2006/relationships/footer" Target="footer2.xml"/><Relationship Id="rId24" Type="http://schemas.openxmlformats.org/officeDocument/2006/relationships/chart" Target="charts/chart1.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hyperlink" Target="https://baike.baidu.com/item/%E7%9F%B3%E6%99%AF%E5%B1%B1%E5%8C%BA/3506063" TargetMode="External"/><Relationship Id="rId45" Type="http://schemas.openxmlformats.org/officeDocument/2006/relationships/header" Target="header7.xml"/><Relationship Id="rId53" Type="http://schemas.openxmlformats.org/officeDocument/2006/relationships/header" Target="header10.xml"/><Relationship Id="rId58" Type="http://schemas.openxmlformats.org/officeDocument/2006/relationships/hyperlink" Target="https://baike.baidu.com/item/%E9%97%A8%E5%A4%B4%E6%B2%9F%E5%8C%BA/3505991" TargetMode="External"/><Relationship Id="rId66" Type="http://schemas.openxmlformats.org/officeDocument/2006/relationships/footer" Target="footer15.xml"/><Relationship Id="rId74" Type="http://schemas.openxmlformats.org/officeDocument/2006/relationships/hyperlink" Target="http://baike.baidu.com/view/641843.htm" TargetMode="External"/><Relationship Id="rId79" Type="http://schemas.openxmlformats.org/officeDocument/2006/relationships/header" Target="header17.xml"/><Relationship Id="rId5" Type="http://schemas.openxmlformats.org/officeDocument/2006/relationships/settings" Target="settings.xml"/><Relationship Id="rId61" Type="http://schemas.openxmlformats.org/officeDocument/2006/relationships/hyperlink" Target="https://baike.baidu.com/item/%E7%99%BE%E6%9C%9B%E5%B1%B1" TargetMode="External"/><Relationship Id="rId82"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image" Target="media/image9.png"/><Relationship Id="rId44" Type="http://schemas.openxmlformats.org/officeDocument/2006/relationships/hyperlink" Target="https://baike.baidu.com/item/%E7%99%BE%E6%9C%9B%E5%B1%B1" TargetMode="External"/><Relationship Id="rId52" Type="http://schemas.openxmlformats.org/officeDocument/2006/relationships/footer" Target="footer13.xml"/><Relationship Id="rId60" Type="http://schemas.openxmlformats.org/officeDocument/2006/relationships/hyperlink" Target="https://baike.baidu.com/item/%E5%8D%8E%E5%8C%97%E5%B9%B3%E5%8E%9F" TargetMode="External"/><Relationship Id="rId65" Type="http://schemas.openxmlformats.org/officeDocument/2006/relationships/header" Target="header13.xml"/><Relationship Id="rId73" Type="http://schemas.openxmlformats.org/officeDocument/2006/relationships/image" Target="media/image19.png"/><Relationship Id="rId78" Type="http://schemas.openxmlformats.org/officeDocument/2006/relationships/header" Target="header16.xm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yperlink" Target="https://baike.baidu.com/item/%E5%8D%8E%E5%8C%97%E5%B9%B3%E5%8E%9F" TargetMode="External"/><Relationship Id="rId48" Type="http://schemas.openxmlformats.org/officeDocument/2006/relationships/footer" Target="footer10.xml"/><Relationship Id="rId56" Type="http://schemas.openxmlformats.org/officeDocument/2006/relationships/hyperlink" Target="https://baike.baidu.com/item/%E4%B8%B0%E5%8F%B0%E5%8C%BA/5105030" TargetMode="External"/><Relationship Id="rId64" Type="http://schemas.openxmlformats.org/officeDocument/2006/relationships/header" Target="header12.xml"/><Relationship Id="rId69" Type="http://schemas.openxmlformats.org/officeDocument/2006/relationships/image" Target="media/image16.png"/><Relationship Id="rId77" Type="http://schemas.openxmlformats.org/officeDocument/2006/relationships/footer" Target="footer17.xml"/><Relationship Id="rId8" Type="http://schemas.openxmlformats.org/officeDocument/2006/relationships/endnotes" Target="endnotes.xml"/><Relationship Id="rId51" Type="http://schemas.openxmlformats.org/officeDocument/2006/relationships/footer" Target="footer12.xml"/><Relationship Id="rId72" Type="http://schemas.openxmlformats.org/officeDocument/2006/relationships/image" Target="media/image18.png"/><Relationship Id="rId80" Type="http://schemas.openxmlformats.org/officeDocument/2006/relationships/footer" Target="footer18.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hyperlink" Target="https://baike.baidu.com/item/%E6%9C%9D%E9%98%B3%E5%8C%BA/2134" TargetMode="External"/><Relationship Id="rId46" Type="http://schemas.openxmlformats.org/officeDocument/2006/relationships/footer" Target="footer9.xml"/><Relationship Id="rId59" Type="http://schemas.openxmlformats.org/officeDocument/2006/relationships/hyperlink" Target="https://baike.baidu.com/item/%E6%98%8C%E5%B9%B3%E5%8C%BA/2504992" TargetMode="External"/><Relationship Id="rId67" Type="http://schemas.openxmlformats.org/officeDocument/2006/relationships/header" Target="header14.xml"/><Relationship Id="rId20" Type="http://schemas.openxmlformats.org/officeDocument/2006/relationships/header" Target="header4.xml"/><Relationship Id="rId41" Type="http://schemas.openxmlformats.org/officeDocument/2006/relationships/hyperlink" Target="https://baike.baidu.com/item/%E9%97%A8%E5%A4%B4%E6%B2%9F%E5%8C%BA/3505991" TargetMode="External"/><Relationship Id="rId54" Type="http://schemas.openxmlformats.org/officeDocument/2006/relationships/chart" Target="charts/chart2.xml"/><Relationship Id="rId62" Type="http://schemas.openxmlformats.org/officeDocument/2006/relationships/header" Target="header11.xml"/><Relationship Id="rId70" Type="http://schemas.openxmlformats.org/officeDocument/2006/relationships/image" Target="media/image17.png"/><Relationship Id="rId75"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6.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footer" Target="footer11.xml"/><Relationship Id="rId57" Type="http://schemas.openxmlformats.org/officeDocument/2006/relationships/hyperlink" Target="https://baike.baidu.com/item/%E7%9F%B3%E6%99%AF%E5%B1%B1%E5%8C%BA/350606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5968;&#25454;&#27719;&#38598;&#20998;&#26512;&#65288;&#24635;&#34920;&#65289;.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528E-2"/>
          <c:y val="9.0206235233811632E-2"/>
          <c:w val="0.784083552055993"/>
          <c:h val="0.6944400121790959"/>
        </c:manualLayout>
      </c:layout>
      <c:barChart>
        <c:barDir val="col"/>
        <c:grouping val="clustered"/>
        <c:varyColors val="0"/>
        <c:ser>
          <c:idx val="0"/>
          <c:order val="0"/>
          <c:tx>
            <c:strRef>
              <c:f>人口!$C$89</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人口!$A$83:$A$87</c:f>
              <c:strCache>
                <c:ptCount val="5"/>
                <c:pt idx="0">
                  <c:v>2016年</c:v>
                </c:pt>
                <c:pt idx="1">
                  <c:v>2017年</c:v>
                </c:pt>
                <c:pt idx="2">
                  <c:v>2018年</c:v>
                </c:pt>
                <c:pt idx="3">
                  <c:v>2019年</c:v>
                </c:pt>
                <c:pt idx="4">
                  <c:v>2020年</c:v>
                </c:pt>
              </c:strCache>
            </c:strRef>
          </c:cat>
          <c:val>
            <c:numRef>
              <c:f>人口!$C$83:$C$87</c:f>
              <c:numCache>
                <c:formatCode>General</c:formatCode>
                <c:ptCount val="5"/>
                <c:pt idx="0">
                  <c:v>2172.9</c:v>
                </c:pt>
                <c:pt idx="1">
                  <c:v>2170.6999999999998</c:v>
                </c:pt>
                <c:pt idx="2">
                  <c:v>2154.1999999999998</c:v>
                </c:pt>
                <c:pt idx="3">
                  <c:v>2153.6</c:v>
                </c:pt>
                <c:pt idx="4">
                  <c:v>2189.3000000000002</c:v>
                </c:pt>
              </c:numCache>
            </c:numRef>
          </c:val>
          <c:extLst xmlns:c16r2="http://schemas.microsoft.com/office/drawing/2015/06/chart">
            <c:ext xmlns:c16="http://schemas.microsoft.com/office/drawing/2014/chart" uri="{C3380CC4-5D6E-409C-BE32-E72D297353CC}">
              <c16:uniqueId val="{00000001-F0A6-4D84-B28F-BE54E22EF1F5}"/>
            </c:ext>
          </c:extLst>
        </c:ser>
        <c:dLbls>
          <c:showLegendKey val="0"/>
          <c:showVal val="0"/>
          <c:showCatName val="0"/>
          <c:showSerName val="0"/>
          <c:showPercent val="0"/>
          <c:showBubbleSize val="0"/>
        </c:dLbls>
        <c:gapWidth val="150"/>
        <c:axId val="345356544"/>
        <c:axId val="420675584"/>
      </c:barChart>
      <c:lineChart>
        <c:grouping val="standard"/>
        <c:varyColors val="0"/>
        <c:ser>
          <c:idx val="1"/>
          <c:order val="1"/>
          <c:tx>
            <c:strRef>
              <c:f>人口!$L$89</c:f>
              <c:strCache>
                <c:ptCount val="1"/>
                <c:pt idx="0">
                  <c:v>比上年增长</c:v>
                </c:pt>
              </c:strCache>
            </c:strRef>
          </c:tx>
          <c:marker>
            <c:symbol val="none"/>
          </c:marker>
          <c:dLbls>
            <c:dLbl>
              <c:idx val="0"/>
              <c:layout>
                <c:manualLayout>
                  <c:x val="-4.7222222222222283E-2"/>
                  <c:y val="-3.24074074074074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0A6-4D84-B28F-BE54E22EF1F5}"/>
                </c:ext>
              </c:extLst>
            </c:dLbl>
            <c:dLbl>
              <c:idx val="1"/>
              <c:layout>
                <c:manualLayout>
                  <c:x val="-5.2777777777777792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0A6-4D84-B28F-BE54E22EF1F5}"/>
                </c:ext>
              </c:extLst>
            </c:dLbl>
            <c:dLbl>
              <c:idx val="2"/>
              <c:layout>
                <c:manualLayout>
                  <c:x val="-5.2777777777777792E-2"/>
                  <c:y val="-3.703703703703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0A6-4D84-B28F-BE54E22EF1F5}"/>
                </c:ext>
              </c:extLst>
            </c:dLbl>
            <c:dLbl>
              <c:idx val="3"/>
              <c:layout>
                <c:manualLayout>
                  <c:x val="-5.5555555555555483E-2"/>
                  <c:y val="-2.77777777777777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0A6-4D84-B28F-BE54E22EF1F5}"/>
                </c:ext>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0A6-4D84-B28F-BE54E22EF1F5}"/>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人口!$A$83:$A$87</c:f>
              <c:strCache>
                <c:ptCount val="5"/>
                <c:pt idx="0">
                  <c:v>2016年</c:v>
                </c:pt>
                <c:pt idx="1">
                  <c:v>2017年</c:v>
                </c:pt>
                <c:pt idx="2">
                  <c:v>2018年</c:v>
                </c:pt>
                <c:pt idx="3">
                  <c:v>2019年</c:v>
                </c:pt>
                <c:pt idx="4">
                  <c:v>2020年</c:v>
                </c:pt>
              </c:strCache>
            </c:strRef>
          </c:cat>
          <c:val>
            <c:numRef>
              <c:f>人口!$L$83:$L$87</c:f>
              <c:numCache>
                <c:formatCode>0.0%</c:formatCode>
                <c:ptCount val="5"/>
                <c:pt idx="0">
                  <c:v>1.1057360055286569E-3</c:v>
                </c:pt>
                <c:pt idx="1">
                  <c:v>-1.0124718118644793E-3</c:v>
                </c:pt>
                <c:pt idx="2">
                  <c:v>-8.6060104008469727E-3</c:v>
                </c:pt>
                <c:pt idx="3">
                  <c:v>-7.8776431565853559E-3</c:v>
                </c:pt>
                <c:pt idx="4">
                  <c:v>1.6293751740785539E-2</c:v>
                </c:pt>
              </c:numCache>
            </c:numRef>
          </c:val>
          <c:smooth val="0"/>
          <c:extLst xmlns:c16r2="http://schemas.microsoft.com/office/drawing/2015/06/chart">
            <c:ext xmlns:c16="http://schemas.microsoft.com/office/drawing/2014/chart" uri="{C3380CC4-5D6E-409C-BE32-E72D297353CC}">
              <c16:uniqueId val="{00000007-F0A6-4D84-B28F-BE54E22EF1F5}"/>
            </c:ext>
          </c:extLst>
        </c:ser>
        <c:dLbls>
          <c:showLegendKey val="0"/>
          <c:showVal val="0"/>
          <c:showCatName val="0"/>
          <c:showSerName val="0"/>
          <c:showPercent val="0"/>
          <c:showBubbleSize val="0"/>
        </c:dLbls>
        <c:marker val="1"/>
        <c:smooth val="0"/>
        <c:axId val="420678656"/>
        <c:axId val="420677120"/>
      </c:lineChart>
      <c:catAx>
        <c:axId val="345356544"/>
        <c:scaling>
          <c:orientation val="minMax"/>
        </c:scaling>
        <c:delete val="0"/>
        <c:axPos val="b"/>
        <c:numFmt formatCode="General" sourceLinked="1"/>
        <c:majorTickMark val="none"/>
        <c:minorTickMark val="none"/>
        <c:tickLblPos val="low"/>
        <c:crossAx val="420675584"/>
        <c:crosses val="autoZero"/>
        <c:auto val="1"/>
        <c:lblAlgn val="ctr"/>
        <c:lblOffset val="100"/>
        <c:noMultiLvlLbl val="0"/>
      </c:catAx>
      <c:valAx>
        <c:axId val="420675584"/>
        <c:scaling>
          <c:orientation val="minMax"/>
          <c:max val="2500"/>
          <c:min val="-500"/>
        </c:scaling>
        <c:delete val="0"/>
        <c:axPos val="l"/>
        <c:majorGridlines/>
        <c:numFmt formatCode="General" sourceLinked="1"/>
        <c:majorTickMark val="out"/>
        <c:minorTickMark val="none"/>
        <c:tickLblPos val="nextTo"/>
        <c:crossAx val="345356544"/>
        <c:crosses val="autoZero"/>
        <c:crossBetween val="between"/>
        <c:majorUnit val="500"/>
      </c:valAx>
      <c:valAx>
        <c:axId val="420677120"/>
        <c:scaling>
          <c:orientation val="minMax"/>
          <c:max val="5.0000000000000024E-2"/>
          <c:min val="-1.0000000000000005E-2"/>
        </c:scaling>
        <c:delete val="0"/>
        <c:axPos val="r"/>
        <c:numFmt formatCode="0.0%" sourceLinked="1"/>
        <c:majorTickMark val="out"/>
        <c:minorTickMark val="none"/>
        <c:tickLblPos val="nextTo"/>
        <c:crossAx val="420678656"/>
        <c:crosses val="max"/>
        <c:crossBetween val="between"/>
      </c:valAx>
      <c:catAx>
        <c:axId val="420678656"/>
        <c:scaling>
          <c:orientation val="minMax"/>
        </c:scaling>
        <c:delete val="1"/>
        <c:axPos val="b"/>
        <c:numFmt formatCode="General" sourceLinked="1"/>
        <c:majorTickMark val="out"/>
        <c:minorTickMark val="none"/>
        <c:tickLblPos val="none"/>
        <c:crossAx val="420677120"/>
        <c:crosses val="autoZero"/>
        <c:auto val="1"/>
        <c:lblAlgn val="ctr"/>
        <c:lblOffset val="100"/>
        <c:noMultiLvlLbl val="0"/>
      </c:catAx>
    </c:plotArea>
    <c:legend>
      <c:legendPos val="r"/>
      <c:legendEntry>
        <c:idx val="2"/>
        <c:delete val="1"/>
      </c:legendEntry>
      <c:layout>
        <c:manualLayout>
          <c:xMode val="edge"/>
          <c:yMode val="edge"/>
          <c:x val="0.1111111111111111"/>
          <c:y val="0.8939814814814816"/>
          <c:w val="0.74444444444444524"/>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528E-2"/>
          <c:y val="9.0206235233811632E-2"/>
          <c:w val="0.784083552055993"/>
          <c:h val="0.6944400121790959"/>
        </c:manualLayout>
      </c:layout>
      <c:barChart>
        <c:barDir val="col"/>
        <c:grouping val="clustered"/>
        <c:varyColors val="0"/>
        <c:ser>
          <c:idx val="0"/>
          <c:order val="0"/>
          <c:tx>
            <c:strRef>
              <c:f>人口!$C$89</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人口!$A$83:$A$87</c:f>
              <c:strCache>
                <c:ptCount val="5"/>
                <c:pt idx="0">
                  <c:v>2016年</c:v>
                </c:pt>
                <c:pt idx="1">
                  <c:v>2017年</c:v>
                </c:pt>
                <c:pt idx="2">
                  <c:v>2018年</c:v>
                </c:pt>
                <c:pt idx="3">
                  <c:v>2019年</c:v>
                </c:pt>
                <c:pt idx="4">
                  <c:v>2020年</c:v>
                </c:pt>
              </c:strCache>
            </c:strRef>
          </c:cat>
          <c:val>
            <c:numRef>
              <c:f>人口!$C$83:$C$87</c:f>
              <c:numCache>
                <c:formatCode>General</c:formatCode>
                <c:ptCount val="5"/>
                <c:pt idx="0">
                  <c:v>2172.9</c:v>
                </c:pt>
                <c:pt idx="1">
                  <c:v>2170.6999999999998</c:v>
                </c:pt>
                <c:pt idx="2">
                  <c:v>2154.1999999999998</c:v>
                </c:pt>
                <c:pt idx="3">
                  <c:v>2153.6</c:v>
                </c:pt>
                <c:pt idx="4">
                  <c:v>2189.3000000000002</c:v>
                </c:pt>
              </c:numCache>
            </c:numRef>
          </c:val>
          <c:extLst xmlns:c16r2="http://schemas.microsoft.com/office/drawing/2015/06/chart">
            <c:ext xmlns:c16="http://schemas.microsoft.com/office/drawing/2014/chart" uri="{C3380CC4-5D6E-409C-BE32-E72D297353CC}">
              <c16:uniqueId val="{00000001-CE06-4BEA-B066-9911F9C3A4E0}"/>
            </c:ext>
          </c:extLst>
        </c:ser>
        <c:dLbls>
          <c:showLegendKey val="0"/>
          <c:showVal val="0"/>
          <c:showCatName val="0"/>
          <c:showSerName val="0"/>
          <c:showPercent val="0"/>
          <c:showBubbleSize val="0"/>
        </c:dLbls>
        <c:gapWidth val="150"/>
        <c:axId val="423466496"/>
        <c:axId val="423468032"/>
      </c:barChart>
      <c:lineChart>
        <c:grouping val="standard"/>
        <c:varyColors val="0"/>
        <c:ser>
          <c:idx val="1"/>
          <c:order val="1"/>
          <c:tx>
            <c:strRef>
              <c:f>人口!$L$89</c:f>
              <c:strCache>
                <c:ptCount val="1"/>
                <c:pt idx="0">
                  <c:v>比上年增长</c:v>
                </c:pt>
              </c:strCache>
            </c:strRef>
          </c:tx>
          <c:marker>
            <c:symbol val="none"/>
          </c:marker>
          <c:dLbls>
            <c:dLbl>
              <c:idx val="0"/>
              <c:layout>
                <c:manualLayout>
                  <c:x val="-4.7222222222222283E-2"/>
                  <c:y val="-3.24074074074074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E06-4BEA-B066-9911F9C3A4E0}"/>
                </c:ext>
              </c:extLst>
            </c:dLbl>
            <c:dLbl>
              <c:idx val="1"/>
              <c:layout>
                <c:manualLayout>
                  <c:x val="-5.2777777777777792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E06-4BEA-B066-9911F9C3A4E0}"/>
                </c:ext>
              </c:extLst>
            </c:dLbl>
            <c:dLbl>
              <c:idx val="2"/>
              <c:layout>
                <c:manualLayout>
                  <c:x val="-5.2777777777777792E-2"/>
                  <c:y val="-3.703703703703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E06-4BEA-B066-9911F9C3A4E0}"/>
                </c:ext>
              </c:extLst>
            </c:dLbl>
            <c:dLbl>
              <c:idx val="3"/>
              <c:layout>
                <c:manualLayout>
                  <c:x val="-5.5555555555555483E-2"/>
                  <c:y val="-2.77777777777777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E06-4BEA-B066-9911F9C3A4E0}"/>
                </c:ext>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E06-4BEA-B066-9911F9C3A4E0}"/>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人口!$A$83:$A$87</c:f>
              <c:strCache>
                <c:ptCount val="5"/>
                <c:pt idx="0">
                  <c:v>2016年</c:v>
                </c:pt>
                <c:pt idx="1">
                  <c:v>2017年</c:v>
                </c:pt>
                <c:pt idx="2">
                  <c:v>2018年</c:v>
                </c:pt>
                <c:pt idx="3">
                  <c:v>2019年</c:v>
                </c:pt>
                <c:pt idx="4">
                  <c:v>2020年</c:v>
                </c:pt>
              </c:strCache>
            </c:strRef>
          </c:cat>
          <c:val>
            <c:numRef>
              <c:f>人口!$L$83:$L$87</c:f>
              <c:numCache>
                <c:formatCode>0.0%</c:formatCode>
                <c:ptCount val="5"/>
                <c:pt idx="0">
                  <c:v>1.1057360055286569E-3</c:v>
                </c:pt>
                <c:pt idx="1">
                  <c:v>-1.0124718118644793E-3</c:v>
                </c:pt>
                <c:pt idx="2">
                  <c:v>-8.6060104008469727E-3</c:v>
                </c:pt>
                <c:pt idx="3">
                  <c:v>-7.8776431565853559E-3</c:v>
                </c:pt>
                <c:pt idx="4">
                  <c:v>1.6293751740785539E-2</c:v>
                </c:pt>
              </c:numCache>
            </c:numRef>
          </c:val>
          <c:smooth val="0"/>
          <c:extLst xmlns:c16r2="http://schemas.microsoft.com/office/drawing/2015/06/chart">
            <c:ext xmlns:c16="http://schemas.microsoft.com/office/drawing/2014/chart" uri="{C3380CC4-5D6E-409C-BE32-E72D297353CC}">
              <c16:uniqueId val="{00000007-CE06-4BEA-B066-9911F9C3A4E0}"/>
            </c:ext>
          </c:extLst>
        </c:ser>
        <c:dLbls>
          <c:showLegendKey val="0"/>
          <c:showVal val="0"/>
          <c:showCatName val="0"/>
          <c:showSerName val="0"/>
          <c:showPercent val="0"/>
          <c:showBubbleSize val="0"/>
        </c:dLbls>
        <c:marker val="1"/>
        <c:smooth val="0"/>
        <c:axId val="423471360"/>
        <c:axId val="423469824"/>
      </c:lineChart>
      <c:catAx>
        <c:axId val="423466496"/>
        <c:scaling>
          <c:orientation val="minMax"/>
        </c:scaling>
        <c:delete val="0"/>
        <c:axPos val="b"/>
        <c:numFmt formatCode="General" sourceLinked="1"/>
        <c:majorTickMark val="none"/>
        <c:minorTickMark val="none"/>
        <c:tickLblPos val="low"/>
        <c:crossAx val="423468032"/>
        <c:crosses val="autoZero"/>
        <c:auto val="1"/>
        <c:lblAlgn val="ctr"/>
        <c:lblOffset val="100"/>
        <c:noMultiLvlLbl val="0"/>
      </c:catAx>
      <c:valAx>
        <c:axId val="423468032"/>
        <c:scaling>
          <c:orientation val="minMax"/>
          <c:max val="2500"/>
          <c:min val="-500"/>
        </c:scaling>
        <c:delete val="0"/>
        <c:axPos val="l"/>
        <c:majorGridlines/>
        <c:numFmt formatCode="General" sourceLinked="1"/>
        <c:majorTickMark val="out"/>
        <c:minorTickMark val="none"/>
        <c:tickLblPos val="nextTo"/>
        <c:crossAx val="423466496"/>
        <c:crosses val="autoZero"/>
        <c:crossBetween val="between"/>
        <c:majorUnit val="500"/>
      </c:valAx>
      <c:valAx>
        <c:axId val="423469824"/>
        <c:scaling>
          <c:orientation val="minMax"/>
          <c:max val="5.0000000000000024E-2"/>
          <c:min val="-1.0000000000000005E-2"/>
        </c:scaling>
        <c:delete val="0"/>
        <c:axPos val="r"/>
        <c:numFmt formatCode="0.0%" sourceLinked="1"/>
        <c:majorTickMark val="out"/>
        <c:minorTickMark val="none"/>
        <c:tickLblPos val="nextTo"/>
        <c:crossAx val="423471360"/>
        <c:crosses val="max"/>
        <c:crossBetween val="between"/>
      </c:valAx>
      <c:catAx>
        <c:axId val="423471360"/>
        <c:scaling>
          <c:orientation val="minMax"/>
        </c:scaling>
        <c:delete val="1"/>
        <c:axPos val="b"/>
        <c:numFmt formatCode="General" sourceLinked="1"/>
        <c:majorTickMark val="out"/>
        <c:minorTickMark val="none"/>
        <c:tickLblPos val="none"/>
        <c:crossAx val="423469824"/>
        <c:crosses val="autoZero"/>
        <c:auto val="1"/>
        <c:lblAlgn val="ctr"/>
        <c:lblOffset val="100"/>
        <c:noMultiLvlLbl val="0"/>
      </c:catAx>
    </c:plotArea>
    <c:legend>
      <c:legendPos val="r"/>
      <c:legendEntry>
        <c:idx val="2"/>
        <c:delete val="1"/>
      </c:legendEntry>
      <c:layout>
        <c:manualLayout>
          <c:xMode val="edge"/>
          <c:yMode val="edge"/>
          <c:x val="0.1111111111111111"/>
          <c:y val="0.8939814814814816"/>
          <c:w val="0.74444444444444524"/>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1A79BF-55A9-4F65-AA01-457072F09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738</TotalTime>
  <Pages>214</Pages>
  <Words>20902</Words>
  <Characters>119143</Characters>
  <Application>Microsoft Office Word</Application>
  <DocSecurity>0</DocSecurity>
  <Lines>992</Lines>
  <Paragraphs>279</Paragraphs>
  <ScaleCrop>false</ScaleCrop>
  <Company/>
  <LinksUpToDate>false</LinksUpToDate>
  <CharactersWithSpaces>139766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黄 英</dc:creator>
  <cp:keywords/>
  <dc:description/>
  <cp:lastModifiedBy>Windows User</cp:lastModifiedBy>
  <cp:revision>69</cp:revision>
  <dcterms:created xsi:type="dcterms:W3CDTF">2021-08-12T15:27:00Z</dcterms:created>
  <dcterms:modified xsi:type="dcterms:W3CDTF">2021-08-15T02:40:00Z</dcterms:modified>
</cp:coreProperties>
</file>