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B53D4" w14:textId="77777777" w:rsidR="00E356FA" w:rsidRDefault="00E356FA"/>
    <w:p w14:paraId="310BCE2C" w14:textId="77777777" w:rsidR="00E356FA" w:rsidRDefault="00E356FA"/>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84"/>
        <w:gridCol w:w="3370"/>
      </w:tblGrid>
      <w:tr w:rsidR="005F174C" w:rsidRPr="00D323E4" w14:paraId="26CA9B94" w14:textId="77777777" w:rsidTr="00E356FA">
        <w:trPr>
          <w:tblCellSpacing w:w="15" w:type="dxa"/>
        </w:trPr>
        <w:tc>
          <w:tcPr>
            <w:tcW w:w="0" w:type="auto"/>
            <w:vAlign w:val="center"/>
          </w:tcPr>
          <w:p w14:paraId="63C932F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备案号：</w:t>
            </w:r>
            <w:r w:rsidRPr="00D323E4">
              <w:rPr>
                <w:rFonts w:ascii="Arial" w:eastAsia="楷体" w:hAnsi="Arial" w:cs="Arial" w:hint="eastAsia"/>
                <w:sz w:val="32"/>
                <w:szCs w:val="32"/>
              </w:rPr>
              <w:t xml:space="preserve"> </w:t>
            </w:r>
          </w:p>
        </w:tc>
        <w:tc>
          <w:tcPr>
            <w:tcW w:w="1919" w:type="pct"/>
            <w:vMerge w:val="restart"/>
          </w:tcPr>
          <w:p w14:paraId="38B58561" w14:textId="77777777" w:rsidR="005F174C" w:rsidRPr="00D323E4" w:rsidRDefault="005F174C">
            <w:pPr>
              <w:jc w:val="right"/>
              <w:rPr>
                <w:rFonts w:ascii="Arial" w:hAnsi="Arial" w:cs="Arial"/>
              </w:rPr>
            </w:pPr>
          </w:p>
        </w:tc>
      </w:tr>
      <w:tr w:rsidR="005F174C" w:rsidRPr="00D323E4" w14:paraId="1AD3EDB0" w14:textId="77777777" w:rsidTr="00E356FA">
        <w:trPr>
          <w:tblCellSpacing w:w="15" w:type="dxa"/>
        </w:trPr>
        <w:tc>
          <w:tcPr>
            <w:tcW w:w="0" w:type="auto"/>
            <w:vAlign w:val="center"/>
          </w:tcPr>
          <w:p w14:paraId="45BF3F3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查询码：</w:t>
            </w:r>
            <w:r w:rsidRPr="00D323E4">
              <w:rPr>
                <w:rFonts w:ascii="Arial" w:eastAsia="楷体" w:hAnsi="Arial" w:cs="Arial" w:hint="eastAsia"/>
                <w:sz w:val="32"/>
                <w:szCs w:val="32"/>
              </w:rPr>
              <w:t xml:space="preserve"> </w:t>
            </w:r>
          </w:p>
        </w:tc>
        <w:tc>
          <w:tcPr>
            <w:tcW w:w="1919" w:type="pct"/>
            <w:vMerge/>
          </w:tcPr>
          <w:p w14:paraId="54E97254" w14:textId="77777777" w:rsidR="005F174C" w:rsidRPr="00D323E4" w:rsidRDefault="005F174C">
            <w:pPr>
              <w:jc w:val="right"/>
              <w:rPr>
                <w:rFonts w:ascii="Arial" w:hAnsi="Arial" w:cs="Arial"/>
              </w:rPr>
            </w:pPr>
          </w:p>
        </w:tc>
      </w:tr>
      <w:tr w:rsidR="005F174C" w:rsidRPr="00D323E4" w14:paraId="6ED16BB0" w14:textId="77777777" w:rsidTr="00E356FA">
        <w:trPr>
          <w:tblCellSpacing w:w="15" w:type="dxa"/>
        </w:trPr>
        <w:tc>
          <w:tcPr>
            <w:tcW w:w="0" w:type="auto"/>
            <w:vAlign w:val="center"/>
          </w:tcPr>
          <w:p w14:paraId="4F52455D"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223BE51E" w14:textId="77777777" w:rsidR="005F174C" w:rsidRPr="00D323E4" w:rsidRDefault="005F174C">
            <w:pPr>
              <w:jc w:val="right"/>
              <w:rPr>
                <w:rFonts w:ascii="Arial" w:hAnsi="Arial" w:cs="Arial"/>
              </w:rPr>
            </w:pPr>
          </w:p>
        </w:tc>
      </w:tr>
      <w:tr w:rsidR="005F174C" w:rsidRPr="00D323E4" w14:paraId="6C20D2ED" w14:textId="77777777" w:rsidTr="00E356FA">
        <w:trPr>
          <w:tblCellSpacing w:w="15" w:type="dxa"/>
        </w:trPr>
        <w:tc>
          <w:tcPr>
            <w:tcW w:w="0" w:type="auto"/>
            <w:vAlign w:val="center"/>
          </w:tcPr>
          <w:p w14:paraId="731D3D30"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43C15D30" w14:textId="77777777" w:rsidR="005F174C" w:rsidRPr="00D323E4" w:rsidRDefault="005F174C">
            <w:pPr>
              <w:jc w:val="right"/>
              <w:rPr>
                <w:rFonts w:ascii="Arial" w:hAnsi="Arial" w:cs="Arial"/>
              </w:rPr>
            </w:pPr>
          </w:p>
        </w:tc>
      </w:tr>
    </w:tbl>
    <w:p w14:paraId="4248BBCB" w14:textId="77777777" w:rsidR="005F174C" w:rsidRPr="00D323E4" w:rsidRDefault="005F174C">
      <w:pPr>
        <w:spacing w:line="432" w:lineRule="auto"/>
        <w:jc w:val="center"/>
        <w:rPr>
          <w:rFonts w:ascii="Arial" w:eastAsia="楷体_GB2312" w:hAnsi="Arial" w:cs="Arial"/>
          <w:b/>
          <w:sz w:val="32"/>
        </w:rPr>
      </w:pPr>
    </w:p>
    <w:p w14:paraId="7B593196" w14:textId="77777777" w:rsidR="005F174C" w:rsidRPr="00D323E4" w:rsidRDefault="005F174C">
      <w:pPr>
        <w:spacing w:line="432" w:lineRule="auto"/>
        <w:jc w:val="center"/>
        <w:rPr>
          <w:rFonts w:ascii="Arial" w:eastAsia="楷体_GB2312" w:hAnsi="Arial" w:cs="Arial"/>
          <w:b/>
          <w:sz w:val="32"/>
        </w:rPr>
      </w:pPr>
    </w:p>
    <w:p w14:paraId="27D03557" w14:textId="77777777" w:rsidR="005F174C" w:rsidRPr="00D323E4" w:rsidRDefault="0046512F">
      <w:pPr>
        <w:spacing w:line="432" w:lineRule="auto"/>
        <w:jc w:val="center"/>
        <w:rPr>
          <w:rFonts w:ascii="Arial" w:hAnsi="Arial" w:cs="Arial"/>
          <w:b/>
          <w:sz w:val="44"/>
        </w:rPr>
      </w:pPr>
      <w:r w:rsidRPr="00D323E4">
        <w:rPr>
          <w:rFonts w:ascii="Arial" w:hAnsi="Arial" w:cs="Arial"/>
          <w:b/>
          <w:sz w:val="44"/>
        </w:rPr>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p>
    <w:p w14:paraId="799B092B" w14:textId="77777777" w:rsidR="005F174C" w:rsidRPr="00D323E4" w:rsidRDefault="005F174C">
      <w:pPr>
        <w:spacing w:line="432" w:lineRule="auto"/>
        <w:jc w:val="center"/>
        <w:rPr>
          <w:rFonts w:ascii="Arial" w:eastAsia="昆仑仿宋" w:hAnsi="Arial" w:cs="Arial"/>
          <w:b/>
          <w:sz w:val="44"/>
        </w:rPr>
      </w:pPr>
    </w:p>
    <w:p w14:paraId="4BBBAA29" w14:textId="77777777" w:rsidR="005F174C" w:rsidRPr="00D323E4" w:rsidRDefault="005F174C">
      <w:pPr>
        <w:spacing w:line="432" w:lineRule="auto"/>
        <w:jc w:val="center"/>
        <w:rPr>
          <w:rFonts w:ascii="Arial" w:eastAsia="楷体" w:hAnsi="Arial" w:cs="Arial"/>
          <w:b/>
          <w:sz w:val="32"/>
        </w:rPr>
      </w:pPr>
    </w:p>
    <w:p w14:paraId="797BC454" w14:textId="77777777" w:rsidR="005F174C" w:rsidRPr="00D323E4" w:rsidRDefault="0046512F">
      <w:pPr>
        <w:spacing w:line="432" w:lineRule="auto"/>
        <w:ind w:left="2201" w:hangingChars="685" w:hanging="2201"/>
        <w:jc w:val="both"/>
        <w:rPr>
          <w:rFonts w:ascii="Arial" w:eastAsia="楷体" w:hAnsi="Arial" w:cs="Arial"/>
          <w:b/>
          <w:i/>
          <w:sz w:val="28"/>
          <w:szCs w:val="28"/>
        </w:rPr>
      </w:pPr>
      <w:r w:rsidRPr="00D323E4">
        <w:rPr>
          <w:rFonts w:ascii="Arial" w:eastAsia="楷体" w:hAnsi="Arial" w:cs="Arial"/>
          <w:b/>
          <w:sz w:val="32"/>
        </w:rPr>
        <w:t>项</w:t>
      </w:r>
      <w:r w:rsidRPr="00D323E4">
        <w:rPr>
          <w:rFonts w:ascii="Arial" w:eastAsia="楷体" w:hAnsi="Arial" w:cs="Arial"/>
          <w:b/>
          <w:sz w:val="32"/>
        </w:rPr>
        <w:t xml:space="preserve">  </w:t>
      </w:r>
      <w:r w:rsidRPr="00D323E4">
        <w:rPr>
          <w:rFonts w:ascii="Arial" w:eastAsia="楷体" w:hAnsi="Arial" w:cs="Arial"/>
          <w:b/>
          <w:sz w:val="32"/>
        </w:rPr>
        <w:t>目</w:t>
      </w:r>
      <w:r w:rsidRPr="00D323E4">
        <w:rPr>
          <w:rFonts w:ascii="Arial" w:eastAsia="楷体" w:hAnsi="Arial" w:cs="Arial"/>
          <w:b/>
          <w:sz w:val="32"/>
        </w:rPr>
        <w:t xml:space="preserve"> </w:t>
      </w:r>
      <w:r w:rsidRPr="00D323E4">
        <w:rPr>
          <w:rFonts w:ascii="Arial" w:eastAsia="楷体" w:hAnsi="Arial" w:cs="Arial"/>
          <w:b/>
          <w:sz w:val="32"/>
        </w:rPr>
        <w:t>名</w:t>
      </w:r>
      <w:r w:rsidRPr="00D323E4">
        <w:rPr>
          <w:rFonts w:ascii="Arial" w:eastAsia="楷体" w:hAnsi="Arial" w:cs="Arial"/>
          <w:b/>
          <w:sz w:val="32"/>
        </w:rPr>
        <w:t xml:space="preserve"> </w:t>
      </w:r>
      <w:r w:rsidRPr="00D323E4">
        <w:rPr>
          <w:rFonts w:ascii="Arial" w:eastAsia="楷体" w:hAnsi="Arial" w:cs="Arial"/>
          <w:b/>
          <w:sz w:val="32"/>
        </w:rPr>
        <w:t>称：北京市顺义区后沙峪镇东庄村</w:t>
      </w:r>
      <w:r w:rsidRPr="00D323E4">
        <w:rPr>
          <w:rFonts w:ascii="Arial" w:eastAsia="楷体" w:hAnsi="Arial" w:cs="Arial"/>
          <w:b/>
          <w:sz w:val="32"/>
        </w:rPr>
        <w:t>A</w:t>
      </w:r>
      <w:r w:rsidRPr="00D323E4">
        <w:rPr>
          <w:rFonts w:ascii="Arial" w:eastAsia="楷体" w:hAnsi="Arial" w:cs="Arial"/>
          <w:b/>
          <w:sz w:val="32"/>
        </w:rPr>
        <w:t>、</w:t>
      </w:r>
      <w:r w:rsidRPr="00D323E4">
        <w:rPr>
          <w:rFonts w:ascii="Arial" w:eastAsia="楷体" w:hAnsi="Arial" w:cs="Arial"/>
          <w:b/>
          <w:sz w:val="32"/>
        </w:rPr>
        <w:t>C</w:t>
      </w:r>
      <w:r w:rsidRPr="00D323E4">
        <w:rPr>
          <w:rFonts w:ascii="Arial" w:eastAsia="楷体" w:hAnsi="Arial" w:cs="Arial"/>
          <w:b/>
          <w:sz w:val="32"/>
        </w:rPr>
        <w:t>地块按规划文件签订补充协议项目国有建设用地使用权出让地价评估</w:t>
      </w:r>
    </w:p>
    <w:p w14:paraId="1C27B7C3" w14:textId="77777777" w:rsidR="005F174C" w:rsidRPr="00D323E4"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受托估价单位：</w:t>
      </w:r>
      <w:proofErr w:type="gramStart"/>
      <w:r w:rsidRPr="00D323E4">
        <w:rPr>
          <w:rFonts w:ascii="Arial" w:eastAsia="楷体" w:hAnsi="Arial" w:cs="Arial"/>
          <w:b/>
          <w:sz w:val="32"/>
        </w:rPr>
        <w:t>北京康正宏</w:t>
      </w:r>
      <w:proofErr w:type="gramEnd"/>
      <w:r w:rsidRPr="00D323E4">
        <w:rPr>
          <w:rFonts w:ascii="Arial" w:eastAsia="楷体" w:hAnsi="Arial" w:cs="Arial"/>
          <w:b/>
          <w:sz w:val="32"/>
        </w:rPr>
        <w:t>基房地产评估有限公司</w:t>
      </w:r>
    </w:p>
    <w:p w14:paraId="2D73A8BF" w14:textId="77777777" w:rsidR="005F174C" w:rsidRPr="00D323E4" w:rsidRDefault="005F174C">
      <w:pPr>
        <w:spacing w:line="432" w:lineRule="auto"/>
        <w:jc w:val="both"/>
        <w:rPr>
          <w:rFonts w:ascii="Arial" w:eastAsia="楷体" w:hAnsi="Arial" w:cs="Arial"/>
          <w:b/>
          <w:sz w:val="32"/>
        </w:rPr>
      </w:pPr>
    </w:p>
    <w:p w14:paraId="491D81AD" w14:textId="52DDB965"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土地估价报告编号：</w:t>
      </w:r>
      <w:r w:rsidRPr="00D323E4">
        <w:rPr>
          <w:rFonts w:ascii="Arial" w:eastAsia="楷体" w:hAnsi="Arial" w:cs="Arial"/>
          <w:b/>
          <w:sz w:val="32"/>
        </w:rPr>
        <w:t>2023-1-0411-</w:t>
      </w:r>
      <w:r w:rsidR="009057A8">
        <w:rPr>
          <w:rFonts w:ascii="Arial" w:eastAsia="楷体" w:hAnsi="Arial" w:cs="Arial"/>
          <w:b/>
          <w:sz w:val="32"/>
        </w:rPr>
        <w:t>F02TDCR6</w:t>
      </w:r>
    </w:p>
    <w:p w14:paraId="0C049EF8" w14:textId="77777777" w:rsidR="0046512F" w:rsidRPr="00D323E4" w:rsidRDefault="0046512F">
      <w:pPr>
        <w:spacing w:line="432" w:lineRule="auto"/>
        <w:jc w:val="both"/>
        <w:rPr>
          <w:rFonts w:ascii="Arial" w:eastAsia="楷体" w:hAnsi="Arial" w:cs="Arial"/>
          <w:b/>
          <w:sz w:val="32"/>
        </w:rPr>
      </w:pPr>
      <w:r w:rsidRPr="00D323E4">
        <w:rPr>
          <w:rFonts w:ascii="Arial" w:eastAsia="楷体" w:hAnsi="Arial" w:cs="Arial"/>
          <w:b/>
          <w:sz w:val="32"/>
        </w:rPr>
        <w:t xml:space="preserve">                  </w:t>
      </w:r>
      <w:proofErr w:type="gramStart"/>
      <w:r w:rsidRPr="00D323E4">
        <w:rPr>
          <w:rFonts w:ascii="Arial" w:eastAsia="楷体" w:hAnsi="Arial" w:cs="Arial"/>
          <w:b/>
          <w:sz w:val="32"/>
        </w:rPr>
        <w:t>北京康正</w:t>
      </w:r>
      <w:proofErr w:type="gramEnd"/>
      <w:r w:rsidRPr="00D323E4">
        <w:rPr>
          <w:rFonts w:ascii="Arial" w:eastAsia="楷体" w:hAnsi="Arial" w:cs="Arial"/>
          <w:b/>
          <w:sz w:val="32"/>
        </w:rPr>
        <w:t>2023</w:t>
      </w:r>
      <w:r w:rsidRPr="00D323E4">
        <w:rPr>
          <w:rFonts w:ascii="Arial" w:eastAsia="楷体" w:hAnsi="Arial" w:cs="Arial"/>
          <w:b/>
          <w:sz w:val="32"/>
        </w:rPr>
        <w:t>（估）字第</w:t>
      </w:r>
      <w:r w:rsidRPr="00D323E4">
        <w:rPr>
          <w:rFonts w:ascii="Arial" w:eastAsia="楷体" w:hAnsi="Arial" w:cs="Arial"/>
          <w:b/>
          <w:sz w:val="32"/>
        </w:rPr>
        <w:t>0011</w:t>
      </w:r>
      <w:r w:rsidRPr="00D323E4">
        <w:rPr>
          <w:rFonts w:ascii="Arial" w:eastAsia="楷体" w:hAnsi="Arial" w:cs="Arial"/>
          <w:b/>
          <w:sz w:val="32"/>
        </w:rPr>
        <w:t>号</w:t>
      </w:r>
    </w:p>
    <w:p w14:paraId="285350C2" w14:textId="77777777" w:rsidR="005F174C" w:rsidRPr="00D323E4" w:rsidRDefault="005F174C">
      <w:pPr>
        <w:spacing w:line="432" w:lineRule="auto"/>
        <w:jc w:val="both"/>
        <w:rPr>
          <w:rFonts w:ascii="Arial" w:eastAsia="楷体" w:hAnsi="Arial" w:cs="Arial"/>
          <w:b/>
          <w:sz w:val="32"/>
        </w:rPr>
      </w:pPr>
    </w:p>
    <w:p w14:paraId="1F4DF2F4" w14:textId="494C6208" w:rsidR="005F174C" w:rsidRPr="00D323E4" w:rsidRDefault="0046512F">
      <w:pPr>
        <w:tabs>
          <w:tab w:val="left" w:pos="6413"/>
        </w:tabs>
        <w:spacing w:line="432" w:lineRule="auto"/>
        <w:jc w:val="both"/>
        <w:rPr>
          <w:rFonts w:ascii="楷体" w:eastAsia="楷体" w:hAnsi="楷体" w:cs="Arial"/>
          <w:sz w:val="44"/>
        </w:rPr>
      </w:pPr>
      <w:r w:rsidRPr="00D323E4">
        <w:rPr>
          <w:rFonts w:ascii="Arial" w:eastAsia="楷体" w:hAnsi="Arial" w:cs="Arial"/>
          <w:b/>
          <w:sz w:val="32"/>
        </w:rPr>
        <w:t>提交估价报告日期：</w:t>
      </w:r>
      <w:r w:rsidR="00987034" w:rsidRPr="00D323E4">
        <w:rPr>
          <w:rFonts w:ascii="Arial" w:eastAsia="楷体" w:hAnsi="Arial" w:cs="Arial"/>
          <w:b/>
          <w:sz w:val="32"/>
        </w:rPr>
        <w:t>2023</w:t>
      </w:r>
      <w:r w:rsidR="00987034" w:rsidRPr="00D323E4">
        <w:rPr>
          <w:rFonts w:ascii="Arial" w:eastAsia="楷体" w:hAnsi="Arial" w:cs="Arial"/>
          <w:b/>
          <w:sz w:val="32"/>
        </w:rPr>
        <w:t>年</w:t>
      </w:r>
      <w:r w:rsidR="00987034" w:rsidRPr="00D323E4">
        <w:rPr>
          <w:rFonts w:ascii="Arial" w:eastAsia="楷体" w:hAnsi="Arial" w:cs="Arial"/>
          <w:b/>
          <w:sz w:val="32"/>
        </w:rPr>
        <w:t>6</w:t>
      </w:r>
      <w:r w:rsidR="00987034" w:rsidRPr="00D323E4">
        <w:rPr>
          <w:rFonts w:ascii="Arial" w:eastAsia="楷体" w:hAnsi="Arial" w:cs="Arial"/>
          <w:b/>
          <w:sz w:val="32"/>
        </w:rPr>
        <w:t>月</w:t>
      </w:r>
      <w:r w:rsidR="00987034" w:rsidRPr="00D323E4">
        <w:rPr>
          <w:rFonts w:ascii="Arial" w:eastAsia="楷体" w:hAnsi="Arial" w:cs="Arial"/>
          <w:b/>
          <w:sz w:val="32"/>
        </w:rPr>
        <w:t>2</w:t>
      </w:r>
      <w:r w:rsidR="00987034" w:rsidRPr="00D323E4">
        <w:rPr>
          <w:rFonts w:ascii="Arial" w:eastAsia="楷体" w:hAnsi="Arial" w:cs="Arial"/>
          <w:b/>
          <w:sz w:val="32"/>
        </w:rPr>
        <w:t>日</w:t>
      </w:r>
      <w:r w:rsidRPr="00D323E4">
        <w:rPr>
          <w:rFonts w:ascii="楷体" w:eastAsia="楷体" w:hAnsi="楷体" w:cs="Arial"/>
          <w:b/>
          <w:sz w:val="32"/>
        </w:rPr>
        <w:tab/>
      </w:r>
      <w:r w:rsidRPr="00D323E4">
        <w:rPr>
          <w:rFonts w:ascii="楷体" w:eastAsia="楷体" w:hAnsi="楷体" w:cs="Arial"/>
          <w:sz w:val="44"/>
        </w:rPr>
        <w:tab/>
      </w:r>
    </w:p>
    <w:p w14:paraId="0C6E3144" w14:textId="77777777" w:rsidR="005F174C" w:rsidRPr="00D323E4" w:rsidRDefault="0046512F">
      <w:pPr>
        <w:widowControl/>
        <w:adjustRightInd/>
        <w:spacing w:line="240" w:lineRule="auto"/>
        <w:textAlignment w:val="auto"/>
        <w:rPr>
          <w:rFonts w:ascii="楷体" w:eastAsia="楷体" w:hAnsi="楷体" w:cs="Arial"/>
          <w:sz w:val="44"/>
        </w:rPr>
      </w:pPr>
      <w:r w:rsidRPr="00D323E4">
        <w:rPr>
          <w:rFonts w:ascii="楷体" w:eastAsia="楷体" w:hAnsi="楷体" w:cs="Arial"/>
          <w:sz w:val="44"/>
        </w:rPr>
        <w:lastRenderedPageBreak/>
        <w:br w:type="page"/>
      </w:r>
    </w:p>
    <w:p w14:paraId="7A64C123" w14:textId="77777777" w:rsidR="005F174C" w:rsidRPr="00D323E4" w:rsidRDefault="005F174C">
      <w:pPr>
        <w:tabs>
          <w:tab w:val="left" w:pos="6413"/>
        </w:tabs>
        <w:spacing w:line="432" w:lineRule="auto"/>
        <w:jc w:val="both"/>
        <w:rPr>
          <w:rFonts w:ascii="楷体" w:eastAsia="楷体" w:hAnsi="楷体" w:cs="Arial"/>
          <w:sz w:val="44"/>
        </w:rPr>
        <w:sectPr w:rsidR="005F174C" w:rsidRPr="00D323E4">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065247D7" w14:textId="77777777" w:rsidR="005F174C" w:rsidRPr="00D323E4" w:rsidRDefault="0046512F">
      <w:pPr>
        <w:spacing w:line="360" w:lineRule="auto"/>
        <w:jc w:val="center"/>
        <w:rPr>
          <w:rFonts w:ascii="Arial" w:hAnsi="Arial" w:cs="Arial"/>
          <w:b/>
          <w:sz w:val="32"/>
          <w:szCs w:val="32"/>
        </w:rPr>
      </w:pPr>
      <w:r w:rsidRPr="00D323E4">
        <w:rPr>
          <w:rFonts w:ascii="Arial" w:hAnsi="Arial" w:cs="Arial"/>
          <w:b/>
          <w:sz w:val="32"/>
          <w:szCs w:val="32"/>
        </w:rPr>
        <w:lastRenderedPageBreak/>
        <w:t>目录</w:t>
      </w:r>
    </w:p>
    <w:p w14:paraId="1D9ABAC8" w14:textId="3DAC9A32" w:rsidR="005F174C" w:rsidRPr="00D323E4" w:rsidRDefault="0046512F">
      <w:pPr>
        <w:pStyle w:val="TOC1"/>
        <w:rPr>
          <w:rFonts w:asciiTheme="minorHAnsi" w:eastAsiaTheme="minorEastAsia" w:hAnsiTheme="minorHAnsi" w:cstheme="minorBidi"/>
          <w:noProof/>
          <w:kern w:val="2"/>
          <w:sz w:val="21"/>
          <w:szCs w:val="22"/>
        </w:rPr>
      </w:pPr>
      <w:r w:rsidRPr="00D323E4">
        <w:rPr>
          <w:rFonts w:ascii="Arial" w:cs="Arial"/>
        </w:rPr>
        <w:fldChar w:fldCharType="begin"/>
      </w:r>
      <w:r w:rsidRPr="00D323E4">
        <w:rPr>
          <w:rFonts w:ascii="Arial" w:cs="Arial"/>
        </w:rPr>
        <w:instrText xml:space="preserve"> TOC \o "1-2" \h \z \u </w:instrText>
      </w:r>
      <w:r w:rsidRPr="00D323E4">
        <w:rPr>
          <w:rFonts w:ascii="Arial" w:cs="Arial"/>
        </w:rPr>
        <w:fldChar w:fldCharType="separate"/>
      </w:r>
      <w:hyperlink w:anchor="_Toc69393366" w:history="1">
        <w:r w:rsidRPr="00D323E4">
          <w:rPr>
            <w:rStyle w:val="aff2"/>
            <w:rFonts w:ascii="Arial" w:cs="Arial" w:hint="eastAsia"/>
            <w:b/>
            <w:noProof/>
          </w:rPr>
          <w:t>第一部分</w:t>
        </w:r>
        <w:r w:rsidRPr="00D323E4">
          <w:rPr>
            <w:rStyle w:val="aff2"/>
            <w:rFonts w:ascii="Arial" w:cs="Arial"/>
            <w:b/>
            <w:noProof/>
          </w:rPr>
          <w:t xml:space="preserve">  </w:t>
        </w:r>
        <w:r w:rsidRPr="00D323E4">
          <w:rPr>
            <w:rStyle w:val="aff2"/>
            <w:rFonts w:ascii="Arial" w:cs="Arial" w:hint="eastAsia"/>
            <w:b/>
            <w:noProof/>
          </w:rPr>
          <w:t>摘</w:t>
        </w:r>
        <w:r w:rsidRPr="00D323E4">
          <w:rPr>
            <w:rStyle w:val="aff2"/>
            <w:rFonts w:ascii="Arial" w:cs="Arial"/>
            <w:b/>
            <w:noProof/>
          </w:rPr>
          <w:t xml:space="preserve">  </w:t>
        </w:r>
        <w:r w:rsidRPr="00D323E4">
          <w:rPr>
            <w:rStyle w:val="aff2"/>
            <w:rFonts w:ascii="Arial" w:cs="Arial" w:hint="eastAsia"/>
            <w:b/>
            <w:noProof/>
          </w:rPr>
          <w:t>要</w:t>
        </w:r>
        <w:r w:rsidRPr="00D323E4">
          <w:rPr>
            <w:noProof/>
          </w:rPr>
          <w:tab/>
        </w:r>
        <w:r w:rsidRPr="00D323E4">
          <w:rPr>
            <w:noProof/>
          </w:rPr>
          <w:fldChar w:fldCharType="begin"/>
        </w:r>
        <w:r w:rsidRPr="00D323E4">
          <w:rPr>
            <w:noProof/>
          </w:rPr>
          <w:instrText xml:space="preserve"> PAGEREF _Toc69393366 \h </w:instrText>
        </w:r>
        <w:r w:rsidRPr="00D323E4">
          <w:rPr>
            <w:noProof/>
          </w:rPr>
        </w:r>
        <w:r w:rsidRPr="00D323E4">
          <w:rPr>
            <w:noProof/>
          </w:rPr>
          <w:fldChar w:fldCharType="separate"/>
        </w:r>
        <w:r w:rsidR="009057A8">
          <w:rPr>
            <w:noProof/>
          </w:rPr>
          <w:t>1</w:t>
        </w:r>
        <w:r w:rsidRPr="00D323E4">
          <w:rPr>
            <w:noProof/>
          </w:rPr>
          <w:fldChar w:fldCharType="end"/>
        </w:r>
      </w:hyperlink>
    </w:p>
    <w:p w14:paraId="53FC3C8F" w14:textId="094CF4F9" w:rsidR="005F174C" w:rsidRPr="00D323E4" w:rsidRDefault="00B41177">
      <w:pPr>
        <w:pStyle w:val="TOC2"/>
        <w:rPr>
          <w:rFonts w:asciiTheme="minorHAnsi" w:eastAsiaTheme="minorEastAsia" w:hAnsiTheme="minorHAnsi" w:cstheme="minorBidi"/>
          <w:noProof/>
          <w:kern w:val="2"/>
          <w:sz w:val="21"/>
          <w:szCs w:val="22"/>
        </w:rPr>
      </w:pPr>
      <w:hyperlink w:anchor="_Toc69393367" w:history="1">
        <w:r w:rsidR="0046512F" w:rsidRPr="00D323E4">
          <w:rPr>
            <w:rStyle w:val="aff2"/>
            <w:rFonts w:ascii="Arial" w:eastAsia="仿宋_GB2312" w:hAnsi="Arial" w:cs="Arial" w:hint="eastAsia"/>
            <w:b/>
            <w:bCs/>
            <w:noProof/>
          </w:rPr>
          <w:t>一、估价项目名称</w:t>
        </w:r>
        <w:r w:rsidR="0046512F" w:rsidRPr="00D323E4">
          <w:rPr>
            <w:noProof/>
          </w:rPr>
          <w:tab/>
        </w:r>
        <w:r w:rsidR="0046512F" w:rsidRPr="00D323E4">
          <w:rPr>
            <w:noProof/>
          </w:rPr>
          <w:fldChar w:fldCharType="begin"/>
        </w:r>
        <w:r w:rsidR="0046512F" w:rsidRPr="00D323E4">
          <w:rPr>
            <w:noProof/>
          </w:rPr>
          <w:instrText xml:space="preserve"> PAGEREF _Toc69393367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0EAC12BE" w14:textId="381F570B" w:rsidR="005F174C" w:rsidRPr="00D323E4" w:rsidRDefault="00B41177">
      <w:pPr>
        <w:pStyle w:val="TOC2"/>
        <w:rPr>
          <w:rFonts w:asciiTheme="minorHAnsi" w:eastAsiaTheme="minorEastAsia" w:hAnsiTheme="minorHAnsi" w:cstheme="minorBidi"/>
          <w:noProof/>
          <w:kern w:val="2"/>
          <w:sz w:val="21"/>
          <w:szCs w:val="22"/>
        </w:rPr>
      </w:pPr>
      <w:hyperlink w:anchor="_Toc69393368" w:history="1">
        <w:r w:rsidR="0046512F" w:rsidRPr="00D323E4">
          <w:rPr>
            <w:rStyle w:val="aff2"/>
            <w:rFonts w:ascii="Arial" w:eastAsia="仿宋_GB2312" w:hAnsi="Arial" w:cs="Arial" w:hint="eastAsia"/>
            <w:b/>
            <w:bCs/>
            <w:noProof/>
          </w:rPr>
          <w:t>二、委托估价方</w:t>
        </w:r>
        <w:r w:rsidR="0046512F" w:rsidRPr="00D323E4">
          <w:rPr>
            <w:noProof/>
          </w:rPr>
          <w:tab/>
        </w:r>
        <w:r w:rsidR="0046512F" w:rsidRPr="00D323E4">
          <w:rPr>
            <w:noProof/>
          </w:rPr>
          <w:fldChar w:fldCharType="begin"/>
        </w:r>
        <w:r w:rsidR="0046512F" w:rsidRPr="00D323E4">
          <w:rPr>
            <w:noProof/>
          </w:rPr>
          <w:instrText xml:space="preserve"> PAGEREF _Toc69393368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7A57BFDD" w14:textId="5292EE6B" w:rsidR="005F174C" w:rsidRPr="00D323E4" w:rsidRDefault="00B41177">
      <w:pPr>
        <w:pStyle w:val="TOC2"/>
        <w:rPr>
          <w:rFonts w:asciiTheme="minorHAnsi" w:eastAsiaTheme="minorEastAsia" w:hAnsiTheme="minorHAnsi" w:cstheme="minorBidi"/>
          <w:noProof/>
          <w:kern w:val="2"/>
          <w:sz w:val="21"/>
          <w:szCs w:val="22"/>
        </w:rPr>
      </w:pPr>
      <w:hyperlink w:anchor="_Toc69393369" w:history="1">
        <w:r w:rsidR="0046512F" w:rsidRPr="00D323E4">
          <w:rPr>
            <w:rStyle w:val="aff2"/>
            <w:rFonts w:ascii="Arial" w:eastAsia="仿宋_GB2312" w:hAnsi="Arial" w:cs="Arial" w:hint="eastAsia"/>
            <w:b/>
            <w:bCs/>
            <w:noProof/>
          </w:rPr>
          <w:t>三、估价目的</w:t>
        </w:r>
        <w:r w:rsidR="0046512F" w:rsidRPr="00D323E4">
          <w:rPr>
            <w:noProof/>
          </w:rPr>
          <w:tab/>
        </w:r>
        <w:r w:rsidR="0046512F" w:rsidRPr="00D323E4">
          <w:rPr>
            <w:noProof/>
          </w:rPr>
          <w:fldChar w:fldCharType="begin"/>
        </w:r>
        <w:r w:rsidR="0046512F" w:rsidRPr="00D323E4">
          <w:rPr>
            <w:noProof/>
          </w:rPr>
          <w:instrText xml:space="preserve"> PAGEREF _Toc69393369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13686E02" w14:textId="12026463" w:rsidR="005F174C" w:rsidRPr="00D323E4" w:rsidRDefault="00B41177">
      <w:pPr>
        <w:pStyle w:val="TOC2"/>
        <w:rPr>
          <w:rFonts w:asciiTheme="minorHAnsi" w:eastAsiaTheme="minorEastAsia" w:hAnsiTheme="minorHAnsi" w:cstheme="minorBidi"/>
          <w:noProof/>
          <w:kern w:val="2"/>
          <w:sz w:val="21"/>
          <w:szCs w:val="22"/>
        </w:rPr>
      </w:pPr>
      <w:hyperlink w:anchor="_Toc69393370" w:history="1">
        <w:r w:rsidR="0046512F" w:rsidRPr="00D323E4">
          <w:rPr>
            <w:rStyle w:val="aff2"/>
            <w:rFonts w:ascii="Arial" w:eastAsia="仿宋_GB2312" w:hAnsi="Arial" w:cs="Arial" w:hint="eastAsia"/>
            <w:b/>
            <w:bCs/>
            <w:noProof/>
          </w:rPr>
          <w:t>四、估价期日</w:t>
        </w:r>
        <w:r w:rsidR="0046512F" w:rsidRPr="00D323E4">
          <w:rPr>
            <w:noProof/>
          </w:rPr>
          <w:tab/>
        </w:r>
        <w:r w:rsidR="0046512F" w:rsidRPr="00D323E4">
          <w:rPr>
            <w:noProof/>
          </w:rPr>
          <w:fldChar w:fldCharType="begin"/>
        </w:r>
        <w:r w:rsidR="0046512F" w:rsidRPr="00D323E4">
          <w:rPr>
            <w:noProof/>
          </w:rPr>
          <w:instrText xml:space="preserve"> PAGEREF _Toc69393370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28510BC9" w14:textId="5766D799" w:rsidR="005F174C" w:rsidRPr="00D323E4" w:rsidRDefault="00B41177">
      <w:pPr>
        <w:pStyle w:val="TOC2"/>
        <w:rPr>
          <w:rFonts w:asciiTheme="minorHAnsi" w:eastAsiaTheme="minorEastAsia" w:hAnsiTheme="minorHAnsi" w:cstheme="minorBidi"/>
          <w:noProof/>
          <w:kern w:val="2"/>
          <w:sz w:val="21"/>
          <w:szCs w:val="22"/>
        </w:rPr>
      </w:pPr>
      <w:hyperlink w:anchor="_Toc69393371" w:history="1">
        <w:r w:rsidR="0046512F" w:rsidRPr="00D323E4">
          <w:rPr>
            <w:rStyle w:val="aff2"/>
            <w:rFonts w:ascii="Arial" w:eastAsia="仿宋_GB2312" w:hAnsi="Arial" w:cs="Arial" w:hint="eastAsia"/>
            <w:b/>
            <w:bCs/>
            <w:noProof/>
          </w:rPr>
          <w:t>五、估价日期</w:t>
        </w:r>
        <w:r w:rsidR="0046512F" w:rsidRPr="00D323E4">
          <w:rPr>
            <w:noProof/>
          </w:rPr>
          <w:tab/>
        </w:r>
        <w:r w:rsidR="0046512F" w:rsidRPr="00D323E4">
          <w:rPr>
            <w:noProof/>
          </w:rPr>
          <w:fldChar w:fldCharType="begin"/>
        </w:r>
        <w:r w:rsidR="0046512F" w:rsidRPr="00D323E4">
          <w:rPr>
            <w:noProof/>
          </w:rPr>
          <w:instrText xml:space="preserve"> PAGEREF _Toc69393371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483DD551" w14:textId="114A00E7" w:rsidR="005F174C" w:rsidRPr="00D323E4" w:rsidRDefault="00B41177">
      <w:pPr>
        <w:pStyle w:val="TOC2"/>
        <w:rPr>
          <w:rFonts w:asciiTheme="minorHAnsi" w:eastAsiaTheme="minorEastAsia" w:hAnsiTheme="minorHAnsi" w:cstheme="minorBidi"/>
          <w:noProof/>
          <w:kern w:val="2"/>
          <w:sz w:val="21"/>
          <w:szCs w:val="22"/>
        </w:rPr>
      </w:pPr>
      <w:hyperlink w:anchor="_Toc69393372" w:history="1">
        <w:r w:rsidR="0046512F" w:rsidRPr="00D323E4">
          <w:rPr>
            <w:rStyle w:val="aff2"/>
            <w:rFonts w:ascii="Arial" w:eastAsia="仿宋_GB2312" w:hAnsi="Arial" w:cs="Arial" w:hint="eastAsia"/>
            <w:b/>
            <w:bCs/>
            <w:noProof/>
          </w:rPr>
          <w:t>六、地价定义</w:t>
        </w:r>
        <w:r w:rsidR="0046512F" w:rsidRPr="00D323E4">
          <w:rPr>
            <w:noProof/>
          </w:rPr>
          <w:tab/>
        </w:r>
        <w:r w:rsidR="0046512F" w:rsidRPr="00D323E4">
          <w:rPr>
            <w:noProof/>
          </w:rPr>
          <w:fldChar w:fldCharType="begin"/>
        </w:r>
        <w:r w:rsidR="0046512F" w:rsidRPr="00D323E4">
          <w:rPr>
            <w:noProof/>
          </w:rPr>
          <w:instrText xml:space="preserve"> PAGEREF _Toc69393372 \h </w:instrText>
        </w:r>
        <w:r w:rsidR="0046512F" w:rsidRPr="00D323E4">
          <w:rPr>
            <w:noProof/>
          </w:rPr>
        </w:r>
        <w:r w:rsidR="0046512F" w:rsidRPr="00D323E4">
          <w:rPr>
            <w:noProof/>
          </w:rPr>
          <w:fldChar w:fldCharType="separate"/>
        </w:r>
        <w:r w:rsidR="009057A8">
          <w:rPr>
            <w:noProof/>
          </w:rPr>
          <w:t>1</w:t>
        </w:r>
        <w:r w:rsidR="0046512F" w:rsidRPr="00D323E4">
          <w:rPr>
            <w:noProof/>
          </w:rPr>
          <w:fldChar w:fldCharType="end"/>
        </w:r>
      </w:hyperlink>
    </w:p>
    <w:p w14:paraId="072D6037" w14:textId="162812F3" w:rsidR="005F174C" w:rsidRPr="00D323E4" w:rsidRDefault="00B41177">
      <w:pPr>
        <w:pStyle w:val="TOC2"/>
        <w:rPr>
          <w:rFonts w:asciiTheme="minorHAnsi" w:eastAsiaTheme="minorEastAsia" w:hAnsiTheme="minorHAnsi" w:cstheme="minorBidi"/>
          <w:noProof/>
          <w:kern w:val="2"/>
          <w:sz w:val="21"/>
          <w:szCs w:val="22"/>
        </w:rPr>
      </w:pPr>
      <w:hyperlink w:anchor="_Toc69393373" w:history="1">
        <w:r w:rsidR="0046512F" w:rsidRPr="00D323E4">
          <w:rPr>
            <w:rStyle w:val="aff2"/>
            <w:rFonts w:ascii="Arial" w:eastAsia="仿宋_GB2312" w:hAnsi="Arial" w:cs="Arial" w:hint="eastAsia"/>
            <w:b/>
            <w:noProof/>
          </w:rPr>
          <w:t>七、估价结果</w:t>
        </w:r>
        <w:r w:rsidR="0046512F" w:rsidRPr="00D323E4">
          <w:rPr>
            <w:noProof/>
          </w:rPr>
          <w:tab/>
        </w:r>
        <w:r w:rsidR="0046512F" w:rsidRPr="00D323E4">
          <w:rPr>
            <w:noProof/>
          </w:rPr>
          <w:fldChar w:fldCharType="begin"/>
        </w:r>
        <w:r w:rsidR="0046512F" w:rsidRPr="00D323E4">
          <w:rPr>
            <w:noProof/>
          </w:rPr>
          <w:instrText xml:space="preserve"> PAGEREF _Toc69393373 \h </w:instrText>
        </w:r>
        <w:r w:rsidR="0046512F" w:rsidRPr="00D323E4">
          <w:rPr>
            <w:noProof/>
          </w:rPr>
        </w:r>
        <w:r w:rsidR="0046512F" w:rsidRPr="00D323E4">
          <w:rPr>
            <w:noProof/>
          </w:rPr>
          <w:fldChar w:fldCharType="separate"/>
        </w:r>
        <w:r w:rsidR="009057A8">
          <w:rPr>
            <w:noProof/>
          </w:rPr>
          <w:t>5</w:t>
        </w:r>
        <w:r w:rsidR="0046512F" w:rsidRPr="00D323E4">
          <w:rPr>
            <w:noProof/>
          </w:rPr>
          <w:fldChar w:fldCharType="end"/>
        </w:r>
      </w:hyperlink>
    </w:p>
    <w:p w14:paraId="72D0E502" w14:textId="48261B30" w:rsidR="005F174C" w:rsidRPr="00D323E4" w:rsidRDefault="00B41177">
      <w:pPr>
        <w:pStyle w:val="TOC2"/>
        <w:rPr>
          <w:rFonts w:asciiTheme="minorHAnsi" w:eastAsiaTheme="minorEastAsia" w:hAnsiTheme="minorHAnsi" w:cstheme="minorBidi"/>
          <w:noProof/>
          <w:kern w:val="2"/>
          <w:sz w:val="21"/>
          <w:szCs w:val="22"/>
        </w:rPr>
      </w:pPr>
      <w:hyperlink w:anchor="_Toc69393374" w:history="1">
        <w:r w:rsidR="0046512F" w:rsidRPr="00D323E4">
          <w:rPr>
            <w:rStyle w:val="aff2"/>
            <w:rFonts w:ascii="Arial" w:hAnsi="Arial" w:cs="Arial" w:hint="eastAsia"/>
            <w:b/>
            <w:bCs/>
            <w:noProof/>
          </w:rPr>
          <w:t>八</w:t>
        </w:r>
        <w:r w:rsidR="0046512F" w:rsidRPr="00D323E4">
          <w:rPr>
            <w:rStyle w:val="aff2"/>
            <w:rFonts w:ascii="Arial" w:eastAsia="仿宋_GB2312" w:hAnsi="Arial" w:cs="Arial" w:hint="eastAsia"/>
            <w:b/>
            <w:bCs/>
            <w:noProof/>
          </w:rPr>
          <w:t>、评估专业人员签字</w:t>
        </w:r>
        <w:r w:rsidR="0046512F" w:rsidRPr="00D323E4">
          <w:rPr>
            <w:noProof/>
          </w:rPr>
          <w:tab/>
        </w:r>
        <w:r w:rsidR="0046512F" w:rsidRPr="00D323E4">
          <w:rPr>
            <w:noProof/>
          </w:rPr>
          <w:fldChar w:fldCharType="begin"/>
        </w:r>
        <w:r w:rsidR="0046512F" w:rsidRPr="00D323E4">
          <w:rPr>
            <w:noProof/>
          </w:rPr>
          <w:instrText xml:space="preserve"> PAGEREF _Toc69393374 \h </w:instrText>
        </w:r>
        <w:r w:rsidR="0046512F" w:rsidRPr="00D323E4">
          <w:rPr>
            <w:noProof/>
          </w:rPr>
        </w:r>
        <w:r w:rsidR="0046512F" w:rsidRPr="00D323E4">
          <w:rPr>
            <w:noProof/>
          </w:rPr>
          <w:fldChar w:fldCharType="separate"/>
        </w:r>
        <w:r w:rsidR="009057A8">
          <w:rPr>
            <w:noProof/>
          </w:rPr>
          <w:t>10</w:t>
        </w:r>
        <w:r w:rsidR="0046512F" w:rsidRPr="00D323E4">
          <w:rPr>
            <w:noProof/>
          </w:rPr>
          <w:fldChar w:fldCharType="end"/>
        </w:r>
      </w:hyperlink>
    </w:p>
    <w:p w14:paraId="52EE856C" w14:textId="5FA1CA8E" w:rsidR="005F174C" w:rsidRPr="00D323E4" w:rsidRDefault="00B41177">
      <w:pPr>
        <w:pStyle w:val="TOC2"/>
        <w:rPr>
          <w:rFonts w:asciiTheme="minorHAnsi" w:eastAsiaTheme="minorEastAsia" w:hAnsiTheme="minorHAnsi" w:cstheme="minorBidi"/>
          <w:noProof/>
          <w:kern w:val="2"/>
          <w:sz w:val="21"/>
          <w:szCs w:val="22"/>
        </w:rPr>
      </w:pPr>
      <w:hyperlink w:anchor="_Toc69393375" w:history="1">
        <w:r w:rsidR="0046512F" w:rsidRPr="00D323E4">
          <w:rPr>
            <w:rStyle w:val="aff2"/>
            <w:rFonts w:ascii="Arial" w:eastAsia="仿宋_GB2312" w:hAnsi="Arial" w:cs="Arial" w:hint="eastAsia"/>
            <w:b/>
            <w:noProof/>
          </w:rPr>
          <w:t>九、土地估价机构</w:t>
        </w:r>
        <w:r w:rsidR="0046512F" w:rsidRPr="00D323E4">
          <w:rPr>
            <w:noProof/>
          </w:rPr>
          <w:tab/>
        </w:r>
        <w:r w:rsidR="0046512F" w:rsidRPr="00D323E4">
          <w:rPr>
            <w:noProof/>
          </w:rPr>
          <w:fldChar w:fldCharType="begin"/>
        </w:r>
        <w:r w:rsidR="0046512F" w:rsidRPr="00D323E4">
          <w:rPr>
            <w:noProof/>
          </w:rPr>
          <w:instrText xml:space="preserve"> PAGEREF _Toc69393375 \h </w:instrText>
        </w:r>
        <w:r w:rsidR="0046512F" w:rsidRPr="00D323E4">
          <w:rPr>
            <w:noProof/>
          </w:rPr>
        </w:r>
        <w:r w:rsidR="0046512F" w:rsidRPr="00D323E4">
          <w:rPr>
            <w:noProof/>
          </w:rPr>
          <w:fldChar w:fldCharType="separate"/>
        </w:r>
        <w:r w:rsidR="009057A8">
          <w:rPr>
            <w:noProof/>
          </w:rPr>
          <w:t>11</w:t>
        </w:r>
        <w:r w:rsidR="0046512F" w:rsidRPr="00D323E4">
          <w:rPr>
            <w:noProof/>
          </w:rPr>
          <w:fldChar w:fldCharType="end"/>
        </w:r>
      </w:hyperlink>
    </w:p>
    <w:p w14:paraId="23815847" w14:textId="2F2FC58B" w:rsidR="005F174C" w:rsidRPr="00D323E4" w:rsidRDefault="00B41177">
      <w:pPr>
        <w:pStyle w:val="TOC1"/>
        <w:rPr>
          <w:rFonts w:asciiTheme="minorHAnsi" w:eastAsiaTheme="minorEastAsia" w:hAnsiTheme="minorHAnsi" w:cstheme="minorBidi"/>
          <w:noProof/>
          <w:kern w:val="2"/>
          <w:sz w:val="21"/>
          <w:szCs w:val="22"/>
        </w:rPr>
      </w:pPr>
      <w:hyperlink w:anchor="_Toc69393376" w:history="1">
        <w:r w:rsidR="0046512F" w:rsidRPr="00D323E4">
          <w:rPr>
            <w:rStyle w:val="aff2"/>
            <w:rFonts w:ascii="Arial" w:cs="Arial" w:hint="eastAsia"/>
            <w:b/>
            <w:noProof/>
          </w:rPr>
          <w:t>第二部分</w:t>
        </w:r>
        <w:r w:rsidR="0046512F" w:rsidRPr="00D323E4">
          <w:rPr>
            <w:rStyle w:val="aff2"/>
            <w:rFonts w:ascii="Arial" w:cs="Arial"/>
            <w:b/>
            <w:noProof/>
          </w:rPr>
          <w:t xml:space="preserve">  </w:t>
        </w:r>
        <w:r w:rsidR="0046512F" w:rsidRPr="00D323E4">
          <w:rPr>
            <w:rStyle w:val="aff2"/>
            <w:rFonts w:ascii="Arial" w:cs="Arial" w:hint="eastAsia"/>
            <w:b/>
            <w:noProof/>
          </w:rPr>
          <w:t>估价对象界定</w:t>
        </w:r>
        <w:r w:rsidR="0046512F" w:rsidRPr="00D323E4">
          <w:rPr>
            <w:noProof/>
          </w:rPr>
          <w:tab/>
        </w:r>
        <w:r w:rsidR="0046512F" w:rsidRPr="00D323E4">
          <w:rPr>
            <w:noProof/>
          </w:rPr>
          <w:fldChar w:fldCharType="begin"/>
        </w:r>
        <w:r w:rsidR="0046512F" w:rsidRPr="00D323E4">
          <w:rPr>
            <w:noProof/>
          </w:rPr>
          <w:instrText xml:space="preserve"> PAGEREF _Toc69393376 \h </w:instrText>
        </w:r>
        <w:r w:rsidR="0046512F" w:rsidRPr="00D323E4">
          <w:rPr>
            <w:noProof/>
          </w:rPr>
        </w:r>
        <w:r w:rsidR="0046512F" w:rsidRPr="00D323E4">
          <w:rPr>
            <w:noProof/>
          </w:rPr>
          <w:fldChar w:fldCharType="separate"/>
        </w:r>
        <w:r w:rsidR="009057A8">
          <w:rPr>
            <w:noProof/>
          </w:rPr>
          <w:t>14</w:t>
        </w:r>
        <w:r w:rsidR="0046512F" w:rsidRPr="00D323E4">
          <w:rPr>
            <w:noProof/>
          </w:rPr>
          <w:fldChar w:fldCharType="end"/>
        </w:r>
      </w:hyperlink>
    </w:p>
    <w:p w14:paraId="34245FAE" w14:textId="1B9EE3BB" w:rsidR="005F174C" w:rsidRPr="00D323E4" w:rsidRDefault="00B41177">
      <w:pPr>
        <w:pStyle w:val="TOC2"/>
        <w:rPr>
          <w:rFonts w:asciiTheme="minorHAnsi" w:eastAsiaTheme="minorEastAsia" w:hAnsiTheme="minorHAnsi" w:cstheme="minorBidi"/>
          <w:noProof/>
          <w:kern w:val="2"/>
          <w:sz w:val="21"/>
          <w:szCs w:val="22"/>
        </w:rPr>
      </w:pPr>
      <w:hyperlink w:anchor="_Toc69393377" w:history="1">
        <w:r w:rsidR="0046512F" w:rsidRPr="00D323E4">
          <w:rPr>
            <w:rStyle w:val="aff2"/>
            <w:rFonts w:ascii="Arial" w:eastAsia="仿宋_GB2312" w:hAnsi="Arial" w:cs="Arial" w:hint="eastAsia"/>
            <w:b/>
            <w:noProof/>
          </w:rPr>
          <w:t>一、委托估价方</w:t>
        </w:r>
        <w:r w:rsidR="0046512F" w:rsidRPr="00D323E4">
          <w:rPr>
            <w:noProof/>
          </w:rPr>
          <w:tab/>
        </w:r>
        <w:r w:rsidR="0046512F" w:rsidRPr="00D323E4">
          <w:rPr>
            <w:noProof/>
          </w:rPr>
          <w:fldChar w:fldCharType="begin"/>
        </w:r>
        <w:r w:rsidR="0046512F" w:rsidRPr="00D323E4">
          <w:rPr>
            <w:noProof/>
          </w:rPr>
          <w:instrText xml:space="preserve"> PAGEREF _Toc69393377 \h </w:instrText>
        </w:r>
        <w:r w:rsidR="0046512F" w:rsidRPr="00D323E4">
          <w:rPr>
            <w:noProof/>
          </w:rPr>
        </w:r>
        <w:r w:rsidR="0046512F" w:rsidRPr="00D323E4">
          <w:rPr>
            <w:noProof/>
          </w:rPr>
          <w:fldChar w:fldCharType="separate"/>
        </w:r>
        <w:r w:rsidR="009057A8">
          <w:rPr>
            <w:noProof/>
          </w:rPr>
          <w:t>14</w:t>
        </w:r>
        <w:r w:rsidR="0046512F" w:rsidRPr="00D323E4">
          <w:rPr>
            <w:noProof/>
          </w:rPr>
          <w:fldChar w:fldCharType="end"/>
        </w:r>
      </w:hyperlink>
    </w:p>
    <w:p w14:paraId="72775F6A" w14:textId="0351AF01" w:rsidR="005F174C" w:rsidRPr="00D323E4" w:rsidRDefault="00B41177">
      <w:pPr>
        <w:pStyle w:val="TOC2"/>
        <w:rPr>
          <w:rFonts w:asciiTheme="minorHAnsi" w:eastAsiaTheme="minorEastAsia" w:hAnsiTheme="minorHAnsi" w:cstheme="minorBidi"/>
          <w:noProof/>
          <w:kern w:val="2"/>
          <w:sz w:val="21"/>
          <w:szCs w:val="22"/>
        </w:rPr>
      </w:pPr>
      <w:hyperlink w:anchor="_Toc69393378" w:history="1">
        <w:r w:rsidR="0046512F" w:rsidRPr="00D323E4">
          <w:rPr>
            <w:rStyle w:val="aff2"/>
            <w:rFonts w:ascii="Arial" w:eastAsia="仿宋_GB2312" w:hAnsi="Arial" w:cs="Arial" w:hint="eastAsia"/>
            <w:b/>
            <w:noProof/>
          </w:rPr>
          <w:t>二、估价对象</w:t>
        </w:r>
        <w:r w:rsidR="0046512F" w:rsidRPr="00D323E4">
          <w:rPr>
            <w:noProof/>
          </w:rPr>
          <w:tab/>
        </w:r>
        <w:r w:rsidR="0046512F" w:rsidRPr="00D323E4">
          <w:rPr>
            <w:noProof/>
          </w:rPr>
          <w:fldChar w:fldCharType="begin"/>
        </w:r>
        <w:r w:rsidR="0046512F" w:rsidRPr="00D323E4">
          <w:rPr>
            <w:noProof/>
          </w:rPr>
          <w:instrText xml:space="preserve"> PAGEREF _Toc69393378 \h </w:instrText>
        </w:r>
        <w:r w:rsidR="0046512F" w:rsidRPr="00D323E4">
          <w:rPr>
            <w:noProof/>
          </w:rPr>
        </w:r>
        <w:r w:rsidR="0046512F" w:rsidRPr="00D323E4">
          <w:rPr>
            <w:noProof/>
          </w:rPr>
          <w:fldChar w:fldCharType="separate"/>
        </w:r>
        <w:r w:rsidR="009057A8">
          <w:rPr>
            <w:noProof/>
          </w:rPr>
          <w:t>14</w:t>
        </w:r>
        <w:r w:rsidR="0046512F" w:rsidRPr="00D323E4">
          <w:rPr>
            <w:noProof/>
          </w:rPr>
          <w:fldChar w:fldCharType="end"/>
        </w:r>
      </w:hyperlink>
    </w:p>
    <w:p w14:paraId="6894511A" w14:textId="2B916412" w:rsidR="005F174C" w:rsidRPr="00D323E4" w:rsidRDefault="00B41177">
      <w:pPr>
        <w:pStyle w:val="TOC2"/>
        <w:rPr>
          <w:rFonts w:asciiTheme="minorHAnsi" w:eastAsiaTheme="minorEastAsia" w:hAnsiTheme="minorHAnsi" w:cstheme="minorBidi"/>
          <w:noProof/>
          <w:kern w:val="2"/>
          <w:sz w:val="21"/>
          <w:szCs w:val="22"/>
        </w:rPr>
      </w:pPr>
      <w:hyperlink w:anchor="_Toc69393379" w:history="1">
        <w:r w:rsidR="0046512F" w:rsidRPr="00D323E4">
          <w:rPr>
            <w:rStyle w:val="aff2"/>
            <w:rFonts w:ascii="Arial" w:eastAsia="仿宋_GB2312" w:hAnsi="Arial" w:cs="Arial" w:hint="eastAsia"/>
            <w:b/>
            <w:noProof/>
          </w:rPr>
          <w:t>三、估价对象概况</w:t>
        </w:r>
        <w:r w:rsidR="0046512F" w:rsidRPr="00D323E4">
          <w:rPr>
            <w:noProof/>
          </w:rPr>
          <w:tab/>
        </w:r>
        <w:r w:rsidR="0046512F" w:rsidRPr="00D323E4">
          <w:rPr>
            <w:noProof/>
          </w:rPr>
          <w:fldChar w:fldCharType="begin"/>
        </w:r>
        <w:r w:rsidR="0046512F" w:rsidRPr="00D323E4">
          <w:rPr>
            <w:noProof/>
          </w:rPr>
          <w:instrText xml:space="preserve"> PAGEREF _Toc69393379 \h </w:instrText>
        </w:r>
        <w:r w:rsidR="0046512F" w:rsidRPr="00D323E4">
          <w:rPr>
            <w:noProof/>
          </w:rPr>
        </w:r>
        <w:r w:rsidR="0046512F" w:rsidRPr="00D323E4">
          <w:rPr>
            <w:noProof/>
          </w:rPr>
          <w:fldChar w:fldCharType="separate"/>
        </w:r>
        <w:r w:rsidR="009057A8">
          <w:rPr>
            <w:noProof/>
          </w:rPr>
          <w:t>16</w:t>
        </w:r>
        <w:r w:rsidR="0046512F" w:rsidRPr="00D323E4">
          <w:rPr>
            <w:noProof/>
          </w:rPr>
          <w:fldChar w:fldCharType="end"/>
        </w:r>
      </w:hyperlink>
    </w:p>
    <w:p w14:paraId="1CF84C5B" w14:textId="14FC3D9D" w:rsidR="005F174C" w:rsidRPr="00D323E4" w:rsidRDefault="00B41177">
      <w:pPr>
        <w:pStyle w:val="TOC2"/>
        <w:rPr>
          <w:rFonts w:asciiTheme="minorHAnsi" w:eastAsiaTheme="minorEastAsia" w:hAnsiTheme="minorHAnsi" w:cstheme="minorBidi"/>
          <w:noProof/>
          <w:kern w:val="2"/>
          <w:sz w:val="21"/>
          <w:szCs w:val="22"/>
        </w:rPr>
      </w:pPr>
      <w:hyperlink w:anchor="_Toc69393380" w:history="1">
        <w:r w:rsidR="0046512F" w:rsidRPr="00D323E4">
          <w:rPr>
            <w:rStyle w:val="aff2"/>
            <w:rFonts w:ascii="Arial" w:eastAsia="仿宋_GB2312" w:hAnsi="Arial" w:cs="Arial" w:hint="eastAsia"/>
            <w:b/>
            <w:bCs/>
            <w:noProof/>
          </w:rPr>
          <w:t>四、影响地价的因素说明</w:t>
        </w:r>
        <w:r w:rsidR="0046512F" w:rsidRPr="00D323E4">
          <w:rPr>
            <w:noProof/>
          </w:rPr>
          <w:tab/>
        </w:r>
        <w:r w:rsidR="0046512F" w:rsidRPr="00D323E4">
          <w:rPr>
            <w:noProof/>
          </w:rPr>
          <w:fldChar w:fldCharType="begin"/>
        </w:r>
        <w:r w:rsidR="0046512F" w:rsidRPr="00D323E4">
          <w:rPr>
            <w:noProof/>
          </w:rPr>
          <w:instrText xml:space="preserve"> PAGEREF _Toc69393380 \h </w:instrText>
        </w:r>
        <w:r w:rsidR="0046512F" w:rsidRPr="00D323E4">
          <w:rPr>
            <w:noProof/>
          </w:rPr>
        </w:r>
        <w:r w:rsidR="0046512F" w:rsidRPr="00D323E4">
          <w:rPr>
            <w:noProof/>
          </w:rPr>
          <w:fldChar w:fldCharType="separate"/>
        </w:r>
        <w:r w:rsidR="009057A8">
          <w:rPr>
            <w:noProof/>
          </w:rPr>
          <w:t>21</w:t>
        </w:r>
        <w:r w:rsidR="0046512F" w:rsidRPr="00D323E4">
          <w:rPr>
            <w:noProof/>
          </w:rPr>
          <w:fldChar w:fldCharType="end"/>
        </w:r>
      </w:hyperlink>
    </w:p>
    <w:p w14:paraId="7C9606D6" w14:textId="4AD99694" w:rsidR="005F174C" w:rsidRPr="00D323E4" w:rsidRDefault="00B41177">
      <w:pPr>
        <w:pStyle w:val="TOC1"/>
        <w:rPr>
          <w:rFonts w:asciiTheme="minorHAnsi" w:eastAsiaTheme="minorEastAsia" w:hAnsiTheme="minorHAnsi" w:cstheme="minorBidi"/>
          <w:noProof/>
          <w:kern w:val="2"/>
          <w:sz w:val="21"/>
          <w:szCs w:val="22"/>
        </w:rPr>
      </w:pPr>
      <w:hyperlink w:anchor="_Toc69393381" w:history="1">
        <w:r w:rsidR="0046512F" w:rsidRPr="00D323E4">
          <w:rPr>
            <w:rStyle w:val="aff2"/>
            <w:rFonts w:ascii="Arial" w:cs="Arial" w:hint="eastAsia"/>
            <w:b/>
            <w:noProof/>
          </w:rPr>
          <w:t>第三部分</w:t>
        </w:r>
        <w:r w:rsidR="0046512F" w:rsidRPr="00D323E4">
          <w:rPr>
            <w:rStyle w:val="aff2"/>
            <w:rFonts w:ascii="Arial" w:cs="Arial"/>
            <w:b/>
            <w:noProof/>
          </w:rPr>
          <w:t xml:space="preserve">  </w:t>
        </w:r>
        <w:r w:rsidR="0046512F" w:rsidRPr="00D323E4">
          <w:rPr>
            <w:rStyle w:val="aff2"/>
            <w:rFonts w:ascii="Arial" w:cs="Arial" w:hint="eastAsia"/>
            <w:b/>
            <w:noProof/>
          </w:rPr>
          <w:t>土地估价结果及其使用</w:t>
        </w:r>
        <w:r w:rsidR="0046512F" w:rsidRPr="00D323E4">
          <w:rPr>
            <w:noProof/>
          </w:rPr>
          <w:tab/>
        </w:r>
        <w:r w:rsidR="0046512F" w:rsidRPr="00D323E4">
          <w:rPr>
            <w:noProof/>
          </w:rPr>
          <w:fldChar w:fldCharType="begin"/>
        </w:r>
        <w:r w:rsidR="0046512F" w:rsidRPr="00D323E4">
          <w:rPr>
            <w:noProof/>
          </w:rPr>
          <w:instrText xml:space="preserve"> PAGEREF _Toc69393381 \h </w:instrText>
        </w:r>
        <w:r w:rsidR="0046512F" w:rsidRPr="00D323E4">
          <w:rPr>
            <w:noProof/>
          </w:rPr>
        </w:r>
        <w:r w:rsidR="0046512F" w:rsidRPr="00D323E4">
          <w:rPr>
            <w:noProof/>
          </w:rPr>
          <w:fldChar w:fldCharType="separate"/>
        </w:r>
        <w:r w:rsidR="009057A8">
          <w:rPr>
            <w:noProof/>
          </w:rPr>
          <w:t>40</w:t>
        </w:r>
        <w:r w:rsidR="0046512F" w:rsidRPr="00D323E4">
          <w:rPr>
            <w:noProof/>
          </w:rPr>
          <w:fldChar w:fldCharType="end"/>
        </w:r>
      </w:hyperlink>
    </w:p>
    <w:p w14:paraId="22914065" w14:textId="28D8F1BE" w:rsidR="005F174C" w:rsidRPr="00D323E4" w:rsidRDefault="00B41177">
      <w:pPr>
        <w:pStyle w:val="TOC2"/>
        <w:rPr>
          <w:rFonts w:asciiTheme="minorHAnsi" w:eastAsiaTheme="minorEastAsia" w:hAnsiTheme="minorHAnsi" w:cstheme="minorBidi"/>
          <w:noProof/>
          <w:kern w:val="2"/>
          <w:sz w:val="21"/>
          <w:szCs w:val="22"/>
        </w:rPr>
      </w:pPr>
      <w:hyperlink w:anchor="_Toc69393382" w:history="1">
        <w:r w:rsidR="0046512F" w:rsidRPr="00D323E4">
          <w:rPr>
            <w:rStyle w:val="aff2"/>
            <w:rFonts w:ascii="Arial" w:eastAsia="仿宋_GB2312" w:hAnsi="Arial" w:cs="Arial" w:hint="eastAsia"/>
            <w:b/>
            <w:noProof/>
          </w:rPr>
          <w:t>一、估价依据</w:t>
        </w:r>
        <w:r w:rsidR="0046512F" w:rsidRPr="00D323E4">
          <w:rPr>
            <w:noProof/>
          </w:rPr>
          <w:tab/>
        </w:r>
        <w:r w:rsidR="0046512F" w:rsidRPr="00D323E4">
          <w:rPr>
            <w:noProof/>
          </w:rPr>
          <w:fldChar w:fldCharType="begin"/>
        </w:r>
        <w:r w:rsidR="0046512F" w:rsidRPr="00D323E4">
          <w:rPr>
            <w:noProof/>
          </w:rPr>
          <w:instrText xml:space="preserve"> PAGEREF _Toc69393382 \h </w:instrText>
        </w:r>
        <w:r w:rsidR="0046512F" w:rsidRPr="00D323E4">
          <w:rPr>
            <w:noProof/>
          </w:rPr>
        </w:r>
        <w:r w:rsidR="0046512F" w:rsidRPr="00D323E4">
          <w:rPr>
            <w:noProof/>
          </w:rPr>
          <w:fldChar w:fldCharType="separate"/>
        </w:r>
        <w:r w:rsidR="009057A8">
          <w:rPr>
            <w:noProof/>
          </w:rPr>
          <w:t>40</w:t>
        </w:r>
        <w:r w:rsidR="0046512F" w:rsidRPr="00D323E4">
          <w:rPr>
            <w:noProof/>
          </w:rPr>
          <w:fldChar w:fldCharType="end"/>
        </w:r>
      </w:hyperlink>
    </w:p>
    <w:p w14:paraId="396037E3" w14:textId="5D227130" w:rsidR="005F174C" w:rsidRPr="00D323E4" w:rsidRDefault="00B41177">
      <w:pPr>
        <w:pStyle w:val="TOC2"/>
        <w:rPr>
          <w:rFonts w:asciiTheme="minorHAnsi" w:eastAsiaTheme="minorEastAsia" w:hAnsiTheme="minorHAnsi" w:cstheme="minorBidi"/>
          <w:noProof/>
          <w:kern w:val="2"/>
          <w:sz w:val="21"/>
          <w:szCs w:val="22"/>
        </w:rPr>
      </w:pPr>
      <w:hyperlink w:anchor="_Toc69393383" w:history="1">
        <w:r w:rsidR="0046512F" w:rsidRPr="00D323E4">
          <w:rPr>
            <w:rStyle w:val="aff2"/>
            <w:rFonts w:ascii="Arial" w:eastAsia="仿宋_GB2312" w:hAnsi="Arial" w:cs="Arial" w:hint="eastAsia"/>
            <w:b/>
            <w:noProof/>
          </w:rPr>
          <w:t>二、土地估价原则</w:t>
        </w:r>
        <w:r w:rsidR="0046512F" w:rsidRPr="00D323E4">
          <w:rPr>
            <w:noProof/>
          </w:rPr>
          <w:tab/>
        </w:r>
        <w:r w:rsidR="0046512F" w:rsidRPr="00D323E4">
          <w:rPr>
            <w:noProof/>
          </w:rPr>
          <w:fldChar w:fldCharType="begin"/>
        </w:r>
        <w:r w:rsidR="0046512F" w:rsidRPr="00D323E4">
          <w:rPr>
            <w:noProof/>
          </w:rPr>
          <w:instrText xml:space="preserve"> PAGEREF _Toc69393383 \h </w:instrText>
        </w:r>
        <w:r w:rsidR="0046512F" w:rsidRPr="00D323E4">
          <w:rPr>
            <w:noProof/>
          </w:rPr>
        </w:r>
        <w:r w:rsidR="0046512F" w:rsidRPr="00D323E4">
          <w:rPr>
            <w:noProof/>
          </w:rPr>
          <w:fldChar w:fldCharType="separate"/>
        </w:r>
        <w:r w:rsidR="009057A8">
          <w:rPr>
            <w:noProof/>
          </w:rPr>
          <w:t>44</w:t>
        </w:r>
        <w:r w:rsidR="0046512F" w:rsidRPr="00D323E4">
          <w:rPr>
            <w:noProof/>
          </w:rPr>
          <w:fldChar w:fldCharType="end"/>
        </w:r>
      </w:hyperlink>
    </w:p>
    <w:p w14:paraId="3B4CC719" w14:textId="35B5A4A6" w:rsidR="005F174C" w:rsidRPr="00D323E4" w:rsidRDefault="00B41177">
      <w:pPr>
        <w:pStyle w:val="TOC2"/>
        <w:rPr>
          <w:rFonts w:asciiTheme="minorHAnsi" w:eastAsiaTheme="minorEastAsia" w:hAnsiTheme="minorHAnsi" w:cstheme="minorBidi"/>
          <w:noProof/>
          <w:kern w:val="2"/>
          <w:sz w:val="21"/>
          <w:szCs w:val="22"/>
        </w:rPr>
      </w:pPr>
      <w:hyperlink w:anchor="_Toc69393384" w:history="1">
        <w:r w:rsidR="0046512F" w:rsidRPr="00D323E4">
          <w:rPr>
            <w:rStyle w:val="aff2"/>
            <w:rFonts w:ascii="Arial" w:eastAsia="仿宋_GB2312" w:hAnsi="Arial" w:cs="Arial" w:hint="eastAsia"/>
            <w:b/>
            <w:noProof/>
          </w:rPr>
          <w:t>三、估价结果和估价报告的使用</w:t>
        </w:r>
        <w:r w:rsidR="0046512F" w:rsidRPr="00D323E4">
          <w:rPr>
            <w:noProof/>
          </w:rPr>
          <w:tab/>
        </w:r>
        <w:r w:rsidR="0046512F" w:rsidRPr="00D323E4">
          <w:rPr>
            <w:noProof/>
          </w:rPr>
          <w:fldChar w:fldCharType="begin"/>
        </w:r>
        <w:r w:rsidR="0046512F" w:rsidRPr="00D323E4">
          <w:rPr>
            <w:noProof/>
          </w:rPr>
          <w:instrText xml:space="preserve"> PAGEREF _Toc69393384 \h </w:instrText>
        </w:r>
        <w:r w:rsidR="0046512F" w:rsidRPr="00D323E4">
          <w:rPr>
            <w:noProof/>
          </w:rPr>
        </w:r>
        <w:r w:rsidR="0046512F" w:rsidRPr="00D323E4">
          <w:rPr>
            <w:noProof/>
          </w:rPr>
          <w:fldChar w:fldCharType="separate"/>
        </w:r>
        <w:r w:rsidR="009057A8">
          <w:rPr>
            <w:noProof/>
          </w:rPr>
          <w:t>54</w:t>
        </w:r>
        <w:r w:rsidR="0046512F" w:rsidRPr="00D323E4">
          <w:rPr>
            <w:noProof/>
          </w:rPr>
          <w:fldChar w:fldCharType="end"/>
        </w:r>
      </w:hyperlink>
    </w:p>
    <w:p w14:paraId="0B7ED670" w14:textId="137CD4F2" w:rsidR="005F174C" w:rsidRPr="00D323E4" w:rsidRDefault="00B41177">
      <w:pPr>
        <w:pStyle w:val="TOC1"/>
        <w:rPr>
          <w:rFonts w:asciiTheme="minorHAnsi" w:eastAsiaTheme="minorEastAsia" w:hAnsiTheme="minorHAnsi" w:cstheme="minorBidi"/>
          <w:noProof/>
          <w:kern w:val="2"/>
          <w:sz w:val="21"/>
          <w:szCs w:val="22"/>
        </w:rPr>
      </w:pPr>
      <w:hyperlink w:anchor="_Toc69393385" w:history="1">
        <w:r w:rsidR="0046512F" w:rsidRPr="00D323E4">
          <w:rPr>
            <w:rStyle w:val="aff2"/>
            <w:rFonts w:ascii="Arial" w:cs="Arial" w:hint="eastAsia"/>
            <w:b/>
            <w:noProof/>
          </w:rPr>
          <w:t>第四部分</w:t>
        </w:r>
        <w:r w:rsidR="0046512F" w:rsidRPr="00D323E4">
          <w:rPr>
            <w:rStyle w:val="aff2"/>
            <w:rFonts w:ascii="Arial" w:cs="Arial"/>
            <w:b/>
            <w:noProof/>
          </w:rPr>
          <w:t xml:space="preserve">  </w:t>
        </w:r>
        <w:r w:rsidR="0046512F" w:rsidRPr="00D323E4">
          <w:rPr>
            <w:rStyle w:val="aff2"/>
            <w:rFonts w:ascii="Arial" w:cs="Arial" w:hint="eastAsia"/>
            <w:b/>
            <w:noProof/>
          </w:rPr>
          <w:t>附</w:t>
        </w:r>
        <w:r w:rsidR="0046512F" w:rsidRPr="00D323E4">
          <w:rPr>
            <w:rStyle w:val="aff2"/>
            <w:rFonts w:ascii="Arial" w:cs="Arial"/>
            <w:b/>
            <w:noProof/>
          </w:rPr>
          <w:t xml:space="preserve">  </w:t>
        </w:r>
        <w:r w:rsidR="0046512F" w:rsidRPr="00D323E4">
          <w:rPr>
            <w:rStyle w:val="aff2"/>
            <w:rFonts w:ascii="Arial" w:cs="Arial" w:hint="eastAsia"/>
            <w:b/>
            <w:noProof/>
          </w:rPr>
          <w:t>件</w:t>
        </w:r>
        <w:r w:rsidR="0046512F" w:rsidRPr="00D323E4">
          <w:rPr>
            <w:noProof/>
          </w:rPr>
          <w:tab/>
        </w:r>
        <w:r w:rsidR="0046512F" w:rsidRPr="00D323E4">
          <w:rPr>
            <w:noProof/>
          </w:rPr>
          <w:fldChar w:fldCharType="begin"/>
        </w:r>
        <w:r w:rsidR="0046512F" w:rsidRPr="00D323E4">
          <w:rPr>
            <w:noProof/>
          </w:rPr>
          <w:instrText xml:space="preserve"> PAGEREF _Toc69393385 \h </w:instrText>
        </w:r>
        <w:r w:rsidR="0046512F" w:rsidRPr="00D323E4">
          <w:rPr>
            <w:noProof/>
          </w:rPr>
        </w:r>
        <w:r w:rsidR="0046512F" w:rsidRPr="00D323E4">
          <w:rPr>
            <w:noProof/>
          </w:rPr>
          <w:fldChar w:fldCharType="separate"/>
        </w:r>
        <w:r w:rsidR="009057A8">
          <w:rPr>
            <w:noProof/>
          </w:rPr>
          <w:t>60</w:t>
        </w:r>
        <w:r w:rsidR="0046512F" w:rsidRPr="00D323E4">
          <w:rPr>
            <w:noProof/>
          </w:rPr>
          <w:fldChar w:fldCharType="end"/>
        </w:r>
      </w:hyperlink>
    </w:p>
    <w:p w14:paraId="1BF53DB0" w14:textId="77777777" w:rsidR="005F174C" w:rsidRPr="00D323E4" w:rsidRDefault="0046512F">
      <w:pPr>
        <w:spacing w:line="360" w:lineRule="auto"/>
        <w:rPr>
          <w:rFonts w:ascii="Arial" w:eastAsia="仿宋_GB2312" w:hAnsi="Arial" w:cs="Arial"/>
          <w:sz w:val="44"/>
        </w:rPr>
        <w:sectPr w:rsidR="005F174C" w:rsidRPr="00D323E4">
          <w:headerReference w:type="first" r:id="rId12"/>
          <w:pgSz w:w="11907" w:h="16840"/>
          <w:pgMar w:top="1843" w:right="1134" w:bottom="1134" w:left="1134" w:header="1134" w:footer="907" w:gutter="340"/>
          <w:pgNumType w:start="0"/>
          <w:cols w:space="720"/>
          <w:titlePg/>
          <w:docGrid w:linePitch="326"/>
        </w:sectPr>
      </w:pPr>
      <w:r w:rsidRPr="00D323E4">
        <w:rPr>
          <w:rFonts w:ascii="Arial" w:eastAsia="仿宋_GB2312" w:hAnsi="Arial" w:cs="Arial"/>
          <w:sz w:val="28"/>
          <w:szCs w:val="28"/>
        </w:rPr>
        <w:fldChar w:fldCharType="end"/>
      </w:r>
    </w:p>
    <w:p w14:paraId="2A4C48DA" w14:textId="77777777" w:rsidR="005F174C" w:rsidRPr="00D323E4" w:rsidRDefault="005F174C">
      <w:pPr>
        <w:spacing w:line="360" w:lineRule="auto"/>
        <w:rPr>
          <w:rFonts w:ascii="Arial" w:eastAsia="仿宋_GB2312" w:hAnsi="Arial" w:cs="Arial"/>
          <w:sz w:val="44"/>
        </w:rPr>
        <w:sectPr w:rsidR="005F174C" w:rsidRPr="00D323E4">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4B93AAB6" w14:textId="77777777" w:rsidR="005F174C" w:rsidRPr="00D323E4" w:rsidRDefault="0046512F" w:rsidP="001F3B4A">
      <w:pPr>
        <w:spacing w:line="360" w:lineRule="auto"/>
        <w:jc w:val="center"/>
        <w:rPr>
          <w:rFonts w:ascii="宋体" w:hAnsi="宋体" w:cs="Arial"/>
          <w:b/>
          <w:sz w:val="32"/>
          <w:szCs w:val="32"/>
        </w:rPr>
      </w:pPr>
      <w:r w:rsidRPr="00D323E4">
        <w:rPr>
          <w:rFonts w:ascii="宋体" w:hAnsi="宋体" w:cs="Arial"/>
          <w:b/>
          <w:sz w:val="32"/>
          <w:szCs w:val="32"/>
        </w:rPr>
        <w:lastRenderedPageBreak/>
        <w:t>土 地 估 价 报 告</w:t>
      </w:r>
    </w:p>
    <w:p w14:paraId="7B08E7F2" w14:textId="77777777" w:rsidR="005F174C" w:rsidRPr="00D323E4" w:rsidRDefault="005F174C">
      <w:pPr>
        <w:spacing w:line="360" w:lineRule="auto"/>
        <w:rPr>
          <w:rFonts w:ascii="宋体" w:hAnsi="宋体" w:cs="Arial"/>
          <w:b/>
          <w:sz w:val="32"/>
          <w:szCs w:val="32"/>
        </w:rPr>
      </w:pPr>
    </w:p>
    <w:p w14:paraId="1FB73B55" w14:textId="42FB8B9C" w:rsidR="005F174C" w:rsidRPr="00D323E4" w:rsidRDefault="0046512F" w:rsidP="001F3B4A">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D323E4">
        <w:rPr>
          <w:rFonts w:ascii="宋体" w:hAnsi="宋体" w:cs="Arial"/>
          <w:b/>
          <w:sz w:val="32"/>
          <w:szCs w:val="32"/>
        </w:rPr>
        <w:t>第一部分  摘  要</w:t>
      </w:r>
      <w:bookmarkEnd w:id="0"/>
      <w:bookmarkEnd w:id="1"/>
      <w:bookmarkEnd w:id="2"/>
      <w:bookmarkEnd w:id="3"/>
      <w:bookmarkEnd w:id="4"/>
      <w:bookmarkEnd w:id="5"/>
    </w:p>
    <w:p w14:paraId="536BEEA4" w14:textId="77777777" w:rsidR="005F174C" w:rsidRPr="00D323E4" w:rsidRDefault="005F174C">
      <w:pPr>
        <w:spacing w:line="360" w:lineRule="auto"/>
        <w:rPr>
          <w:rFonts w:ascii="Arial" w:eastAsia="仿宋_GB2312" w:hAnsi="Arial" w:cs="Arial"/>
          <w:sz w:val="28"/>
        </w:rPr>
      </w:pPr>
    </w:p>
    <w:p w14:paraId="6EAEDD58" w14:textId="77777777" w:rsidR="005F174C" w:rsidRPr="00D323E4"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D323E4">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D323E4"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地块按规划文件签订补充协议项目国有建设用地使用权出让地价评估</w:t>
      </w:r>
    </w:p>
    <w:p w14:paraId="3A9899D1" w14:textId="77777777" w:rsidR="005F174C" w:rsidRPr="00D323E4" w:rsidRDefault="005F174C" w:rsidP="007C4E8A">
      <w:pPr>
        <w:spacing w:line="300" w:lineRule="auto"/>
        <w:jc w:val="both"/>
        <w:rPr>
          <w:rFonts w:ascii="Arial" w:eastAsia="仿宋" w:hAnsi="Arial" w:cs="Arial"/>
          <w:b/>
          <w:bCs/>
          <w:sz w:val="28"/>
          <w:szCs w:val="28"/>
        </w:rPr>
      </w:pPr>
    </w:p>
    <w:p w14:paraId="0B51C424" w14:textId="77777777" w:rsidR="005F174C" w:rsidRPr="00D323E4" w:rsidRDefault="0046512F" w:rsidP="007C4E8A">
      <w:pPr>
        <w:spacing w:line="300" w:lineRule="auto"/>
        <w:jc w:val="both"/>
        <w:outlineLvl w:val="1"/>
        <w:rPr>
          <w:rFonts w:ascii="Arial" w:eastAsia="仿宋" w:hAnsi="Arial" w:cs="Arial"/>
          <w:b/>
          <w:bCs/>
          <w:sz w:val="28"/>
          <w:szCs w:val="28"/>
        </w:rPr>
      </w:pPr>
      <w:bookmarkStart w:id="15" w:name="_Toc69393368"/>
      <w:r w:rsidRPr="00D323E4">
        <w:rPr>
          <w:rFonts w:ascii="Arial" w:eastAsia="仿宋" w:hAnsi="Arial" w:cs="Arial"/>
          <w:b/>
          <w:bCs/>
          <w:sz w:val="28"/>
          <w:szCs w:val="28"/>
        </w:rPr>
        <w:t>二、委托估价方</w:t>
      </w:r>
      <w:bookmarkEnd w:id="15"/>
    </w:p>
    <w:p w14:paraId="5ADE4B0E" w14:textId="77777777" w:rsidR="005F174C" w:rsidRPr="00D323E4" w:rsidRDefault="0046512F" w:rsidP="007C4E8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北京市规划和自然资源委员会</w:t>
      </w:r>
      <w:r w:rsidRPr="00D323E4">
        <w:rPr>
          <w:rFonts w:ascii="Arial" w:eastAsia="仿宋" w:hAnsi="Arial" w:cs="Arial"/>
          <w:bCs/>
          <w:sz w:val="28"/>
          <w:szCs w:val="28"/>
        </w:rPr>
        <w:t xml:space="preserve"> </w:t>
      </w:r>
    </w:p>
    <w:p w14:paraId="1CF237D9" w14:textId="77777777" w:rsidR="005F174C" w:rsidRPr="00D323E4"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D323E4"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D323E4">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D323E4"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D323E4">
        <w:rPr>
          <w:rFonts w:ascii="Arial" w:eastAsia="仿宋" w:hAnsi="Arial" w:cs="Arial"/>
          <w:sz w:val="28"/>
          <w:szCs w:val="28"/>
        </w:rPr>
        <w:t>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房地产开发有限公司向北京市规划和自然资源委员会申请办理北京市顺义区后沙峪镇东庄村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D323E4">
        <w:rPr>
          <w:rFonts w:ascii="Arial" w:eastAsia="仿宋" w:hAnsi="Arial" w:cs="Arial"/>
          <w:bCs/>
          <w:sz w:val="28"/>
          <w:szCs w:val="28"/>
        </w:rPr>
        <w:t>北京市规划和自然资源委员会</w:t>
      </w:r>
      <w:r w:rsidRPr="00D323E4">
        <w:rPr>
          <w:rFonts w:ascii="Arial" w:eastAsia="仿宋" w:hAnsi="Arial" w:cs="Arial"/>
          <w:sz w:val="28"/>
          <w:szCs w:val="28"/>
        </w:rPr>
        <w:t>委托</w:t>
      </w:r>
      <w:proofErr w:type="gramStart"/>
      <w:r w:rsidRPr="00D323E4">
        <w:rPr>
          <w:rFonts w:ascii="Arial" w:eastAsia="仿宋" w:hAnsi="Arial" w:cs="Arial"/>
          <w:sz w:val="28"/>
          <w:szCs w:val="28"/>
        </w:rPr>
        <w:t>北京康正宏</w:t>
      </w:r>
      <w:proofErr w:type="gramEnd"/>
      <w:r w:rsidRPr="00D323E4">
        <w:rPr>
          <w:rFonts w:ascii="Arial" w:eastAsia="仿宋" w:hAnsi="Arial" w:cs="Arial"/>
          <w:sz w:val="28"/>
          <w:szCs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D323E4"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D323E4"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D323E4">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日（根据《国有建设用地使用权出让地价评估委托书》确定）</w:t>
      </w:r>
    </w:p>
    <w:p w14:paraId="2C332656"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D323E4"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D323E4">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D323E4">
        <w:rPr>
          <w:rFonts w:ascii="Arial" w:eastAsia="仿宋" w:hAnsi="Arial" w:cs="Arial"/>
          <w:b/>
          <w:bCs/>
          <w:sz w:val="28"/>
          <w:szCs w:val="28"/>
        </w:rPr>
        <w:tab/>
      </w:r>
    </w:p>
    <w:p w14:paraId="1502299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日至</w:t>
      </w:r>
      <w:bookmarkStart w:id="44" w:name="_Toc425250306"/>
      <w:bookmarkStart w:id="45" w:name="_Toc469066306"/>
      <w:bookmarkStart w:id="46" w:name="_Toc416783522"/>
      <w:bookmarkStart w:id="47" w:name="_Toc418750884"/>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w:t>
      </w:r>
    </w:p>
    <w:p w14:paraId="0F019FA8"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D323E4"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D323E4">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（一）补缴地价评估分析</w:t>
      </w:r>
    </w:p>
    <w:p w14:paraId="2EAB3263"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规划文件调整内容</w:t>
      </w:r>
    </w:p>
    <w:p w14:paraId="78B8D647" w14:textId="47C2445B"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w:t>
      </w:r>
      <w:r w:rsidR="00013284" w:rsidRPr="00D323E4">
        <w:rPr>
          <w:rFonts w:ascii="Arial" w:eastAsia="仿宋" w:hAnsi="Arial" w:cs="Arial"/>
          <w:sz w:val="28"/>
          <w:szCs w:val="28"/>
        </w:rPr>
        <w:t>国有建设用地使用权</w:t>
      </w:r>
      <w:r w:rsidRPr="00D323E4">
        <w:rPr>
          <w:rFonts w:ascii="Arial" w:eastAsia="仿宋" w:hAnsi="Arial" w:cs="Arial"/>
          <w:sz w:val="28"/>
          <w:szCs w:val="28"/>
        </w:rPr>
        <w:t>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房地产开发有限公司开发建设</w:t>
      </w:r>
      <w:proofErr w:type="gramStart"/>
      <w:r w:rsidRPr="00D323E4">
        <w:rPr>
          <w:rFonts w:ascii="Arial" w:eastAsia="仿宋" w:hAnsi="Arial" w:cs="Arial"/>
          <w:sz w:val="28"/>
          <w:szCs w:val="28"/>
        </w:rPr>
        <w:t>的观林阁</w:t>
      </w:r>
      <w:proofErr w:type="gramEnd"/>
      <w:r w:rsidRPr="00D323E4">
        <w:rPr>
          <w:rFonts w:ascii="Arial" w:eastAsia="仿宋" w:hAnsi="Arial" w:cs="Arial"/>
          <w:sz w:val="28"/>
          <w:szCs w:val="28"/>
        </w:rPr>
        <w:t>项目。根据《国有建设用地使用权出让地价评估委托书》，估价对象为北京市顺义区后沙峪镇东庄村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地块，故本次评估估价对象按北京市顺义区后沙峪镇东庄村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地块描述。</w:t>
      </w:r>
    </w:p>
    <w:p w14:paraId="66016B96" w14:textId="565489F4"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及其补充协议、《国有建设用地使用权出让地价评估委托书》等文件，估价对象所属项目建设用地总面积为</w:t>
      </w:r>
      <w:r w:rsidRPr="00D323E4">
        <w:rPr>
          <w:rFonts w:ascii="Arial" w:eastAsia="仿宋" w:hAnsi="Arial" w:cs="Arial"/>
          <w:sz w:val="28"/>
          <w:szCs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8666FE" w:rsidRPr="00D323E4" w14:paraId="38B3A857" w14:textId="77777777" w:rsidTr="00254015">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6A3F9C3"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8666FE" w:rsidRPr="00D323E4" w14:paraId="1F18BF77" w14:textId="77777777" w:rsidTr="00254015">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8666FE" w:rsidRPr="00D323E4" w14:paraId="5F856F2C" w14:textId="77777777" w:rsidTr="00254015">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9680E9C" w14:textId="77777777" w:rsidTr="00254015">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64EE240C" w:rsidR="008666FE" w:rsidRPr="00D323E4" w:rsidRDefault="008666FE" w:rsidP="002864BF">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002864BF"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8666FE" w:rsidRPr="00D323E4" w14:paraId="2B860DBD" w14:textId="77777777" w:rsidTr="00254015">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6BFC4E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1A95BED6" w14:textId="77777777" w:rsidTr="00254015">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24143256" w14:textId="77777777" w:rsidTr="00254015">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8666FE" w:rsidRPr="00D323E4" w14:paraId="35540CD9" w14:textId="77777777" w:rsidTr="007146D4">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4F1D6F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74120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8666FE" w:rsidRPr="00D323E4" w14:paraId="48DF7FED" w14:textId="77777777" w:rsidTr="007146D4">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7973CD7" w14:textId="13460E02" w:rsidR="008666FE" w:rsidRPr="00D323E4" w:rsidRDefault="007146D4"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2005B4B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4B1C2A5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290678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8666FE" w:rsidRPr="00D323E4" w14:paraId="3B36E7EB" w14:textId="77777777" w:rsidTr="00254015">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5A5F7B3"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B1C640B"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13A0C49" w14:textId="77777777" w:rsidTr="00254015">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498AFB5"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2576342" w14:textId="77777777" w:rsidTr="00254015">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499906A1"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8666FE" w:rsidRPr="00D323E4" w14:paraId="308A560E" w14:textId="77777777" w:rsidTr="00254015">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Pr="00D323E4"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7271E5E" w14:textId="77777777" w:rsidTr="00254015">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8666FE" w:rsidRPr="00D323E4" w14:paraId="78CCF1D6" w14:textId="77777777" w:rsidTr="00254015">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8666FE" w:rsidRPr="00D323E4" w14:paraId="7D47EA33" w14:textId="77777777" w:rsidTr="00254015">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0EF99182"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2.</w:t>
      </w:r>
      <w:r w:rsidRPr="00D323E4">
        <w:rPr>
          <w:rFonts w:ascii="Arial" w:eastAsia="仿宋" w:hAnsi="Arial" w:cs="Arial"/>
          <w:sz w:val="28"/>
          <w:szCs w:val="28"/>
        </w:rPr>
        <w:t>相关规定</w:t>
      </w:r>
    </w:p>
    <w:p w14:paraId="174FEB84"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szCs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（以下简称</w:t>
      </w:r>
      <w:r w:rsidRPr="00D323E4">
        <w:rPr>
          <w:rFonts w:ascii="Arial" w:eastAsia="仿宋" w:hAnsi="Arial" w:cs="Arial"/>
          <w:sz w:val="28"/>
          <w:szCs w:val="28"/>
        </w:rPr>
        <w:t>‘4</w:t>
      </w:r>
      <w:r w:rsidRPr="00D323E4">
        <w:rPr>
          <w:rFonts w:ascii="Arial" w:eastAsia="仿宋" w:hAnsi="Arial" w:cs="Arial"/>
          <w:sz w:val="28"/>
          <w:szCs w:val="28"/>
        </w:rPr>
        <w:t>号文</w:t>
      </w:r>
      <w:r w:rsidRPr="00D323E4">
        <w:rPr>
          <w:rFonts w:ascii="Arial" w:eastAsia="仿宋" w:hAnsi="Arial" w:cs="Arial"/>
          <w:sz w:val="28"/>
          <w:szCs w:val="28"/>
        </w:rPr>
        <w:t>’</w:t>
      </w:r>
      <w:r w:rsidRPr="00D323E4">
        <w:rPr>
          <w:rFonts w:ascii="Arial" w:eastAsia="仿宋" w:hAnsi="Arial" w:cs="Arial"/>
          <w:sz w:val="28"/>
          <w:szCs w:val="28"/>
        </w:rPr>
        <w:t>）要求的基础上，还需满足《北京市人民政府关于更新出让国有建设用地使用权基准地价的通知》（京政发（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00ADEC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6C113821" w14:textId="7777777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估价对象地上建筑面积变更未超过</w:t>
      </w:r>
      <w:r w:rsidRPr="00D323E4">
        <w:rPr>
          <w:rFonts w:ascii="Arial" w:eastAsia="仿宋" w:hAnsi="Arial" w:cs="Arial"/>
          <w:kern w:val="0"/>
          <w:szCs w:val="28"/>
        </w:rPr>
        <w:t>3%</w:t>
      </w:r>
      <w:r w:rsidRPr="00D323E4">
        <w:rPr>
          <w:rFonts w:ascii="Arial" w:eastAsia="仿宋" w:hAnsi="Arial" w:cs="Arial"/>
          <w:szCs w:val="28"/>
        </w:rPr>
        <w:t>，出让建筑面积内各用途间面积互有调整，调整部分出让建筑面积应补缴地价款</w:t>
      </w:r>
      <w:r w:rsidRPr="00D323E4">
        <w:rPr>
          <w:rFonts w:ascii="Arial" w:eastAsia="仿宋" w:hAnsi="Arial" w:cs="Arial"/>
          <w:szCs w:val="28"/>
        </w:rPr>
        <w:t>=</w:t>
      </w:r>
      <w:r w:rsidRPr="00D323E4">
        <w:rPr>
          <w:rFonts w:ascii="Arial" w:eastAsia="仿宋" w:hAnsi="Arial" w:cs="Arial"/>
          <w:szCs w:val="28"/>
        </w:rPr>
        <w:t>不同</w:t>
      </w:r>
      <w:proofErr w:type="gramStart"/>
      <w:r w:rsidRPr="00D323E4">
        <w:rPr>
          <w:rFonts w:ascii="Arial" w:eastAsia="仿宋" w:hAnsi="Arial" w:cs="Arial"/>
          <w:szCs w:val="28"/>
        </w:rPr>
        <w:t>用途间楼面熟</w:t>
      </w:r>
      <w:proofErr w:type="gramEnd"/>
      <w:r w:rsidRPr="00D323E4">
        <w:rPr>
          <w:rFonts w:ascii="Arial" w:eastAsia="仿宋" w:hAnsi="Arial" w:cs="Arial"/>
          <w:szCs w:val="28"/>
        </w:rPr>
        <w:t>地价差价</w:t>
      </w:r>
      <w:r w:rsidRPr="00D323E4">
        <w:rPr>
          <w:rFonts w:ascii="Arial" w:eastAsia="仿宋" w:hAnsi="Arial" w:cs="Arial"/>
          <w:szCs w:val="28"/>
        </w:rPr>
        <w:t>×</w:t>
      </w:r>
      <w:r w:rsidRPr="00D323E4">
        <w:rPr>
          <w:rFonts w:ascii="Arial" w:eastAsia="仿宋" w:hAnsi="Arial" w:cs="Arial"/>
          <w:szCs w:val="28"/>
        </w:rPr>
        <w:t>调整部分建筑面积。</w:t>
      </w:r>
    </w:p>
    <w:p w14:paraId="6BA340E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70FD9B95" w14:textId="0D39606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sidDel="00A917A0">
        <w:rPr>
          <w:rFonts w:ascii="Arial" w:eastAsia="仿宋" w:hAnsi="Arial" w:cs="Arial"/>
          <w:szCs w:val="28"/>
        </w:rPr>
        <w:t xml:space="preserve"> </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新增用途建筑面积超出原地下经营性总建筑面积的，应补缴地价</w:t>
      </w:r>
      <w:r w:rsidRPr="00D323E4">
        <w:rPr>
          <w:rFonts w:ascii="Arial" w:eastAsia="仿宋" w:hAnsi="Arial" w:cs="Arial"/>
          <w:szCs w:val="28"/>
        </w:rPr>
        <w:t>=</w:t>
      </w:r>
      <w:r w:rsidRPr="00D323E4">
        <w:rPr>
          <w:rFonts w:ascii="Arial" w:eastAsia="仿宋" w:hAnsi="Arial" w:cs="Arial"/>
          <w:szCs w:val="28"/>
        </w:rPr>
        <w:t>新增用途楼面政府土地收益</w:t>
      </w:r>
      <w:r w:rsidRPr="00D323E4">
        <w:rPr>
          <w:rFonts w:ascii="Arial" w:eastAsia="仿宋" w:hAnsi="Arial" w:cs="Arial"/>
          <w:szCs w:val="28"/>
        </w:rPr>
        <w:t>×</w:t>
      </w:r>
      <w:r w:rsidRPr="00D323E4">
        <w:rPr>
          <w:rFonts w:ascii="Arial" w:eastAsia="仿宋" w:hAnsi="Arial" w:cs="Arial"/>
          <w:szCs w:val="28"/>
        </w:rPr>
        <w:t>新增用途部分出让建筑面积。</w:t>
      </w:r>
    </w:p>
    <w:p w14:paraId="4C468FD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综上，根据估价目的，本次需评估估价对象</w:t>
      </w:r>
      <w:proofErr w:type="gramStart"/>
      <w:r w:rsidRPr="00D323E4">
        <w:rPr>
          <w:rFonts w:ascii="Arial" w:eastAsia="仿宋" w:hAnsi="Arial" w:cs="Arial"/>
          <w:sz w:val="28"/>
          <w:szCs w:val="28"/>
        </w:rPr>
        <w:t>地上各</w:t>
      </w:r>
      <w:proofErr w:type="gramEnd"/>
      <w:r w:rsidRPr="00D323E4">
        <w:rPr>
          <w:rFonts w:ascii="Arial" w:eastAsia="仿宋" w:hAnsi="Arial" w:cs="Arial"/>
          <w:sz w:val="28"/>
          <w:szCs w:val="28"/>
        </w:rPr>
        <w:t>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（二）熟地价（正常市场价格）</w:t>
      </w:r>
    </w:p>
    <w:p w14:paraId="65CADFE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lastRenderedPageBreak/>
        <w:t>1.</w:t>
      </w:r>
      <w:r w:rsidRPr="00D323E4">
        <w:rPr>
          <w:rFonts w:ascii="Arial" w:eastAsia="仿宋" w:hAnsi="Arial" w:cs="Arial"/>
          <w:sz w:val="28"/>
          <w:szCs w:val="28"/>
        </w:rPr>
        <w:t>土地用途设定：</w:t>
      </w:r>
    </w:p>
    <w:p w14:paraId="26C86E5C"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地块的土地用途为住宅。</w:t>
      </w:r>
      <w:r w:rsidRPr="00D323E4">
        <w:rPr>
          <w:rFonts w:ascii="Arial" w:eastAsia="仿宋" w:hAnsi="Arial" w:cs="Arial"/>
          <w:sz w:val="28"/>
          <w:szCs w:val="28"/>
        </w:rPr>
        <w:t xml:space="preserve"> </w:t>
      </w:r>
    </w:p>
    <w:p w14:paraId="723E7A63" w14:textId="6D341865"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委托估价方在《国有建设用地使用权出让地价评估委托书》中明确土地用途为住宅、商业（配套）、公共服务设施。结合《土地利用现状分类》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szCs w:val="28"/>
        </w:rPr>
        <w:t>、《北京市人民政府关于更新出让国有建设用地使用权基准地价的通知》（京政发（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6ECBEEAC"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20903E1D"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58AB9B4D" w14:textId="0166ECE1"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w:t>
      </w:r>
      <w:r w:rsidR="006841A6" w:rsidRPr="00D323E4">
        <w:rPr>
          <w:rFonts w:ascii="Arial" w:eastAsia="仿宋" w:hAnsi="Arial" w:cs="Arial" w:hint="eastAsia"/>
          <w:sz w:val="28"/>
          <w:szCs w:val="28"/>
        </w:rPr>
        <w:t>进行</w:t>
      </w:r>
      <w:r w:rsidRPr="00D323E4">
        <w:rPr>
          <w:rFonts w:ascii="Arial" w:eastAsia="仿宋" w:hAnsi="Arial" w:cs="Arial"/>
          <w:sz w:val="28"/>
          <w:szCs w:val="28"/>
        </w:rPr>
        <w:t>竣工</w:t>
      </w:r>
      <w:r w:rsidR="006841A6" w:rsidRPr="00D323E4">
        <w:rPr>
          <w:rFonts w:ascii="Arial" w:eastAsia="仿宋" w:hAnsi="Arial" w:cs="Arial" w:hint="eastAsia"/>
          <w:sz w:val="28"/>
          <w:szCs w:val="28"/>
        </w:rPr>
        <w:t>验收</w:t>
      </w:r>
      <w:r w:rsidRPr="00D323E4">
        <w:rPr>
          <w:rFonts w:ascii="Arial" w:eastAsia="仿宋" w:hAnsi="Arial" w:cs="Arial"/>
          <w:sz w:val="28"/>
          <w:szCs w:val="28"/>
        </w:rPr>
        <w:t>，但已投入使用。此次拟按规划文件签订补充协议，根据估价目的，本次评估设定估价对象开发程度为宗地外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4A71BEBA"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08AEB2AD" w14:textId="49F79DFC"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w:t>
      </w:r>
      <w:ins w:id="50" w:author="Windows User" w:date="2023-06-08T19:58:00Z">
        <w:r w:rsidR="00D0752B">
          <w:rPr>
            <w:rFonts w:ascii="Arial" w:eastAsia="仿宋" w:hAnsi="Arial" w:cs="Arial" w:hint="eastAsia"/>
            <w:sz w:val="28"/>
            <w:szCs w:val="28"/>
          </w:rPr>
          <w:t>合同签订时间为</w:t>
        </w:r>
        <w:r w:rsidR="00D0752B">
          <w:rPr>
            <w:rFonts w:ascii="Arial" w:eastAsia="仿宋" w:hAnsi="Arial" w:cs="Arial" w:hint="eastAsia"/>
            <w:sz w:val="28"/>
            <w:szCs w:val="28"/>
          </w:rPr>
          <w:t>2</w:t>
        </w:r>
        <w:r w:rsidR="00D0752B">
          <w:rPr>
            <w:rFonts w:ascii="Arial" w:eastAsia="仿宋" w:hAnsi="Arial" w:cs="Arial"/>
            <w:sz w:val="28"/>
            <w:szCs w:val="28"/>
          </w:rPr>
          <w:t>013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7</w:t>
        </w:r>
        <w:r w:rsidR="00D0752B">
          <w:rPr>
            <w:rFonts w:ascii="Arial" w:eastAsia="仿宋" w:hAnsi="Arial" w:cs="Arial" w:hint="eastAsia"/>
            <w:sz w:val="28"/>
            <w:szCs w:val="28"/>
          </w:rPr>
          <w:t>日，</w:t>
        </w:r>
      </w:ins>
      <w:r w:rsidR="00B44647">
        <w:rPr>
          <w:rFonts w:ascii="Arial" w:eastAsia="仿宋" w:hAnsi="Arial" w:cs="Arial" w:hint="eastAsia"/>
          <w:sz w:val="28"/>
          <w:szCs w:val="28"/>
        </w:rPr>
        <w:t>国有建设用地使用权出让年期为</w:t>
      </w:r>
      <w:r w:rsidR="00B44647">
        <w:rPr>
          <w:rFonts w:ascii="Arial" w:eastAsia="仿宋" w:hAnsi="Arial" w:cs="Arial" w:hint="eastAsia"/>
          <w:sz w:val="28"/>
          <w:szCs w:val="28"/>
        </w:rPr>
        <w:t>7</w:t>
      </w:r>
      <w:r w:rsidR="00B44647">
        <w:rPr>
          <w:rFonts w:ascii="Arial" w:eastAsia="仿宋" w:hAnsi="Arial" w:cs="Arial"/>
          <w:sz w:val="28"/>
          <w:szCs w:val="28"/>
        </w:rPr>
        <w:t>0</w:t>
      </w:r>
      <w:r w:rsidR="00B44647">
        <w:rPr>
          <w:rFonts w:ascii="Arial" w:eastAsia="仿宋" w:hAnsi="Arial" w:cs="Arial" w:hint="eastAsia"/>
          <w:sz w:val="28"/>
          <w:szCs w:val="28"/>
        </w:rPr>
        <w:t>年，</w:t>
      </w:r>
      <w:ins w:id="51" w:author="Windows User" w:date="2023-06-08T19:59:00Z">
        <w:r w:rsidR="00D0752B" w:rsidRPr="00D323E4">
          <w:rPr>
            <w:rFonts w:ascii="Arial" w:eastAsia="仿宋" w:hAnsi="Arial" w:cs="Arial"/>
            <w:sz w:val="28"/>
            <w:szCs w:val="28"/>
          </w:rPr>
          <w:t>按照《中华人民共和国城镇国有土地使用权出让和转让暂行条例》（国务院令第</w:t>
        </w:r>
        <w:r w:rsidR="00D0752B" w:rsidRPr="00D323E4">
          <w:rPr>
            <w:rFonts w:ascii="Arial" w:eastAsia="仿宋" w:hAnsi="Arial" w:cs="Arial"/>
            <w:sz w:val="28"/>
            <w:szCs w:val="28"/>
          </w:rPr>
          <w:t>55</w:t>
        </w:r>
        <w:r w:rsidR="00D0752B" w:rsidRPr="00D323E4">
          <w:rPr>
            <w:rFonts w:ascii="Arial" w:eastAsia="仿宋" w:hAnsi="Arial" w:cs="Arial"/>
            <w:sz w:val="28"/>
            <w:szCs w:val="28"/>
          </w:rPr>
          <w:t>号）的有关规定，</w:t>
        </w:r>
      </w:ins>
      <w:commentRangeStart w:id="52"/>
      <w:r w:rsidRPr="00D323E4">
        <w:rPr>
          <w:rFonts w:ascii="Arial" w:eastAsia="仿宋" w:hAnsi="Arial" w:cs="Arial"/>
          <w:sz w:val="28"/>
          <w:szCs w:val="28"/>
        </w:rPr>
        <w:t>住宅用途土地使用年限为</w:t>
      </w:r>
      <w:r w:rsidRPr="00D323E4">
        <w:rPr>
          <w:rFonts w:ascii="Arial" w:eastAsia="仿宋" w:hAnsi="Arial" w:cs="Arial"/>
          <w:sz w:val="28"/>
          <w:szCs w:val="28"/>
        </w:rPr>
        <w:t>70</w:t>
      </w:r>
      <w:r w:rsidRPr="00D323E4">
        <w:rPr>
          <w:rFonts w:ascii="Arial" w:eastAsia="仿宋" w:hAnsi="Arial" w:cs="Arial"/>
          <w:sz w:val="28"/>
          <w:szCs w:val="28"/>
        </w:rPr>
        <w:t>年</w:t>
      </w:r>
      <w:ins w:id="53" w:author="Windows User" w:date="2023-06-08T19:58:00Z">
        <w:r w:rsidR="00D0752B">
          <w:rPr>
            <w:rFonts w:ascii="Arial" w:eastAsia="仿宋" w:hAnsi="Arial" w:cs="Arial" w:hint="eastAsia"/>
            <w:sz w:val="28"/>
            <w:szCs w:val="28"/>
          </w:rPr>
          <w:t>，</w:t>
        </w:r>
      </w:ins>
      <w:commentRangeEnd w:id="52"/>
      <w:r w:rsidR="0018040B">
        <w:rPr>
          <w:rStyle w:val="aff3"/>
        </w:rPr>
        <w:commentReference w:id="52"/>
      </w:r>
      <w:ins w:id="54" w:author="Windows User" w:date="2023-06-08T19:58:00Z">
        <w:r w:rsidR="00D0752B">
          <w:rPr>
            <w:rFonts w:ascii="Arial" w:eastAsia="仿宋" w:hAnsi="Arial" w:cs="Arial" w:hint="eastAsia"/>
            <w:sz w:val="28"/>
            <w:szCs w:val="28"/>
          </w:rPr>
          <w:t>故估价对象土地终止日期为</w:t>
        </w:r>
      </w:ins>
      <w:ins w:id="55" w:author="Windows User" w:date="2023-06-08T19:59:00Z">
        <w:r w:rsidR="00D0752B">
          <w:rPr>
            <w:rFonts w:ascii="Arial" w:eastAsia="仿宋" w:hAnsi="Arial" w:cs="Arial" w:hint="eastAsia"/>
            <w:sz w:val="28"/>
            <w:szCs w:val="28"/>
          </w:rPr>
          <w:t>住宅</w:t>
        </w:r>
        <w:r w:rsidR="00D0752B">
          <w:rPr>
            <w:rFonts w:ascii="Arial" w:eastAsia="仿宋" w:hAnsi="Arial" w:cs="Arial" w:hint="eastAsia"/>
            <w:sz w:val="28"/>
            <w:szCs w:val="28"/>
          </w:rPr>
          <w:t>2</w:t>
        </w:r>
        <w:r w:rsidR="00D0752B">
          <w:rPr>
            <w:rFonts w:ascii="Arial" w:eastAsia="仿宋" w:hAnsi="Arial" w:cs="Arial"/>
            <w:sz w:val="28"/>
            <w:szCs w:val="28"/>
          </w:rPr>
          <w:t>083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日，商业</w:t>
        </w:r>
      </w:ins>
      <w:ins w:id="56" w:author="Windows User" w:date="2023-06-08T20:01:00Z">
        <w:r w:rsidR="00D0752B">
          <w:rPr>
            <w:rFonts w:ascii="Arial" w:eastAsia="仿宋" w:hAnsi="Arial" w:cs="Arial" w:hint="eastAsia"/>
            <w:sz w:val="28"/>
            <w:szCs w:val="28"/>
          </w:rPr>
          <w:t>、地下商业</w:t>
        </w:r>
      </w:ins>
      <w:ins w:id="57" w:author="Windows User" w:date="2023-06-08T19:59:00Z">
        <w:r w:rsidR="00D0752B">
          <w:rPr>
            <w:rFonts w:ascii="Arial" w:eastAsia="仿宋" w:hAnsi="Arial" w:cs="Arial" w:hint="eastAsia"/>
            <w:sz w:val="28"/>
            <w:szCs w:val="28"/>
          </w:rPr>
          <w:t>2</w:t>
        </w:r>
        <w:r w:rsidR="00D0752B">
          <w:rPr>
            <w:rFonts w:ascii="Arial" w:eastAsia="仿宋" w:hAnsi="Arial" w:cs="Arial"/>
            <w:sz w:val="28"/>
            <w:szCs w:val="28"/>
          </w:rPr>
          <w:t>05</w:t>
        </w:r>
      </w:ins>
      <w:ins w:id="58" w:author="Windows User" w:date="2023-06-08T20:00:00Z">
        <w:r w:rsidR="00D0752B">
          <w:rPr>
            <w:rFonts w:ascii="Arial" w:eastAsia="仿宋" w:hAnsi="Arial" w:cs="Arial"/>
            <w:sz w:val="28"/>
            <w:szCs w:val="28"/>
          </w:rPr>
          <w:t>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日，公共服务设施</w:t>
        </w:r>
      </w:ins>
      <w:ins w:id="59" w:author="Windows User" w:date="2023-06-08T20:01:00Z">
        <w:r w:rsidR="00D0752B">
          <w:rPr>
            <w:rFonts w:ascii="Arial" w:eastAsia="仿宋" w:hAnsi="Arial" w:cs="Arial" w:hint="eastAsia"/>
            <w:sz w:val="28"/>
            <w:szCs w:val="28"/>
          </w:rPr>
          <w:t>、地下公共服务设施</w:t>
        </w:r>
      </w:ins>
      <w:ins w:id="60" w:author="Windows User" w:date="2023-06-08T20:00:00Z">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w:t>
        </w:r>
      </w:ins>
      <w:ins w:id="61" w:author="Windows User" w:date="2023-06-08T20:01:00Z">
        <w:r w:rsidR="00D0752B">
          <w:rPr>
            <w:rFonts w:ascii="Arial" w:eastAsia="仿宋" w:hAnsi="Arial" w:cs="Arial" w:hint="eastAsia"/>
            <w:sz w:val="28"/>
            <w:szCs w:val="28"/>
          </w:rPr>
          <w:t>地下车库</w:t>
        </w:r>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sz w:val="28"/>
            <w:szCs w:val="28"/>
          </w:rPr>
          <w:t>26</w:t>
        </w:r>
        <w:r w:rsidR="00D0752B">
          <w:rPr>
            <w:rFonts w:ascii="Arial" w:eastAsia="仿宋" w:hAnsi="Arial" w:cs="Arial" w:hint="eastAsia"/>
            <w:sz w:val="28"/>
            <w:szCs w:val="28"/>
          </w:rPr>
          <w:t>日</w:t>
        </w:r>
      </w:ins>
      <w:r w:rsidRPr="00D323E4">
        <w:rPr>
          <w:rFonts w:ascii="Arial" w:eastAsia="仿宋" w:hAnsi="Arial" w:cs="Arial"/>
          <w:sz w:val="28"/>
          <w:szCs w:val="28"/>
        </w:rPr>
        <w:t>。根据估价目的，结合此次拟变更出让合同内容，</w:t>
      </w:r>
      <w:ins w:id="62" w:author="Windows User" w:date="2023-06-08T20:09:00Z">
        <w:r w:rsidR="0073558C">
          <w:rPr>
            <w:rFonts w:ascii="Arial" w:eastAsia="仿宋" w:hAnsi="Arial" w:cs="Arial" w:hint="eastAsia"/>
            <w:sz w:val="28"/>
          </w:rPr>
          <w:t>截至价值时点，</w:t>
        </w:r>
      </w:ins>
      <w:r w:rsidRPr="00D323E4">
        <w:rPr>
          <w:rFonts w:ascii="Arial" w:eastAsia="仿宋" w:hAnsi="Arial" w:cs="Arial"/>
          <w:sz w:val="28"/>
          <w:szCs w:val="28"/>
        </w:rPr>
        <w:t>本次评估设定估价</w:t>
      </w:r>
      <w:r w:rsidRPr="00D323E4">
        <w:rPr>
          <w:rFonts w:ascii="Arial" w:eastAsia="仿宋" w:hAnsi="Arial" w:cs="Arial"/>
          <w:sz w:val="28"/>
          <w:szCs w:val="28"/>
        </w:rPr>
        <w:lastRenderedPageBreak/>
        <w:t>对象国有建设用地各用途</w:t>
      </w:r>
      <w:ins w:id="63" w:author="Windows User" w:date="2023-06-08T20:01:00Z">
        <w:r w:rsidR="00D0752B">
          <w:rPr>
            <w:rFonts w:ascii="Arial" w:eastAsia="仿宋" w:hAnsi="Arial" w:cs="Arial" w:hint="eastAsia"/>
            <w:sz w:val="28"/>
            <w:szCs w:val="28"/>
          </w:rPr>
          <w:t>剩余</w:t>
        </w:r>
      </w:ins>
      <w:r w:rsidRPr="00D323E4">
        <w:rPr>
          <w:rFonts w:ascii="Arial" w:eastAsia="仿宋" w:hAnsi="Arial" w:cs="Arial"/>
          <w:sz w:val="28"/>
          <w:szCs w:val="28"/>
        </w:rPr>
        <w:t>使用年限分别为住宅</w:t>
      </w:r>
      <w:ins w:id="64" w:author="Windows User" w:date="2023-06-08T20:02:00Z">
        <w:r w:rsidR="00D0752B">
          <w:rPr>
            <w:rFonts w:ascii="Arial" w:eastAsia="仿宋" w:hAnsi="Arial" w:cs="Arial"/>
            <w:sz w:val="28"/>
            <w:szCs w:val="28"/>
          </w:rPr>
          <w:t>60.6</w:t>
        </w:r>
      </w:ins>
      <w:r w:rsidRPr="00D323E4">
        <w:rPr>
          <w:rFonts w:ascii="Arial" w:eastAsia="仿宋" w:hAnsi="Arial" w:cs="Arial"/>
          <w:sz w:val="28"/>
          <w:szCs w:val="28"/>
        </w:rPr>
        <w:t>年，商业及地下商业用途</w:t>
      </w:r>
      <w:ins w:id="65" w:author="Windows User" w:date="2023-06-08T20:02:00Z">
        <w:r w:rsidR="00D0752B">
          <w:rPr>
            <w:rFonts w:ascii="Arial" w:eastAsia="仿宋" w:hAnsi="Arial" w:cs="Arial"/>
            <w:sz w:val="28"/>
            <w:szCs w:val="28"/>
          </w:rPr>
          <w:t>30.6</w:t>
        </w:r>
      </w:ins>
      <w:r w:rsidRPr="00D323E4">
        <w:rPr>
          <w:rFonts w:ascii="Arial" w:eastAsia="仿宋" w:hAnsi="Arial" w:cs="Arial"/>
          <w:sz w:val="28"/>
          <w:szCs w:val="28"/>
        </w:rPr>
        <w:t>年，公共服务设施、地下公共服务设施及地下车库</w:t>
      </w:r>
      <w:ins w:id="66" w:author="Windows User" w:date="2023-06-08T20:02:00Z">
        <w:r w:rsidR="00D0752B">
          <w:rPr>
            <w:rFonts w:ascii="Arial" w:eastAsia="仿宋" w:hAnsi="Arial" w:cs="Arial"/>
            <w:sz w:val="28"/>
            <w:szCs w:val="28"/>
          </w:rPr>
          <w:t>40.6</w:t>
        </w:r>
      </w:ins>
      <w:r w:rsidRPr="00D323E4">
        <w:rPr>
          <w:rFonts w:ascii="Arial" w:eastAsia="仿宋" w:hAnsi="Arial" w:cs="Arial"/>
          <w:sz w:val="28"/>
          <w:szCs w:val="28"/>
        </w:rPr>
        <w:t>年。</w:t>
      </w:r>
    </w:p>
    <w:p w14:paraId="310946CE"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BEE09E7" w14:textId="77777777" w:rsidR="008666FE" w:rsidRPr="00D323E4"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5FEBE2F"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szCs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18D2CDB2"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容积率在规划调整前后未发生变动，故本次评估设定估价对象地上容积率为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A29D71D"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622E6F3D" w14:textId="6CBF3D40" w:rsidR="008666FE" w:rsidRPr="00D323E4"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szCs w:val="28"/>
        </w:rPr>
        <w:t>，</w:t>
      </w:r>
      <w:ins w:id="67" w:author="Windows User" w:date="2023-06-08T20:02:00Z">
        <w:r w:rsidR="00D0752B" w:rsidRPr="00D323E4">
          <w:rPr>
            <w:rFonts w:ascii="Arial" w:eastAsia="仿宋" w:hAnsi="Arial" w:cs="Arial"/>
            <w:sz w:val="28"/>
            <w:szCs w:val="28"/>
          </w:rPr>
          <w:t>住宅</w:t>
        </w:r>
        <w:r w:rsidR="00D0752B">
          <w:rPr>
            <w:rFonts w:ascii="Arial" w:eastAsia="仿宋" w:hAnsi="Arial" w:cs="Arial"/>
            <w:sz w:val="28"/>
            <w:szCs w:val="28"/>
          </w:rPr>
          <w:t>60.6</w:t>
        </w:r>
        <w:r w:rsidR="00D0752B" w:rsidRPr="00D323E4">
          <w:rPr>
            <w:rFonts w:ascii="Arial" w:eastAsia="仿宋" w:hAnsi="Arial" w:cs="Arial"/>
            <w:sz w:val="28"/>
            <w:szCs w:val="28"/>
          </w:rPr>
          <w:t>年，商业及地下商业用途</w:t>
        </w:r>
        <w:r w:rsidR="00D0752B">
          <w:rPr>
            <w:rFonts w:ascii="Arial" w:eastAsia="仿宋" w:hAnsi="Arial" w:cs="Arial"/>
            <w:sz w:val="28"/>
            <w:szCs w:val="28"/>
          </w:rPr>
          <w:t>30.6</w:t>
        </w:r>
        <w:r w:rsidR="00D0752B" w:rsidRPr="00D323E4">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sidRPr="00D323E4">
          <w:rPr>
            <w:rFonts w:ascii="Arial" w:eastAsia="仿宋" w:hAnsi="Arial" w:cs="Arial"/>
            <w:sz w:val="28"/>
            <w:szCs w:val="28"/>
          </w:rPr>
          <w:t>年</w:t>
        </w:r>
      </w:ins>
      <w:r w:rsidRPr="00D323E4">
        <w:rPr>
          <w:rFonts w:ascii="Arial" w:eastAsia="仿宋" w:hAnsi="Arial" w:cs="Arial"/>
          <w:sz w:val="28"/>
          <w:szCs w:val="28"/>
        </w:rPr>
        <w:t>。于设定条件下完整的国有建设用地使用权价格，即出让土地使用权的正常市场价格。</w:t>
      </w:r>
    </w:p>
    <w:p w14:paraId="2A6E7318" w14:textId="77777777" w:rsidR="008666FE" w:rsidRPr="00D323E4" w:rsidRDefault="008666FE" w:rsidP="008666FE">
      <w:pPr>
        <w:pStyle w:val="11"/>
        <w:rPr>
          <w:rFonts w:ascii="Arial" w:hAnsi="Arial" w:cs="Arial"/>
        </w:rPr>
      </w:pPr>
      <w:bookmarkStart w:id="68" w:name="_Toc524335061"/>
      <w:bookmarkStart w:id="69" w:name="_Toc515458363"/>
    </w:p>
    <w:p w14:paraId="6A4223D4" w14:textId="77777777" w:rsidR="008666FE" w:rsidRPr="00D323E4" w:rsidRDefault="008666FE" w:rsidP="008666FE">
      <w:pPr>
        <w:spacing w:line="360" w:lineRule="auto"/>
        <w:outlineLvl w:val="1"/>
        <w:rPr>
          <w:rFonts w:ascii="Arial" w:eastAsia="仿宋" w:hAnsi="Arial" w:cs="Arial"/>
          <w:b/>
          <w:sz w:val="28"/>
        </w:rPr>
      </w:pPr>
      <w:bookmarkStart w:id="70" w:name="_Toc69393373"/>
      <w:r w:rsidRPr="00D323E4">
        <w:rPr>
          <w:rFonts w:ascii="Arial" w:eastAsia="仿宋" w:hAnsi="Arial" w:cs="Arial"/>
          <w:b/>
          <w:sz w:val="28"/>
        </w:rPr>
        <w:t>七、估价结果</w:t>
      </w:r>
      <w:bookmarkEnd w:id="68"/>
      <w:bookmarkEnd w:id="69"/>
      <w:bookmarkEnd w:id="70"/>
    </w:p>
    <w:p w14:paraId="06655A21" w14:textId="77777777" w:rsidR="008666FE" w:rsidRPr="00D323E4" w:rsidRDefault="008666FE" w:rsidP="007C4E8A">
      <w:pPr>
        <w:spacing w:line="300" w:lineRule="auto"/>
        <w:ind w:firstLineChars="200" w:firstLine="560"/>
        <w:jc w:val="both"/>
        <w:rPr>
          <w:rFonts w:ascii="仿宋" w:eastAsia="仿宋" w:hAnsi="仿宋" w:cs="Arial"/>
          <w:sz w:val="28"/>
        </w:rPr>
      </w:pPr>
      <w:r w:rsidRPr="00D323E4">
        <w:rPr>
          <w:rFonts w:ascii="Arial" w:eastAsia="仿宋" w:hAnsi="Arial" w:cs="Arial"/>
          <w:kern w:val="2"/>
          <w:sz w:val="28"/>
        </w:rPr>
        <w:t>评估专业人员根据估价的目的，按照估价的程序，采用科学的估价方法</w:t>
      </w:r>
      <w:r w:rsidRPr="00D323E4">
        <w:rPr>
          <w:rFonts w:ascii="Arial" w:eastAsia="仿宋" w:hAnsi="Arial" w:cs="Arial"/>
          <w:kern w:val="2"/>
          <w:sz w:val="28"/>
        </w:rPr>
        <w:lastRenderedPageBreak/>
        <w:t>（剩余法和基准地价系数修正法），在认真分析现有资料的基础上，通过仔细测算和认真分析各种影响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w:t>
      </w:r>
      <w:r w:rsidRPr="00D323E4">
        <w:rPr>
          <w:rFonts w:ascii="仿宋" w:eastAsia="仿宋" w:hAnsi="仿宋" w:cs="Arial"/>
          <w:sz w:val="28"/>
        </w:rPr>
        <w:t>国有建设用地使用权评估价格为（币种：人民币）：</w:t>
      </w:r>
    </w:p>
    <w:p w14:paraId="069D946C"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75C588AC"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E97E5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A127D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82920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B2A4E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190BC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8E4BAD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E087C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0922BD66"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619353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01AFC8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655E14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B0BA7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1EE1C4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BFC0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0550D5B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4C7D68E9"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89A3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ED117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683772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C7F68C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1EE3E1C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75870D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06ECFB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576CB37"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22E99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0BBCC9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FA5218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0D0483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013D38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24A6C13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C5009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098DC3A6"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5EB64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183102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C0F88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AEB5D9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2272A45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2317EE8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6825B49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5C057E91"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1E97730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3247E1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A068BE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083107D0"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1314880F"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9D56FD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C3186C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30BF55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CD06A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2283D45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677015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AAB9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17F267B4"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5B46B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5920AE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EBA279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68D07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B6380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44768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484DBD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42553EF3"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81186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89190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35E156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4B68545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7C79008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915E9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68B9FE1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7A20A83D"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5CC98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1ABB39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316154F"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13C1C9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1B638F8C" w14:textId="77777777" w:rsidR="000D35CE" w:rsidRPr="00D323E4" w:rsidRDefault="000D35CE" w:rsidP="000D35CE">
      <w:pPr>
        <w:snapToGrid w:val="0"/>
        <w:ind w:firstLine="556"/>
        <w:rPr>
          <w:rFonts w:ascii="仿宋" w:eastAsia="仿宋" w:hAnsi="仿宋" w:cs="Arial"/>
          <w:b/>
          <w:sz w:val="28"/>
          <w:szCs w:val="28"/>
        </w:rPr>
      </w:pPr>
    </w:p>
    <w:p w14:paraId="5586AC46"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55074CF9"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4EDFF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14F31A0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4D3ACF8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437EB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057F9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A1DA7E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3EBF89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76358074"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420BF6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75BAF2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35C4C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6F3A86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C9160C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203B4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E2B179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58F230AF"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D8DD8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5BB6C8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23F562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12D7F6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0220DC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41BE4E3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3CCB29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F65FBB9"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42916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AD1D2F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E9856A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41329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413E903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183055A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1525A7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10F2BF77"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76B64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33BCC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181AD37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582F36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2637799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393F61C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4F97E32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1352.8622</w:t>
            </w:r>
          </w:p>
        </w:tc>
      </w:tr>
      <w:tr w:rsidR="001E2366" w:rsidRPr="00D323E4" w14:paraId="27222FFE"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4BA7FFB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709CDE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E2CAFC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3360E44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Pr>
                <w:rFonts w:ascii="Arial" w:eastAsia="仿宋" w:hAnsi="Arial" w:cs="Arial"/>
                <w:b/>
                <w:bCs/>
                <w:color w:val="000000"/>
                <w:sz w:val="21"/>
                <w:szCs w:val="21"/>
              </w:rPr>
              <w:t>1602.0904</w:t>
            </w:r>
          </w:p>
        </w:tc>
      </w:tr>
      <w:tr w:rsidR="001E2366" w:rsidRPr="00D323E4" w14:paraId="0888BD03"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597DF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0E69862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14CB8B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7654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ED526F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245A75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45311F4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223FA56D"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0C7CF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C759F3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769FC9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80CED2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02F22E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FF25B5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FA684C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A698596"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B9FAB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FD55B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7720A5E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3A88A7A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2795199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E02D6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6DF350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66421DD"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D3695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22101AF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EE76CC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F457345"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7B167851" w14:textId="1A87836F" w:rsidR="000D35CE" w:rsidRPr="00D323E4" w:rsidRDefault="000D35CE" w:rsidP="000D35CE">
      <w:pPr>
        <w:snapToGrid w:val="0"/>
        <w:ind w:firstLine="556"/>
        <w:rPr>
          <w:rFonts w:ascii="仿宋" w:eastAsia="仿宋" w:hAnsi="仿宋" w:cs="Arial"/>
          <w:b/>
          <w:sz w:val="28"/>
          <w:szCs w:val="28"/>
        </w:rPr>
      </w:pPr>
    </w:p>
    <w:p w14:paraId="5BC9EF59" w14:textId="034BA05C" w:rsidR="005D1291" w:rsidRPr="00D323E4" w:rsidRDefault="00EE68AA" w:rsidP="000D35CE">
      <w:pPr>
        <w:snapToGrid w:val="0"/>
        <w:ind w:firstLine="556"/>
        <w:rPr>
          <w:rFonts w:ascii="仿宋" w:eastAsia="仿宋" w:hAnsi="仿宋" w:cs="Arial"/>
          <w:b/>
          <w:sz w:val="28"/>
          <w:szCs w:val="28"/>
        </w:rPr>
      </w:pPr>
      <w:r w:rsidRPr="00D323E4">
        <w:rPr>
          <w:rFonts w:ascii="仿宋" w:eastAsia="仿宋" w:hAnsi="仿宋" w:cs="Arial" w:hint="eastAsia"/>
          <w:b/>
          <w:sz w:val="28"/>
          <w:szCs w:val="28"/>
        </w:rPr>
        <w:t>（转下页）</w:t>
      </w:r>
    </w:p>
    <w:p w14:paraId="4E7FE31D" w14:textId="1B38AA93" w:rsidR="005D1291" w:rsidRPr="00D323E4" w:rsidRDefault="005D1291" w:rsidP="000D35CE">
      <w:pPr>
        <w:snapToGrid w:val="0"/>
        <w:ind w:firstLine="556"/>
        <w:rPr>
          <w:rFonts w:ascii="仿宋" w:eastAsia="仿宋" w:hAnsi="仿宋" w:cs="Arial"/>
          <w:b/>
          <w:sz w:val="28"/>
          <w:szCs w:val="28"/>
        </w:rPr>
      </w:pPr>
    </w:p>
    <w:p w14:paraId="67F4977A" w14:textId="2E2E30FC" w:rsidR="005D1291" w:rsidRPr="00D323E4" w:rsidRDefault="005D1291" w:rsidP="000D35CE">
      <w:pPr>
        <w:snapToGrid w:val="0"/>
        <w:ind w:firstLine="556"/>
        <w:rPr>
          <w:rFonts w:ascii="仿宋" w:eastAsia="仿宋" w:hAnsi="仿宋" w:cs="Arial"/>
          <w:b/>
          <w:sz w:val="28"/>
          <w:szCs w:val="28"/>
        </w:rPr>
      </w:pPr>
    </w:p>
    <w:p w14:paraId="2812A47A"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lastRenderedPageBreak/>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3EA67237" w14:textId="77777777" w:rsidTr="006413B8">
        <w:trPr>
          <w:trHeight w:val="311"/>
          <w:jc w:val="center"/>
        </w:trPr>
        <w:tc>
          <w:tcPr>
            <w:tcW w:w="689" w:type="dxa"/>
            <w:vMerge w:val="restart"/>
            <w:shd w:val="clear" w:color="auto" w:fill="auto"/>
            <w:vAlign w:val="center"/>
            <w:hideMark/>
          </w:tcPr>
          <w:p w14:paraId="45BED9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5AAA13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3DF8CB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B6D4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D1143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A5E4D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EDB279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88A59D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EC1EB50" w14:textId="77777777" w:rsidTr="006413B8">
        <w:trPr>
          <w:trHeight w:val="311"/>
          <w:jc w:val="center"/>
        </w:trPr>
        <w:tc>
          <w:tcPr>
            <w:tcW w:w="689" w:type="dxa"/>
            <w:vMerge/>
            <w:vAlign w:val="center"/>
            <w:hideMark/>
          </w:tcPr>
          <w:p w14:paraId="1278764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25E7AE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D9CD19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42195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7703A7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77FDC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F3D91B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80D3BF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6570DCE1" w14:textId="77777777" w:rsidTr="006413B8">
        <w:trPr>
          <w:trHeight w:val="311"/>
          <w:jc w:val="center"/>
        </w:trPr>
        <w:tc>
          <w:tcPr>
            <w:tcW w:w="689" w:type="dxa"/>
            <w:vMerge/>
            <w:vAlign w:val="center"/>
            <w:hideMark/>
          </w:tcPr>
          <w:p w14:paraId="606D36A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8D66F4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88D2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6CCBE32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64D5AA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0D1CF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1E5D3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5EB0D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B9C0EA1" w14:textId="77777777" w:rsidTr="006413B8">
        <w:trPr>
          <w:trHeight w:val="555"/>
          <w:jc w:val="center"/>
        </w:trPr>
        <w:tc>
          <w:tcPr>
            <w:tcW w:w="689" w:type="dxa"/>
            <w:vMerge w:val="restart"/>
            <w:shd w:val="clear" w:color="auto" w:fill="auto"/>
            <w:vAlign w:val="center"/>
            <w:hideMark/>
          </w:tcPr>
          <w:p w14:paraId="35D6A29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868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73FC01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43B813A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07D6F8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D1402C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3BC58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B88D68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253B5869" w14:textId="77777777" w:rsidTr="006413B8">
        <w:trPr>
          <w:trHeight w:val="555"/>
          <w:jc w:val="center"/>
        </w:trPr>
        <w:tc>
          <w:tcPr>
            <w:tcW w:w="689" w:type="dxa"/>
            <w:vMerge/>
            <w:vAlign w:val="center"/>
            <w:hideMark/>
          </w:tcPr>
          <w:p w14:paraId="0CEA18C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BC6099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76A20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4D6C942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97C7FF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18464B3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5BBFB1E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6418C4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23C4A172" w14:textId="77777777" w:rsidTr="006413B8">
        <w:trPr>
          <w:trHeight w:val="555"/>
          <w:jc w:val="center"/>
        </w:trPr>
        <w:tc>
          <w:tcPr>
            <w:tcW w:w="689" w:type="dxa"/>
            <w:vMerge/>
            <w:vAlign w:val="center"/>
            <w:hideMark/>
          </w:tcPr>
          <w:p w14:paraId="70BB6F6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1AE02F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BB550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25DDCE8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494932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182F35A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628E95B"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A8D24A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269C890C" w14:textId="77777777" w:rsidTr="006413B8">
        <w:trPr>
          <w:trHeight w:val="285"/>
          <w:jc w:val="center"/>
        </w:trPr>
        <w:tc>
          <w:tcPr>
            <w:tcW w:w="689" w:type="dxa"/>
            <w:vMerge/>
            <w:vAlign w:val="center"/>
            <w:hideMark/>
          </w:tcPr>
          <w:p w14:paraId="4972466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0042C9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B2FA61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E04EA7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DA3FD7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740CD6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C13A65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8E1B9AB"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77C3C749" w14:textId="77777777" w:rsidTr="006413B8">
        <w:trPr>
          <w:trHeight w:val="555"/>
          <w:jc w:val="center"/>
        </w:trPr>
        <w:tc>
          <w:tcPr>
            <w:tcW w:w="689" w:type="dxa"/>
            <w:vMerge w:val="restart"/>
            <w:shd w:val="clear" w:color="auto" w:fill="auto"/>
            <w:vAlign w:val="center"/>
            <w:hideMark/>
          </w:tcPr>
          <w:p w14:paraId="5E42667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4623D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7D84FC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7A6E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FA581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612301D"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62CCB21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1D9B363"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795F9B3" w14:textId="77777777" w:rsidTr="006413B8">
        <w:trPr>
          <w:trHeight w:val="555"/>
          <w:jc w:val="center"/>
        </w:trPr>
        <w:tc>
          <w:tcPr>
            <w:tcW w:w="689" w:type="dxa"/>
            <w:vMerge/>
            <w:vAlign w:val="center"/>
            <w:hideMark/>
          </w:tcPr>
          <w:p w14:paraId="2CC1320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AAA2AB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D3569F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452F57D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449998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6941315"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09ACDF34"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47FB87CF"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F12A9F7" w14:textId="77777777" w:rsidTr="006413B8">
        <w:trPr>
          <w:trHeight w:val="555"/>
          <w:jc w:val="center"/>
        </w:trPr>
        <w:tc>
          <w:tcPr>
            <w:tcW w:w="689" w:type="dxa"/>
            <w:vMerge/>
            <w:vAlign w:val="center"/>
            <w:hideMark/>
          </w:tcPr>
          <w:p w14:paraId="6F99184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F4523D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A7E185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5277FA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FDA6BA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96043A6"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D1025A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4F8226AD"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3878E609" w14:textId="77777777" w:rsidTr="006413B8">
        <w:trPr>
          <w:trHeight w:val="315"/>
          <w:jc w:val="center"/>
        </w:trPr>
        <w:tc>
          <w:tcPr>
            <w:tcW w:w="689" w:type="dxa"/>
            <w:vMerge/>
            <w:vAlign w:val="center"/>
            <w:hideMark/>
          </w:tcPr>
          <w:p w14:paraId="1A0F50E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89EB40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B6C9C9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70C16F2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7D3155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7E7B974"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FC245BF"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AFA897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0FB59F0B"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 xml:space="preserve">具体结果详见《估价结果一览表》   </w:t>
      </w:r>
      <w:bookmarkStart w:id="71" w:name="_Toc416783524"/>
      <w:bookmarkStart w:id="72" w:name="_Toc524335062"/>
      <w:bookmarkStart w:id="73" w:name="_Toc469066308"/>
      <w:bookmarkStart w:id="74" w:name="_Toc425250308"/>
      <w:bookmarkStart w:id="75" w:name="_Toc418750886"/>
    </w:p>
    <w:p w14:paraId="45A31235" w14:textId="77777777" w:rsidR="008666FE" w:rsidRPr="00D323E4" w:rsidRDefault="008666FE" w:rsidP="001F3B4A">
      <w:pPr>
        <w:numPr>
          <w:ilvl w:val="0"/>
          <w:numId w:val="6"/>
        </w:numPr>
        <w:tabs>
          <w:tab w:val="left" w:pos="230"/>
        </w:tabs>
        <w:snapToGrid w:val="0"/>
        <w:spacing w:line="300" w:lineRule="auto"/>
        <w:jc w:val="both"/>
        <w:textAlignment w:val="auto"/>
        <w:rPr>
          <w:rFonts w:ascii="仿宋" w:eastAsia="仿宋" w:hAnsi="仿宋" w:cs="Arial"/>
          <w:b/>
          <w:sz w:val="28"/>
          <w:szCs w:val="28"/>
        </w:rPr>
      </w:pPr>
      <w:r w:rsidRPr="00D323E4">
        <w:rPr>
          <w:rFonts w:ascii="仿宋" w:eastAsia="仿宋" w:hAnsi="仿宋" w:cs="Arial"/>
          <w:b/>
          <w:kern w:val="2"/>
          <w:sz w:val="28"/>
          <w:szCs w:val="28"/>
        </w:rPr>
        <w:t>出让底价建议</w:t>
      </w:r>
    </w:p>
    <w:p w14:paraId="1BFE5159"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根据“4号文”，对于协议出让项目，应“确定估价结果，并根据当地市场情况、有关法律法规和政策规定，给出底价决策建议”， 出让底价应不低于</w:t>
      </w:r>
      <w:r w:rsidRPr="00D323E4">
        <w:rPr>
          <w:rFonts w:ascii="仿宋" w:eastAsia="仿宋" w:hAnsi="仿宋" w:cs="Arial" w:hint="eastAsia"/>
          <w:szCs w:val="28"/>
        </w:rPr>
        <w:t>协议出让最低价。</w:t>
      </w:r>
    </w:p>
    <w:p w14:paraId="6115A6EC" w14:textId="77777777" w:rsidR="00290413" w:rsidRPr="00D323E4" w:rsidRDefault="00290413" w:rsidP="001F3B4A">
      <w:pPr>
        <w:pStyle w:val="11"/>
        <w:spacing w:line="300" w:lineRule="auto"/>
        <w:jc w:val="both"/>
        <w:rPr>
          <w:rFonts w:ascii="仿宋" w:eastAsia="仿宋" w:hAnsi="仿宋" w:cs="Arial"/>
          <w:szCs w:val="28"/>
        </w:rPr>
      </w:pPr>
      <w:r w:rsidRPr="00D323E4">
        <w:rPr>
          <w:rFonts w:ascii="仿宋" w:eastAsia="仿宋" w:hAnsi="仿宋" w:cs="Arial"/>
          <w:szCs w:val="28"/>
        </w:rPr>
        <w:t>1. 根据《北京市国有建设用地使用权出让地价评估技术导则（试行）》（</w:t>
      </w:r>
      <w:proofErr w:type="gramStart"/>
      <w:r w:rsidRPr="00D323E4">
        <w:rPr>
          <w:rFonts w:ascii="仿宋" w:eastAsia="仿宋" w:hAnsi="仿宋" w:cs="Arial"/>
          <w:szCs w:val="28"/>
        </w:rPr>
        <w:t>北估秘</w:t>
      </w:r>
      <w:proofErr w:type="gramEnd"/>
      <w:r w:rsidRPr="00D323E4">
        <w:rPr>
          <w:rFonts w:ascii="仿宋" w:eastAsia="仿宋" w:hAnsi="仿宋" w:cs="Arial"/>
          <w:szCs w:val="28"/>
        </w:rPr>
        <w:t>（2023）001）</w:t>
      </w:r>
      <w:r w:rsidRPr="00D323E4">
        <w:rPr>
          <w:rFonts w:ascii="仿宋" w:eastAsia="仿宋" w:hAnsi="仿宋" w:cs="Arial" w:hint="eastAsia"/>
          <w:szCs w:val="28"/>
        </w:rPr>
        <w:t>7</w:t>
      </w:r>
      <w:r w:rsidRPr="00D323E4">
        <w:rPr>
          <w:rFonts w:ascii="仿宋" w:eastAsia="仿宋" w:hAnsi="仿宋" w:cs="Arial"/>
          <w:szCs w:val="28"/>
        </w:rPr>
        <w:t>.1.3</w:t>
      </w:r>
      <w:r w:rsidRPr="00D323E4">
        <w:rPr>
          <w:rFonts w:ascii="仿宋" w:eastAsia="仿宋" w:hAnsi="仿宋" w:cs="Arial" w:hint="eastAsia"/>
          <w:szCs w:val="28"/>
        </w:rPr>
        <w:t>出让底价</w:t>
      </w:r>
      <w:proofErr w:type="gramStart"/>
      <w:r w:rsidRPr="00D323E4">
        <w:rPr>
          <w:rFonts w:ascii="仿宋" w:eastAsia="仿宋" w:hAnsi="仿宋" w:cs="Arial" w:hint="eastAsia"/>
          <w:szCs w:val="28"/>
        </w:rPr>
        <w:t>“</w:t>
      </w:r>
      <w:proofErr w:type="gramEnd"/>
      <w:r w:rsidRPr="00D323E4">
        <w:rPr>
          <w:rFonts w:ascii="仿宋" w:eastAsia="仿宋" w:hAnsi="仿宋" w:cs="Arial" w:hint="eastAsia"/>
          <w:szCs w:val="28"/>
        </w:rPr>
        <w:t>有基准地价的地区，协议出让最低价不得低于出让地块所在级别基准地价的7</w:t>
      </w:r>
      <w:r w:rsidRPr="00D323E4">
        <w:rPr>
          <w:rFonts w:ascii="仿宋" w:eastAsia="仿宋" w:hAnsi="仿宋" w:cs="Arial"/>
          <w:szCs w:val="28"/>
        </w:rPr>
        <w:t>0%</w:t>
      </w:r>
      <w:r w:rsidRPr="00D323E4">
        <w:rPr>
          <w:rFonts w:ascii="仿宋" w:eastAsia="仿宋" w:hAnsi="仿宋" w:cs="Arial" w:hint="eastAsia"/>
          <w:szCs w:val="28"/>
        </w:rPr>
        <w:t>，该“级别基准地价的7</w:t>
      </w:r>
      <w:r w:rsidRPr="00D323E4">
        <w:rPr>
          <w:rFonts w:ascii="仿宋" w:eastAsia="仿宋" w:hAnsi="仿宋" w:cs="Arial"/>
          <w:szCs w:val="28"/>
        </w:rPr>
        <w:t>0%</w:t>
      </w:r>
      <w:r w:rsidRPr="00D323E4">
        <w:rPr>
          <w:rFonts w:ascii="仿宋" w:eastAsia="仿宋" w:hAnsi="仿宋" w:cs="Arial" w:hint="eastAsia"/>
          <w:szCs w:val="28"/>
        </w:rPr>
        <w:t>”</w:t>
      </w:r>
      <w:proofErr w:type="gramStart"/>
      <w:r w:rsidRPr="00D323E4">
        <w:rPr>
          <w:rFonts w:ascii="仿宋" w:eastAsia="仿宋" w:hAnsi="仿宋" w:cs="Arial" w:hint="eastAsia"/>
          <w:szCs w:val="28"/>
        </w:rPr>
        <w:t>是指拟出让</w:t>
      </w:r>
      <w:proofErr w:type="gramEnd"/>
      <w:r w:rsidRPr="00D323E4">
        <w:rPr>
          <w:rFonts w:ascii="仿宋" w:eastAsia="仿宋" w:hAnsi="仿宋" w:cs="Arial" w:hint="eastAsia"/>
          <w:szCs w:val="28"/>
        </w:rPr>
        <w:t>土地所在级别基准地价经用途、期日、年期、容积率/楼层（除因素）修正后的7</w:t>
      </w:r>
      <w:r w:rsidRPr="00D323E4">
        <w:rPr>
          <w:rFonts w:ascii="仿宋" w:eastAsia="仿宋" w:hAnsi="仿宋" w:cs="Arial"/>
          <w:szCs w:val="28"/>
        </w:rPr>
        <w:t>0%</w:t>
      </w:r>
      <w:r w:rsidRPr="00D323E4">
        <w:rPr>
          <w:rFonts w:ascii="仿宋" w:eastAsia="仿宋" w:hAnsi="仿宋" w:cs="Arial" w:hint="eastAsia"/>
          <w:szCs w:val="28"/>
        </w:rPr>
        <w:t>。</w:t>
      </w:r>
      <w:r w:rsidRPr="00D323E4">
        <w:rPr>
          <w:rFonts w:ascii="仿宋" w:eastAsia="仿宋" w:hAnsi="仿宋" w:cs="Arial"/>
          <w:szCs w:val="28"/>
        </w:rPr>
        <w:t>”</w:t>
      </w:r>
    </w:p>
    <w:p w14:paraId="16B19E61" w14:textId="0753AAC3" w:rsidR="00290413" w:rsidRPr="00D323E4" w:rsidRDefault="00290413" w:rsidP="001F3B4A">
      <w:pPr>
        <w:spacing w:line="300" w:lineRule="auto"/>
        <w:ind w:firstLineChars="200" w:firstLine="560"/>
        <w:rPr>
          <w:rFonts w:ascii="仿宋" w:eastAsia="仿宋" w:hAnsi="仿宋" w:cs="Arial"/>
          <w:sz w:val="28"/>
        </w:rPr>
      </w:pPr>
      <w:r w:rsidRPr="00D323E4">
        <w:rPr>
          <w:rFonts w:ascii="仿宋" w:eastAsia="仿宋" w:hAnsi="仿宋" w:cs="Arial"/>
          <w:sz w:val="28"/>
        </w:rPr>
        <w:t>估价对象所在区片为</w:t>
      </w:r>
      <w:r w:rsidRPr="00D323E4">
        <w:rPr>
          <w:rFonts w:ascii="仿宋" w:eastAsia="仿宋" w:hAnsi="仿宋" w:cs="Arial" w:hint="eastAsia"/>
          <w:sz w:val="28"/>
        </w:rPr>
        <w:t>住宅类</w:t>
      </w:r>
      <w:r w:rsidRPr="00D323E4">
        <w:rPr>
          <w:rFonts w:ascii="仿宋" w:eastAsia="仿宋" w:hAnsi="仿宋" w:cs="Arial" w:hint="eastAsia"/>
          <w:sz w:val="28"/>
          <w:szCs w:val="28"/>
        </w:rPr>
        <w:t>V</w:t>
      </w:r>
      <w:r w:rsidRPr="00D323E4">
        <w:rPr>
          <w:rFonts w:ascii="仿宋" w:eastAsia="仿宋" w:hAnsi="仿宋" w:cs="Arial"/>
          <w:sz w:val="28"/>
          <w:szCs w:val="28"/>
        </w:rPr>
        <w:t>I-</w:t>
      </w:r>
      <w:r w:rsidRPr="00D323E4">
        <w:rPr>
          <w:rFonts w:ascii="仿宋" w:eastAsia="仿宋" w:hAnsi="仿宋" w:cs="Arial" w:hint="eastAsia"/>
          <w:sz w:val="28"/>
          <w:szCs w:val="28"/>
        </w:rPr>
        <w:t>顺2、商业类V</w:t>
      </w:r>
      <w:r w:rsidRPr="00D323E4">
        <w:rPr>
          <w:rFonts w:ascii="仿宋" w:eastAsia="仿宋" w:hAnsi="仿宋" w:cs="Arial"/>
          <w:sz w:val="28"/>
          <w:szCs w:val="28"/>
        </w:rPr>
        <w:t>I-</w:t>
      </w:r>
      <w:r w:rsidRPr="00D323E4">
        <w:rPr>
          <w:rFonts w:ascii="仿宋" w:eastAsia="仿宋" w:hAnsi="仿宋" w:cs="Arial" w:hint="eastAsia"/>
          <w:sz w:val="28"/>
          <w:szCs w:val="28"/>
        </w:rPr>
        <w:t>顺2、公共服务类V</w:t>
      </w:r>
      <w:r w:rsidRPr="00D323E4">
        <w:rPr>
          <w:rFonts w:ascii="仿宋" w:eastAsia="仿宋" w:hAnsi="仿宋" w:cs="Arial"/>
          <w:sz w:val="28"/>
          <w:szCs w:val="28"/>
        </w:rPr>
        <w:t>I-</w:t>
      </w:r>
      <w:r w:rsidRPr="00D323E4">
        <w:rPr>
          <w:rFonts w:ascii="仿宋" w:eastAsia="仿宋" w:hAnsi="仿宋" w:cs="Arial" w:hint="eastAsia"/>
          <w:sz w:val="28"/>
          <w:szCs w:val="28"/>
        </w:rPr>
        <w:t>顺2</w:t>
      </w:r>
      <w:r w:rsidRPr="00D323E4">
        <w:rPr>
          <w:rFonts w:ascii="仿宋" w:eastAsia="仿宋" w:hAnsi="仿宋" w:cs="Arial"/>
          <w:sz w:val="28"/>
        </w:rPr>
        <w:t>，</w:t>
      </w:r>
      <w:r w:rsidRPr="00D323E4">
        <w:rPr>
          <w:rFonts w:ascii="仿宋" w:eastAsia="仿宋" w:hAnsi="仿宋" w:cs="Arial" w:hint="eastAsia"/>
          <w:sz w:val="28"/>
        </w:rPr>
        <w:t>根据北京市级别基准地价表（楼面地价），住宅</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级区片价为13850元/平方米，</w:t>
      </w:r>
      <w:r w:rsidRPr="00D323E4">
        <w:rPr>
          <w:rFonts w:ascii="仿宋" w:eastAsia="仿宋" w:hAnsi="仿宋" w:cs="Arial" w:hint="eastAsia"/>
          <w:sz w:val="28"/>
        </w:rPr>
        <w:t>商业</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级区片价为11550元/平方米，</w:t>
      </w:r>
      <w:r w:rsidRPr="00D323E4">
        <w:rPr>
          <w:rFonts w:ascii="仿宋" w:eastAsia="仿宋" w:hAnsi="仿宋" w:cs="Arial" w:hint="eastAsia"/>
          <w:sz w:val="28"/>
        </w:rPr>
        <w:t>公共服务</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级区片价为7390元/平方米，对其对应的各用途</w:t>
      </w:r>
      <w:r w:rsidRPr="00D323E4">
        <w:rPr>
          <w:rFonts w:ascii="仿宋" w:eastAsia="仿宋" w:hAnsi="仿宋" w:cs="Arial" w:hint="eastAsia"/>
          <w:sz w:val="28"/>
        </w:rPr>
        <w:t>六</w:t>
      </w:r>
      <w:r w:rsidRPr="00D323E4">
        <w:rPr>
          <w:rFonts w:ascii="仿宋" w:eastAsia="仿宋" w:hAnsi="仿宋" w:cs="Arial"/>
          <w:sz w:val="28"/>
        </w:rPr>
        <w:t>级</w:t>
      </w:r>
      <w:r w:rsidRPr="00D323E4">
        <w:rPr>
          <w:rFonts w:ascii="仿宋" w:eastAsia="仿宋" w:hAnsi="仿宋" w:cs="Arial" w:hint="eastAsia"/>
          <w:sz w:val="28"/>
        </w:rPr>
        <w:t>北京市级别基准地价表（楼面地价）</w:t>
      </w:r>
      <w:r w:rsidRPr="00D323E4">
        <w:rPr>
          <w:rFonts w:ascii="仿宋" w:eastAsia="仿宋" w:hAnsi="仿宋" w:cs="Arial"/>
          <w:sz w:val="28"/>
        </w:rPr>
        <w:t>进行修正，过程和结果见下表：</w:t>
      </w:r>
    </w:p>
    <w:p w14:paraId="2FCABD4E" w14:textId="0FCD283B" w:rsidR="00EE68AA" w:rsidRPr="00D323E4" w:rsidRDefault="00EE68AA" w:rsidP="001F3B4A">
      <w:pPr>
        <w:spacing w:line="300" w:lineRule="auto"/>
        <w:ind w:firstLineChars="200" w:firstLine="560"/>
        <w:rPr>
          <w:rFonts w:ascii="仿宋" w:eastAsia="仿宋" w:hAnsi="仿宋" w:cs="Arial"/>
          <w:sz w:val="28"/>
        </w:rPr>
      </w:pPr>
    </w:p>
    <w:p w14:paraId="4C8D0DED" w14:textId="77777777" w:rsidR="00EE68AA" w:rsidRPr="00D323E4" w:rsidRDefault="00EE68AA" w:rsidP="001F3B4A">
      <w:pPr>
        <w:spacing w:line="300" w:lineRule="auto"/>
        <w:ind w:firstLineChars="200" w:firstLine="560"/>
        <w:rPr>
          <w:rFonts w:ascii="仿宋" w:eastAsia="仿宋" w:hAnsi="仿宋" w:cs="Arial"/>
          <w:sz w:val="28"/>
        </w:rPr>
      </w:pP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290413" w:rsidRPr="00B44647" w14:paraId="29B2D376" w14:textId="77777777" w:rsidTr="00B44647">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lastRenderedPageBreak/>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commentRangeStart w:id="76"/>
            <w:r w:rsidRPr="00B44647">
              <w:rPr>
                <w:rFonts w:ascii="Arial" w:eastAsia="仿宋" w:hAnsi="Arial" w:cs="Arial"/>
                <w:b/>
                <w:bCs/>
                <w:color w:val="000000"/>
                <w:sz w:val="18"/>
                <w:szCs w:val="18"/>
              </w:rPr>
              <w:t>年</w:t>
            </w:r>
            <w:commentRangeEnd w:id="76"/>
            <w:r w:rsidR="00F618FB" w:rsidRPr="00B44647">
              <w:rPr>
                <w:rStyle w:val="aff3"/>
                <w:rFonts w:ascii="Arial" w:hAnsi="Arial" w:cs="Arial"/>
              </w:rPr>
              <w:commentReference w:id="76"/>
            </w:r>
            <w:r w:rsidRPr="00B44647">
              <w:rPr>
                <w:rFonts w:ascii="Arial" w:eastAsia="仿宋" w:hAnsi="Arial" w:cs="Arial"/>
                <w:b/>
                <w:bCs/>
                <w:color w:val="000000"/>
                <w:sz w:val="18"/>
                <w:szCs w:val="18"/>
              </w:rPr>
              <w:t>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5D17DABA" w14:textId="77777777" w:rsidTr="00B44647">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2953F5D4"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50AA0C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53C5E4AD"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9E2B58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395A3550" w14:textId="145F726B"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54BC05EB"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4C3BE9A1"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317E967D" w14:textId="04A569D9"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605FFA72" w14:textId="4E795781"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7C431926" w14:textId="77777777" w:rsidTr="00B44647">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612BE8BC"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6C8C4EE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5DBB2518"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6F8AE04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3DCA3C50" w14:textId="40446B33"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1278981D"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37705C37"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6C8E6EFD" w14:textId="5B126EB2"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2F44C4EA" w14:textId="06A0A06F"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73826236" w14:textId="77777777" w:rsidTr="00B44647">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784D8AB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51CF4E2B"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18F6B0C0"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4AE76328"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29D3D238" w14:textId="46B33674"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3E347C45"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7E90394E"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7DF36828" w14:textId="796A0E3F"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7DEFCC6D" w14:textId="571A2BD0"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769AA644" w14:textId="77777777" w:rsidTr="00B44647">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25041685"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8E0BC44"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50A34F4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242510B7"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3CFEFF9E" w14:textId="0EF0536F"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1DA120A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496E4863"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26DBCDC4" w14:textId="4D3F93CC"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59719CD6" w14:textId="2ECC0BA4"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0D128446" w14:textId="77777777" w:rsidTr="00B44647">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0632A49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5FE0C0FE"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4C58BA7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02F59005"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1A2B2CF" w14:textId="66665F40"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79B2825E"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504058D1"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4F9C2FC1" w14:textId="1B93696D"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35E0D32F" w14:textId="1A11341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15599B45" w14:textId="77777777" w:rsidTr="00B44647">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5037F8C1"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0E4ED27E" w14:textId="064396C1"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ins w:id="77" w:author="Windows User" w:date="2023-06-08T20:04:00Z">
              <w:r w:rsidRPr="00B44647">
                <w:rPr>
                  <w:rFonts w:ascii="Arial" w:eastAsia="仿宋" w:hAnsi="Arial" w:cs="Arial"/>
                  <w:color w:val="000000"/>
                  <w:sz w:val="18"/>
                  <w:szCs w:val="18"/>
                </w:rPr>
                <w:t>7390</w:t>
              </w:r>
            </w:ins>
          </w:p>
        </w:tc>
        <w:tc>
          <w:tcPr>
            <w:tcW w:w="847" w:type="dxa"/>
            <w:tcBorders>
              <w:top w:val="nil"/>
              <w:left w:val="nil"/>
              <w:bottom w:val="single" w:sz="8" w:space="0" w:color="000000"/>
              <w:right w:val="single" w:sz="8" w:space="0" w:color="auto"/>
            </w:tcBorders>
            <w:shd w:val="clear" w:color="auto" w:fill="auto"/>
            <w:vAlign w:val="center"/>
            <w:hideMark/>
          </w:tcPr>
          <w:p w14:paraId="00EDDF1A" w14:textId="79CC496C"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ins w:id="78" w:author="Windows User" w:date="2023-06-08T20:04:00Z">
              <w:r w:rsidRPr="00B44647">
                <w:rPr>
                  <w:rFonts w:ascii="Arial" w:eastAsia="仿宋" w:hAnsi="Arial" w:cs="Arial"/>
                  <w:color w:val="000000"/>
                  <w:sz w:val="18"/>
                  <w:szCs w:val="18"/>
                </w:rPr>
                <w:t>1</w:t>
              </w:r>
            </w:ins>
          </w:p>
        </w:tc>
        <w:tc>
          <w:tcPr>
            <w:tcW w:w="866" w:type="dxa"/>
            <w:tcBorders>
              <w:top w:val="nil"/>
              <w:left w:val="nil"/>
              <w:bottom w:val="single" w:sz="8" w:space="0" w:color="000000"/>
              <w:right w:val="single" w:sz="8" w:space="0" w:color="auto"/>
            </w:tcBorders>
            <w:shd w:val="clear" w:color="auto" w:fill="auto"/>
            <w:vAlign w:val="center"/>
            <w:hideMark/>
          </w:tcPr>
          <w:p w14:paraId="4094AC2E" w14:textId="2D299CC3"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ins w:id="79" w:author="Windows User" w:date="2023-06-08T20:04:00Z">
              <w:r w:rsidRPr="00B44647">
                <w:rPr>
                  <w:rFonts w:ascii="Arial" w:eastAsia="仿宋" w:hAnsi="Arial" w:cs="Arial"/>
                  <w:color w:val="000000"/>
                  <w:sz w:val="18"/>
                  <w:szCs w:val="18"/>
                </w:rPr>
                <w:t>1.0273</w:t>
              </w:r>
            </w:ins>
          </w:p>
        </w:tc>
        <w:tc>
          <w:tcPr>
            <w:tcW w:w="918" w:type="dxa"/>
            <w:tcBorders>
              <w:top w:val="nil"/>
              <w:left w:val="nil"/>
              <w:bottom w:val="single" w:sz="8" w:space="0" w:color="000000"/>
              <w:right w:val="single" w:sz="8" w:space="0" w:color="auto"/>
            </w:tcBorders>
            <w:shd w:val="clear" w:color="auto" w:fill="auto"/>
            <w:vAlign w:val="center"/>
            <w:hideMark/>
          </w:tcPr>
          <w:p w14:paraId="229E4259" w14:textId="281B477F"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2C6402E9" w14:textId="4672133B"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ins w:id="80" w:author="Windows User" w:date="2023-06-08T20:04:00Z">
              <w:r w:rsidRPr="00B44647">
                <w:rPr>
                  <w:rFonts w:ascii="Arial" w:eastAsia="仿宋" w:hAnsi="Arial" w:cs="Arial"/>
                  <w:color w:val="000000"/>
                  <w:sz w:val="18"/>
                  <w:szCs w:val="18"/>
                </w:rPr>
                <w:t>1.0206</w:t>
              </w:r>
            </w:ins>
          </w:p>
        </w:tc>
        <w:tc>
          <w:tcPr>
            <w:tcW w:w="794" w:type="dxa"/>
            <w:tcBorders>
              <w:top w:val="nil"/>
              <w:left w:val="nil"/>
              <w:bottom w:val="single" w:sz="8" w:space="0" w:color="auto"/>
              <w:right w:val="single" w:sz="8" w:space="0" w:color="auto"/>
            </w:tcBorders>
            <w:shd w:val="clear" w:color="auto" w:fill="auto"/>
            <w:vAlign w:val="center"/>
            <w:hideMark/>
          </w:tcPr>
          <w:p w14:paraId="13D06F6D"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3E4F66B7" w14:textId="4CA1CB39"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07244437" w14:textId="3428F6AA"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452D99ED" w14:textId="77777777" w:rsidR="008666FE" w:rsidRPr="00D323E4" w:rsidRDefault="008666FE" w:rsidP="008666FE">
      <w:pPr>
        <w:spacing w:line="360" w:lineRule="auto"/>
        <w:ind w:firstLineChars="200" w:firstLine="361"/>
        <w:rPr>
          <w:rFonts w:ascii="仿宋" w:eastAsia="仿宋" w:hAnsi="仿宋" w:cs="Arial"/>
          <w:b/>
          <w:sz w:val="18"/>
          <w:szCs w:val="18"/>
        </w:rPr>
      </w:pPr>
      <w:r w:rsidRPr="00D323E4">
        <w:rPr>
          <w:rFonts w:ascii="仿宋" w:eastAsia="仿宋" w:hAnsi="仿宋" w:cs="Arial"/>
          <w:b/>
          <w:sz w:val="18"/>
          <w:szCs w:val="18"/>
        </w:rPr>
        <w:t>单位：元/平方米</w:t>
      </w:r>
    </w:p>
    <w:p w14:paraId="0176FF9B" w14:textId="77777777" w:rsidR="008666FE" w:rsidRPr="00D323E4" w:rsidRDefault="008666FE" w:rsidP="001F3B4A">
      <w:pPr>
        <w:autoSpaceDE w:val="0"/>
        <w:autoSpaceDN w:val="0"/>
        <w:snapToGrid w:val="0"/>
        <w:spacing w:line="300" w:lineRule="auto"/>
        <w:ind w:firstLine="540"/>
        <w:jc w:val="both"/>
        <w:textAlignment w:val="bottom"/>
        <w:rPr>
          <w:rFonts w:ascii="仿宋" w:eastAsia="仿宋" w:hAnsi="仿宋" w:cs="Arial"/>
          <w:bCs/>
          <w:sz w:val="28"/>
        </w:rPr>
      </w:pPr>
      <w:r w:rsidRPr="00D323E4">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D323E4" w:rsidRDefault="008666FE" w:rsidP="001F3B4A">
      <w:pPr>
        <w:pStyle w:val="11"/>
        <w:spacing w:line="300" w:lineRule="auto"/>
        <w:jc w:val="both"/>
        <w:rPr>
          <w:rFonts w:ascii="仿宋" w:eastAsia="仿宋" w:hAnsi="仿宋" w:cs="Arial"/>
          <w:bCs/>
        </w:rPr>
      </w:pPr>
      <w:r w:rsidRPr="00D323E4">
        <w:rPr>
          <w:rFonts w:ascii="仿宋" w:eastAsia="仿宋" w:hAnsi="仿宋" w:cs="Arial"/>
          <w:szCs w:val="28"/>
        </w:rPr>
        <w:t>2</w:t>
      </w:r>
      <w:r w:rsidRPr="00D323E4">
        <w:rPr>
          <w:rFonts w:ascii="仿宋" w:eastAsia="仿宋" w:hAnsi="仿宋" w:cs="Arial"/>
          <w:bCs/>
        </w:rPr>
        <w:t>.土地市场分析</w:t>
      </w:r>
    </w:p>
    <w:p w14:paraId="343071F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41910BC3"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747D1B6B"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E91C11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38A8AA47"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9993E6F"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46FCFD9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72997ED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25D56AAF" w14:textId="0FF9C584" w:rsidR="008666FE" w:rsidRPr="00D323E4" w:rsidRDefault="008666FE" w:rsidP="001F3B4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w:t>
      </w:r>
      <w:r w:rsidR="00EA61E7" w:rsidRPr="00D323E4">
        <w:rPr>
          <w:rFonts w:ascii="仿宋" w:eastAsia="仿宋" w:hAnsi="仿宋" w:cs="Arial" w:hint="eastAsia"/>
          <w:sz w:val="28"/>
          <w:szCs w:val="28"/>
        </w:rPr>
        <w:t>另因2</w:t>
      </w:r>
      <w:r w:rsidR="00EA61E7" w:rsidRPr="00D323E4">
        <w:rPr>
          <w:rFonts w:ascii="仿宋" w:eastAsia="仿宋" w:hAnsi="仿宋" w:cs="Arial"/>
          <w:sz w:val="28"/>
          <w:szCs w:val="28"/>
        </w:rPr>
        <w:t>022</w:t>
      </w:r>
      <w:r w:rsidR="00EA61E7" w:rsidRPr="00D323E4">
        <w:rPr>
          <w:rFonts w:ascii="仿宋" w:eastAsia="仿宋" w:hAnsi="仿宋" w:cs="Arial" w:hint="eastAsia"/>
          <w:sz w:val="28"/>
          <w:szCs w:val="28"/>
        </w:rPr>
        <w:t>年3月公布的新基准地价修正体系后无已审定地块，故上述原基准地价修正体系下的审定价格仅供参考。</w:t>
      </w:r>
    </w:p>
    <w:p w14:paraId="7E43C5E0" w14:textId="6E6636A3" w:rsidR="008666FE" w:rsidRPr="00D323E4" w:rsidRDefault="008666FE" w:rsidP="001F3B4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w:t>
      </w:r>
      <w:r w:rsidR="001F3B4A" w:rsidRPr="00D323E4">
        <w:rPr>
          <w:rFonts w:ascii="仿宋" w:eastAsia="仿宋" w:hAnsi="仿宋" w:cs="Arial" w:hint="eastAsia"/>
          <w:sz w:val="28"/>
          <w:szCs w:val="28"/>
        </w:rPr>
        <w:t>地上、</w:t>
      </w:r>
      <w:r w:rsidRPr="00D323E4">
        <w:rPr>
          <w:rFonts w:ascii="仿宋" w:eastAsia="仿宋" w:hAnsi="仿宋" w:cs="Arial" w:hint="eastAsia"/>
          <w:sz w:val="28"/>
          <w:szCs w:val="28"/>
        </w:rPr>
        <w:t>地下空间地价水平</w:t>
      </w:r>
      <w:r w:rsidR="001F3B4A" w:rsidRPr="00D323E4">
        <w:rPr>
          <w:rFonts w:ascii="仿宋" w:eastAsia="仿宋" w:hAnsi="仿宋" w:cs="Arial" w:hint="eastAsia"/>
          <w:sz w:val="28"/>
          <w:szCs w:val="28"/>
        </w:rPr>
        <w:t>均</w:t>
      </w:r>
      <w:r w:rsidRPr="00D323E4">
        <w:rPr>
          <w:rFonts w:ascii="仿宋" w:eastAsia="仿宋" w:hAnsi="仿宋" w:cs="Arial" w:hint="eastAsia"/>
          <w:sz w:val="28"/>
          <w:szCs w:val="28"/>
        </w:rPr>
        <w:t>满足</w:t>
      </w:r>
      <w:r w:rsidR="000338AD" w:rsidRPr="00D323E4">
        <w:rPr>
          <w:rFonts w:ascii="仿宋" w:eastAsia="仿宋" w:hAnsi="仿宋" w:cs="Arial" w:hint="eastAsia"/>
          <w:sz w:val="28"/>
          <w:szCs w:val="28"/>
        </w:rPr>
        <w:t>《北京市国有建设用地使用权出让地价评估技术导则（试行）》（</w:t>
      </w:r>
      <w:proofErr w:type="gramStart"/>
      <w:r w:rsidR="000338AD" w:rsidRPr="00D323E4">
        <w:rPr>
          <w:rFonts w:ascii="仿宋" w:eastAsia="仿宋" w:hAnsi="仿宋" w:cs="Arial" w:hint="eastAsia"/>
          <w:sz w:val="28"/>
          <w:szCs w:val="28"/>
        </w:rPr>
        <w:t>北估秘</w:t>
      </w:r>
      <w:proofErr w:type="gramEnd"/>
      <w:r w:rsidR="000338AD" w:rsidRPr="00D323E4">
        <w:rPr>
          <w:rFonts w:ascii="仿宋" w:eastAsia="仿宋" w:hAnsi="仿宋" w:cs="Arial" w:hint="eastAsia"/>
          <w:sz w:val="28"/>
          <w:szCs w:val="28"/>
        </w:rPr>
        <w:t>（2023）001）7.1.3</w:t>
      </w:r>
      <w:r w:rsidR="000338AD" w:rsidRPr="00D323E4">
        <w:rPr>
          <w:rFonts w:ascii="仿宋" w:eastAsia="仿宋" w:hAnsi="仿宋" w:cs="Arial" w:hint="eastAsia"/>
          <w:sz w:val="28"/>
          <w:szCs w:val="28"/>
        </w:rPr>
        <w:lastRenderedPageBreak/>
        <w:t>出让底价“有基准地价的地区，协议出让最低价不得低于出让地块所在级别基准地价的70%</w:t>
      </w:r>
      <w:r w:rsidRPr="00D323E4">
        <w:rPr>
          <w:rFonts w:ascii="仿宋" w:eastAsia="仿宋" w:hAnsi="仿宋" w:cs="Arial" w:hint="eastAsia"/>
          <w:sz w:val="28"/>
          <w:szCs w:val="28"/>
        </w:rPr>
        <w:t>要求，也符合区域土地市场地价水平，因此可以本次评估的</w:t>
      </w:r>
      <w:r w:rsidR="001F3B4A" w:rsidRPr="00D323E4">
        <w:rPr>
          <w:rFonts w:ascii="仿宋" w:eastAsia="仿宋" w:hAnsi="仿宋" w:cs="Arial" w:hint="eastAsia"/>
          <w:sz w:val="28"/>
          <w:szCs w:val="28"/>
        </w:rPr>
        <w:t>地上空间楼面熟地价、</w:t>
      </w:r>
      <w:r w:rsidRPr="00D323E4">
        <w:rPr>
          <w:rFonts w:ascii="仿宋" w:eastAsia="仿宋" w:hAnsi="仿宋" w:cs="Arial" w:hint="eastAsia"/>
          <w:sz w:val="28"/>
          <w:szCs w:val="28"/>
        </w:rPr>
        <w:t>地下空间</w:t>
      </w:r>
      <w:r w:rsidR="001F3B4A" w:rsidRPr="00D323E4">
        <w:rPr>
          <w:rFonts w:ascii="仿宋" w:eastAsia="仿宋" w:hAnsi="仿宋" w:cs="Arial" w:hint="eastAsia"/>
          <w:sz w:val="28"/>
          <w:szCs w:val="28"/>
        </w:rPr>
        <w:t>政府土地收益</w:t>
      </w:r>
      <w:r w:rsidRPr="00D323E4">
        <w:rPr>
          <w:rFonts w:ascii="仿宋" w:eastAsia="仿宋" w:hAnsi="仿宋" w:cs="Arial" w:hint="eastAsia"/>
          <w:sz w:val="28"/>
          <w:szCs w:val="28"/>
        </w:rPr>
        <w:t>为基础核算应补缴的地价款。本次建议以上述测算的</w:t>
      </w:r>
      <w:r w:rsidR="005D1291" w:rsidRPr="00D323E4">
        <w:rPr>
          <w:rFonts w:ascii="仿宋" w:eastAsia="仿宋" w:hAnsi="仿宋" w:cs="Arial" w:hint="eastAsia"/>
          <w:sz w:val="28"/>
          <w:szCs w:val="28"/>
        </w:rPr>
        <w:t>地上</w:t>
      </w:r>
      <w:proofErr w:type="gramStart"/>
      <w:r w:rsidR="005D1291" w:rsidRPr="00D323E4">
        <w:rPr>
          <w:rFonts w:ascii="仿宋" w:eastAsia="仿宋" w:hAnsi="仿宋" w:cs="Arial" w:hint="eastAsia"/>
          <w:sz w:val="28"/>
          <w:szCs w:val="28"/>
        </w:rPr>
        <w:t>空间楼</w:t>
      </w:r>
      <w:proofErr w:type="gramEnd"/>
      <w:r w:rsidR="005D1291" w:rsidRPr="00D323E4">
        <w:rPr>
          <w:rFonts w:ascii="仿宋" w:eastAsia="仿宋" w:hAnsi="仿宋" w:cs="Arial" w:hint="eastAsia"/>
          <w:sz w:val="28"/>
          <w:szCs w:val="28"/>
        </w:rPr>
        <w:t>面熟地价、</w:t>
      </w:r>
      <w:r w:rsidRPr="00D323E4">
        <w:rPr>
          <w:rFonts w:ascii="仿宋" w:eastAsia="仿宋" w:hAnsi="仿宋" w:cs="Arial" w:hint="eastAsia"/>
          <w:sz w:val="28"/>
          <w:szCs w:val="28"/>
        </w:rPr>
        <w:t>政府土地</w:t>
      </w:r>
      <w:r w:rsidRPr="00D323E4">
        <w:rPr>
          <w:rFonts w:ascii="Arial" w:eastAsia="仿宋" w:hAnsi="Arial" w:cs="Arial"/>
          <w:sz w:val="28"/>
          <w:szCs w:val="28"/>
        </w:rPr>
        <w:t>出让收益作为应补缴的地价款。</w:t>
      </w:r>
    </w:p>
    <w:p w14:paraId="090B214F" w14:textId="77777777" w:rsidR="008666FE" w:rsidRPr="00D323E4" w:rsidRDefault="008666FE" w:rsidP="008666FE">
      <w:pPr>
        <w:widowControl/>
        <w:adjustRightInd/>
        <w:spacing w:line="240" w:lineRule="auto"/>
        <w:textAlignment w:val="auto"/>
        <w:rPr>
          <w:rStyle w:val="aff0"/>
          <w:rFonts w:ascii="Arial" w:eastAsia="仿宋" w:hAnsi="Arial" w:cs="Arial"/>
        </w:rPr>
      </w:pPr>
    </w:p>
    <w:p w14:paraId="0B097BCA" w14:textId="77777777" w:rsidR="008666FE" w:rsidRPr="00D323E4" w:rsidRDefault="008666FE" w:rsidP="008666FE">
      <w:pPr>
        <w:spacing w:line="360" w:lineRule="auto"/>
        <w:outlineLvl w:val="1"/>
        <w:rPr>
          <w:rStyle w:val="aff0"/>
          <w:rFonts w:ascii="Arial" w:eastAsia="仿宋" w:hAnsi="Arial" w:cs="Arial"/>
        </w:rPr>
      </w:pPr>
      <w:bookmarkStart w:id="81" w:name="_Toc69393374"/>
      <w:r w:rsidRPr="00D323E4">
        <w:rPr>
          <w:rStyle w:val="aff0"/>
          <w:rFonts w:ascii="Arial" w:eastAsia="仿宋" w:hAnsi="Arial" w:cs="Arial"/>
        </w:rPr>
        <w:t>八</w:t>
      </w:r>
      <w:r w:rsidRPr="00D323E4">
        <w:rPr>
          <w:rFonts w:ascii="Arial" w:eastAsia="仿宋" w:hAnsi="Arial" w:cs="Arial"/>
          <w:b/>
          <w:bCs/>
          <w:sz w:val="28"/>
        </w:rPr>
        <w:t>、评估专业人员签字</w:t>
      </w:r>
      <w:bookmarkEnd w:id="71"/>
      <w:bookmarkEnd w:id="72"/>
      <w:bookmarkEnd w:id="73"/>
      <w:bookmarkEnd w:id="74"/>
      <w:bookmarkEnd w:id="75"/>
      <w:bookmarkEnd w:id="8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4AE008D3" w14:textId="77777777" w:rsidTr="008666FE">
        <w:trPr>
          <w:trHeight w:val="70"/>
          <w:jc w:val="center"/>
        </w:trPr>
        <w:tc>
          <w:tcPr>
            <w:tcW w:w="9299" w:type="dxa"/>
            <w:gridSpan w:val="3"/>
            <w:shd w:val="clear" w:color="auto" w:fill="auto"/>
            <w:vAlign w:val="center"/>
          </w:tcPr>
          <w:p w14:paraId="05DEAEAE"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FA4B429" w14:textId="77777777" w:rsidTr="008666FE">
        <w:trPr>
          <w:trHeight w:val="370"/>
          <w:jc w:val="center"/>
        </w:trPr>
        <w:tc>
          <w:tcPr>
            <w:tcW w:w="2603" w:type="dxa"/>
            <w:shd w:val="clear" w:color="auto" w:fill="auto"/>
            <w:vAlign w:val="center"/>
          </w:tcPr>
          <w:p w14:paraId="0FBF68A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D1EE55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65516BE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16197A3C" w14:textId="77777777" w:rsidTr="008666FE">
        <w:trPr>
          <w:trHeight w:hRule="exact" w:val="1134"/>
          <w:jc w:val="center"/>
        </w:trPr>
        <w:tc>
          <w:tcPr>
            <w:tcW w:w="2603" w:type="dxa"/>
            <w:shd w:val="clear" w:color="auto" w:fill="auto"/>
            <w:vAlign w:val="center"/>
          </w:tcPr>
          <w:p w14:paraId="6CA07AC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63934E7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2535A57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229E620D" w14:textId="77777777" w:rsidTr="008666FE">
        <w:trPr>
          <w:trHeight w:hRule="exact" w:val="1134"/>
          <w:jc w:val="center"/>
        </w:trPr>
        <w:tc>
          <w:tcPr>
            <w:tcW w:w="2603" w:type="dxa"/>
            <w:shd w:val="clear" w:color="auto" w:fill="auto"/>
            <w:vAlign w:val="center"/>
          </w:tcPr>
          <w:p w14:paraId="6A73058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59A7A23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0F07358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38384FD8" w14:textId="77777777" w:rsidTr="008666FE">
        <w:trPr>
          <w:trHeight w:hRule="exact" w:val="1134"/>
          <w:jc w:val="center"/>
        </w:trPr>
        <w:tc>
          <w:tcPr>
            <w:tcW w:w="2603" w:type="dxa"/>
            <w:shd w:val="clear" w:color="auto" w:fill="auto"/>
            <w:vAlign w:val="center"/>
          </w:tcPr>
          <w:p w14:paraId="312461E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5BCD3C0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6B83BEB6"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548233DC" w14:textId="77777777" w:rsidTr="008666FE">
        <w:trPr>
          <w:trHeight w:val="194"/>
          <w:jc w:val="center"/>
        </w:trPr>
        <w:tc>
          <w:tcPr>
            <w:tcW w:w="9299" w:type="dxa"/>
            <w:gridSpan w:val="3"/>
            <w:shd w:val="clear" w:color="auto" w:fill="auto"/>
            <w:vAlign w:val="center"/>
          </w:tcPr>
          <w:p w14:paraId="635BD188"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0F8AE954" w14:textId="77777777" w:rsidTr="008666FE">
        <w:trPr>
          <w:trHeight w:val="119"/>
          <w:jc w:val="center"/>
        </w:trPr>
        <w:tc>
          <w:tcPr>
            <w:tcW w:w="2603" w:type="dxa"/>
            <w:shd w:val="clear" w:color="auto" w:fill="auto"/>
            <w:vAlign w:val="center"/>
          </w:tcPr>
          <w:p w14:paraId="220C568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4E5FC6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4B4ACC4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5015EB5" w14:textId="77777777" w:rsidTr="008666FE">
        <w:trPr>
          <w:trHeight w:hRule="exact" w:val="1134"/>
          <w:jc w:val="center"/>
        </w:trPr>
        <w:tc>
          <w:tcPr>
            <w:tcW w:w="2603" w:type="dxa"/>
            <w:shd w:val="clear" w:color="auto" w:fill="auto"/>
            <w:vAlign w:val="center"/>
          </w:tcPr>
          <w:p w14:paraId="5F25FDD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4F877E5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1C069EA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43496981" w14:textId="77777777" w:rsidR="00EE68AA" w:rsidRPr="00D323E4" w:rsidRDefault="00EE68AA" w:rsidP="008666FE">
      <w:pPr>
        <w:spacing w:line="360" w:lineRule="auto"/>
        <w:rPr>
          <w:rFonts w:ascii="Arial" w:eastAsia="仿宋" w:hAnsi="Arial" w:cs="Arial"/>
          <w:sz w:val="28"/>
        </w:rPr>
        <w:sectPr w:rsidR="00EE68AA" w:rsidRPr="00D323E4">
          <w:footerReference w:type="first" r:id="rId21"/>
          <w:pgSz w:w="11907" w:h="16840"/>
          <w:pgMar w:top="1843" w:right="1134" w:bottom="1134" w:left="1134" w:header="1134" w:footer="907" w:gutter="340"/>
          <w:pgNumType w:start="1"/>
          <w:cols w:space="720"/>
          <w:titlePg/>
          <w:docGrid w:linePitch="326"/>
        </w:sectPr>
      </w:pPr>
    </w:p>
    <w:p w14:paraId="609B3120" w14:textId="2F49F504" w:rsidR="008666FE" w:rsidRPr="00D323E4" w:rsidRDefault="008666FE" w:rsidP="008666FE">
      <w:pPr>
        <w:spacing w:line="360" w:lineRule="auto"/>
        <w:rPr>
          <w:rFonts w:ascii="Arial" w:eastAsia="仿宋" w:hAnsi="Arial" w:cs="Arial"/>
          <w:sz w:val="28"/>
        </w:rPr>
      </w:pPr>
    </w:p>
    <w:p w14:paraId="3CB87DA1" w14:textId="77777777" w:rsidR="008666FE" w:rsidRPr="00D323E4" w:rsidRDefault="008666FE" w:rsidP="008666FE">
      <w:pPr>
        <w:spacing w:line="360" w:lineRule="auto"/>
        <w:outlineLvl w:val="1"/>
        <w:rPr>
          <w:rFonts w:ascii="Arial" w:eastAsia="仿宋" w:hAnsi="Arial" w:cs="Arial"/>
          <w:b/>
          <w:sz w:val="28"/>
        </w:rPr>
      </w:pPr>
      <w:bookmarkStart w:id="82" w:name="_Toc515458364"/>
      <w:bookmarkStart w:id="83" w:name="_Toc524335063"/>
      <w:bookmarkStart w:id="84" w:name="_Toc425250311"/>
      <w:bookmarkStart w:id="85" w:name="_Toc418750889"/>
      <w:bookmarkStart w:id="86" w:name="_Toc416783526"/>
      <w:bookmarkStart w:id="87" w:name="_Toc69393375"/>
      <w:bookmarkStart w:id="88" w:name="_Toc469066309"/>
      <w:r w:rsidRPr="00D323E4">
        <w:rPr>
          <w:rFonts w:ascii="Arial" w:eastAsia="仿宋" w:hAnsi="Arial" w:cs="Arial"/>
          <w:b/>
          <w:sz w:val="28"/>
        </w:rPr>
        <w:t>九、土地估价机构</w:t>
      </w:r>
      <w:bookmarkEnd w:id="82"/>
      <w:bookmarkEnd w:id="83"/>
      <w:bookmarkEnd w:id="84"/>
      <w:bookmarkEnd w:id="85"/>
      <w:bookmarkEnd w:id="86"/>
      <w:bookmarkEnd w:id="87"/>
      <w:bookmarkEnd w:id="88"/>
    </w:p>
    <w:p w14:paraId="0CB85DA3"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p w14:paraId="17ECE905"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rsidRPr="00D323E4" w14:paraId="76F4FCD4" w14:textId="77777777" w:rsidTr="008666FE">
        <w:trPr>
          <w:jc w:val="right"/>
        </w:trPr>
        <w:tc>
          <w:tcPr>
            <w:tcW w:w="4445" w:type="dxa"/>
            <w:shd w:val="clear" w:color="auto" w:fill="auto"/>
          </w:tcPr>
          <w:p w14:paraId="76B41E22" w14:textId="77777777" w:rsidR="008666FE" w:rsidRPr="00D323E4" w:rsidRDefault="008666FE" w:rsidP="008666FE">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8666FE" w:rsidRPr="00D323E4" w14:paraId="65BDBCF4" w14:textId="77777777" w:rsidTr="008666FE">
        <w:trPr>
          <w:trHeight w:val="1431"/>
          <w:jc w:val="right"/>
        </w:trPr>
        <w:tc>
          <w:tcPr>
            <w:tcW w:w="4445" w:type="dxa"/>
            <w:shd w:val="clear" w:color="auto" w:fill="auto"/>
          </w:tcPr>
          <w:p w14:paraId="2F94423C" w14:textId="77777777" w:rsidR="008666FE" w:rsidRPr="00D323E4" w:rsidRDefault="008666FE" w:rsidP="008666FE">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8666FE" w:rsidRPr="00D323E4" w14:paraId="0F565309" w14:textId="77777777" w:rsidTr="008666FE">
        <w:trPr>
          <w:cantSplit/>
          <w:jc w:val="right"/>
        </w:trPr>
        <w:tc>
          <w:tcPr>
            <w:tcW w:w="4445" w:type="dxa"/>
            <w:shd w:val="clear" w:color="auto" w:fill="auto"/>
          </w:tcPr>
          <w:p w14:paraId="3B06CF95" w14:textId="77777777" w:rsidR="008666FE" w:rsidRPr="00D323E4" w:rsidRDefault="008666FE" w:rsidP="008666FE">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二〇二三年六月二日</w:t>
            </w:r>
          </w:p>
        </w:tc>
      </w:tr>
    </w:tbl>
    <w:p w14:paraId="7DBC33D1" w14:textId="77777777" w:rsidR="008666FE" w:rsidRPr="00D323E4" w:rsidRDefault="008666FE" w:rsidP="008666FE">
      <w:pPr>
        <w:spacing w:line="360" w:lineRule="auto"/>
        <w:rPr>
          <w:rFonts w:ascii="Arial" w:eastAsia="仿宋_GB2312" w:hAnsi="Arial" w:cs="Arial"/>
          <w:sz w:val="28"/>
        </w:rPr>
        <w:sectPr w:rsidR="008666FE" w:rsidRPr="00D323E4" w:rsidSect="00CD61AF">
          <w:footerReference w:type="first" r:id="rId22"/>
          <w:pgSz w:w="11907" w:h="16840"/>
          <w:pgMar w:top="1843" w:right="1134" w:bottom="1134" w:left="1134" w:header="1134" w:footer="907" w:gutter="340"/>
          <w:cols w:space="720"/>
          <w:titlePg/>
          <w:docGrid w:linePitch="326"/>
        </w:sectPr>
      </w:pPr>
    </w:p>
    <w:p w14:paraId="381CD7EE" w14:textId="77777777" w:rsidR="008666FE" w:rsidRPr="00D323E4" w:rsidRDefault="008666FE" w:rsidP="008666FE">
      <w:pPr>
        <w:pStyle w:val="11"/>
        <w:ind w:firstLineChars="0" w:firstLine="0"/>
        <w:rPr>
          <w:rFonts w:ascii="Arial" w:eastAsia="仿宋" w:hAnsi="Arial" w:cs="Arial"/>
          <w:b/>
        </w:rPr>
      </w:pPr>
      <w:r w:rsidRPr="00D323E4">
        <w:rPr>
          <w:rFonts w:ascii="Arial" w:hAnsi="Arial" w:cs="Arial"/>
          <w:b/>
        </w:rPr>
        <w:lastRenderedPageBreak/>
        <w:t>附</w:t>
      </w:r>
      <w:r w:rsidRPr="00D323E4">
        <w:rPr>
          <w:rFonts w:ascii="Arial" w:hAnsi="Arial" w:cs="Arial"/>
          <w:b/>
        </w:rPr>
        <w:t xml:space="preserve">                                         </w:t>
      </w:r>
      <w:r w:rsidRPr="00D323E4">
        <w:rPr>
          <w:rFonts w:ascii="Arial" w:eastAsia="仿宋" w:hAnsi="Arial" w:cs="Arial"/>
          <w:b/>
        </w:rPr>
        <w:t xml:space="preserve">  </w:t>
      </w:r>
      <w:r w:rsidRPr="00D323E4">
        <w:rPr>
          <w:rFonts w:ascii="Arial" w:eastAsia="仿宋" w:hAnsi="Arial" w:cs="Arial"/>
          <w:b/>
        </w:rPr>
        <w:t>估价结果一览表</w:t>
      </w:r>
    </w:p>
    <w:p w14:paraId="45949ACE" w14:textId="70732FEB" w:rsidR="008666FE" w:rsidRPr="00D323E4" w:rsidRDefault="008666FE" w:rsidP="008666FE">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6FF637CA" w14:textId="77777777" w:rsidTr="006413B8">
        <w:trPr>
          <w:cantSplit/>
          <w:trHeight w:val="780"/>
          <w:jc w:val="center"/>
        </w:trPr>
        <w:tc>
          <w:tcPr>
            <w:tcW w:w="656" w:type="dxa"/>
            <w:vMerge w:val="restart"/>
            <w:vAlign w:val="center"/>
          </w:tcPr>
          <w:p w14:paraId="0E8D02D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52B35789" w14:textId="77777777" w:rsidR="001E2366" w:rsidRPr="00D323E4" w:rsidRDefault="001E2366" w:rsidP="006413B8">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453203A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AC2F23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13D1F115"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781A7DB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B5562B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5B9F2B6"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49A0E1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3C05F2D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B42F3B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28D38E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5ECCEC4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69245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648F7E89"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1400C580" w14:textId="77777777" w:rsidTr="006413B8">
        <w:trPr>
          <w:cantSplit/>
          <w:trHeight w:val="780"/>
          <w:jc w:val="center"/>
        </w:trPr>
        <w:tc>
          <w:tcPr>
            <w:tcW w:w="656" w:type="dxa"/>
            <w:vMerge/>
            <w:tcBorders>
              <w:bottom w:val="single" w:sz="4" w:space="0" w:color="auto"/>
            </w:tcBorders>
            <w:vAlign w:val="center"/>
          </w:tcPr>
          <w:p w14:paraId="53C74169" w14:textId="77777777" w:rsidR="001E2366" w:rsidRPr="00D323E4" w:rsidRDefault="001E2366" w:rsidP="006413B8">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1E252AE5" w14:textId="77777777" w:rsidR="001E2366" w:rsidRPr="00D323E4" w:rsidRDefault="001E2366" w:rsidP="006413B8">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12EB4D30" w14:textId="77777777" w:rsidR="001E2366" w:rsidRPr="00D323E4" w:rsidRDefault="001E2366" w:rsidP="006413B8">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CF48A" w14:textId="77777777" w:rsidR="001E2366" w:rsidRPr="00D323E4" w:rsidRDefault="001E2366" w:rsidP="006413B8">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E3E449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65DB769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F60FE7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370F920C"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B62964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402BD2F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6C486DB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31A71E71" w14:textId="77777777" w:rsidR="001E2366" w:rsidRPr="00D323E4" w:rsidRDefault="001E2366" w:rsidP="006413B8">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34797CF" w14:textId="77777777" w:rsidR="001E2366" w:rsidRPr="00D323E4" w:rsidRDefault="001E2366" w:rsidP="006413B8">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C97DA56" w14:textId="77777777" w:rsidR="001E2366" w:rsidRPr="00D323E4" w:rsidRDefault="001E2366" w:rsidP="006413B8">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089FCBB8" w14:textId="77777777" w:rsidR="001E2366" w:rsidRPr="00D323E4" w:rsidRDefault="001E2366" w:rsidP="006413B8">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5570757"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26C188F9"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9B06F61" w14:textId="77777777" w:rsidR="001E2366" w:rsidRPr="00D323E4" w:rsidRDefault="001E2366" w:rsidP="006413B8">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30ADBB8C" w14:textId="77777777" w:rsidR="001E2366" w:rsidRPr="00D323E4" w:rsidRDefault="001E2366" w:rsidP="006413B8">
            <w:pPr>
              <w:spacing w:line="240" w:lineRule="exact"/>
              <w:jc w:val="center"/>
              <w:rPr>
                <w:rFonts w:ascii="Arial" w:eastAsia="仿宋" w:hAnsi="Arial" w:cs="Arial"/>
                <w:bCs/>
                <w:sz w:val="18"/>
                <w:szCs w:val="18"/>
              </w:rPr>
            </w:pPr>
          </w:p>
        </w:tc>
      </w:tr>
      <w:tr w:rsidR="001E2366" w:rsidRPr="00D323E4" w14:paraId="01965AC9" w14:textId="77777777" w:rsidTr="006413B8">
        <w:trPr>
          <w:cantSplit/>
          <w:trHeight w:val="3971"/>
          <w:jc w:val="center"/>
        </w:trPr>
        <w:tc>
          <w:tcPr>
            <w:tcW w:w="656" w:type="dxa"/>
            <w:vAlign w:val="center"/>
          </w:tcPr>
          <w:p w14:paraId="7CA5789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731048C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52C56B09"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AA829A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2052253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0A6B528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5249D5D1"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759C856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10B7598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64F33D7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628A678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72B3A48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70BC99A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E5E7841" w14:textId="77777777" w:rsidR="001E2366" w:rsidRPr="00D323E4" w:rsidRDefault="001E2366" w:rsidP="006413B8">
            <w:pPr>
              <w:spacing w:line="240" w:lineRule="exact"/>
              <w:jc w:val="center"/>
              <w:rPr>
                <w:rFonts w:ascii="Arial" w:eastAsia="仿宋" w:hAnsi="Arial" w:cs="Arial"/>
                <w:bCs/>
                <w:sz w:val="18"/>
                <w:szCs w:val="18"/>
              </w:rPr>
            </w:pPr>
            <w:ins w:id="89" w:author="Windows User" w:date="2023-06-08T20:06:00Z">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ins>
          </w:p>
        </w:tc>
        <w:tc>
          <w:tcPr>
            <w:tcW w:w="893" w:type="dxa"/>
            <w:vAlign w:val="center"/>
          </w:tcPr>
          <w:p w14:paraId="5938031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54DB935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06B193A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657B50D3"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46D8ADF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Pr>
                <w:rFonts w:ascii="Arial" w:eastAsia="仿宋" w:hAnsi="Arial" w:cs="Arial"/>
                <w:bCs/>
                <w:sz w:val="18"/>
                <w:szCs w:val="18"/>
              </w:rPr>
              <w:t>1209.6250</w:t>
            </w:r>
            <w:r w:rsidRPr="00D323E4">
              <w:rPr>
                <w:rFonts w:ascii="Arial" w:eastAsia="仿宋" w:hAnsi="Arial" w:cs="Arial"/>
                <w:bCs/>
                <w:sz w:val="18"/>
                <w:szCs w:val="18"/>
              </w:rPr>
              <w:t>万元。</w:t>
            </w:r>
          </w:p>
        </w:tc>
      </w:tr>
    </w:tbl>
    <w:p w14:paraId="5AD4D18D" w14:textId="77777777" w:rsidR="008666FE" w:rsidRPr="00D323E4" w:rsidRDefault="008666FE" w:rsidP="008666FE">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31780715" w14:textId="77777777" w:rsidR="008666FE" w:rsidRPr="00D323E4" w:rsidRDefault="008666FE" w:rsidP="008666FE">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64B489F1" w14:textId="77777777" w:rsidR="008666FE" w:rsidRPr="00D323E4" w:rsidRDefault="008666FE" w:rsidP="008666FE">
      <w:pPr>
        <w:spacing w:line="360" w:lineRule="auto"/>
        <w:rPr>
          <w:rFonts w:ascii="Arial" w:eastAsia="仿宋_GB2312" w:hAnsi="Arial" w:cs="Arial"/>
          <w:sz w:val="28"/>
          <w:szCs w:val="28"/>
        </w:rPr>
      </w:pPr>
    </w:p>
    <w:p w14:paraId="7D1CD02B" w14:textId="77777777" w:rsidR="008666FE" w:rsidRPr="00D323E4" w:rsidRDefault="008666FE" w:rsidP="008666FE">
      <w:pPr>
        <w:spacing w:line="360" w:lineRule="auto"/>
        <w:rPr>
          <w:rFonts w:ascii="Arial" w:eastAsia="仿宋_GB2312" w:hAnsi="Arial" w:cs="Arial"/>
          <w:sz w:val="28"/>
          <w:szCs w:val="28"/>
        </w:rPr>
      </w:pPr>
      <w:r w:rsidRPr="00D323E4">
        <w:rPr>
          <w:rFonts w:ascii="Arial" w:eastAsia="仿宋_GB2312" w:hAnsi="Arial" w:cs="Arial"/>
          <w:sz w:val="28"/>
          <w:szCs w:val="28"/>
        </w:rPr>
        <w:t>（转下页）</w:t>
      </w:r>
    </w:p>
    <w:p w14:paraId="556AF7DB" w14:textId="77777777" w:rsidR="008666FE" w:rsidRPr="00D323E4" w:rsidRDefault="008666FE" w:rsidP="008666FE">
      <w:pPr>
        <w:pStyle w:val="11"/>
        <w:spacing w:line="240" w:lineRule="auto"/>
        <w:ind w:leftChars="-135" w:left="117" w:rightChars="-170" w:right="-408" w:hangingChars="157" w:hanging="441"/>
        <w:jc w:val="center"/>
        <w:rPr>
          <w:rFonts w:ascii="Arial" w:hAnsi="Arial" w:cs="Arial"/>
          <w:b/>
          <w:szCs w:val="28"/>
        </w:rPr>
        <w:sectPr w:rsidR="008666FE" w:rsidRPr="00D323E4">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03B37EAE" w14:textId="77777777" w:rsidR="008666FE" w:rsidRPr="00D323E4" w:rsidRDefault="008666FE" w:rsidP="008666FE">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7E0527DA" w14:textId="77777777" w:rsidTr="006413B8">
        <w:trPr>
          <w:trHeight w:val="311"/>
          <w:jc w:val="center"/>
        </w:trPr>
        <w:tc>
          <w:tcPr>
            <w:tcW w:w="689" w:type="dxa"/>
            <w:vMerge w:val="restart"/>
            <w:shd w:val="clear" w:color="auto" w:fill="auto"/>
            <w:vAlign w:val="center"/>
            <w:hideMark/>
          </w:tcPr>
          <w:p w14:paraId="6277C98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287AF8D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0A91DC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2E94F8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0B9D23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266B5C7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7FC7A1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88B2B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9EAA7FB" w14:textId="77777777" w:rsidTr="006413B8">
        <w:trPr>
          <w:trHeight w:val="311"/>
          <w:jc w:val="center"/>
        </w:trPr>
        <w:tc>
          <w:tcPr>
            <w:tcW w:w="689" w:type="dxa"/>
            <w:vMerge/>
            <w:vAlign w:val="center"/>
            <w:hideMark/>
          </w:tcPr>
          <w:p w14:paraId="26D6DEB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C2AEA8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3DA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894B5E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3C12645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8A00AC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ECAAF2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0AEB88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7618B521" w14:textId="77777777" w:rsidTr="006413B8">
        <w:trPr>
          <w:trHeight w:val="311"/>
          <w:jc w:val="center"/>
        </w:trPr>
        <w:tc>
          <w:tcPr>
            <w:tcW w:w="689" w:type="dxa"/>
            <w:vMerge/>
            <w:vAlign w:val="center"/>
            <w:hideMark/>
          </w:tcPr>
          <w:p w14:paraId="2A3B08D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5CF3D4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A6FB65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AB2519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5F0D39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F30C0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12006E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04B6DBB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191AAAB1" w14:textId="77777777" w:rsidTr="006413B8">
        <w:trPr>
          <w:trHeight w:val="555"/>
          <w:jc w:val="center"/>
        </w:trPr>
        <w:tc>
          <w:tcPr>
            <w:tcW w:w="689" w:type="dxa"/>
            <w:vMerge w:val="restart"/>
            <w:shd w:val="clear" w:color="auto" w:fill="auto"/>
            <w:vAlign w:val="center"/>
            <w:hideMark/>
          </w:tcPr>
          <w:p w14:paraId="2CE99A2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8CC1BB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695123B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8D4C9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464BA3A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ED261F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805E7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2589234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9C010C1" w14:textId="77777777" w:rsidTr="006413B8">
        <w:trPr>
          <w:trHeight w:val="555"/>
          <w:jc w:val="center"/>
        </w:trPr>
        <w:tc>
          <w:tcPr>
            <w:tcW w:w="689" w:type="dxa"/>
            <w:vMerge/>
            <w:vAlign w:val="center"/>
            <w:hideMark/>
          </w:tcPr>
          <w:p w14:paraId="2F130A9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88AF95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568D0D7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C4AA6A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6E780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0A2EEF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5B1CD2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117666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393F848B" w14:textId="77777777" w:rsidTr="006413B8">
        <w:trPr>
          <w:trHeight w:val="555"/>
          <w:jc w:val="center"/>
        </w:trPr>
        <w:tc>
          <w:tcPr>
            <w:tcW w:w="689" w:type="dxa"/>
            <w:vMerge/>
            <w:vAlign w:val="center"/>
            <w:hideMark/>
          </w:tcPr>
          <w:p w14:paraId="284F6A5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9AF8E9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EFDB11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557F735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1579462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6884DC5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C06132E"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201AA52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13B3B588" w14:textId="77777777" w:rsidTr="006413B8">
        <w:trPr>
          <w:trHeight w:val="285"/>
          <w:jc w:val="center"/>
        </w:trPr>
        <w:tc>
          <w:tcPr>
            <w:tcW w:w="689" w:type="dxa"/>
            <w:vMerge/>
            <w:vAlign w:val="center"/>
            <w:hideMark/>
          </w:tcPr>
          <w:p w14:paraId="54CC902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6C20E5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DACFCF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0717603"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6BC9023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1967E45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41B05D30"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5F3C405"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4F7870AE" w14:textId="77777777" w:rsidTr="006413B8">
        <w:trPr>
          <w:trHeight w:val="555"/>
          <w:jc w:val="center"/>
        </w:trPr>
        <w:tc>
          <w:tcPr>
            <w:tcW w:w="689" w:type="dxa"/>
            <w:vMerge w:val="restart"/>
            <w:shd w:val="clear" w:color="auto" w:fill="auto"/>
            <w:vAlign w:val="center"/>
            <w:hideMark/>
          </w:tcPr>
          <w:p w14:paraId="7047E15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09CDCF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6CD69EA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91C7E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AEFB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AFAFBDD"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299D19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AED5F94"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031CADDF" w14:textId="77777777" w:rsidTr="006413B8">
        <w:trPr>
          <w:trHeight w:val="555"/>
          <w:jc w:val="center"/>
        </w:trPr>
        <w:tc>
          <w:tcPr>
            <w:tcW w:w="689" w:type="dxa"/>
            <w:vMerge/>
            <w:vAlign w:val="center"/>
            <w:hideMark/>
          </w:tcPr>
          <w:p w14:paraId="5A879AB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F47B16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6DA2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FEBE9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BE1AC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0BB1CBF2"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3EE9A9BA"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52121D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12C708B" w14:textId="77777777" w:rsidTr="006413B8">
        <w:trPr>
          <w:trHeight w:val="555"/>
          <w:jc w:val="center"/>
        </w:trPr>
        <w:tc>
          <w:tcPr>
            <w:tcW w:w="689" w:type="dxa"/>
            <w:vMerge/>
            <w:vAlign w:val="center"/>
            <w:hideMark/>
          </w:tcPr>
          <w:p w14:paraId="7E46F94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3D644F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E212B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698D961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7C33DE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82BA3F0"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D3CE4F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042882BE"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A3568E1" w14:textId="77777777" w:rsidTr="006413B8">
        <w:trPr>
          <w:trHeight w:val="315"/>
          <w:jc w:val="center"/>
        </w:trPr>
        <w:tc>
          <w:tcPr>
            <w:tcW w:w="689" w:type="dxa"/>
            <w:vMerge/>
            <w:vAlign w:val="center"/>
            <w:hideMark/>
          </w:tcPr>
          <w:p w14:paraId="40E63C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BB8F4B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191374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B0238A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3F43DEF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9CD9F7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06A999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49383D6"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1DC0763" w14:textId="77777777" w:rsidR="008666FE" w:rsidRPr="00D323E4" w:rsidRDefault="008666FE" w:rsidP="008666FE">
      <w:pPr>
        <w:snapToGrid w:val="0"/>
        <w:spacing w:line="360" w:lineRule="auto"/>
        <w:ind w:firstLine="556"/>
        <w:rPr>
          <w:rFonts w:ascii="Arial" w:eastAsia="仿宋" w:hAnsi="Arial" w:cs="Arial"/>
          <w:sz w:val="28"/>
          <w:szCs w:val="28"/>
        </w:rPr>
      </w:pPr>
    </w:p>
    <w:p w14:paraId="61143DE0" w14:textId="77777777" w:rsidR="008666FE" w:rsidRPr="00D323E4" w:rsidRDefault="008666FE" w:rsidP="008666FE">
      <w:pPr>
        <w:spacing w:line="240" w:lineRule="auto"/>
        <w:ind w:left="1"/>
        <w:jc w:val="both"/>
        <w:rPr>
          <w:rFonts w:ascii="Arial" w:eastAsia="仿宋" w:hAnsi="Arial" w:cs="Arial"/>
          <w:b/>
        </w:rPr>
      </w:pPr>
      <w:r w:rsidRPr="00D323E4">
        <w:rPr>
          <w:rFonts w:ascii="Arial" w:eastAsia="仿宋" w:hAnsi="Arial" w:cs="Arial"/>
          <w:b/>
        </w:rPr>
        <w:t>一、上述估价结果的限定条件</w:t>
      </w:r>
    </w:p>
    <w:p w14:paraId="60969D34"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（一）土地权利限制：至估价期日，估价对象未见抵押权登记。根据估价目的（按规划文件签订补充协议），设定</w:t>
      </w:r>
      <w:proofErr w:type="gramStart"/>
      <w:r w:rsidRPr="00D323E4">
        <w:rPr>
          <w:rFonts w:ascii="Arial" w:eastAsia="仿宋" w:hAnsi="Arial" w:cs="Arial"/>
          <w:bCs/>
        </w:rPr>
        <w:t>待估宗</w:t>
      </w:r>
      <w:proofErr w:type="gramEnd"/>
      <w:r w:rsidRPr="00D323E4">
        <w:rPr>
          <w:rFonts w:ascii="Arial" w:eastAsia="仿宋" w:hAnsi="Arial" w:cs="Arial"/>
          <w:bCs/>
        </w:rPr>
        <w:t>地无抵押权、担保权等他项权利；</w:t>
      </w:r>
    </w:p>
    <w:p w14:paraId="0D19C423" w14:textId="0EC638ED"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（二）基础设施条件：估价对象实际土地开发程度为宗地外</w:t>
      </w:r>
      <w:r w:rsidRPr="00D323E4">
        <w:rPr>
          <w:rFonts w:ascii="Arial" w:eastAsia="仿宋" w:hAnsi="Arial" w:cs="Arial"/>
          <w:bCs/>
        </w:rPr>
        <w:t>“</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（即通路、通上水、通下水、通电、通讯、通热、通燃气）及宗地红线内建筑物已建成，未竣工，但已投入使用；设定开发程度为宗地外</w:t>
      </w:r>
      <w:r w:rsidRPr="00D323E4">
        <w:rPr>
          <w:rFonts w:ascii="Arial" w:eastAsia="仿宋" w:hAnsi="Arial" w:cs="Arial"/>
          <w:bCs/>
        </w:rPr>
        <w:t xml:space="preserve"> “</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w:t>
      </w:r>
      <w:r w:rsidRPr="00D323E4">
        <w:rPr>
          <w:rFonts w:ascii="Arial" w:eastAsia="仿宋" w:hAnsi="Arial" w:cs="Arial"/>
          <w:bCs/>
        </w:rPr>
        <w:t>“</w:t>
      </w:r>
      <w:r w:rsidRPr="00D323E4">
        <w:rPr>
          <w:rFonts w:ascii="Arial" w:eastAsia="仿宋" w:hAnsi="Arial" w:cs="Arial"/>
          <w:bCs/>
        </w:rPr>
        <w:t>场地平整</w:t>
      </w:r>
      <w:r w:rsidRPr="00D323E4">
        <w:rPr>
          <w:rFonts w:ascii="Arial" w:eastAsia="仿宋" w:hAnsi="Arial" w:cs="Arial"/>
          <w:bCs/>
          <w:kern w:val="2"/>
          <w:sz w:val="21"/>
          <w:szCs w:val="21"/>
        </w:rPr>
        <w:t>”</w:t>
      </w:r>
      <w:r w:rsidRPr="00D323E4">
        <w:rPr>
          <w:rFonts w:ascii="Arial" w:eastAsia="仿宋" w:hAnsi="Arial" w:cs="Arial"/>
          <w:bCs/>
          <w:kern w:val="2"/>
          <w:sz w:val="21"/>
          <w:szCs w:val="21"/>
        </w:rPr>
        <w:t>；</w:t>
      </w:r>
    </w:p>
    <w:p w14:paraId="308629F0" w14:textId="77777777" w:rsidR="008666FE" w:rsidRPr="00D323E4" w:rsidRDefault="008666FE" w:rsidP="008666FE">
      <w:pPr>
        <w:spacing w:line="240" w:lineRule="auto"/>
        <w:ind w:left="2"/>
        <w:jc w:val="both"/>
        <w:rPr>
          <w:rFonts w:ascii="Arial" w:eastAsia="仿宋" w:hAnsi="Arial" w:cs="Arial"/>
          <w:bCs/>
          <w:szCs w:val="24"/>
        </w:rPr>
      </w:pPr>
      <w:r w:rsidRPr="00D323E4">
        <w:rPr>
          <w:rFonts w:ascii="Arial" w:eastAsia="仿宋" w:hAnsi="Arial" w:cs="Arial"/>
          <w:bCs/>
        </w:rPr>
        <w:t>（三）规划限制</w:t>
      </w:r>
      <w:r w:rsidRPr="00D323E4">
        <w:rPr>
          <w:rFonts w:ascii="Arial" w:eastAsia="仿宋" w:hAnsi="Arial" w:cs="Arial"/>
          <w:bCs/>
          <w:szCs w:val="24"/>
        </w:rPr>
        <w:t>条件：</w:t>
      </w:r>
      <w:r w:rsidRPr="00D323E4">
        <w:rPr>
          <w:rFonts w:ascii="Arial" w:eastAsia="仿宋" w:hAnsi="Arial" w:cs="Arial"/>
          <w:bCs/>
          <w:kern w:val="2"/>
          <w:szCs w:val="24"/>
        </w:rPr>
        <w:t>根据《国有建设用地使用权出让合同》</w:t>
      </w:r>
      <w:r w:rsidRPr="00D323E4">
        <w:rPr>
          <w:rFonts w:ascii="Arial" w:eastAsia="仿宋" w:hAnsi="Arial" w:cs="Arial"/>
          <w:bCs/>
          <w:kern w:val="2"/>
          <w:szCs w:val="24"/>
        </w:rPr>
        <w:t>[</w:t>
      </w:r>
      <w:r w:rsidRPr="00D323E4">
        <w:rPr>
          <w:rFonts w:ascii="Arial" w:eastAsia="仿宋" w:hAnsi="Arial" w:cs="Arial"/>
          <w:bCs/>
          <w:kern w:val="2"/>
          <w:szCs w:val="24"/>
        </w:rPr>
        <w:t>电子监管号：</w:t>
      </w:r>
      <w:r w:rsidRPr="00D323E4">
        <w:rPr>
          <w:rFonts w:ascii="Arial" w:eastAsia="仿宋" w:hAnsi="Arial" w:cs="Arial"/>
          <w:bCs/>
          <w:kern w:val="2"/>
          <w:szCs w:val="24"/>
        </w:rPr>
        <w:t>1101002013B04678]</w:t>
      </w:r>
      <w:r w:rsidRPr="00D323E4">
        <w:rPr>
          <w:rFonts w:ascii="Arial" w:eastAsia="仿宋" w:hAnsi="Arial" w:cs="Arial"/>
          <w:bCs/>
          <w:kern w:val="2"/>
          <w:szCs w:val="24"/>
        </w:rPr>
        <w:t>及其补充协议、《国有建设用地使用权出让地价评估委托书》等；</w:t>
      </w:r>
      <w:r w:rsidRPr="00D323E4">
        <w:rPr>
          <w:rFonts w:ascii="Arial" w:eastAsia="仿宋" w:hAnsi="Arial" w:cs="Arial"/>
          <w:bCs/>
          <w:kern w:val="2"/>
          <w:szCs w:val="24"/>
        </w:rPr>
        <w:t xml:space="preserve"> </w:t>
      </w:r>
    </w:p>
    <w:p w14:paraId="2603B102" w14:textId="77777777" w:rsidR="008666FE" w:rsidRPr="00D323E4" w:rsidRDefault="008666FE" w:rsidP="008666FE">
      <w:pPr>
        <w:spacing w:line="240" w:lineRule="auto"/>
        <w:ind w:left="2"/>
        <w:jc w:val="both"/>
        <w:rPr>
          <w:rFonts w:ascii="Arial" w:eastAsia="仿宋" w:hAnsi="Arial" w:cs="Arial"/>
          <w:bCs/>
        </w:rPr>
      </w:pPr>
      <w:r w:rsidRPr="00D323E4">
        <w:rPr>
          <w:rFonts w:ascii="Arial" w:eastAsia="仿宋" w:hAnsi="Arial" w:cs="Arial"/>
          <w:bCs/>
          <w:szCs w:val="24"/>
        </w:rPr>
        <w:t>（四）影响土地价格的其他限定条件：无</w:t>
      </w:r>
      <w:r w:rsidRPr="00D323E4">
        <w:rPr>
          <w:rFonts w:ascii="Arial" w:eastAsia="仿宋" w:hAnsi="Arial" w:cs="Arial"/>
          <w:bCs/>
        </w:rPr>
        <w:t>。</w:t>
      </w:r>
    </w:p>
    <w:p w14:paraId="76AA64E0"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
        </w:rPr>
        <w:t>二、其他需要说明的事项</w:t>
      </w:r>
      <w:r w:rsidRPr="00D323E4">
        <w:rPr>
          <w:rFonts w:ascii="Arial" w:eastAsia="仿宋" w:hAnsi="Arial" w:cs="Arial"/>
          <w:bCs/>
        </w:rPr>
        <w:t>：详见报告中的特殊事项说明及假设和限制条件。</w:t>
      </w:r>
    </w:p>
    <w:p w14:paraId="01ECECB3" w14:textId="77777777" w:rsidR="008666FE" w:rsidRPr="00D323E4" w:rsidRDefault="008666FE" w:rsidP="008666FE">
      <w:pPr>
        <w:spacing w:line="240" w:lineRule="auto"/>
        <w:rPr>
          <w:rFonts w:ascii="Arial" w:eastAsia="仿宋" w:hAnsi="Arial" w:cs="Arial"/>
          <w:bCs/>
        </w:rPr>
      </w:pPr>
      <w:r w:rsidRPr="00D323E4">
        <w:rPr>
          <w:rFonts w:ascii="Arial" w:eastAsia="仿宋" w:hAnsi="Arial" w:cs="Arial"/>
          <w:bCs/>
        </w:rPr>
        <w:t xml:space="preserve"> </w:t>
      </w:r>
    </w:p>
    <w:p w14:paraId="7941444C" w14:textId="77777777" w:rsidR="008666FE" w:rsidRPr="00D323E4" w:rsidRDefault="008666FE" w:rsidP="008666FE">
      <w:pPr>
        <w:spacing w:line="240" w:lineRule="auto"/>
        <w:rPr>
          <w:rFonts w:ascii="Arial" w:eastAsia="仿宋" w:hAnsi="Arial" w:cs="Arial"/>
          <w:bCs/>
        </w:rPr>
      </w:pPr>
    </w:p>
    <w:p w14:paraId="57E61D6F" w14:textId="77777777" w:rsidR="008666FE" w:rsidRPr="00D323E4" w:rsidRDefault="008666FE" w:rsidP="008666FE">
      <w:pPr>
        <w:spacing w:line="240" w:lineRule="auto"/>
        <w:ind w:firstLine="7500"/>
        <w:jc w:val="right"/>
        <w:rPr>
          <w:rFonts w:ascii="Arial" w:eastAsia="仿宋" w:hAnsi="Arial" w:cs="Arial"/>
          <w:bCs/>
        </w:rPr>
      </w:pPr>
    </w:p>
    <w:p w14:paraId="3204059D" w14:textId="77777777" w:rsidR="008666FE" w:rsidRPr="00D323E4" w:rsidRDefault="008666FE" w:rsidP="008666FE">
      <w:pPr>
        <w:spacing w:line="240" w:lineRule="auto"/>
        <w:ind w:firstLine="7500"/>
        <w:jc w:val="right"/>
        <w:rPr>
          <w:rFonts w:ascii="Arial" w:eastAsia="仿宋" w:hAnsi="Arial" w:cs="Arial"/>
          <w:bCs/>
        </w:rPr>
      </w:pPr>
    </w:p>
    <w:p w14:paraId="5F582D27" w14:textId="77777777" w:rsidR="008666FE" w:rsidRPr="00D323E4" w:rsidRDefault="008666FE" w:rsidP="008666FE">
      <w:pPr>
        <w:spacing w:line="240" w:lineRule="auto"/>
        <w:ind w:firstLine="7500"/>
        <w:jc w:val="right"/>
        <w:rPr>
          <w:rFonts w:ascii="Arial" w:eastAsia="仿宋" w:hAnsi="Arial" w:cs="Arial"/>
          <w:bCs/>
        </w:rPr>
      </w:pPr>
    </w:p>
    <w:p w14:paraId="54C91832" w14:textId="77777777" w:rsidR="008666FE" w:rsidRPr="00D323E4" w:rsidRDefault="008666FE" w:rsidP="008666FE">
      <w:pPr>
        <w:spacing w:line="240" w:lineRule="auto"/>
        <w:ind w:firstLine="7500"/>
        <w:jc w:val="right"/>
        <w:rPr>
          <w:rFonts w:ascii="Arial" w:eastAsia="仿宋" w:hAnsi="Arial" w:cs="Arial"/>
          <w:bCs/>
        </w:rPr>
      </w:pPr>
    </w:p>
    <w:p w14:paraId="41B206A3" w14:textId="77777777" w:rsidR="008666FE" w:rsidRPr="00D323E4" w:rsidRDefault="008666FE" w:rsidP="008666FE">
      <w:pPr>
        <w:spacing w:line="240" w:lineRule="auto"/>
        <w:ind w:firstLine="7500"/>
        <w:jc w:val="right"/>
        <w:rPr>
          <w:rFonts w:ascii="Arial" w:eastAsia="仿宋" w:hAnsi="Arial" w:cs="Arial"/>
          <w:bCs/>
        </w:rPr>
      </w:pPr>
    </w:p>
    <w:p w14:paraId="65B57833" w14:textId="77777777" w:rsidR="008666FE" w:rsidRPr="00D323E4" w:rsidRDefault="008666FE" w:rsidP="008666FE">
      <w:pPr>
        <w:spacing w:line="240" w:lineRule="auto"/>
        <w:ind w:firstLine="3828"/>
        <w:jc w:val="right"/>
        <w:rPr>
          <w:rFonts w:ascii="Arial" w:eastAsia="仿宋" w:hAnsi="Arial" w:cs="Arial"/>
          <w:bCs/>
        </w:rPr>
      </w:pPr>
      <w:r w:rsidRPr="00D323E4">
        <w:rPr>
          <w:rFonts w:ascii="Arial" w:eastAsia="仿宋" w:hAnsi="Arial" w:cs="Arial"/>
          <w:bCs/>
        </w:rPr>
        <w:t>估价机构：</w:t>
      </w:r>
      <w:proofErr w:type="gramStart"/>
      <w:r w:rsidRPr="00D323E4">
        <w:rPr>
          <w:rFonts w:ascii="Arial" w:eastAsia="仿宋" w:hAnsi="Arial" w:cs="Arial"/>
          <w:bCs/>
        </w:rPr>
        <w:t>北京康正宏</w:t>
      </w:r>
      <w:proofErr w:type="gramEnd"/>
      <w:r w:rsidRPr="00D323E4">
        <w:rPr>
          <w:rFonts w:ascii="Arial" w:eastAsia="仿宋" w:hAnsi="Arial" w:cs="Arial"/>
          <w:bCs/>
        </w:rPr>
        <w:t>基房地产评估有限公司</w:t>
      </w:r>
    </w:p>
    <w:p w14:paraId="7DD12653" w14:textId="77777777" w:rsidR="008666FE" w:rsidRPr="00D323E4" w:rsidRDefault="008666FE" w:rsidP="008666FE">
      <w:pPr>
        <w:spacing w:line="240" w:lineRule="auto"/>
        <w:ind w:firstLineChars="3077" w:firstLine="7385"/>
        <w:jc w:val="right"/>
        <w:rPr>
          <w:rFonts w:ascii="Arial" w:eastAsia="仿宋" w:hAnsi="Arial" w:cs="Arial"/>
          <w:sz w:val="28"/>
        </w:rPr>
      </w:pPr>
      <w:r w:rsidRPr="00D323E4">
        <w:rPr>
          <w:rFonts w:ascii="Arial" w:eastAsia="仿宋" w:hAnsi="Arial" w:cs="Arial"/>
          <w:bCs/>
        </w:rPr>
        <w:t xml:space="preserve">                2023</w:t>
      </w:r>
      <w:r w:rsidRPr="00D323E4">
        <w:rPr>
          <w:rFonts w:ascii="Arial" w:eastAsia="仿宋" w:hAnsi="Arial" w:cs="Arial"/>
          <w:bCs/>
        </w:rPr>
        <w:t>年</w:t>
      </w:r>
      <w:r w:rsidRPr="00D323E4">
        <w:rPr>
          <w:rFonts w:ascii="Arial" w:eastAsia="仿宋" w:hAnsi="Arial" w:cs="Arial"/>
          <w:bCs/>
        </w:rPr>
        <w:t>6</w:t>
      </w:r>
      <w:r w:rsidRPr="00D323E4">
        <w:rPr>
          <w:rFonts w:ascii="Arial" w:eastAsia="仿宋" w:hAnsi="Arial" w:cs="Arial"/>
          <w:bCs/>
        </w:rPr>
        <w:t>月</w:t>
      </w:r>
      <w:r w:rsidRPr="00D323E4">
        <w:rPr>
          <w:rFonts w:ascii="Arial" w:eastAsia="仿宋" w:hAnsi="Arial" w:cs="Arial"/>
          <w:bCs/>
        </w:rPr>
        <w:t>2</w:t>
      </w:r>
      <w:r w:rsidRPr="00D323E4">
        <w:rPr>
          <w:rFonts w:ascii="Arial" w:eastAsia="仿宋" w:hAnsi="Arial" w:cs="Arial"/>
          <w:bCs/>
        </w:rPr>
        <w:t>日</w:t>
      </w:r>
    </w:p>
    <w:p w14:paraId="5BB82A46" w14:textId="77777777" w:rsidR="008666FE" w:rsidRPr="00D323E4" w:rsidRDefault="008666FE" w:rsidP="008666FE">
      <w:pPr>
        <w:spacing w:line="240" w:lineRule="auto"/>
        <w:ind w:firstLineChars="3077" w:firstLine="7385"/>
        <w:jc w:val="right"/>
        <w:rPr>
          <w:rFonts w:ascii="Arial" w:eastAsia="仿宋" w:hAnsi="Arial" w:cs="Arial"/>
          <w:bCs/>
        </w:rPr>
      </w:pPr>
    </w:p>
    <w:p w14:paraId="433A9D77" w14:textId="77777777" w:rsidR="008666FE" w:rsidRPr="00D323E4" w:rsidRDefault="008666FE" w:rsidP="008666FE">
      <w:pPr>
        <w:spacing w:line="240" w:lineRule="auto"/>
        <w:ind w:firstLineChars="3077" w:firstLine="7385"/>
        <w:jc w:val="right"/>
        <w:rPr>
          <w:rFonts w:ascii="Arial" w:eastAsia="仿宋" w:hAnsi="Arial" w:cs="Arial"/>
          <w:bCs/>
        </w:rPr>
      </w:pPr>
    </w:p>
    <w:p w14:paraId="3AB7B67F" w14:textId="77777777" w:rsidR="008666FE" w:rsidRPr="00D323E4" w:rsidRDefault="008666FE" w:rsidP="008666FE">
      <w:pPr>
        <w:spacing w:line="240" w:lineRule="auto"/>
        <w:ind w:firstLineChars="3077" w:firstLine="8616"/>
        <w:jc w:val="right"/>
        <w:rPr>
          <w:rFonts w:ascii="Arial" w:eastAsia="仿宋" w:hAnsi="Arial" w:cs="Arial"/>
          <w:sz w:val="28"/>
        </w:rPr>
      </w:pPr>
    </w:p>
    <w:p w14:paraId="34E0FEEE" w14:textId="77777777" w:rsidR="008666FE" w:rsidRPr="00D323E4" w:rsidRDefault="008666FE" w:rsidP="008666FE">
      <w:pPr>
        <w:spacing w:line="360" w:lineRule="auto"/>
        <w:ind w:firstLineChars="1600" w:firstLine="4480"/>
        <w:rPr>
          <w:rFonts w:ascii="Arial" w:eastAsia="仿宋" w:hAnsi="Arial" w:cs="Arial"/>
          <w:sz w:val="28"/>
        </w:rPr>
        <w:sectPr w:rsidR="008666FE" w:rsidRPr="00D323E4">
          <w:headerReference w:type="first" r:id="rId26"/>
          <w:pgSz w:w="11907" w:h="16840"/>
          <w:pgMar w:top="1843" w:right="1134" w:bottom="1134" w:left="1134" w:header="1134" w:footer="850" w:gutter="340"/>
          <w:cols w:space="720"/>
          <w:titlePg/>
          <w:docGrid w:linePitch="326"/>
        </w:sectPr>
      </w:pPr>
    </w:p>
    <w:p w14:paraId="36A0AD4E" w14:textId="77777777" w:rsidR="008666FE" w:rsidRPr="00D323E4" w:rsidRDefault="008666FE" w:rsidP="008666FE">
      <w:pPr>
        <w:spacing w:line="360" w:lineRule="auto"/>
        <w:jc w:val="center"/>
        <w:outlineLvl w:val="0"/>
        <w:rPr>
          <w:rFonts w:ascii="Arial" w:hAnsi="Arial" w:cs="Arial"/>
          <w:b/>
          <w:sz w:val="32"/>
        </w:rPr>
      </w:pPr>
      <w:bookmarkStart w:id="90" w:name="_Toc469066311"/>
      <w:bookmarkStart w:id="91" w:name="_Toc418750891"/>
      <w:bookmarkStart w:id="92" w:name="_Toc524335065"/>
      <w:bookmarkStart w:id="93" w:name="_Toc515458366"/>
      <w:bookmarkStart w:id="94" w:name="_Toc416783528"/>
      <w:bookmarkStart w:id="95" w:name="_Toc425250313"/>
      <w:bookmarkStart w:id="96" w:name="_Toc69393376"/>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估价对象界定</w:t>
      </w:r>
      <w:bookmarkEnd w:id="90"/>
      <w:bookmarkEnd w:id="91"/>
      <w:bookmarkEnd w:id="92"/>
      <w:bookmarkEnd w:id="93"/>
      <w:bookmarkEnd w:id="94"/>
      <w:bookmarkEnd w:id="95"/>
      <w:bookmarkEnd w:id="96"/>
    </w:p>
    <w:p w14:paraId="4D254FB1" w14:textId="77777777" w:rsidR="008666FE" w:rsidRPr="00D323E4" w:rsidRDefault="008666FE" w:rsidP="008666FE">
      <w:pPr>
        <w:spacing w:line="360" w:lineRule="auto"/>
        <w:rPr>
          <w:rFonts w:ascii="Arial" w:eastAsia="仿宋_GB2312" w:hAnsi="Arial" w:cs="Arial"/>
          <w:sz w:val="28"/>
        </w:rPr>
      </w:pPr>
    </w:p>
    <w:p w14:paraId="2B6F28A5" w14:textId="77777777" w:rsidR="008666FE" w:rsidRPr="00D323E4" w:rsidRDefault="008666FE" w:rsidP="008666FE">
      <w:pPr>
        <w:spacing w:line="360" w:lineRule="auto"/>
        <w:outlineLvl w:val="1"/>
        <w:rPr>
          <w:rFonts w:ascii="Arial" w:eastAsia="仿宋" w:hAnsi="Arial" w:cs="Arial"/>
          <w:b/>
          <w:sz w:val="28"/>
        </w:rPr>
      </w:pPr>
      <w:bookmarkStart w:id="97" w:name="_Toc515261594"/>
      <w:bookmarkStart w:id="98" w:name="_Toc416783529"/>
      <w:bookmarkStart w:id="99" w:name="_Toc69393377"/>
      <w:bookmarkStart w:id="100" w:name="_Toc515458367"/>
      <w:bookmarkStart w:id="101" w:name="_Toc425250314"/>
      <w:bookmarkStart w:id="102" w:name="_Toc524335066"/>
      <w:bookmarkStart w:id="103" w:name="_Toc418750892"/>
      <w:bookmarkStart w:id="104" w:name="_Toc469066312"/>
      <w:r w:rsidRPr="00D323E4">
        <w:rPr>
          <w:rFonts w:ascii="Arial" w:eastAsia="仿宋" w:hAnsi="Arial" w:cs="Arial"/>
          <w:b/>
          <w:sz w:val="28"/>
        </w:rPr>
        <w:t>一、委托估价方</w:t>
      </w:r>
      <w:bookmarkEnd w:id="97"/>
      <w:bookmarkEnd w:id="98"/>
      <w:bookmarkEnd w:id="99"/>
      <w:bookmarkEnd w:id="100"/>
      <w:bookmarkEnd w:id="101"/>
      <w:bookmarkEnd w:id="102"/>
      <w:bookmarkEnd w:id="103"/>
      <w:bookmarkEnd w:id="104"/>
    </w:p>
    <w:p w14:paraId="627718A2" w14:textId="77777777" w:rsidR="008666FE" w:rsidRPr="00D323E4" w:rsidRDefault="008666FE" w:rsidP="00EE68AA">
      <w:pPr>
        <w:spacing w:line="300" w:lineRule="auto"/>
        <w:ind w:firstLine="570"/>
        <w:jc w:val="both"/>
        <w:rPr>
          <w:rFonts w:ascii="Arial" w:eastAsia="仿宋" w:hAnsi="Arial" w:cs="Arial"/>
          <w:sz w:val="28"/>
        </w:rPr>
      </w:pPr>
      <w:r w:rsidRPr="00D323E4">
        <w:rPr>
          <w:rFonts w:ascii="Arial" w:eastAsia="仿宋" w:hAnsi="Arial" w:cs="Arial"/>
          <w:sz w:val="28"/>
        </w:rPr>
        <w:t>本次评估委托估价方为北京市规划和自然资源委员会，非估价对象的土地使用权人。</w:t>
      </w:r>
    </w:p>
    <w:p w14:paraId="0DF8DEC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单位名称：北京市规划和自然资源委员会</w:t>
      </w:r>
    </w:p>
    <w:p w14:paraId="1F86A580"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单位地址：北京市通州区承安街</w:t>
      </w:r>
      <w:r w:rsidRPr="00D323E4">
        <w:rPr>
          <w:rFonts w:ascii="Arial" w:eastAsia="仿宋" w:hAnsi="Arial" w:cs="Arial"/>
          <w:sz w:val="28"/>
          <w:szCs w:val="28"/>
        </w:rPr>
        <w:t>1</w:t>
      </w:r>
      <w:r w:rsidRPr="00D323E4">
        <w:rPr>
          <w:rFonts w:ascii="Arial" w:eastAsia="仿宋" w:hAnsi="Arial" w:cs="Arial"/>
          <w:sz w:val="28"/>
          <w:szCs w:val="28"/>
        </w:rPr>
        <w:t>号</w:t>
      </w:r>
    </w:p>
    <w:p w14:paraId="0B87DDFE" w14:textId="77777777" w:rsidR="008666FE" w:rsidRPr="00D323E4" w:rsidRDefault="008666FE" w:rsidP="00EE68AA">
      <w:pPr>
        <w:snapToGrid w:val="0"/>
        <w:spacing w:line="300" w:lineRule="auto"/>
        <w:ind w:firstLine="556"/>
        <w:rPr>
          <w:rFonts w:ascii="Arial" w:eastAsia="仿宋" w:hAnsi="Arial" w:cs="Arial"/>
          <w:sz w:val="28"/>
          <w:szCs w:val="28"/>
        </w:rPr>
      </w:pPr>
    </w:p>
    <w:p w14:paraId="765C1F7A" w14:textId="77777777" w:rsidR="008666FE" w:rsidRPr="00D323E4" w:rsidRDefault="008666FE" w:rsidP="00EE68AA">
      <w:pPr>
        <w:snapToGrid w:val="0"/>
        <w:spacing w:line="300" w:lineRule="auto"/>
        <w:ind w:firstLine="556"/>
        <w:rPr>
          <w:rFonts w:ascii="Arial" w:eastAsia="仿宋" w:hAnsi="Arial" w:cs="Arial"/>
          <w:sz w:val="28"/>
        </w:rPr>
      </w:pPr>
      <w:r w:rsidRPr="00D323E4">
        <w:rPr>
          <w:rFonts w:ascii="Arial" w:eastAsia="仿宋" w:hAnsi="Arial" w:cs="Arial"/>
          <w:sz w:val="28"/>
        </w:rPr>
        <w:t>受让方：北京市裕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47309317"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类型：有限责任公司（自然人投资或控股）</w:t>
      </w:r>
    </w:p>
    <w:p w14:paraId="2D87B84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住所：北京市顺义区后沙峪地区办事处南侧</w:t>
      </w:r>
    </w:p>
    <w:p w14:paraId="4AB5CE0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法定代表人：朱添</w:t>
      </w:r>
    </w:p>
    <w:p w14:paraId="3BAE49B3"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注册资本：</w:t>
      </w:r>
      <w:r w:rsidRPr="00D323E4">
        <w:rPr>
          <w:rFonts w:ascii="Arial" w:eastAsia="仿宋" w:hAnsi="Arial" w:cs="Arial"/>
          <w:sz w:val="28"/>
        </w:rPr>
        <w:t>10000</w:t>
      </w:r>
      <w:r w:rsidRPr="00D323E4">
        <w:rPr>
          <w:rFonts w:ascii="Arial" w:eastAsia="仿宋" w:hAnsi="Arial" w:cs="Arial"/>
          <w:sz w:val="28"/>
        </w:rPr>
        <w:t>万元</w:t>
      </w:r>
    </w:p>
    <w:p w14:paraId="284E195E"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成立日期：</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
    <w:p w14:paraId="572FED9C"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营业期限：</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日至长期</w:t>
      </w:r>
    </w:p>
    <w:p w14:paraId="64BB57E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营范围：房地产开发、销售商品房、日用品。（企业依法自主选择经营项目，开展经营活动；依法须经批准的项目，经相关部门批准后依批准的内容开展经营活动；不得从事本市产业政策禁止和限制类项目的经营活动。）</w:t>
      </w:r>
    </w:p>
    <w:p w14:paraId="022932A3" w14:textId="6CC02F8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联系人：</w:t>
      </w:r>
      <w:r w:rsidR="00013284" w:rsidRPr="00D323E4">
        <w:rPr>
          <w:rFonts w:ascii="Arial" w:eastAsia="仿宋" w:hAnsi="Arial" w:cs="Arial"/>
          <w:sz w:val="28"/>
          <w:szCs w:val="28"/>
        </w:rPr>
        <w:t>李文雪</w:t>
      </w:r>
    </w:p>
    <w:p w14:paraId="01883D48" w14:textId="6201DF23"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联系电话：</w:t>
      </w:r>
      <w:r w:rsidR="00013284" w:rsidRPr="00D323E4">
        <w:rPr>
          <w:rFonts w:ascii="Arial" w:eastAsia="仿宋" w:hAnsi="Arial" w:cs="Arial"/>
          <w:sz w:val="28"/>
          <w:szCs w:val="28"/>
        </w:rPr>
        <w:t>15011355171</w:t>
      </w:r>
    </w:p>
    <w:p w14:paraId="62A3B11F" w14:textId="77777777" w:rsidR="008666FE" w:rsidRPr="00D323E4" w:rsidRDefault="008666FE" w:rsidP="008666FE">
      <w:pPr>
        <w:spacing w:line="360" w:lineRule="auto"/>
        <w:jc w:val="both"/>
        <w:rPr>
          <w:rFonts w:ascii="Arial" w:eastAsia="仿宋" w:hAnsi="Arial" w:cs="Arial"/>
          <w:b/>
          <w:sz w:val="28"/>
        </w:rPr>
      </w:pPr>
    </w:p>
    <w:p w14:paraId="3CCEEB6A" w14:textId="77777777" w:rsidR="008666FE" w:rsidRPr="00D323E4" w:rsidRDefault="008666FE" w:rsidP="008666FE">
      <w:pPr>
        <w:spacing w:line="360" w:lineRule="auto"/>
        <w:outlineLvl w:val="1"/>
        <w:rPr>
          <w:rFonts w:ascii="Arial" w:eastAsia="仿宋" w:hAnsi="Arial" w:cs="Arial"/>
          <w:b/>
          <w:sz w:val="28"/>
        </w:rPr>
      </w:pPr>
      <w:bookmarkStart w:id="105" w:name="_Toc69393378"/>
      <w:bookmarkStart w:id="106" w:name="_Toc515458368"/>
      <w:bookmarkStart w:id="107" w:name="_Toc416783530"/>
      <w:bookmarkStart w:id="108" w:name="_Toc418750893"/>
      <w:bookmarkStart w:id="109" w:name="_Toc469066313"/>
      <w:bookmarkStart w:id="110" w:name="_Toc425250315"/>
      <w:bookmarkStart w:id="111" w:name="_Toc515261595"/>
      <w:bookmarkStart w:id="112" w:name="_Toc524335067"/>
      <w:r w:rsidRPr="00D323E4">
        <w:rPr>
          <w:rFonts w:ascii="Arial" w:eastAsia="仿宋" w:hAnsi="Arial" w:cs="Arial"/>
          <w:b/>
          <w:sz w:val="28"/>
        </w:rPr>
        <w:t>二、估价对象</w:t>
      </w:r>
      <w:bookmarkEnd w:id="105"/>
      <w:bookmarkEnd w:id="106"/>
      <w:bookmarkEnd w:id="107"/>
      <w:bookmarkEnd w:id="108"/>
      <w:bookmarkEnd w:id="109"/>
      <w:bookmarkEnd w:id="110"/>
      <w:bookmarkEnd w:id="111"/>
      <w:bookmarkEnd w:id="112"/>
    </w:p>
    <w:p w14:paraId="692A2396" w14:textId="489D2E84" w:rsidR="008666FE" w:rsidRPr="00D323E4" w:rsidRDefault="008666FE"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sz w:val="28"/>
        </w:rPr>
        <w:t>估价对象为北京市裕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房地产开发有限公司使用的北京市顺义区后沙峪镇东庄村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地块项目用地。估价对象所属宗地面积为</w:t>
      </w:r>
      <w:r w:rsidRPr="00D323E4">
        <w:rPr>
          <w:rFonts w:ascii="Arial" w:eastAsia="仿宋" w:hAnsi="Arial" w:cs="Arial"/>
          <w:sz w:val="28"/>
        </w:rPr>
        <w:t>63598.45</w:t>
      </w:r>
      <w:r w:rsidRPr="00D323E4">
        <w:rPr>
          <w:rFonts w:ascii="Arial" w:eastAsia="仿宋" w:hAnsi="Arial" w:cs="Arial"/>
          <w:sz w:val="28"/>
        </w:rPr>
        <w:t>平方米，总建筑面积为</w:t>
      </w:r>
      <w:r w:rsidRPr="00D323E4">
        <w:rPr>
          <w:rFonts w:ascii="Arial" w:eastAsia="仿宋" w:hAnsi="Arial" w:cs="Arial"/>
          <w:sz w:val="28"/>
        </w:rPr>
        <w:t>161059.43</w:t>
      </w:r>
      <w:r w:rsidRPr="00D323E4">
        <w:rPr>
          <w:rFonts w:ascii="Arial" w:eastAsia="仿宋" w:hAnsi="Arial" w:cs="Arial"/>
          <w:sz w:val="28"/>
        </w:rPr>
        <w:t>平方米，具体详见下表：</w:t>
      </w:r>
    </w:p>
    <w:p w14:paraId="510E65CE" w14:textId="68921F49" w:rsidR="00EE68AA" w:rsidRPr="00D323E4" w:rsidRDefault="00EE68AA"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15CCB3D1" w14:textId="691B207B"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50B9FA6E" w14:textId="09C92F72"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062DE7F5" w14:textId="77777777"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10A428C8"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6D4" w:rsidRPr="00D323E4" w14:paraId="7049B60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2A6DF" w14:textId="4C5CFEB3"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B8AC68"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BABAC4"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D8C1"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73F0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98C98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71FEB"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107447"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747644CF"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6D8726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8AA71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4DC874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E3100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58E9CE1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C94B5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0FFE2B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4E4B16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9D45A1E"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83AA0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21A19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1420E6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4E3058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FB90A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68DEFE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4DCD09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E01101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47370A89" w14:textId="77777777" w:rsidTr="00F87C65">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0291F7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4C1A83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45F24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1181B2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D72B9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B134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482A7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592AE5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2311C1A4" w14:textId="77777777" w:rsidTr="00F87C65">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9BF5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32612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C572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FC5886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80F190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402F8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576C564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2362AB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8B08A8E" w14:textId="77777777" w:rsidTr="00F87C65">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3E80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D58D9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A6A0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1612CE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05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EE82E6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C4973C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68EC9F84"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776C7AC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C050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D3082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ECB1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46C47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8FC11D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45FDC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2D25F23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23C92A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3C3F990"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7AED11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28989DC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01E897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30078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417D9B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20736B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9CAD50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55B89D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13A12A8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49D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BEA145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E1C3C0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36E32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B450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093D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32DBB6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31FB601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0681C228"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8E8E89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2FAC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1EBBF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1553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32CC0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CAA5F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454D40F4"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FC1BD23"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DE8AD1"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B0235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EC0AA7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5974F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2EA309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5684B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B2E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4ACD4770"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403A7D1D"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D71AD7D"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A8040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2901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12807A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7BADB8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848A8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5C452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79D4446"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7511A7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128C4726"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194ED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F2F5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B20CF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EA71D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32915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AFE8474"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412C4BD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B66D1D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67211687"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9238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ABD1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54C4F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1424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3BA9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8A152F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FF9D0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DCF5CA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7C577EBE"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6A1FE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315763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88334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24AD4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1909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18AED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9C4575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712C8709"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43A62CA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90B85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A1C4E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F87F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A39EF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BAF1C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DC718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FB7E6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989440C" w14:textId="77777777" w:rsidR="008666FE" w:rsidRPr="00D323E4" w:rsidRDefault="008666FE" w:rsidP="008666FE">
      <w:pPr>
        <w:snapToGrid w:val="0"/>
        <w:spacing w:line="240" w:lineRule="auto"/>
        <w:rPr>
          <w:rFonts w:ascii="Arial" w:eastAsia="仿宋" w:hAnsi="Arial" w:cs="Arial"/>
          <w:b/>
          <w:sz w:val="28"/>
          <w:szCs w:val="28"/>
        </w:rPr>
      </w:pPr>
      <w:r w:rsidRPr="00D323E4">
        <w:rPr>
          <w:rFonts w:ascii="Arial" w:eastAsia="仿宋" w:hAnsi="Arial" w:cs="Arial"/>
          <w:sz w:val="21"/>
          <w:szCs w:val="21"/>
        </w:rPr>
        <w:t>单位：平方米</w:t>
      </w:r>
    </w:p>
    <w:p w14:paraId="420435A2" w14:textId="77777777" w:rsidR="008666FE" w:rsidRPr="00D323E4" w:rsidRDefault="008666FE" w:rsidP="008666FE">
      <w:pPr>
        <w:snapToGrid w:val="0"/>
        <w:spacing w:line="240" w:lineRule="auto"/>
        <w:rPr>
          <w:rFonts w:ascii="Arial" w:eastAsia="仿宋" w:hAnsi="Arial" w:cs="Arial"/>
          <w:sz w:val="21"/>
          <w:szCs w:val="21"/>
        </w:rPr>
      </w:pPr>
    </w:p>
    <w:p w14:paraId="368A675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该宗地经规划批准调整规划用途，由住宅用途调整为商业（配套）用途建筑面积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平方米，新增公共服</w:t>
      </w:r>
      <w:r w:rsidRPr="00D323E4">
        <w:rPr>
          <w:rFonts w:ascii="Arial" w:eastAsia="仿宋" w:hAnsi="Arial" w:cs="Arial"/>
          <w:sz w:val="28"/>
          <w:szCs w:val="28"/>
        </w:rPr>
        <w:lastRenderedPageBreak/>
        <w:t>务设施用途建筑面积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4963.69</w:t>
      </w:r>
      <w:r w:rsidRPr="00D323E4">
        <w:rPr>
          <w:rFonts w:ascii="Arial" w:eastAsia="仿宋" w:hAnsi="Arial" w:cs="Arial"/>
          <w:sz w:val="28"/>
          <w:szCs w:val="28"/>
        </w:rPr>
        <w:t>平方米。《国有建设用地使用权出让地价评估委托书》仅委托评估规划条件变更前后，各用途变化导致的出让地价的差值，确认是否存在地价增值。</w:t>
      </w:r>
    </w:p>
    <w:p w14:paraId="76AA2B45" w14:textId="77777777" w:rsidR="008666FE" w:rsidRPr="00D323E4" w:rsidRDefault="008666FE" w:rsidP="00EE68AA">
      <w:pPr>
        <w:spacing w:line="300" w:lineRule="auto"/>
        <w:jc w:val="both"/>
        <w:rPr>
          <w:rFonts w:ascii="Arial" w:eastAsia="仿宋" w:hAnsi="Arial" w:cs="Arial"/>
          <w:b/>
          <w:sz w:val="21"/>
          <w:szCs w:val="21"/>
        </w:rPr>
      </w:pPr>
    </w:p>
    <w:p w14:paraId="794AF3A5" w14:textId="77777777" w:rsidR="008666FE" w:rsidRPr="00D323E4" w:rsidRDefault="008666FE" w:rsidP="00EE68AA">
      <w:pPr>
        <w:spacing w:line="300" w:lineRule="auto"/>
        <w:outlineLvl w:val="1"/>
        <w:rPr>
          <w:rFonts w:ascii="Arial" w:eastAsia="仿宋" w:hAnsi="Arial" w:cs="Arial"/>
          <w:b/>
          <w:sz w:val="28"/>
        </w:rPr>
      </w:pPr>
      <w:bookmarkStart w:id="113" w:name="_Toc469066314"/>
      <w:bookmarkStart w:id="114" w:name="_Toc515458369"/>
      <w:bookmarkStart w:id="115" w:name="_Toc524335068"/>
      <w:bookmarkStart w:id="116" w:name="_Toc515261596"/>
      <w:bookmarkStart w:id="117" w:name="_Toc69393379"/>
      <w:bookmarkStart w:id="118" w:name="_Toc425250316"/>
      <w:bookmarkStart w:id="119" w:name="_Toc418750894"/>
      <w:bookmarkStart w:id="120" w:name="_Toc416783531"/>
      <w:r w:rsidRPr="00D323E4">
        <w:rPr>
          <w:rFonts w:ascii="Arial" w:eastAsia="仿宋" w:hAnsi="Arial" w:cs="Arial"/>
          <w:b/>
          <w:sz w:val="28"/>
        </w:rPr>
        <w:t>三、估价对象概况</w:t>
      </w:r>
      <w:bookmarkEnd w:id="113"/>
      <w:bookmarkEnd w:id="114"/>
      <w:bookmarkEnd w:id="115"/>
      <w:bookmarkEnd w:id="116"/>
      <w:bookmarkEnd w:id="117"/>
      <w:bookmarkEnd w:id="118"/>
      <w:bookmarkEnd w:id="119"/>
      <w:bookmarkEnd w:id="120"/>
    </w:p>
    <w:p w14:paraId="4B71EB44"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（一）土地登记状况</w:t>
      </w:r>
    </w:p>
    <w:p w14:paraId="6C5B5FF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087CDBBA" w14:textId="77777777" w:rsidR="008666FE" w:rsidRPr="00D323E4" w:rsidRDefault="008666FE" w:rsidP="00EE68AA">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3906182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D9891A" w14:textId="77777777" w:rsidR="008666FE" w:rsidRPr="00D323E4" w:rsidRDefault="008666FE" w:rsidP="00EE68AA">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696D8AB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2A6FEB12"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2299E1C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477CA7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029F0708" w14:textId="77777777" w:rsidR="008666FE" w:rsidRPr="00D323E4" w:rsidRDefault="008666FE" w:rsidP="00EE68AA">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29DD828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31E5D0A9"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5882BCC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（二）土地权利状况</w:t>
      </w:r>
    </w:p>
    <w:p w14:paraId="1D9F94A0" w14:textId="08F4A33A" w:rsidR="00F00132"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7143F0">
        <w:rPr>
          <w:rFonts w:ascii="Arial" w:eastAsia="仿宋" w:hAnsi="Arial" w:cs="Arial"/>
          <w:spacing w:val="-20"/>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00013284" w:rsidRPr="00D323E4">
        <w:rPr>
          <w:rFonts w:ascii="Arial" w:eastAsia="仿宋" w:hAnsi="Arial" w:cs="Arial"/>
          <w:sz w:val="28"/>
          <w:szCs w:val="28"/>
        </w:rPr>
        <w:t>，规划土地用途为住宅</w:t>
      </w:r>
      <w:r w:rsidR="00013284" w:rsidRPr="007143F0">
        <w:rPr>
          <w:rFonts w:ascii="Arial" w:eastAsia="仿宋" w:hAnsi="Arial" w:cs="Arial"/>
          <w:spacing w:val="-20"/>
          <w:sz w:val="28"/>
          <w:szCs w:val="28"/>
        </w:rPr>
        <w:t>，</w:t>
      </w:r>
      <w:r w:rsidR="00013284" w:rsidRPr="00D323E4">
        <w:rPr>
          <w:rFonts w:ascii="Arial" w:eastAsia="仿宋" w:hAnsi="Arial" w:cs="Arial"/>
          <w:sz w:val="28"/>
          <w:szCs w:val="28"/>
        </w:rPr>
        <w:t>住宅使用年</w:t>
      </w:r>
      <w:r w:rsidR="00013284" w:rsidRPr="00D323E4">
        <w:rPr>
          <w:rFonts w:ascii="Arial" w:eastAsia="仿宋" w:hAnsi="Arial" w:cs="Arial"/>
          <w:sz w:val="28"/>
          <w:szCs w:val="28"/>
        </w:rPr>
        <w:lastRenderedPageBreak/>
        <w:t>限为</w:t>
      </w:r>
      <w:r w:rsidR="00013284" w:rsidRPr="00D323E4">
        <w:rPr>
          <w:rFonts w:ascii="Arial" w:eastAsia="仿宋" w:hAnsi="Arial" w:cs="Arial"/>
          <w:sz w:val="28"/>
          <w:szCs w:val="28"/>
        </w:rPr>
        <w:t>70</w:t>
      </w:r>
      <w:r w:rsidR="00013284" w:rsidRPr="00D323E4">
        <w:rPr>
          <w:rFonts w:ascii="Arial" w:eastAsia="仿宋" w:hAnsi="Arial" w:cs="Arial"/>
          <w:sz w:val="28"/>
          <w:szCs w:val="28"/>
        </w:rPr>
        <w:t>年。总用地面积</w:t>
      </w:r>
      <w:r w:rsidR="00F00132" w:rsidRPr="00D323E4">
        <w:rPr>
          <w:rFonts w:ascii="Arial" w:eastAsia="仿宋" w:hAnsi="Arial" w:cs="Arial"/>
          <w:sz w:val="28"/>
          <w:szCs w:val="28"/>
        </w:rPr>
        <w:t>为</w:t>
      </w:r>
      <w:r w:rsidR="00013284" w:rsidRPr="00D323E4">
        <w:rPr>
          <w:rFonts w:ascii="Arial" w:eastAsia="仿宋" w:hAnsi="Arial" w:cs="Arial"/>
          <w:sz w:val="28"/>
          <w:szCs w:val="28"/>
        </w:rPr>
        <w:t>63598.45</w:t>
      </w:r>
      <w:r w:rsidR="00013284" w:rsidRPr="00D323E4">
        <w:rPr>
          <w:rFonts w:ascii="Arial" w:eastAsia="仿宋" w:hAnsi="Arial" w:cs="Arial"/>
          <w:sz w:val="28"/>
          <w:szCs w:val="28"/>
        </w:rPr>
        <w:t>平方米，总建设面积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平方米（地上建筑面积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平方米，其中定向安置房建筑面积</w:t>
      </w:r>
      <w:r w:rsidR="00013284" w:rsidRPr="00D323E4">
        <w:rPr>
          <w:rFonts w:ascii="Arial" w:eastAsia="仿宋" w:hAnsi="Arial" w:cs="Arial"/>
          <w:sz w:val="28"/>
          <w:szCs w:val="28"/>
        </w:rPr>
        <w:t>103000</w:t>
      </w:r>
      <w:r w:rsidR="00013284" w:rsidRPr="00D323E4">
        <w:rPr>
          <w:rFonts w:ascii="Arial" w:eastAsia="仿宋" w:hAnsi="Arial" w:cs="Arial"/>
          <w:sz w:val="28"/>
          <w:szCs w:val="28"/>
        </w:rPr>
        <w:t>平方米，公租房建筑面积</w:t>
      </w:r>
      <w:r w:rsidR="00013284" w:rsidRPr="00D323E4">
        <w:rPr>
          <w:rFonts w:ascii="Arial" w:eastAsia="仿宋" w:hAnsi="Arial" w:cs="Arial"/>
          <w:sz w:val="28"/>
          <w:szCs w:val="28"/>
        </w:rPr>
        <w:t>13380</w:t>
      </w:r>
      <w:r w:rsidR="00013284" w:rsidRPr="00D323E4">
        <w:rPr>
          <w:rFonts w:ascii="Arial" w:eastAsia="仿宋" w:hAnsi="Arial" w:cs="Arial"/>
          <w:sz w:val="28"/>
          <w:szCs w:val="28"/>
        </w:rPr>
        <w:t>平方米），容积率</w:t>
      </w:r>
      <w:r w:rsidR="00F00132" w:rsidRPr="00D323E4">
        <w:rPr>
          <w:rFonts w:ascii="Arial" w:eastAsia="仿宋" w:hAnsi="Arial" w:cs="Arial"/>
          <w:sz w:val="28"/>
          <w:szCs w:val="28"/>
        </w:rPr>
        <w:t>为</w:t>
      </w:r>
      <w:r w:rsidR="00013284" w:rsidRPr="00D323E4">
        <w:rPr>
          <w:rFonts w:ascii="Arial" w:eastAsia="仿宋" w:hAnsi="Arial" w:cs="Arial"/>
          <w:sz w:val="28"/>
          <w:szCs w:val="28"/>
        </w:rPr>
        <w:t>1.83</w:t>
      </w:r>
      <w:r w:rsidRPr="00D323E4">
        <w:rPr>
          <w:rFonts w:ascii="Arial" w:eastAsia="仿宋" w:hAnsi="Arial" w:cs="Arial"/>
          <w:sz w:val="28"/>
          <w:szCs w:val="28"/>
        </w:rPr>
        <w:t>。</w:t>
      </w:r>
    </w:p>
    <w:p w14:paraId="5B06D1DE" w14:textId="6CEE3AE8" w:rsidR="00013284" w:rsidRPr="00D323E4" w:rsidRDefault="00013284"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00F00132" w:rsidRPr="00D323E4">
        <w:rPr>
          <w:rFonts w:ascii="Arial" w:eastAsia="仿宋" w:hAnsi="Arial" w:cs="Arial"/>
          <w:sz w:val="28"/>
          <w:szCs w:val="28"/>
        </w:rPr>
        <w:t>建筑面积</w:t>
      </w:r>
      <w:r w:rsidRPr="00D323E4">
        <w:rPr>
          <w:rFonts w:ascii="Arial" w:eastAsia="仿宋" w:hAnsi="Arial" w:cs="Arial"/>
          <w:sz w:val="28"/>
          <w:szCs w:val="28"/>
        </w:rPr>
        <w:t>315.34</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汽车库</w:t>
      </w:r>
      <w:r w:rsidR="00F00132" w:rsidRPr="00D323E4">
        <w:rPr>
          <w:rFonts w:ascii="Arial" w:eastAsia="仿宋" w:hAnsi="Arial" w:cs="Arial"/>
          <w:sz w:val="28"/>
          <w:szCs w:val="28"/>
        </w:rPr>
        <w:t>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容积率</w:t>
      </w:r>
      <w:r w:rsidR="00F00132" w:rsidRPr="00D323E4">
        <w:rPr>
          <w:rFonts w:ascii="Arial" w:eastAsia="仿宋" w:hAnsi="Arial" w:cs="Arial"/>
          <w:sz w:val="28"/>
          <w:szCs w:val="28"/>
        </w:rPr>
        <w:t>为</w:t>
      </w:r>
      <w:bookmarkStart w:id="121" w:name="_GoBack"/>
      <w:bookmarkEnd w:id="121"/>
      <w:r w:rsidRPr="00D323E4">
        <w:rPr>
          <w:rFonts w:ascii="Arial" w:eastAsia="仿宋" w:hAnsi="Arial" w:cs="Arial"/>
          <w:sz w:val="28"/>
          <w:szCs w:val="28"/>
        </w:rPr>
        <w:t>1.83</w:t>
      </w:r>
      <w:r w:rsidR="00F00132" w:rsidRPr="00D323E4">
        <w:rPr>
          <w:rFonts w:ascii="Arial" w:eastAsia="仿宋" w:hAnsi="Arial" w:cs="Arial"/>
          <w:sz w:val="28"/>
          <w:szCs w:val="28"/>
        </w:rPr>
        <w:t>。</w:t>
      </w:r>
    </w:p>
    <w:p w14:paraId="2A91393F" w14:textId="5CAC9342"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ins w:id="122" w:author="Windows User" w:date="2023-06-08T20:09:00Z">
        <w:r w:rsidR="0073558C">
          <w:rPr>
            <w:rFonts w:ascii="Arial" w:eastAsia="仿宋" w:hAnsi="Arial" w:cs="Arial" w:hint="eastAsia"/>
            <w:sz w:val="28"/>
          </w:rPr>
          <w:t>截至价值时点，</w:t>
        </w:r>
      </w:ins>
      <w:r w:rsidRPr="00D323E4">
        <w:rPr>
          <w:rFonts w:ascii="Arial" w:eastAsia="仿宋" w:hAnsi="Arial" w:cs="Arial"/>
          <w:sz w:val="28"/>
        </w:rPr>
        <w:t>本次评估设定</w:t>
      </w:r>
      <w:ins w:id="123"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w:t>
      </w:r>
      <w:r w:rsidRPr="00D323E4">
        <w:rPr>
          <w:rFonts w:ascii="Arial" w:eastAsia="仿宋" w:hAnsi="Arial" w:cs="Arial"/>
          <w:sz w:val="28"/>
          <w:szCs w:val="28"/>
        </w:rPr>
        <w:lastRenderedPageBreak/>
        <w:t>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204DF1A4" w14:textId="7F89D500"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693BEC8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3AEEE47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（三）土地利用状况</w:t>
      </w:r>
    </w:p>
    <w:p w14:paraId="79BFA41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土地规划设计条件</w:t>
      </w:r>
    </w:p>
    <w:p w14:paraId="4807C22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6CB129D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639FE43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803FA2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1BA0D65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044C244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7818424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55B3AE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693974E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5C47BCE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4726E01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6F4A4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7D80D4DD" w14:textId="65BD5EA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2730B09"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227B2F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6AE231F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02A4545C"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75450F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75796F9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4EBC0CE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1F47507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0DE76D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026959C2"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1EA50B2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3CA94F9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465FAA8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5F1DBFE1"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1356F57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0A1421E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164CFC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538364EC"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72C39FF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5DC34E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BE62CB3"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84DC45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6A730F01"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5B1396C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198CC623"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lastRenderedPageBreak/>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4899DEC4"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5203EBEE"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7B7EE46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E0DF0B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07D811C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072E670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A32E3F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2D612B1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3BEE47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4D4EFA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69EBE6F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1A08B15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A87B94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23DCE4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6C3F123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4AAB1B6E"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21481538"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562B90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1761C19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1C4BF16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2879D850"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656C3640" w14:textId="77777777" w:rsidR="008666FE" w:rsidRPr="00D323E4" w:rsidRDefault="008666FE" w:rsidP="00EE68AA">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t>2.</w:t>
      </w:r>
      <w:r w:rsidRPr="00D323E4">
        <w:rPr>
          <w:rFonts w:ascii="Arial" w:eastAsia="仿宋" w:hAnsi="Arial" w:cs="Arial"/>
          <w:spacing w:val="-12"/>
          <w:sz w:val="28"/>
        </w:rPr>
        <w:t>土地利用现状</w:t>
      </w:r>
    </w:p>
    <w:p w14:paraId="1F352F48" w14:textId="6096C54B" w:rsidR="005F174C"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w:t>
      </w:r>
      <w:r w:rsidRPr="00D323E4">
        <w:rPr>
          <w:rFonts w:ascii="Arial" w:eastAsia="仿宋" w:hAnsi="Arial" w:cs="Arial"/>
          <w:sz w:val="28"/>
          <w:szCs w:val="28"/>
        </w:rPr>
        <w:lastRenderedPageBreak/>
        <w:t>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p>
    <w:p w14:paraId="5663A9A8" w14:textId="77777777" w:rsidR="005F174C" w:rsidRPr="00D323E4" w:rsidRDefault="005F174C">
      <w:pPr>
        <w:snapToGrid w:val="0"/>
        <w:spacing w:line="360" w:lineRule="auto"/>
        <w:ind w:firstLineChars="200" w:firstLine="560"/>
        <w:jc w:val="both"/>
        <w:rPr>
          <w:rFonts w:ascii="Arial" w:eastAsia="仿宋" w:hAnsi="Arial" w:cs="Arial"/>
          <w:sz w:val="28"/>
          <w:szCs w:val="28"/>
        </w:rPr>
      </w:pPr>
    </w:p>
    <w:p w14:paraId="48707D54" w14:textId="77777777" w:rsidR="005F174C" w:rsidRPr="00D323E4" w:rsidRDefault="0046512F">
      <w:pPr>
        <w:spacing w:line="360" w:lineRule="auto"/>
        <w:jc w:val="both"/>
        <w:outlineLvl w:val="1"/>
        <w:rPr>
          <w:rFonts w:ascii="Arial" w:eastAsia="仿宋" w:hAnsi="Arial" w:cs="Arial"/>
          <w:b/>
          <w:bCs/>
          <w:sz w:val="28"/>
        </w:rPr>
      </w:pPr>
      <w:bookmarkStart w:id="124" w:name="_Toc69393380"/>
      <w:bookmarkStart w:id="125" w:name="_Toc515458370"/>
      <w:bookmarkStart w:id="126" w:name="_Toc524335069"/>
      <w:bookmarkStart w:id="127" w:name="_Toc515261597"/>
      <w:bookmarkEnd w:id="24"/>
      <w:bookmarkEnd w:id="25"/>
      <w:bookmarkEnd w:id="26"/>
      <w:bookmarkEnd w:id="27"/>
      <w:r w:rsidRPr="00D323E4">
        <w:rPr>
          <w:rFonts w:ascii="Arial" w:eastAsia="仿宋" w:hAnsi="Arial" w:cs="Arial"/>
          <w:b/>
          <w:bCs/>
          <w:sz w:val="28"/>
        </w:rPr>
        <w:t>四、影响地价的因素说明</w:t>
      </w:r>
      <w:bookmarkEnd w:id="124"/>
      <w:bookmarkEnd w:id="125"/>
      <w:bookmarkEnd w:id="126"/>
      <w:bookmarkEnd w:id="127"/>
    </w:p>
    <w:p w14:paraId="1E84DD8E" w14:textId="77777777" w:rsidR="00136377" w:rsidRPr="00D323E4" w:rsidRDefault="00136377" w:rsidP="00EE68AA">
      <w:pPr>
        <w:spacing w:line="300" w:lineRule="auto"/>
        <w:jc w:val="both"/>
        <w:rPr>
          <w:rFonts w:ascii="仿宋" w:eastAsia="仿宋" w:hAnsi="仿宋" w:cs="Arial"/>
          <w:sz w:val="28"/>
        </w:rPr>
      </w:pPr>
      <w:r w:rsidRPr="00D323E4">
        <w:rPr>
          <w:rFonts w:ascii="仿宋" w:eastAsia="仿宋" w:hAnsi="仿宋" w:cs="Arial"/>
          <w:sz w:val="28"/>
        </w:rPr>
        <w:t>（一） 一般因素</w:t>
      </w:r>
    </w:p>
    <w:p w14:paraId="6A34427C" w14:textId="77777777" w:rsidR="00136377" w:rsidRPr="00D323E4" w:rsidRDefault="00136377" w:rsidP="00EE68AA">
      <w:pPr>
        <w:spacing w:line="300" w:lineRule="auto"/>
        <w:ind w:right="205" w:firstLineChars="200" w:firstLine="560"/>
        <w:jc w:val="both"/>
        <w:outlineLvl w:val="0"/>
        <w:rPr>
          <w:rFonts w:ascii="仿宋" w:eastAsia="仿宋" w:hAnsi="仿宋" w:cs="Arial"/>
          <w:bCs/>
          <w:i/>
          <w:sz w:val="28"/>
          <w:szCs w:val="28"/>
        </w:rPr>
      </w:pPr>
      <w:r w:rsidRPr="00D323E4">
        <w:rPr>
          <w:rFonts w:ascii="仿宋" w:eastAsia="仿宋" w:hAnsi="仿宋" w:cs="Arial"/>
          <w:bCs/>
          <w:sz w:val="28"/>
          <w:szCs w:val="28"/>
        </w:rPr>
        <w:t>1.城市资源状况</w:t>
      </w:r>
    </w:p>
    <w:p w14:paraId="71E78E33" w14:textId="77777777" w:rsidR="00136377" w:rsidRPr="00D323E4" w:rsidRDefault="00136377" w:rsidP="00EE68AA">
      <w:pPr>
        <w:spacing w:line="300" w:lineRule="auto"/>
        <w:ind w:firstLineChars="200" w:firstLine="560"/>
        <w:jc w:val="both"/>
        <w:outlineLvl w:val="0"/>
        <w:rPr>
          <w:rFonts w:ascii="仿宋" w:eastAsia="仿宋" w:hAnsi="仿宋" w:cs="Arial"/>
          <w:bCs/>
          <w:color w:val="000000"/>
          <w:sz w:val="28"/>
          <w:szCs w:val="28"/>
        </w:rPr>
      </w:pPr>
      <w:r w:rsidRPr="00D323E4">
        <w:rPr>
          <w:rFonts w:ascii="仿宋" w:eastAsia="仿宋" w:hAnsi="仿宋" w:cs="Arial"/>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w:t>
      </w:r>
      <w:r w:rsidRPr="00D323E4">
        <w:rPr>
          <w:rFonts w:ascii="仿宋" w:eastAsia="仿宋" w:hAnsi="仿宋" w:cs="Arial"/>
          <w:bCs/>
          <w:color w:val="000000"/>
          <w:sz w:val="28"/>
          <w:szCs w:val="28"/>
        </w:rPr>
        <w:t>庆。</w:t>
      </w:r>
    </w:p>
    <w:p w14:paraId="5B471DBB" w14:textId="77777777" w:rsidR="00136377" w:rsidRPr="00D323E4" w:rsidRDefault="00136377" w:rsidP="00EE68AA">
      <w:pPr>
        <w:widowControl/>
        <w:spacing w:line="300" w:lineRule="auto"/>
        <w:ind w:firstLineChars="200" w:firstLine="560"/>
        <w:jc w:val="both"/>
        <w:rPr>
          <w:rFonts w:ascii="仿宋" w:eastAsia="仿宋" w:hAnsi="仿宋" w:cs="Arial"/>
          <w:bCs/>
          <w:color w:val="000000"/>
          <w:sz w:val="28"/>
          <w:szCs w:val="28"/>
        </w:rPr>
      </w:pPr>
      <w:bookmarkStart w:id="128" w:name="OLE_LINK38"/>
      <w:bookmarkStart w:id="129" w:name="OLE_LINK34"/>
      <w:bookmarkStart w:id="130" w:name="OLE_LINK33"/>
      <w:r w:rsidRPr="00D323E4">
        <w:rPr>
          <w:rFonts w:ascii="仿宋" w:eastAsia="仿宋" w:hAnsi="仿宋" w:cs="Arial"/>
          <w:bCs/>
          <w:color w:val="000000"/>
          <w:sz w:val="28"/>
          <w:szCs w:val="28"/>
        </w:rPr>
        <w:t>截至2022年年末，北京市常住人口为2184.3万人，从年龄构成看，0-14岁常住人口264万人，占全市常住人口的比重为12.1%；15-59岁常住人口1455.2万人，占66.6%；60岁及以上常住人口465.1万人，占21.3%。</w:t>
      </w:r>
    </w:p>
    <w:p w14:paraId="524C7BA7" w14:textId="77777777" w:rsidR="00136377" w:rsidRPr="00D323E4" w:rsidRDefault="00136377" w:rsidP="00136377">
      <w:pPr>
        <w:overflowPunct w:val="0"/>
        <w:spacing w:line="36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bookmarkEnd w:id="128"/>
    <w:bookmarkEnd w:id="129"/>
    <w:bookmarkEnd w:id="130"/>
    <w:p w14:paraId="5B30A503" w14:textId="77777777" w:rsidR="00136377" w:rsidRPr="00D323E4" w:rsidRDefault="00136377" w:rsidP="00136377">
      <w:pPr>
        <w:widowControl/>
        <w:adjustRightInd/>
        <w:spacing w:line="375" w:lineRule="atLeast"/>
        <w:jc w:val="center"/>
        <w:rPr>
          <w:rFonts w:ascii="Arial" w:eastAsia="仿宋" w:hAnsi="Arial" w:cs="Arial"/>
          <w:sz w:val="21"/>
          <w:szCs w:val="21"/>
        </w:rPr>
      </w:pPr>
      <w:r w:rsidRPr="00D323E4">
        <w:rPr>
          <w:rFonts w:ascii="Arial" w:eastAsia="仿宋" w:hAnsi="Arial" w:cs="Arial"/>
          <w:noProof/>
        </w:rPr>
        <w:lastRenderedPageBreak/>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373AC7" w14:textId="77777777" w:rsidR="00136377" w:rsidRPr="00D323E4" w:rsidRDefault="00136377" w:rsidP="00136377">
      <w:pPr>
        <w:spacing w:line="360" w:lineRule="auto"/>
        <w:ind w:right="205" w:firstLineChars="200" w:firstLine="560"/>
        <w:jc w:val="both"/>
        <w:rPr>
          <w:rFonts w:ascii="Arial" w:eastAsia="仿宋" w:hAnsi="Arial" w:cs="Arial"/>
          <w:bCs/>
          <w:sz w:val="28"/>
          <w:szCs w:val="28"/>
        </w:rPr>
      </w:pPr>
    </w:p>
    <w:p w14:paraId="05D6EA91" w14:textId="77777777" w:rsidR="00136377" w:rsidRPr="00D323E4" w:rsidRDefault="00136377" w:rsidP="00EE68AA">
      <w:pPr>
        <w:spacing w:line="300" w:lineRule="auto"/>
        <w:ind w:right="205"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2.房地产市场状况</w:t>
      </w:r>
    </w:p>
    <w:p w14:paraId="20F18356"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（1）土地市场</w:t>
      </w:r>
    </w:p>
    <w:p w14:paraId="6C4838BB"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29B54A82"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F81859" w14:textId="77777777" w:rsidR="00136377" w:rsidRPr="00D323E4" w:rsidRDefault="00136377" w:rsidP="00136377">
      <w:pPr>
        <w:widowControl/>
        <w:overflowPunct w:val="0"/>
        <w:adjustRightInd/>
        <w:spacing w:line="480" w:lineRule="auto"/>
        <w:jc w:val="center"/>
        <w:rPr>
          <w:rFonts w:ascii="Arial" w:eastAsia="仿宋" w:hAnsi="Arial" w:cs="Arial"/>
          <w:color w:val="984806"/>
          <w:sz w:val="21"/>
          <w:szCs w:val="21"/>
        </w:rPr>
      </w:pPr>
      <w:r w:rsidRPr="00D323E4">
        <w:rPr>
          <w:rFonts w:ascii="Arial" w:eastAsia="仿宋" w:hAnsi="Arial" w:cs="Arial"/>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2148BF0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w:t>
      </w:r>
      <w:r w:rsidRPr="00D323E4">
        <w:rPr>
          <w:rFonts w:ascii="Arial" w:eastAsia="仿宋" w:hAnsi="Arial" w:cs="Arial"/>
          <w:bCs/>
          <w:color w:val="000000"/>
          <w:sz w:val="28"/>
          <w:szCs w:val="28"/>
        </w:rPr>
        <w:lastRenderedPageBreak/>
        <w:t>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ED623CB"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78282D4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385E442E"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bookmarkStart w:id="131" w:name="OLE_LINK17"/>
      <w:bookmarkStart w:id="132" w:name="OLE_LINK16"/>
      <w:r w:rsidRPr="00D323E4">
        <w:rPr>
          <w:rFonts w:ascii="Arial" w:eastAsia="仿宋" w:hAnsi="Arial" w:cs="Arial"/>
          <w:bCs/>
          <w:color w:val="000000"/>
          <w:sz w:val="28"/>
          <w:szCs w:val="28"/>
        </w:rPr>
        <w:t>成交楼面均价方面，中心城区楼面均价相对较高，朝阳、石景山成交楼面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71F9481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w:t>
      </w:r>
      <w:bookmarkEnd w:id="131"/>
      <w:bookmarkEnd w:id="132"/>
      <w:r w:rsidRPr="00D323E4">
        <w:rPr>
          <w:rFonts w:ascii="Arial" w:eastAsia="仿宋" w:hAnsi="Arial" w:cs="Arial"/>
          <w:bCs/>
          <w:color w:val="000000"/>
          <w:sz w:val="28"/>
          <w:szCs w:val="28"/>
        </w:rPr>
        <w:t>：从各个宅地竞拍情况来看，朝阳、石景山地块竞争较为激烈，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w:t>
      </w:r>
      <w:r w:rsidRPr="00D323E4">
        <w:rPr>
          <w:rFonts w:ascii="Arial" w:eastAsia="仿宋" w:hAnsi="Arial" w:cs="Arial"/>
          <w:bCs/>
          <w:color w:val="000000"/>
          <w:sz w:val="28"/>
          <w:szCs w:val="28"/>
        </w:rPr>
        <w:lastRenderedPageBreak/>
        <w:t>价成交。</w:t>
      </w:r>
    </w:p>
    <w:p w14:paraId="034F6F1A"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789C7170"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24B8C3AF"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5F37DCE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7D234D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proofErr w:type="gramStart"/>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月房企推盘</w:t>
      </w:r>
      <w:proofErr w:type="gramEnd"/>
      <w:r w:rsidRPr="00D323E4">
        <w:rPr>
          <w:rFonts w:ascii="Arial" w:eastAsia="仿宋" w:hAnsi="Arial" w:cs="Arial"/>
          <w:bCs/>
          <w:color w:val="000000"/>
          <w:sz w:val="28"/>
          <w:szCs w:val="28"/>
        </w:rPr>
        <w:t>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4E5F67C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3D1D3B3F" w14:textId="77777777" w:rsidR="00136377" w:rsidRPr="00D323E4" w:rsidRDefault="00136377" w:rsidP="00136377">
      <w:pPr>
        <w:overflowPunct w:val="0"/>
        <w:spacing w:line="360" w:lineRule="auto"/>
        <w:jc w:val="both"/>
        <w:rPr>
          <w:rFonts w:ascii="Arial" w:eastAsia="仿宋" w:hAnsi="Arial" w:cs="Arial"/>
          <w:noProof/>
          <w:color w:val="000000"/>
        </w:rPr>
      </w:pPr>
      <w:r w:rsidRPr="00D323E4">
        <w:rPr>
          <w:rFonts w:ascii="Arial" w:eastAsia="仿宋" w:hAnsi="Arial" w:cs="Arial"/>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2023年一季度北京商品住宅（不含保障房）库存规模回落，出清周期底部震荡。截至3月底，北京商品住宅（不含保障房）库存量为1114万平方米，较去年同期微降1%，库存规模进一步回落；月度来看，库存规模创近14个月新低。库存出清周期震荡抬升，目前为18.8个月（3月底出清周期），预计二季度供求关系改善或将带动出清周期下行，但仍需警惕结构性库存风险。</w:t>
      </w:r>
    </w:p>
    <w:p w14:paraId="58B12FDE" w14:textId="77777777" w:rsidR="00136377" w:rsidRPr="00D323E4" w:rsidRDefault="00136377" w:rsidP="00136377">
      <w:pPr>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59785F4F"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79ED506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w:t>
      </w:r>
      <w:r w:rsidRPr="00D323E4">
        <w:rPr>
          <w:rFonts w:ascii="Arial" w:eastAsia="仿宋" w:hAnsi="Arial" w:cs="Arial"/>
          <w:bCs/>
          <w:color w:val="000000"/>
          <w:sz w:val="28"/>
          <w:szCs w:val="28"/>
        </w:rPr>
        <w:lastRenderedPageBreak/>
        <w:t>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2031B504" w14:textId="77777777" w:rsidR="00136377" w:rsidRPr="00D323E4" w:rsidRDefault="00136377" w:rsidP="00136377">
      <w:pPr>
        <w:widowControl/>
        <w:overflowPunct w:val="0"/>
        <w:adjustRightInd/>
        <w:spacing w:line="48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70988B3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27223751"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66B0F305" w14:textId="77777777" w:rsidR="00136377" w:rsidRPr="00D323E4" w:rsidRDefault="00136377" w:rsidP="00136377">
      <w:pPr>
        <w:overflowPunct w:val="0"/>
        <w:spacing w:line="48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058CB9EC"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lastRenderedPageBreak/>
        <w:t>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02C546B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65377662" w14:textId="77777777" w:rsidR="00136377" w:rsidRPr="00D323E4" w:rsidRDefault="00136377" w:rsidP="00136377">
      <w:pPr>
        <w:tabs>
          <w:tab w:val="left" w:pos="426"/>
        </w:tabs>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007A131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bookmarkStart w:id="133" w:name="OLE_LINK40"/>
      <w:bookmarkStart w:id="134" w:name="OLE_LINK39"/>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663AB6A9"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w:t>
      </w:r>
      <w:bookmarkEnd w:id="133"/>
      <w:bookmarkEnd w:id="134"/>
      <w:r w:rsidRPr="00D323E4">
        <w:rPr>
          <w:rFonts w:ascii="Arial" w:eastAsia="仿宋" w:hAnsi="Arial" w:cs="Arial"/>
          <w:bCs/>
          <w:color w:val="000000"/>
          <w:sz w:val="28"/>
          <w:szCs w:val="28"/>
        </w:rPr>
        <w:t>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57E6DC6" w14:textId="77777777" w:rsidR="00136377" w:rsidRPr="00D323E4" w:rsidRDefault="00136377" w:rsidP="00136377">
      <w:pPr>
        <w:widowControl/>
        <w:adjustRightInd/>
        <w:spacing w:line="360" w:lineRule="auto"/>
        <w:jc w:val="both"/>
        <w:rPr>
          <w:rFonts w:ascii="Arial" w:eastAsia="仿宋" w:hAnsi="Arial" w:cs="Arial"/>
          <w:bCs/>
          <w:color w:val="984806"/>
          <w:sz w:val="28"/>
          <w:szCs w:val="28"/>
        </w:rPr>
      </w:pPr>
      <w:r w:rsidRPr="00D323E4">
        <w:rPr>
          <w:rFonts w:ascii="Arial" w:eastAsia="仿宋" w:hAnsi="Arial" w:cs="Arial"/>
          <w:noProof/>
        </w:rPr>
        <w:drawing>
          <wp:inline distT="0" distB="0" distL="0" distR="0" wp14:anchorId="3A1B850F" wp14:editId="1D885C38">
            <wp:extent cx="5539563" cy="2101954"/>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9864" cy="2105863"/>
                    </a:xfrm>
                    <a:prstGeom prst="rect">
                      <a:avLst/>
                    </a:prstGeom>
                    <a:noFill/>
                    <a:ln>
                      <a:noFill/>
                    </a:ln>
                  </pic:spPr>
                </pic:pic>
              </a:graphicData>
            </a:graphic>
          </wp:inline>
        </w:drawing>
      </w:r>
    </w:p>
    <w:p w14:paraId="0E463E51"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37D166C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77614A84"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6A74A2CF"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Pr="00D323E4" w:rsidRDefault="00136377" w:rsidP="00136377">
      <w:pPr>
        <w:tabs>
          <w:tab w:val="left" w:pos="426"/>
        </w:tabs>
        <w:overflowPunct w:val="0"/>
        <w:spacing w:line="36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596B8466"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0CC32F66" w14:textId="77777777" w:rsidR="00136377" w:rsidRPr="00D323E4" w:rsidRDefault="00136377" w:rsidP="00136377">
      <w:pPr>
        <w:tabs>
          <w:tab w:val="left" w:pos="426"/>
        </w:tabs>
        <w:overflowPunct w:val="0"/>
        <w:spacing w:line="360" w:lineRule="auto"/>
        <w:jc w:val="center"/>
        <w:rPr>
          <w:rFonts w:ascii="Arial" w:eastAsia="仿宋" w:hAnsi="Arial" w:cs="Arial"/>
          <w:noProof/>
          <w:color w:val="000000"/>
        </w:rPr>
      </w:pPr>
      <w:r w:rsidRPr="00D323E4">
        <w:rPr>
          <w:rFonts w:ascii="Arial" w:eastAsia="仿宋" w:hAnsi="Arial" w:cs="Arial"/>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（4）产业政策</w:t>
      </w:r>
    </w:p>
    <w:p w14:paraId="4CB4D9EC" w14:textId="77777777" w:rsidR="00136377" w:rsidRPr="00D323E4" w:rsidRDefault="00136377" w:rsidP="00EE68AA">
      <w:pPr>
        <w:overflowPunct w:val="0"/>
        <w:spacing w:line="300" w:lineRule="auto"/>
        <w:ind w:firstLineChars="250" w:firstLine="703"/>
        <w:jc w:val="both"/>
        <w:rPr>
          <w:rFonts w:ascii="仿宋" w:eastAsia="仿宋" w:hAnsi="仿宋" w:cs="Arial"/>
          <w:b/>
          <w:bCs/>
          <w:color w:val="000000"/>
          <w:sz w:val="28"/>
          <w:szCs w:val="28"/>
        </w:rPr>
      </w:pPr>
      <w:bookmarkStart w:id="135" w:name="OLE_LINK7"/>
      <w:bookmarkStart w:id="136" w:name="OLE_LINK6"/>
      <w:r w:rsidRPr="00D323E4">
        <w:rPr>
          <w:rFonts w:ascii="仿宋" w:eastAsia="仿宋" w:hAnsi="仿宋" w:cs="Arial"/>
          <w:b/>
          <w:bCs/>
          <w:color w:val="000000"/>
          <w:sz w:val="28"/>
          <w:szCs w:val="28"/>
        </w:rPr>
        <w:t>全国政策：</w:t>
      </w:r>
    </w:p>
    <w:p w14:paraId="51190860"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受内外多因素影响，房地产市场进入深度调整阶段。中央年内多次释放积极信号，优化调控政策。2022年底中央领导强调“房地产是国民经济的支柱产业”，在当时的市场环境下，肯定房地产的重要性更具积极意义，有助于房地产市场信心的修复。</w:t>
      </w:r>
    </w:p>
    <w:p w14:paraId="48633C51"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bookmarkStart w:id="137" w:name="OLE_LINK54"/>
      <w:bookmarkStart w:id="138" w:name="OLE_LINK53"/>
      <w:r w:rsidRPr="00D323E4">
        <w:rPr>
          <w:rFonts w:ascii="仿宋" w:eastAsia="仿宋" w:hAnsi="仿宋" w:cs="Arial"/>
          <w:bCs/>
          <w:color w:val="000000"/>
          <w:sz w:val="28"/>
          <w:szCs w:val="28"/>
        </w:rPr>
        <w:t>2022年9月28日，国务院召开</w:t>
      </w:r>
      <w:proofErr w:type="gramStart"/>
      <w:r w:rsidRPr="00D323E4">
        <w:rPr>
          <w:rFonts w:ascii="仿宋" w:eastAsia="仿宋" w:hAnsi="仿宋" w:cs="Arial"/>
          <w:bCs/>
          <w:color w:val="000000"/>
          <w:sz w:val="28"/>
          <w:szCs w:val="28"/>
        </w:rPr>
        <w:t>稳经济</w:t>
      </w:r>
      <w:proofErr w:type="gramEnd"/>
      <w:r w:rsidRPr="00D323E4">
        <w:rPr>
          <w:rFonts w:ascii="仿宋" w:eastAsia="仿宋" w:hAnsi="仿宋" w:cs="Arial"/>
          <w:bCs/>
          <w:color w:val="000000"/>
          <w:sz w:val="28"/>
          <w:szCs w:val="28"/>
        </w:rPr>
        <w:t>大盘四季度工作推进会议，会议提出因城施策运用政策工具箱中的工具，支持刚性和改善型住房需求，实施好保交楼政策。</w:t>
      </w:r>
      <w:bookmarkEnd w:id="137"/>
      <w:bookmarkEnd w:id="138"/>
    </w:p>
    <w:p w14:paraId="220DC96B"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2022年12月15日，中央经济工作会议强调，“要因城施策，支持刚性和改善性住房需求，解决好新市民、青年人等住房问题，探索长租房市场建设”。</w:t>
      </w:r>
    </w:p>
    <w:p w14:paraId="05F4C71F"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2022年12月20日，国务院常务会议召开，会议指出“落实稳经济一揽子政策措施，抓好填平补齐，确保全面落地。落实支持刚性和改善型住房需求，保交楼和房企融资等16条金融政策”。</w:t>
      </w:r>
    </w:p>
    <w:p w14:paraId="1A879B0C"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进入2023年，国家对于房地产业的调控重点是防风险、</w:t>
      </w:r>
      <w:proofErr w:type="gramStart"/>
      <w:r w:rsidRPr="00D323E4">
        <w:rPr>
          <w:rFonts w:ascii="仿宋" w:eastAsia="仿宋" w:hAnsi="仿宋" w:cs="Arial"/>
          <w:bCs/>
          <w:color w:val="000000"/>
          <w:sz w:val="28"/>
          <w:szCs w:val="28"/>
        </w:rPr>
        <w:t>促需求</w:t>
      </w:r>
      <w:proofErr w:type="gramEnd"/>
      <w:r w:rsidRPr="00D323E4">
        <w:rPr>
          <w:rFonts w:ascii="仿宋" w:eastAsia="仿宋" w:hAnsi="仿宋" w:cs="Arial"/>
          <w:bCs/>
          <w:color w:val="000000"/>
          <w:sz w:val="28"/>
          <w:szCs w:val="28"/>
        </w:rPr>
        <w:t>释放，定调偏利多，支持企业融资、改善交付风险，刚需、改善支持政策仍会出台，</w:t>
      </w:r>
      <w:r w:rsidRPr="00D323E4">
        <w:rPr>
          <w:rFonts w:ascii="仿宋" w:eastAsia="仿宋" w:hAnsi="仿宋" w:cs="Arial"/>
          <w:bCs/>
          <w:color w:val="000000"/>
          <w:sz w:val="28"/>
          <w:szCs w:val="28"/>
        </w:rPr>
        <w:lastRenderedPageBreak/>
        <w:t>优化房地产“三高”模式，同时强化租赁市场快速发展，加快推进新模式探索发展。</w:t>
      </w:r>
    </w:p>
    <w:p w14:paraId="5F53EA55" w14:textId="77777777" w:rsidR="00136377" w:rsidRPr="00D323E4" w:rsidRDefault="00136377" w:rsidP="00136377">
      <w:pPr>
        <w:overflowPunct w:val="0"/>
        <w:spacing w:line="360" w:lineRule="auto"/>
        <w:jc w:val="center"/>
        <w:rPr>
          <w:rFonts w:ascii="Arial" w:eastAsia="仿宋" w:hAnsi="Arial" w:cs="Arial"/>
          <w:noProof/>
        </w:rPr>
      </w:pPr>
      <w:r w:rsidRPr="00D323E4">
        <w:rPr>
          <w:rFonts w:ascii="Arial" w:eastAsia="仿宋" w:hAnsi="Arial" w:cs="Arial"/>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24F1BEC6" w14:textId="77777777" w:rsidR="00136377" w:rsidRPr="00D323E4" w:rsidRDefault="00136377" w:rsidP="00EE68AA">
      <w:pPr>
        <w:overflowPunct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69307031"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w:t>
      </w:r>
      <w:r w:rsidRPr="00D323E4">
        <w:rPr>
          <w:rFonts w:ascii="Arial" w:eastAsia="仿宋" w:hAnsi="Arial" w:cs="Arial"/>
          <w:bCs/>
          <w:color w:val="000000"/>
          <w:sz w:val="28"/>
          <w:szCs w:val="28"/>
        </w:rPr>
        <w:lastRenderedPageBreak/>
        <w:t>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024D05D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5FE583C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02FD93D6"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551D2CBE"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5B4A511C"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35"/>
    <w:bookmarkEnd w:id="136"/>
    <w:p w14:paraId="4D169914"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76FB8268"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9C6D06F"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城市规划与发展目标</w:t>
      </w:r>
    </w:p>
    <w:p w14:paraId="4B370784"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w:t>
      </w:r>
      <w:r w:rsidRPr="00D323E4">
        <w:rPr>
          <w:rFonts w:ascii="Arial" w:eastAsia="仿宋" w:hAnsi="Arial" w:cs="Arial"/>
          <w:bCs/>
          <w:sz w:val="28"/>
          <w:szCs w:val="28"/>
        </w:rPr>
        <w:lastRenderedPageBreak/>
        <w:t>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385076A1"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w:t>
      </w:r>
      <w:r w:rsidRPr="00D323E4">
        <w:rPr>
          <w:rFonts w:ascii="Arial" w:eastAsia="仿宋" w:hAnsi="Arial" w:cs="Arial"/>
          <w:bCs/>
          <w:sz w:val="28"/>
          <w:szCs w:val="28"/>
        </w:rPr>
        <w:lastRenderedPageBreak/>
        <w:t>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01E3DBDA" w14:textId="77777777" w:rsidR="00136377" w:rsidRPr="00D323E4" w:rsidRDefault="00136377" w:rsidP="00EE68AA">
      <w:pPr>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D75FA1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5208DBB1" w14:textId="77777777" w:rsidR="00136377" w:rsidRPr="00D323E4" w:rsidRDefault="00136377" w:rsidP="00EE68AA">
      <w:pPr>
        <w:widowControl/>
        <w:spacing w:line="300" w:lineRule="auto"/>
        <w:ind w:firstLineChars="200" w:firstLine="560"/>
        <w:jc w:val="both"/>
        <w:rPr>
          <w:rFonts w:ascii="Arial" w:eastAsia="仿宋" w:hAnsi="Arial" w:cs="Arial"/>
          <w:bCs/>
          <w:color w:val="000000"/>
          <w:sz w:val="28"/>
          <w:szCs w:val="28"/>
        </w:rPr>
      </w:pPr>
      <w:bookmarkStart w:id="139" w:name="OLE_LINK35"/>
      <w:bookmarkStart w:id="140" w:name="OLE_LINK36"/>
      <w:bookmarkStart w:id="141" w:name="OLE_LINK37"/>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38E0E5C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bookmarkStart w:id="142" w:name="OLE_LINK30"/>
      <w:bookmarkStart w:id="143" w:name="OLE_LINK31"/>
      <w:bookmarkStart w:id="144" w:name="OLE_LINK32"/>
      <w:r w:rsidRPr="00D323E4">
        <w:rPr>
          <w:rFonts w:ascii="Arial" w:eastAsia="仿宋" w:hAnsi="Arial" w:cs="Arial"/>
          <w:bCs/>
          <w:color w:val="000000"/>
          <w:sz w:val="28"/>
          <w:szCs w:val="28"/>
        </w:rPr>
        <w:t>，</w:t>
      </w:r>
      <w:bookmarkStart w:id="145" w:name="OLE_LINK1"/>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w:t>
      </w:r>
      <w:bookmarkEnd w:id="139"/>
      <w:bookmarkEnd w:id="140"/>
      <w:bookmarkEnd w:id="141"/>
      <w:bookmarkEnd w:id="142"/>
      <w:bookmarkEnd w:id="143"/>
      <w:bookmarkEnd w:id="144"/>
      <w:bookmarkEnd w:id="145"/>
      <w:r w:rsidRPr="00D323E4">
        <w:rPr>
          <w:rFonts w:ascii="Arial" w:eastAsia="仿宋" w:hAnsi="Arial" w:cs="Arial"/>
          <w:bCs/>
          <w:color w:val="000000"/>
          <w:sz w:val="28"/>
          <w:szCs w:val="28"/>
        </w:rPr>
        <w:t>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26DBB9E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56782FC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5BCEDDF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2A25DDF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09C11E0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50A9CF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1D8877F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176F555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2529A1D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493216D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21A2DAE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w:t>
      </w:r>
      <w:r w:rsidRPr="00D323E4">
        <w:rPr>
          <w:rFonts w:ascii="Arial" w:eastAsia="仿宋" w:hAnsi="Arial" w:cs="Arial"/>
          <w:bCs/>
          <w:color w:val="000000"/>
          <w:sz w:val="28"/>
          <w:szCs w:val="28"/>
        </w:rPr>
        <w:lastRenderedPageBreak/>
        <w:t>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7FB4642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4672E14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4039CBD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044DEFE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3CF8D02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305719BA"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1882C41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6BA8B5A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24E0D67"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（二）区域因素</w:t>
      </w:r>
    </w:p>
    <w:p w14:paraId="47650FBE" w14:textId="77777777" w:rsidR="005F174C" w:rsidRPr="00D323E4" w:rsidRDefault="0046512F" w:rsidP="00EE68AA">
      <w:pPr>
        <w:spacing w:line="300" w:lineRule="auto"/>
        <w:ind w:firstLineChars="200" w:firstLine="560"/>
        <w:jc w:val="both"/>
        <w:rPr>
          <w:rFonts w:ascii="Arial" w:eastAsia="仿宋" w:hAnsi="Arial" w:cs="Arial"/>
          <w:sz w:val="28"/>
        </w:rPr>
      </w:pPr>
      <w:bookmarkStart w:id="146" w:name="_Hlk79697274"/>
      <w:r w:rsidRPr="00D323E4">
        <w:rPr>
          <w:rFonts w:ascii="Arial" w:eastAsia="仿宋" w:hAnsi="Arial" w:cs="Arial"/>
          <w:sz w:val="28"/>
        </w:rPr>
        <w:t>1.</w:t>
      </w:r>
      <w:r w:rsidRPr="00D323E4">
        <w:rPr>
          <w:rFonts w:ascii="Arial" w:eastAsia="仿宋" w:hAnsi="Arial" w:cs="Arial"/>
          <w:sz w:val="28"/>
        </w:rPr>
        <w:t>区域概况</w:t>
      </w:r>
    </w:p>
    <w:p w14:paraId="0B19D860"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w:t>
      </w:r>
      <w:r w:rsidRPr="00D323E4">
        <w:rPr>
          <w:rFonts w:ascii="Arial" w:eastAsia="仿宋" w:hAnsi="Arial" w:cs="Arial"/>
          <w:bCs/>
          <w:sz w:val="28"/>
          <w:szCs w:val="28"/>
        </w:rPr>
        <w:lastRenderedPageBreak/>
        <w:t>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798E8103"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AF83B63" w14:textId="77777777" w:rsidR="005F174C"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bookmarkEnd w:id="146"/>
    <w:p w14:paraId="61BFDC77" w14:textId="77777777" w:rsidR="008666FE" w:rsidRPr="00D323E4" w:rsidRDefault="008666FE" w:rsidP="00EE68AA">
      <w:pPr>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1879BDD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1174973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40D985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73DAB10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w:t>
      </w:r>
      <w:r w:rsidRPr="00D323E4">
        <w:rPr>
          <w:rFonts w:ascii="Arial" w:eastAsia="仿宋" w:hAnsi="Arial" w:cs="Arial"/>
          <w:sz w:val="28"/>
        </w:rPr>
        <w:lastRenderedPageBreak/>
        <w:t>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天左右，年均降雨量</w:t>
      </w:r>
      <w:r w:rsidRPr="00D323E4">
        <w:rPr>
          <w:rFonts w:ascii="Arial" w:eastAsia="仿宋" w:hAnsi="Arial" w:cs="Arial"/>
          <w:sz w:val="28"/>
        </w:rPr>
        <w:t>610</w:t>
      </w:r>
      <w:r w:rsidRPr="00D323E4">
        <w:rPr>
          <w:rFonts w:ascii="Arial" w:eastAsia="仿宋" w:hAnsi="Arial" w:cs="Arial"/>
          <w:sz w:val="28"/>
        </w:rPr>
        <w:t>毫米。</w:t>
      </w:r>
    </w:p>
    <w:p w14:paraId="27C681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0567015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5BAAF48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48744A1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04B4D2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53DB306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ADD90FA"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410F9652"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0E0696EB"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2DD861A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61272AE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36A65EC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278DBC60"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（三）个别因素</w:t>
      </w:r>
    </w:p>
    <w:p w14:paraId="0380737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71D94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381A86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6CAAE5A9" w14:textId="77777777" w:rsidR="008666FE" w:rsidRPr="00D323E4" w:rsidRDefault="008666FE" w:rsidP="00EE68AA">
      <w:pPr>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7339802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7FF71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5CF3687"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6D4" w:rsidRPr="00D323E4" w14:paraId="497C25E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4553C3" w14:textId="45B4981F"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AB4479"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6E8742"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47DCC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EC8033"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FF052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76C20D"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FF4EB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45F53B76"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3AC65A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67842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E9C8D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46EC851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7ABBBD2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0F540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25BD7D0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17238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10CAFE1"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BF6E6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9E34A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FBF0CC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F5A8A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4F7AB14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30EEEF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96874A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50C7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08A0982A"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2EC4000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0415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508AE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918AF8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3132B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176F7A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088F5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F6F37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0EC0C8E7" w14:textId="77777777" w:rsidTr="004A6E6D">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FA48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3CD1C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CCD5E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374E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BCD10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50F13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6E5FF00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188235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C3FDB19" w14:textId="77777777" w:rsidTr="004A6E6D">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4E808F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AD4E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7A7F7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CC2CB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0DD8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00602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F74731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170B796"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F946FD1" w14:textId="77777777" w:rsidTr="004A6E6D">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8C50D4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9A08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42E01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A9BDB0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82E5B0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5662FC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5C44774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49A1CF2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98C1F1C" w14:textId="77777777" w:rsidTr="004A6E6D">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C9299A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7F1DE87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96B47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3A34E3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AFCAE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AB313D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30E20D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00E8EE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01644639"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F9259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C6F266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F223A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2E19D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6A1C0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666543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EBAC4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4E0719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5F7D5BB9"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EE6B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44E22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9D63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5090F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9420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8B544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0D11547E"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CE31A8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7864BFF"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34A8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2AED2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D9631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DBC16D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C6197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01CCBE4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26ABA86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2267E9EF"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42BC0763" w14:textId="77777777" w:rsidTr="004A6E6D">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E24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D7556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8C3FF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47F85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B2DBEF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504284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1B8A131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1B0C52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w:t>
            </w:r>
            <w:r w:rsidRPr="00D323E4">
              <w:rPr>
                <w:rFonts w:ascii="Arial" w:eastAsia="仿宋_GB2312" w:hAnsi="Arial" w:cs="Arial" w:hint="eastAsia"/>
                <w:color w:val="000000"/>
                <w:sz w:val="18"/>
                <w:szCs w:val="18"/>
              </w:rPr>
              <w:lastRenderedPageBreak/>
              <w:t>用途，不需补缴地价款</w:t>
            </w:r>
          </w:p>
        </w:tc>
      </w:tr>
      <w:tr w:rsidR="007146D4" w:rsidRPr="00D323E4" w14:paraId="4DD1DD06" w14:textId="77777777" w:rsidTr="004A6E6D">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2744C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9E84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6492F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250E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E054EDB"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CAF0B3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24E06C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6723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3D7DFD2" w14:textId="77777777" w:rsidTr="004A6E6D">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191C3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5BB5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E4A36C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25849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A5D0D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ED1E2B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4F22FA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A1B494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0A07F780"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B254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36A454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F1AF5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8E01C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8A7E0C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B67B20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42567B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35737EDA"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EAEA93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D9D7F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2DCB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DE18D6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0FA97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9FCA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524AD3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591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BBD038E" w14:textId="77777777" w:rsidR="008666FE" w:rsidRPr="00D323E4" w:rsidRDefault="008666FE" w:rsidP="008666FE">
      <w:pPr>
        <w:snapToGrid w:val="0"/>
        <w:rPr>
          <w:rFonts w:ascii="Arial" w:eastAsia="仿宋" w:hAnsi="Arial" w:cs="Arial"/>
          <w:sz w:val="21"/>
          <w:szCs w:val="21"/>
        </w:rPr>
      </w:pPr>
      <w:r w:rsidRPr="00D323E4">
        <w:rPr>
          <w:rFonts w:ascii="Arial" w:eastAsia="仿宋" w:hAnsi="Arial" w:cs="Arial"/>
          <w:sz w:val="21"/>
          <w:szCs w:val="21"/>
        </w:rPr>
        <w:t>单位：平方米</w:t>
      </w:r>
    </w:p>
    <w:p w14:paraId="3D3E295D" w14:textId="765B5964" w:rsidR="008666FE" w:rsidRPr="00D323E4" w:rsidRDefault="008666FE" w:rsidP="00EE68AA">
      <w:pPr>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14C5B944"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00612F70" w14:textId="77777777" w:rsidR="008666FE" w:rsidRPr="00D323E4" w:rsidRDefault="008666FE" w:rsidP="00EE68AA">
      <w:pPr>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20752499" w14:textId="2B6584F9" w:rsidR="005F174C"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46512F" w:rsidRPr="00D323E4">
        <w:rPr>
          <w:rFonts w:ascii="Arial" w:eastAsia="仿宋" w:hAnsi="Arial" w:cs="Arial"/>
          <w:sz w:val="28"/>
          <w:szCs w:val="28"/>
        </w:rPr>
        <w:t>。</w:t>
      </w:r>
      <w:bookmarkStart w:id="147" w:name="_Toc524335079"/>
      <w:bookmarkStart w:id="148" w:name="_Toc425250319"/>
      <w:bookmarkStart w:id="149" w:name="_Toc416783534"/>
      <w:bookmarkStart w:id="150" w:name="_Toc469066317"/>
      <w:bookmarkStart w:id="151" w:name="_Toc418750897"/>
      <w:bookmarkStart w:id="152" w:name="_Toc515458374"/>
      <w:r w:rsidR="0046512F" w:rsidRPr="00D323E4">
        <w:rPr>
          <w:rFonts w:ascii="Arial" w:eastAsia="仿宋" w:hAnsi="Arial" w:cs="Arial"/>
          <w:sz w:val="28"/>
          <w:szCs w:val="28"/>
        </w:rPr>
        <w:br w:type="page"/>
      </w:r>
    </w:p>
    <w:p w14:paraId="4909C40B" w14:textId="77777777" w:rsidR="005F174C" w:rsidRPr="00D323E4" w:rsidRDefault="0046512F">
      <w:pPr>
        <w:spacing w:line="360" w:lineRule="auto"/>
        <w:jc w:val="center"/>
        <w:outlineLvl w:val="0"/>
        <w:rPr>
          <w:rFonts w:ascii="Arial" w:hAnsi="Arial" w:cs="Arial"/>
          <w:b/>
          <w:sz w:val="32"/>
        </w:rPr>
      </w:pPr>
      <w:bookmarkStart w:id="153" w:name="_Toc69393381"/>
      <w:r w:rsidRPr="00D323E4">
        <w:rPr>
          <w:rFonts w:ascii="Arial" w:hAnsi="Arial" w:cs="Arial"/>
          <w:b/>
          <w:sz w:val="32"/>
        </w:rPr>
        <w:lastRenderedPageBreak/>
        <w:t>第三部分</w:t>
      </w:r>
      <w:r w:rsidRPr="00D323E4">
        <w:rPr>
          <w:rFonts w:ascii="Arial" w:eastAsia="仿宋_GB2312" w:hAnsi="Arial" w:cs="Arial"/>
          <w:b/>
          <w:sz w:val="32"/>
        </w:rPr>
        <w:t xml:space="preserve">  </w:t>
      </w:r>
      <w:r w:rsidRPr="00D323E4">
        <w:rPr>
          <w:rFonts w:ascii="Arial" w:hAnsi="Arial" w:cs="Arial"/>
          <w:b/>
          <w:sz w:val="32"/>
        </w:rPr>
        <w:t>土地估价结果及其使用</w:t>
      </w:r>
      <w:bookmarkEnd w:id="147"/>
      <w:bookmarkEnd w:id="148"/>
      <w:bookmarkEnd w:id="149"/>
      <w:bookmarkEnd w:id="150"/>
      <w:bookmarkEnd w:id="151"/>
      <w:bookmarkEnd w:id="152"/>
      <w:bookmarkEnd w:id="153"/>
    </w:p>
    <w:p w14:paraId="16B2B842" w14:textId="77777777" w:rsidR="005F174C" w:rsidRPr="00D323E4" w:rsidRDefault="005F174C">
      <w:pPr>
        <w:spacing w:line="360" w:lineRule="auto"/>
        <w:jc w:val="both"/>
        <w:rPr>
          <w:rFonts w:ascii="Arial" w:eastAsia="仿宋_GB2312" w:hAnsi="Arial" w:cs="Arial"/>
          <w:b/>
          <w:sz w:val="28"/>
        </w:rPr>
      </w:pPr>
    </w:p>
    <w:p w14:paraId="615382C8" w14:textId="77777777" w:rsidR="005F174C" w:rsidRPr="00D323E4" w:rsidRDefault="0046512F" w:rsidP="00EE68AA">
      <w:pPr>
        <w:spacing w:line="300" w:lineRule="auto"/>
        <w:outlineLvl w:val="1"/>
        <w:rPr>
          <w:rFonts w:ascii="Arial" w:eastAsia="仿宋" w:hAnsi="Arial" w:cs="Arial"/>
          <w:b/>
          <w:sz w:val="28"/>
        </w:rPr>
      </w:pPr>
      <w:bookmarkStart w:id="154" w:name="_Toc524335080"/>
      <w:bookmarkStart w:id="155" w:name="_Toc69393382"/>
      <w:bookmarkStart w:id="156" w:name="_Toc469066318"/>
      <w:bookmarkStart w:id="157" w:name="_Toc515458375"/>
      <w:bookmarkStart w:id="158" w:name="_Toc425250320"/>
      <w:bookmarkStart w:id="159" w:name="_Toc515261602"/>
      <w:bookmarkStart w:id="160" w:name="_Toc418750898"/>
      <w:bookmarkStart w:id="161" w:name="_Toc416783535"/>
      <w:r w:rsidRPr="00D323E4">
        <w:rPr>
          <w:rFonts w:ascii="Arial" w:eastAsia="仿宋" w:hAnsi="Arial" w:cs="Arial"/>
          <w:b/>
          <w:sz w:val="28"/>
        </w:rPr>
        <w:t>一、估价依据</w:t>
      </w:r>
      <w:bookmarkEnd w:id="154"/>
      <w:bookmarkEnd w:id="155"/>
      <w:bookmarkEnd w:id="156"/>
      <w:bookmarkEnd w:id="157"/>
      <w:bookmarkEnd w:id="158"/>
      <w:bookmarkEnd w:id="159"/>
      <w:bookmarkEnd w:id="160"/>
      <w:bookmarkEnd w:id="161"/>
    </w:p>
    <w:p w14:paraId="5BCD2572"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68226AB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w:t>
      </w:r>
      <w:r w:rsidRPr="00D323E4">
        <w:rPr>
          <w:rFonts w:ascii="Arial" w:eastAsia="仿宋" w:hAnsi="Arial" w:cs="Arial"/>
          <w:sz w:val="28"/>
        </w:rPr>
        <w:t>1986</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日第六届全国人民代表大会常务委员会第十六次会议通过，中华人民共和国主席令第</w:t>
      </w:r>
      <w:r w:rsidRPr="00D323E4">
        <w:rPr>
          <w:rFonts w:ascii="Arial" w:eastAsia="仿宋" w:hAnsi="Arial" w:cs="Arial"/>
          <w:sz w:val="28"/>
        </w:rPr>
        <w:t>41</w:t>
      </w:r>
      <w:r w:rsidRPr="00D323E4">
        <w:rPr>
          <w:rFonts w:ascii="Arial" w:eastAsia="仿宋" w:hAnsi="Arial" w:cs="Arial"/>
          <w:sz w:val="28"/>
        </w:rPr>
        <w:t>号公布，</w:t>
      </w:r>
      <w:r w:rsidRPr="00D323E4">
        <w:rPr>
          <w:rFonts w:ascii="Arial" w:eastAsia="仿宋" w:hAnsi="Arial" w:cs="Arial"/>
          <w:sz w:val="28"/>
        </w:rPr>
        <w:t>1987</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日第七届全国人民代表大会常务委员会第五次会议第一次修正通过，自</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日起施行；</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日第九届全国人民代表大会常务委员会第四次会议修订通过，中华人民共和国主席令第</w:t>
      </w:r>
      <w:r w:rsidRPr="00D323E4">
        <w:rPr>
          <w:rFonts w:ascii="Arial" w:eastAsia="仿宋" w:hAnsi="Arial" w:cs="Arial"/>
          <w:sz w:val="28"/>
        </w:rPr>
        <w:t>8</w:t>
      </w:r>
      <w:r w:rsidRPr="00D323E4">
        <w:rPr>
          <w:rFonts w:ascii="Arial" w:eastAsia="仿宋" w:hAnsi="Arial" w:cs="Arial"/>
          <w:sz w:val="28"/>
        </w:rPr>
        <w:t>号公布，自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日第十届全国人民代表大会常务委员会第十一次会议第二次修正通过，中华人民共和国主席令第</w:t>
      </w:r>
      <w:r w:rsidRPr="00D323E4">
        <w:rPr>
          <w:rFonts w:ascii="Arial" w:eastAsia="仿宋" w:hAnsi="Arial" w:cs="Arial"/>
          <w:sz w:val="28"/>
        </w:rPr>
        <w:t>28</w:t>
      </w:r>
      <w:r w:rsidRPr="00D323E4">
        <w:rPr>
          <w:rFonts w:ascii="Arial" w:eastAsia="仿宋" w:hAnsi="Arial" w:cs="Arial"/>
          <w:sz w:val="28"/>
        </w:rPr>
        <w:t>号公布，自公布起日起施行；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日第十三届全国人民代表大会常务委员会第十二次会议第三次修正通过，自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B65DD2F"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《中华人民共和国城市房地产管理法》（</w:t>
      </w:r>
      <w:r w:rsidRPr="00D323E4">
        <w:rPr>
          <w:rFonts w:ascii="Arial" w:eastAsia="仿宋" w:hAnsi="Arial" w:cs="Arial"/>
          <w:sz w:val="28"/>
        </w:rPr>
        <w:t>1994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5</w:t>
      </w:r>
      <w:r w:rsidRPr="00D323E4">
        <w:rPr>
          <w:rFonts w:ascii="Arial" w:eastAsia="仿宋" w:hAnsi="Arial" w:cs="Arial"/>
          <w:sz w:val="28"/>
        </w:rPr>
        <w:t>日第八届全国人民代表大会常务委员会第八次会议通过，中华人民共和国主席令第</w:t>
      </w:r>
      <w:r w:rsidRPr="00D323E4">
        <w:rPr>
          <w:rFonts w:ascii="Arial" w:eastAsia="仿宋" w:hAnsi="Arial" w:cs="Arial"/>
          <w:sz w:val="28"/>
        </w:rPr>
        <w:t>29</w:t>
      </w:r>
      <w:r w:rsidRPr="00D323E4">
        <w:rPr>
          <w:rFonts w:ascii="Arial" w:eastAsia="仿宋" w:hAnsi="Arial" w:cs="Arial"/>
          <w:sz w:val="28"/>
        </w:rPr>
        <w:t>号公布，自</w:t>
      </w:r>
      <w:r w:rsidRPr="00D323E4">
        <w:rPr>
          <w:rFonts w:ascii="Arial" w:eastAsia="仿宋" w:hAnsi="Arial" w:cs="Arial"/>
          <w:sz w:val="28"/>
        </w:rPr>
        <w:t>1995</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日第十届全国人民代表大会常务委员会第二十九次会议通过第一次修正通过，中华人民共和国主席令第</w:t>
      </w:r>
      <w:r w:rsidRPr="00D323E4">
        <w:rPr>
          <w:rFonts w:ascii="Arial" w:eastAsia="仿宋" w:hAnsi="Arial" w:cs="Arial"/>
          <w:sz w:val="28"/>
        </w:rPr>
        <w:t>72</w:t>
      </w:r>
      <w:r w:rsidRPr="00D323E4">
        <w:rPr>
          <w:rFonts w:ascii="Arial" w:eastAsia="仿宋" w:hAnsi="Arial" w:cs="Arial"/>
          <w:sz w:val="28"/>
        </w:rPr>
        <w:t>号公布，自公布之日起施行；</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日第十一届全国人民代表大会常务委员会第十次会议第二次修正通过，中华人民共和国主席令第</w:t>
      </w:r>
      <w:r w:rsidRPr="00D323E4">
        <w:rPr>
          <w:rFonts w:ascii="Arial" w:eastAsia="仿宋" w:hAnsi="Arial" w:cs="Arial"/>
          <w:sz w:val="28"/>
        </w:rPr>
        <w:t>18</w:t>
      </w:r>
      <w:r w:rsidRPr="00D323E4">
        <w:rPr>
          <w:rFonts w:ascii="Arial" w:eastAsia="仿宋" w:hAnsi="Arial" w:cs="Arial"/>
          <w:sz w:val="28"/>
        </w:rPr>
        <w:t>号公布，自公布之日起施行；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日第十三届全国人大常委会第十二次会议通过第三次修正，自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DE3059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《中华人民共和国城乡规划法》（</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日第十届全国人民代表大会常务委员会第三十次会议通过；根据</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日第十三届全国人民代表大会常务委员会第十次会议《关于修改〈中华人民共和国建筑法〉等八部法律的决定》第二次修正自，公布之日起施行）</w:t>
      </w:r>
    </w:p>
    <w:p w14:paraId="695AC1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《中华人民共和国资产评估法》（</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日第十二届全国人民代表大会常务委员会第二十一次会议通过，</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日中华人民共和国主席令第</w:t>
      </w:r>
      <w:r w:rsidRPr="00D323E4">
        <w:rPr>
          <w:rFonts w:ascii="Arial" w:eastAsia="仿宋" w:hAnsi="Arial" w:cs="Arial"/>
          <w:sz w:val="28"/>
        </w:rPr>
        <w:t>46</w:t>
      </w:r>
      <w:r w:rsidRPr="00D323E4">
        <w:rPr>
          <w:rFonts w:ascii="Arial" w:eastAsia="仿宋" w:hAnsi="Arial" w:cs="Arial"/>
          <w:sz w:val="28"/>
        </w:rPr>
        <w:t>号公布，自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9B4D26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《中华人民共和国民法典》（</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日第十三届全国人大三次会议表决通过，自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8F9641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1990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19</w:t>
      </w:r>
      <w:r w:rsidRPr="00D323E4">
        <w:rPr>
          <w:rFonts w:ascii="Arial" w:eastAsia="仿宋" w:hAnsi="Arial" w:cs="Arial"/>
          <w:sz w:val="28"/>
        </w:rPr>
        <w:t>日中华人民共和国国务院令第</w:t>
      </w:r>
      <w:r w:rsidRPr="00D323E4">
        <w:rPr>
          <w:rFonts w:ascii="Arial" w:eastAsia="仿宋" w:hAnsi="Arial" w:cs="Arial"/>
          <w:sz w:val="28"/>
        </w:rPr>
        <w:t>55</w:t>
      </w:r>
      <w:r w:rsidRPr="00D323E4">
        <w:rPr>
          <w:rFonts w:ascii="Arial" w:eastAsia="仿宋" w:hAnsi="Arial" w:cs="Arial"/>
          <w:sz w:val="28"/>
        </w:rPr>
        <w:t>号发布，自发布之日起施行；根据</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732</w:t>
      </w:r>
      <w:r w:rsidRPr="00D323E4">
        <w:rPr>
          <w:rFonts w:ascii="Arial" w:eastAsia="仿宋" w:hAnsi="Arial" w:cs="Arial"/>
          <w:sz w:val="28"/>
        </w:rPr>
        <w:t>号公布的《国务院关于修改和废止部分行政法规的决定》修订，自公布之日起施行）</w:t>
      </w:r>
    </w:p>
    <w:p w14:paraId="62815437"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《中华人民共和国土地管理法实施条例》（</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日国务院第</w:t>
      </w:r>
      <w:r w:rsidRPr="00D323E4">
        <w:rPr>
          <w:rFonts w:ascii="Arial" w:eastAsia="仿宋" w:hAnsi="Arial" w:cs="Arial"/>
          <w:sz w:val="28"/>
        </w:rPr>
        <w:t>12</w:t>
      </w:r>
      <w:r w:rsidRPr="00D323E4">
        <w:rPr>
          <w:rFonts w:ascii="Arial" w:eastAsia="仿宋" w:hAnsi="Arial" w:cs="Arial"/>
          <w:sz w:val="28"/>
        </w:rPr>
        <w:t>次常务会议通过</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日中华人民共和国国务院令第</w:t>
      </w:r>
      <w:r w:rsidRPr="00D323E4">
        <w:rPr>
          <w:rFonts w:ascii="Arial" w:eastAsia="仿宋" w:hAnsi="Arial" w:cs="Arial"/>
          <w:sz w:val="28"/>
        </w:rPr>
        <w:t>256</w:t>
      </w:r>
      <w:r w:rsidRPr="00D323E4">
        <w:rPr>
          <w:rFonts w:ascii="Arial" w:eastAsia="仿宋" w:hAnsi="Arial" w:cs="Arial"/>
          <w:sz w:val="28"/>
        </w:rPr>
        <w:t>号发布，自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2010</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日国务院第</w:t>
      </w:r>
      <w:r w:rsidRPr="00D323E4">
        <w:rPr>
          <w:rFonts w:ascii="Arial" w:eastAsia="仿宋" w:hAnsi="Arial" w:cs="Arial"/>
          <w:sz w:val="28"/>
        </w:rPr>
        <w:t>138</w:t>
      </w:r>
      <w:r w:rsidRPr="00D323E4">
        <w:rPr>
          <w:rFonts w:ascii="Arial" w:eastAsia="仿宋" w:hAnsi="Arial" w:cs="Arial"/>
          <w:sz w:val="28"/>
        </w:rPr>
        <w:t>次常务会议第一次修正通过，</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8</w:t>
      </w:r>
      <w:r w:rsidRPr="00D323E4">
        <w:rPr>
          <w:rFonts w:ascii="Arial" w:eastAsia="仿宋" w:hAnsi="Arial" w:cs="Arial"/>
          <w:sz w:val="28"/>
        </w:rPr>
        <w:t>日中华人民共和国国务院令第</w:t>
      </w:r>
      <w:r w:rsidRPr="00D323E4">
        <w:rPr>
          <w:rFonts w:ascii="Arial" w:eastAsia="仿宋" w:hAnsi="Arial" w:cs="Arial"/>
          <w:sz w:val="28"/>
        </w:rPr>
        <w:t>588</w:t>
      </w:r>
      <w:r w:rsidRPr="00D323E4">
        <w:rPr>
          <w:rFonts w:ascii="Arial" w:eastAsia="仿宋" w:hAnsi="Arial" w:cs="Arial"/>
          <w:sz w:val="28"/>
        </w:rPr>
        <w:t>号发布，自发布之日起施行；</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9</w:t>
      </w:r>
      <w:r w:rsidRPr="00D323E4">
        <w:rPr>
          <w:rFonts w:ascii="Arial" w:eastAsia="仿宋" w:hAnsi="Arial" w:cs="Arial"/>
          <w:sz w:val="28"/>
        </w:rPr>
        <w:t>日国务院第</w:t>
      </w:r>
      <w:r w:rsidRPr="00D323E4">
        <w:rPr>
          <w:rFonts w:ascii="Arial" w:eastAsia="仿宋" w:hAnsi="Arial" w:cs="Arial"/>
          <w:sz w:val="28"/>
        </w:rPr>
        <w:t>54</w:t>
      </w:r>
      <w:r w:rsidRPr="00D323E4">
        <w:rPr>
          <w:rFonts w:ascii="Arial" w:eastAsia="仿宋" w:hAnsi="Arial" w:cs="Arial"/>
          <w:sz w:val="28"/>
        </w:rPr>
        <w:t>次常务会议第二次修正通过，</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653</w:t>
      </w:r>
      <w:r w:rsidRPr="00D323E4">
        <w:rPr>
          <w:rFonts w:ascii="Arial" w:eastAsia="仿宋" w:hAnsi="Arial" w:cs="Arial"/>
          <w:sz w:val="28"/>
        </w:rPr>
        <w:t>号公布，自公布之日起施行；</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日国务院第</w:t>
      </w:r>
      <w:r w:rsidRPr="00D323E4">
        <w:rPr>
          <w:rFonts w:ascii="Arial" w:eastAsia="仿宋" w:hAnsi="Arial" w:cs="Arial"/>
          <w:sz w:val="28"/>
        </w:rPr>
        <w:t>132</w:t>
      </w:r>
      <w:r w:rsidRPr="00D323E4">
        <w:rPr>
          <w:rFonts w:ascii="Arial" w:eastAsia="仿宋" w:hAnsi="Arial" w:cs="Arial"/>
          <w:sz w:val="28"/>
        </w:rPr>
        <w:t>次会议第三次修订通过，</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日中华人民共和国国务院令第</w:t>
      </w:r>
      <w:r w:rsidRPr="00D323E4">
        <w:rPr>
          <w:rFonts w:ascii="Arial" w:eastAsia="仿宋" w:hAnsi="Arial" w:cs="Arial"/>
          <w:sz w:val="28"/>
        </w:rPr>
        <w:t>743</w:t>
      </w:r>
      <w:r w:rsidRPr="00D323E4">
        <w:rPr>
          <w:rFonts w:ascii="Arial" w:eastAsia="仿宋" w:hAnsi="Arial" w:cs="Arial"/>
          <w:sz w:val="28"/>
        </w:rPr>
        <w:t>号公布，自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1688B2F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656</w:t>
      </w:r>
      <w:r w:rsidRPr="00D323E4">
        <w:rPr>
          <w:rFonts w:ascii="Arial" w:eastAsia="仿宋" w:hAnsi="Arial" w:cs="Arial"/>
          <w:sz w:val="28"/>
        </w:rPr>
        <w:t>号公布，自</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710</w:t>
      </w:r>
      <w:r w:rsidRPr="00D323E4">
        <w:rPr>
          <w:rFonts w:ascii="Arial" w:eastAsia="仿宋" w:hAnsi="Arial" w:cs="Arial"/>
          <w:sz w:val="28"/>
        </w:rPr>
        <w:t>号公布的《国务院关于修改部分行政法规的决定》修订，自公布之日起施行〕；</w:t>
      </w:r>
    </w:p>
    <w:p w14:paraId="1546D10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《不动产登记暂行条例实施细则》（</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日国土资源部第</w:t>
      </w:r>
      <w:r w:rsidRPr="00D323E4">
        <w:rPr>
          <w:rFonts w:ascii="Arial" w:eastAsia="仿宋" w:hAnsi="Arial" w:cs="Arial"/>
          <w:sz w:val="28"/>
        </w:rPr>
        <w:t>3</w:t>
      </w:r>
      <w:r w:rsidRPr="00D323E4">
        <w:rPr>
          <w:rFonts w:ascii="Arial" w:eastAsia="仿宋" w:hAnsi="Arial" w:cs="Arial"/>
          <w:sz w:val="28"/>
        </w:rPr>
        <w:t>次部务会议通过，自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次部务会议审议通过《自然资源部关于第一批废止和修改的部门规章的决定》（中华人民共和国自然资源部令第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58CCBEF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《不动产登记资料查询暂行办法》（</w:t>
      </w:r>
      <w:r w:rsidRPr="00D323E4">
        <w:rPr>
          <w:rFonts w:ascii="Arial" w:eastAsia="仿宋" w:hAnsi="Arial" w:cs="Arial"/>
          <w:sz w:val="28"/>
        </w:rPr>
        <w:t>2018</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日国土资源部令第</w:t>
      </w:r>
      <w:r w:rsidRPr="00D323E4">
        <w:rPr>
          <w:rFonts w:ascii="Arial" w:eastAsia="仿宋" w:hAnsi="Arial" w:cs="Arial"/>
          <w:sz w:val="28"/>
        </w:rPr>
        <w:t>80</w:t>
      </w:r>
      <w:r w:rsidRPr="00D323E4">
        <w:rPr>
          <w:rFonts w:ascii="Arial" w:eastAsia="仿宋" w:hAnsi="Arial" w:cs="Arial"/>
          <w:sz w:val="28"/>
        </w:rPr>
        <w:t>号公布；根据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次部务会《自然资</w:t>
      </w:r>
      <w:r w:rsidRPr="00D323E4">
        <w:rPr>
          <w:rFonts w:ascii="Arial" w:eastAsia="仿宋" w:hAnsi="Arial" w:cs="Arial"/>
          <w:sz w:val="28"/>
        </w:rPr>
        <w:lastRenderedPageBreak/>
        <w:t>源部关于废止和修改的第一批部门规章的决定》（中华人民共和国自然资源部令第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41C7255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《国务院关于加强国有土地资产管理的通知》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2001</w:t>
      </w:r>
      <w:proofErr w:type="gramStart"/>
      <w:r w:rsidRPr="00D323E4">
        <w:rPr>
          <w:rFonts w:ascii="Arial" w:eastAsia="仿宋" w:hAnsi="Arial" w:cs="Arial"/>
          <w:sz w:val="28"/>
        </w:rPr>
        <w:t>〕</w:t>
      </w:r>
      <w:proofErr w:type="gramEnd"/>
      <w:r w:rsidRPr="00D323E4">
        <w:rPr>
          <w:rFonts w:ascii="Arial" w:eastAsia="仿宋" w:hAnsi="Arial" w:cs="Arial"/>
          <w:sz w:val="28"/>
        </w:rPr>
        <w:t>15</w:t>
      </w:r>
      <w:r w:rsidRPr="00D323E4">
        <w:rPr>
          <w:rFonts w:ascii="Arial" w:eastAsia="仿宋" w:hAnsi="Arial" w:cs="Arial"/>
          <w:sz w:val="28"/>
        </w:rPr>
        <w:t>号，</w:t>
      </w:r>
      <w:r w:rsidRPr="00D323E4">
        <w:rPr>
          <w:rFonts w:ascii="Arial" w:eastAsia="仿宋" w:hAnsi="Arial" w:cs="Arial"/>
          <w:sz w:val="28"/>
        </w:rPr>
        <w:t>2001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FF0F82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《国务院关于深化改革严格土地管理的决定》</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2004</w:t>
      </w:r>
      <w:proofErr w:type="gramStart"/>
      <w:r w:rsidRPr="00D323E4">
        <w:rPr>
          <w:rFonts w:ascii="Arial" w:eastAsia="仿宋" w:hAnsi="Arial" w:cs="Arial"/>
          <w:sz w:val="28"/>
        </w:rPr>
        <w:t>〕</w:t>
      </w:r>
      <w:proofErr w:type="gramEnd"/>
      <w:r w:rsidRPr="00D323E4">
        <w:rPr>
          <w:rFonts w:ascii="Arial" w:eastAsia="仿宋" w:hAnsi="Arial" w:cs="Arial"/>
          <w:sz w:val="28"/>
        </w:rPr>
        <w:t>28</w:t>
      </w:r>
      <w:r w:rsidRPr="00D323E4">
        <w:rPr>
          <w:rFonts w:ascii="Arial" w:eastAsia="仿宋" w:hAnsi="Arial" w:cs="Arial"/>
          <w:sz w:val="28"/>
        </w:rPr>
        <w:t>号，</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2A6D308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《国务院关于加强土地调控有关问题的通知》〔国发</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2006</w:t>
      </w:r>
      <w:r w:rsidRPr="00D323E4">
        <w:rPr>
          <w:rFonts w:ascii="Arial" w:eastAsia="仿宋" w:hAnsi="Arial" w:cs="Arial"/>
          <w:sz w:val="28"/>
        </w:rPr>
        <w:t>）</w:t>
      </w:r>
      <w:r w:rsidRPr="00D323E4">
        <w:rPr>
          <w:rFonts w:ascii="Arial" w:eastAsia="仿宋" w:hAnsi="Arial" w:cs="Arial"/>
          <w:sz w:val="28"/>
        </w:rPr>
        <w:t xml:space="preserve"> 31</w:t>
      </w:r>
      <w:r w:rsidRPr="00D323E4">
        <w:rPr>
          <w:rFonts w:ascii="Arial" w:eastAsia="仿宋" w:hAnsi="Arial" w:cs="Arial"/>
          <w:sz w:val="28"/>
        </w:rPr>
        <w:t>号，</w:t>
      </w:r>
      <w:r w:rsidRPr="00D323E4">
        <w:rPr>
          <w:rFonts w:ascii="Arial" w:eastAsia="仿宋" w:hAnsi="Arial" w:cs="Arial"/>
          <w:sz w:val="28"/>
        </w:rPr>
        <w:t>2006</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31</w:t>
      </w:r>
      <w:r w:rsidRPr="00D323E4">
        <w:rPr>
          <w:rFonts w:ascii="Arial" w:eastAsia="仿宋" w:hAnsi="Arial" w:cs="Arial"/>
          <w:sz w:val="28"/>
        </w:rPr>
        <w:t>日发布〕；</w:t>
      </w:r>
    </w:p>
    <w:p w14:paraId="39EACF7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《国务院关于促进节约集约用地的通知》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2008</w:t>
      </w:r>
      <w:proofErr w:type="gramStart"/>
      <w:r w:rsidRPr="00D323E4">
        <w:rPr>
          <w:rFonts w:ascii="Arial" w:eastAsia="仿宋" w:hAnsi="Arial" w:cs="Arial"/>
          <w:sz w:val="28"/>
        </w:rPr>
        <w:t>〕</w:t>
      </w:r>
      <w:proofErr w:type="gramEnd"/>
      <w:r w:rsidRPr="00D323E4">
        <w:rPr>
          <w:rFonts w:ascii="Arial" w:eastAsia="仿宋" w:hAnsi="Arial" w:cs="Arial"/>
          <w:sz w:val="28"/>
        </w:rPr>
        <w:t>3</w:t>
      </w:r>
      <w:r w:rsidRPr="00D323E4">
        <w:rPr>
          <w:rFonts w:ascii="Arial" w:eastAsia="仿宋" w:hAnsi="Arial" w:cs="Arial"/>
          <w:sz w:val="28"/>
        </w:rPr>
        <w:t>号，</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3</w:t>
      </w:r>
      <w:r w:rsidRPr="00D323E4">
        <w:rPr>
          <w:rFonts w:ascii="Arial" w:eastAsia="仿宋" w:hAnsi="Arial" w:cs="Arial"/>
          <w:sz w:val="28"/>
        </w:rPr>
        <w:t>日发布</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0267CE0"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《协议出让国有土地使用权规定》〔国土资源部令第</w:t>
      </w:r>
      <w:r w:rsidRPr="00D323E4">
        <w:rPr>
          <w:rFonts w:ascii="Arial" w:eastAsia="仿宋" w:hAnsi="Arial" w:cs="Arial"/>
          <w:sz w:val="28"/>
        </w:rPr>
        <w:t>21</w:t>
      </w:r>
      <w:r w:rsidRPr="00D323E4">
        <w:rPr>
          <w:rFonts w:ascii="Arial" w:eastAsia="仿宋" w:hAnsi="Arial" w:cs="Arial"/>
          <w:sz w:val="28"/>
        </w:rPr>
        <w:t>号，自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F91530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《招标拍卖挂牌出让国有建设用地使用权规定》〔国土资源部令第</w:t>
      </w:r>
      <w:r w:rsidRPr="00D323E4">
        <w:rPr>
          <w:rFonts w:ascii="Arial" w:eastAsia="仿宋" w:hAnsi="Arial" w:cs="Arial"/>
          <w:sz w:val="28"/>
        </w:rPr>
        <w:t>39</w:t>
      </w:r>
      <w:r w:rsidRPr="00D323E4">
        <w:rPr>
          <w:rFonts w:ascii="Arial" w:eastAsia="仿宋" w:hAnsi="Arial" w:cs="Arial"/>
          <w:sz w:val="28"/>
        </w:rPr>
        <w:t>号，</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日原国土资源部第</w:t>
      </w:r>
      <w:r w:rsidRPr="00D323E4">
        <w:rPr>
          <w:rFonts w:ascii="Arial" w:eastAsia="仿宋" w:hAnsi="Arial" w:cs="Arial"/>
          <w:sz w:val="28"/>
        </w:rPr>
        <w:t>3</w:t>
      </w:r>
      <w:r w:rsidRPr="00D323E4">
        <w:rPr>
          <w:rFonts w:ascii="Arial" w:eastAsia="仿宋" w:hAnsi="Arial" w:cs="Arial"/>
          <w:sz w:val="28"/>
        </w:rPr>
        <w:t>次部务会议审议通过〕；</w:t>
      </w:r>
    </w:p>
    <w:p w14:paraId="652AE91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《节约集约利用土地规定》〔国土资源部令第</w:t>
      </w:r>
      <w:r w:rsidRPr="00D323E4">
        <w:rPr>
          <w:rFonts w:ascii="Arial" w:eastAsia="仿宋" w:hAnsi="Arial" w:cs="Arial"/>
          <w:sz w:val="28"/>
        </w:rPr>
        <w:t>61</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次部务会议《自然资源部关于第一批废止和修改的部门规章的决定》修正</w:t>
      </w:r>
      <w:r w:rsidRPr="00D323E4">
        <w:rPr>
          <w:rFonts w:ascii="Arial" w:eastAsia="仿宋" w:hAnsi="Arial" w:cs="Arial"/>
          <w:sz w:val="28"/>
        </w:rPr>
        <w:t xml:space="preserve"> </w:t>
      </w:r>
      <w:r w:rsidRPr="00D323E4">
        <w:rPr>
          <w:rFonts w:ascii="Arial" w:eastAsia="仿宋" w:hAnsi="Arial" w:cs="Arial"/>
          <w:sz w:val="28"/>
        </w:rPr>
        <w:t>自</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日起实施〕；</w:t>
      </w:r>
    </w:p>
    <w:p w14:paraId="3A3E07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《国土资源部关于推进土地节约集约利用的指导意见》〔国土资发（</w:t>
      </w:r>
      <w:r w:rsidRPr="00D323E4">
        <w:rPr>
          <w:rFonts w:ascii="Arial" w:eastAsia="仿宋" w:hAnsi="Arial" w:cs="Arial"/>
          <w:sz w:val="28"/>
        </w:rPr>
        <w:t>2014</w:t>
      </w:r>
      <w:r w:rsidRPr="00D323E4">
        <w:rPr>
          <w:rFonts w:ascii="Arial" w:eastAsia="仿宋" w:hAnsi="Arial" w:cs="Arial"/>
          <w:sz w:val="28"/>
        </w:rPr>
        <w:t>）</w:t>
      </w:r>
      <w:r w:rsidRPr="00D323E4">
        <w:rPr>
          <w:rFonts w:ascii="Arial" w:eastAsia="仿宋" w:hAnsi="Arial" w:cs="Arial"/>
          <w:sz w:val="28"/>
        </w:rPr>
        <w:t>119</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日发布〕；</w:t>
      </w:r>
    </w:p>
    <w:p w14:paraId="78A91CE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w:t>
      </w:r>
      <w:r w:rsidRPr="00D323E4">
        <w:rPr>
          <w:rFonts w:ascii="Arial" w:eastAsia="仿宋" w:hAnsi="Arial" w:cs="Arial"/>
          <w:sz w:val="28"/>
        </w:rPr>
        <w:t>&lt;</w:t>
      </w:r>
      <w:r w:rsidRPr="00D323E4">
        <w:rPr>
          <w:rFonts w:ascii="Arial" w:eastAsia="仿宋" w:hAnsi="Arial" w:cs="Arial"/>
          <w:sz w:val="28"/>
        </w:rPr>
        <w:t>关于坚持和完善土地招标拍卖挂牌出让制度的意见</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国土资发</w:t>
      </w:r>
      <w:proofErr w:type="gramStart"/>
      <w:r w:rsidRPr="00D323E4">
        <w:rPr>
          <w:rFonts w:ascii="Arial" w:eastAsia="仿宋" w:hAnsi="Arial" w:cs="Arial"/>
          <w:sz w:val="28"/>
        </w:rPr>
        <w:t>〔</w:t>
      </w:r>
      <w:proofErr w:type="gramEnd"/>
      <w:r w:rsidRPr="00D323E4">
        <w:rPr>
          <w:rFonts w:ascii="Arial" w:eastAsia="仿宋" w:hAnsi="Arial" w:cs="Arial"/>
          <w:sz w:val="28"/>
        </w:rPr>
        <w:t>2011</w:t>
      </w:r>
      <w:proofErr w:type="gramStart"/>
      <w:r w:rsidRPr="00D323E4">
        <w:rPr>
          <w:rFonts w:ascii="Arial" w:eastAsia="仿宋" w:hAnsi="Arial" w:cs="Arial"/>
          <w:sz w:val="28"/>
        </w:rPr>
        <w:t>〕</w:t>
      </w:r>
      <w:proofErr w:type="gramEnd"/>
      <w:r w:rsidRPr="00D323E4">
        <w:rPr>
          <w:rFonts w:ascii="Arial" w:eastAsia="仿宋" w:hAnsi="Arial" w:cs="Arial"/>
          <w:sz w:val="28"/>
        </w:rPr>
        <w:t>63</w:t>
      </w:r>
      <w:r w:rsidRPr="00D323E4">
        <w:rPr>
          <w:rFonts w:ascii="Arial" w:eastAsia="仿宋" w:hAnsi="Arial" w:cs="Arial"/>
          <w:sz w:val="28"/>
        </w:rPr>
        <w:t>号，</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AC6D76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《国土资源部办公厅</w:t>
      </w:r>
      <w:r w:rsidRPr="00D323E4">
        <w:rPr>
          <w:rFonts w:ascii="Arial" w:eastAsia="仿宋" w:hAnsi="Arial" w:cs="Arial"/>
          <w:sz w:val="28"/>
        </w:rPr>
        <w:t>&lt;</w:t>
      </w:r>
      <w:r w:rsidRPr="00D323E4">
        <w:rPr>
          <w:rFonts w:ascii="Arial" w:eastAsia="仿宋" w:hAnsi="Arial" w:cs="Arial"/>
          <w:sz w:val="28"/>
        </w:rPr>
        <w:t>关于实行电子化备案完善土地估价报告备案制度的通知</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国土资厅发</w:t>
      </w:r>
      <w:proofErr w:type="gramStart"/>
      <w:r w:rsidRPr="00D323E4">
        <w:rPr>
          <w:rFonts w:ascii="Arial" w:eastAsia="仿宋" w:hAnsi="Arial" w:cs="Arial"/>
          <w:sz w:val="28"/>
        </w:rPr>
        <w:t>〔</w:t>
      </w:r>
      <w:proofErr w:type="gramEnd"/>
      <w:r w:rsidRPr="00D323E4">
        <w:rPr>
          <w:rFonts w:ascii="Arial" w:eastAsia="仿宋" w:hAnsi="Arial" w:cs="Arial"/>
          <w:sz w:val="28"/>
        </w:rPr>
        <w:t>2012</w:t>
      </w:r>
      <w:proofErr w:type="gramStart"/>
      <w:r w:rsidRPr="00D323E4">
        <w:rPr>
          <w:rFonts w:ascii="Arial" w:eastAsia="仿宋" w:hAnsi="Arial" w:cs="Arial"/>
          <w:sz w:val="28"/>
        </w:rPr>
        <w:t>〕</w:t>
      </w:r>
      <w:proofErr w:type="gramEnd"/>
      <w:r w:rsidRPr="00D323E4">
        <w:rPr>
          <w:rFonts w:ascii="Arial" w:eastAsia="仿宋" w:hAnsi="Arial" w:cs="Arial"/>
          <w:sz w:val="28"/>
        </w:rPr>
        <w:t>35</w:t>
      </w:r>
      <w:r w:rsidRPr="00D323E4">
        <w:rPr>
          <w:rFonts w:ascii="Arial" w:eastAsia="仿宋" w:hAnsi="Arial" w:cs="Arial"/>
          <w:sz w:val="28"/>
        </w:rPr>
        <w:t>号，</w:t>
      </w:r>
      <w:r w:rsidRPr="00D323E4">
        <w:rPr>
          <w:rFonts w:ascii="Arial" w:eastAsia="仿宋" w:hAnsi="Arial" w:cs="Arial"/>
          <w:sz w:val="28"/>
        </w:rPr>
        <w:t>2012</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14</w:t>
      </w:r>
      <w:r w:rsidRPr="00D323E4">
        <w:rPr>
          <w:rFonts w:ascii="Arial" w:eastAsia="仿宋" w:hAnsi="Arial" w:cs="Arial"/>
          <w:sz w:val="28"/>
        </w:rPr>
        <w:t>日发布〕</w:t>
      </w:r>
    </w:p>
    <w:p w14:paraId="0941A20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《北京市实施</w:t>
      </w:r>
      <w:r w:rsidRPr="00D323E4">
        <w:rPr>
          <w:rFonts w:ascii="Arial" w:eastAsia="仿宋" w:hAnsi="Arial" w:cs="Arial"/>
          <w:sz w:val="28"/>
        </w:rPr>
        <w:t>&lt;</w:t>
      </w: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&gt;</w:t>
      </w:r>
      <w:r w:rsidRPr="00D323E4">
        <w:rPr>
          <w:rFonts w:ascii="Arial" w:eastAsia="仿宋" w:hAnsi="Arial" w:cs="Arial"/>
          <w:sz w:val="28"/>
        </w:rPr>
        <w:t>办法》（</w:t>
      </w:r>
      <w:r w:rsidRPr="00D323E4">
        <w:rPr>
          <w:rFonts w:ascii="Arial" w:eastAsia="仿宋" w:hAnsi="Arial" w:cs="Arial"/>
          <w:sz w:val="28"/>
        </w:rPr>
        <w:t>1992</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11</w:t>
      </w:r>
      <w:r w:rsidRPr="00D323E4">
        <w:rPr>
          <w:rFonts w:ascii="Arial" w:eastAsia="仿宋" w:hAnsi="Arial" w:cs="Arial"/>
          <w:sz w:val="28"/>
        </w:rPr>
        <w:t>号令发布；根据</w:t>
      </w:r>
      <w:r w:rsidRPr="00D323E4">
        <w:rPr>
          <w:rFonts w:ascii="Arial" w:eastAsia="仿宋" w:hAnsi="Arial" w:cs="Arial"/>
          <w:sz w:val="28"/>
        </w:rPr>
        <w:t>1993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18</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2002</w:t>
      </w:r>
      <w:r w:rsidRPr="00D323E4">
        <w:rPr>
          <w:rFonts w:ascii="Arial" w:eastAsia="仿宋" w:hAnsi="Arial" w:cs="Arial"/>
          <w:sz w:val="28"/>
        </w:rPr>
        <w:t>年</w:t>
      </w:r>
      <w:r w:rsidRPr="00D323E4">
        <w:rPr>
          <w:rFonts w:ascii="Arial" w:eastAsia="仿宋" w:hAnsi="Arial" w:cs="Arial"/>
          <w:sz w:val="28"/>
        </w:rPr>
        <w:t>2</w:t>
      </w:r>
      <w:r w:rsidRPr="00D323E4">
        <w:rPr>
          <w:rFonts w:ascii="Arial" w:eastAsia="仿宋" w:hAnsi="Arial" w:cs="Arial"/>
          <w:sz w:val="28"/>
        </w:rPr>
        <w:t>月</w:t>
      </w:r>
      <w:r w:rsidRPr="00D323E4">
        <w:rPr>
          <w:rFonts w:ascii="Arial" w:eastAsia="仿宋" w:hAnsi="Arial" w:cs="Arial"/>
          <w:sz w:val="28"/>
        </w:rPr>
        <w:t>11</w:t>
      </w:r>
      <w:r w:rsidRPr="00D323E4">
        <w:rPr>
          <w:rFonts w:ascii="Arial" w:eastAsia="仿宋" w:hAnsi="Arial" w:cs="Arial"/>
          <w:sz w:val="28"/>
        </w:rPr>
        <w:t>日北京市人民政府第</w:t>
      </w:r>
      <w:r w:rsidRPr="00D323E4">
        <w:rPr>
          <w:rFonts w:ascii="Arial" w:eastAsia="仿宋" w:hAnsi="Arial" w:cs="Arial"/>
          <w:sz w:val="28"/>
        </w:rPr>
        <w:t>92</w:t>
      </w:r>
      <w:r w:rsidRPr="00D323E4">
        <w:rPr>
          <w:rFonts w:ascii="Arial" w:eastAsia="仿宋" w:hAnsi="Arial" w:cs="Arial"/>
          <w:sz w:val="28"/>
        </w:rPr>
        <w:t>号令第二次修改；根据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日北京市人民政府第</w:t>
      </w:r>
      <w:r w:rsidRPr="00D323E4">
        <w:rPr>
          <w:rFonts w:ascii="Arial" w:eastAsia="仿宋" w:hAnsi="Arial" w:cs="Arial"/>
          <w:sz w:val="28"/>
        </w:rPr>
        <w:t>200</w:t>
      </w:r>
      <w:r w:rsidRPr="00D323E4">
        <w:rPr>
          <w:rFonts w:ascii="Arial" w:eastAsia="仿宋" w:hAnsi="Arial" w:cs="Arial"/>
          <w:sz w:val="28"/>
        </w:rPr>
        <w:t>号令第三次修改）</w:t>
      </w:r>
    </w:p>
    <w:p w14:paraId="35F258DD"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《北京市城市房地产转让管理办法》（北京市人民政府令第</w:t>
      </w:r>
      <w:r w:rsidRPr="00D323E4">
        <w:rPr>
          <w:rFonts w:ascii="Arial" w:eastAsia="仿宋" w:hAnsi="Arial" w:cs="Arial"/>
          <w:sz w:val="28"/>
        </w:rPr>
        <w:t>135</w:t>
      </w:r>
      <w:r w:rsidRPr="00D323E4">
        <w:rPr>
          <w:rFonts w:ascii="Arial" w:eastAsia="仿宋" w:hAnsi="Arial" w:cs="Arial"/>
          <w:sz w:val="28"/>
        </w:rPr>
        <w:t>号，经</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日市人民政府第</w:t>
      </w:r>
      <w:r w:rsidRPr="00D323E4">
        <w:rPr>
          <w:rFonts w:ascii="Arial" w:eastAsia="仿宋" w:hAnsi="Arial" w:cs="Arial"/>
          <w:sz w:val="28"/>
        </w:rPr>
        <w:t>13</w:t>
      </w:r>
      <w:r w:rsidRPr="00D323E4">
        <w:rPr>
          <w:rFonts w:ascii="Arial" w:eastAsia="仿宋" w:hAnsi="Arial" w:cs="Arial"/>
          <w:sz w:val="28"/>
        </w:rPr>
        <w:t>次常务会议通过，自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6</w:t>
      </w:r>
      <w:r w:rsidRPr="00D323E4">
        <w:rPr>
          <w:rFonts w:ascii="Arial" w:eastAsia="仿宋" w:hAnsi="Arial" w:cs="Arial"/>
          <w:sz w:val="28"/>
        </w:rPr>
        <w:t>日北京市人民政府令第</w:t>
      </w:r>
      <w:r w:rsidRPr="00D323E4">
        <w:rPr>
          <w:rFonts w:ascii="Arial" w:eastAsia="仿宋" w:hAnsi="Arial" w:cs="Arial"/>
          <w:sz w:val="28"/>
        </w:rPr>
        <w:t>209</w:t>
      </w:r>
      <w:r w:rsidRPr="00D323E4">
        <w:rPr>
          <w:rFonts w:ascii="Arial" w:eastAsia="仿宋" w:hAnsi="Arial" w:cs="Arial"/>
          <w:sz w:val="28"/>
        </w:rPr>
        <w:t>号修正）</w:t>
      </w:r>
    </w:p>
    <w:p w14:paraId="2D47DA19"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《北京市城乡规划条例》（</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日北京市第十三届人民代表大会常务委员会第十一次会议通过；</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日北京市第十五届人民代表大会常务委员会第十二次会议修订，自</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日起施行）</w:t>
      </w:r>
    </w:p>
    <w:p w14:paraId="3886B352"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bCs/>
          <w:sz w:val="28"/>
        </w:rPr>
        <w:t>《北京市实施</w:t>
      </w:r>
      <w:r w:rsidRPr="00D323E4">
        <w:rPr>
          <w:rFonts w:ascii="Arial" w:eastAsia="仿宋" w:hAnsi="Arial" w:cs="Arial"/>
          <w:sz w:val="28"/>
        </w:rPr>
        <w:t>&lt;</w:t>
      </w:r>
      <w:r w:rsidRPr="00D323E4">
        <w:rPr>
          <w:rFonts w:ascii="Arial" w:eastAsia="仿宋" w:hAnsi="Arial" w:cs="Arial"/>
          <w:bCs/>
          <w:sz w:val="28"/>
        </w:rPr>
        <w:t>中华人民共和国城镇土地使用税暂行条例</w:t>
      </w:r>
      <w:r w:rsidRPr="00D323E4">
        <w:rPr>
          <w:rFonts w:ascii="Arial" w:eastAsia="仿宋" w:hAnsi="Arial" w:cs="Arial"/>
          <w:sz w:val="28"/>
        </w:rPr>
        <w:t>&gt;</w:t>
      </w:r>
      <w:r w:rsidRPr="00D323E4">
        <w:rPr>
          <w:rFonts w:ascii="Arial" w:eastAsia="仿宋" w:hAnsi="Arial" w:cs="Arial"/>
          <w:bCs/>
          <w:sz w:val="28"/>
        </w:rPr>
        <w:t>办法》（</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日北京市人民政府京政发〔</w:t>
      </w:r>
      <w:r w:rsidRPr="00D323E4">
        <w:rPr>
          <w:rFonts w:ascii="Arial" w:eastAsia="仿宋" w:hAnsi="Arial" w:cs="Arial"/>
          <w:sz w:val="28"/>
        </w:rPr>
        <w:t>1988</w:t>
      </w:r>
      <w:r w:rsidRPr="00D323E4">
        <w:rPr>
          <w:rFonts w:ascii="Arial" w:eastAsia="仿宋" w:hAnsi="Arial" w:cs="Arial"/>
          <w:sz w:val="28"/>
        </w:rPr>
        <w:t>〕</w:t>
      </w:r>
      <w:r w:rsidRPr="00D323E4">
        <w:rPr>
          <w:rFonts w:ascii="Arial" w:eastAsia="仿宋" w:hAnsi="Arial" w:cs="Arial"/>
          <w:sz w:val="28"/>
        </w:rPr>
        <w:t>115</w:t>
      </w:r>
      <w:r w:rsidRPr="00D323E4">
        <w:rPr>
          <w:rFonts w:ascii="Arial" w:eastAsia="仿宋" w:hAnsi="Arial" w:cs="Arial"/>
          <w:sz w:val="28"/>
        </w:rPr>
        <w:t>号文件发布；根据</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188</w:t>
      </w:r>
      <w:r w:rsidRPr="00D323E4">
        <w:rPr>
          <w:rFonts w:ascii="Arial" w:eastAsia="仿宋" w:hAnsi="Arial" w:cs="Arial"/>
          <w:sz w:val="28"/>
        </w:rPr>
        <w:t>号令第二次修改</w:t>
      </w:r>
      <w:r w:rsidRPr="00D323E4">
        <w:rPr>
          <w:rFonts w:ascii="Arial" w:eastAsia="仿宋" w:hAnsi="Arial" w:cs="Arial"/>
          <w:bCs/>
          <w:sz w:val="28"/>
        </w:rPr>
        <w:t>）</w:t>
      </w:r>
    </w:p>
    <w:p w14:paraId="229A1A2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《北京市人民政府关于印发北京市国有建设用地供应办法（试行）的通知》（京政发（</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号）</w:t>
      </w:r>
    </w:p>
    <w:p w14:paraId="0CE9D09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《北京市人民政府关于修订〈北京市国有建设用地供应办法（试行）〉的决定》（京政发〔</w:t>
      </w:r>
      <w:r w:rsidRPr="00D323E4">
        <w:rPr>
          <w:rFonts w:ascii="Arial" w:eastAsia="仿宋" w:hAnsi="Arial" w:cs="Arial"/>
          <w:sz w:val="28"/>
        </w:rPr>
        <w:t>2021</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p>
    <w:p w14:paraId="00F4E25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《关于印发北京市出让国有土地使用权招标拍卖挂牌办法的通知》（京国土市（</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302</w:t>
      </w:r>
      <w:r w:rsidRPr="00D323E4">
        <w:rPr>
          <w:rFonts w:ascii="Arial" w:eastAsia="仿宋" w:hAnsi="Arial" w:cs="Arial"/>
          <w:sz w:val="28"/>
        </w:rPr>
        <w:t>号）</w:t>
      </w:r>
    </w:p>
    <w:p w14:paraId="4D9BEC2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rPr>
        <w:t>2015</w:t>
      </w:r>
      <w:r w:rsidRPr="00D323E4">
        <w:rPr>
          <w:rFonts w:ascii="Arial" w:eastAsia="仿宋" w:hAnsi="Arial" w:cs="Arial"/>
          <w:sz w:val="28"/>
        </w:rPr>
        <w:t>）</w:t>
      </w:r>
      <w:r w:rsidRPr="00D323E4">
        <w:rPr>
          <w:rFonts w:ascii="Arial" w:eastAsia="仿宋" w:hAnsi="Arial" w:cs="Arial"/>
          <w:sz w:val="28"/>
        </w:rPr>
        <w:t>87</w:t>
      </w:r>
      <w:r w:rsidRPr="00D323E4">
        <w:rPr>
          <w:rFonts w:ascii="Arial" w:eastAsia="仿宋" w:hAnsi="Arial" w:cs="Arial"/>
          <w:sz w:val="28"/>
        </w:rPr>
        <w:t>号）</w:t>
      </w:r>
    </w:p>
    <w:p w14:paraId="71BECDF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《北京市国土资源局、北京市发展和改革委员会关于印发北京市国有土地使用权招标拍卖挂牌出让底价确定办法（试行）的通知》（</w:t>
      </w:r>
      <w:r w:rsidRPr="00D323E4">
        <w:rPr>
          <w:rFonts w:ascii="Arial" w:eastAsia="仿宋" w:hAnsi="Arial" w:cs="Arial"/>
          <w:sz w:val="28"/>
        </w:rPr>
        <w:t> </w:t>
      </w:r>
      <w:r w:rsidRPr="00D323E4">
        <w:rPr>
          <w:rFonts w:ascii="Arial" w:eastAsia="仿宋" w:hAnsi="Arial" w:cs="Arial"/>
          <w:sz w:val="28"/>
        </w:rPr>
        <w:t>京国土用〔</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533</w:t>
      </w:r>
      <w:r w:rsidRPr="00D323E4">
        <w:rPr>
          <w:rFonts w:ascii="Arial" w:eastAsia="仿宋" w:hAnsi="Arial" w:cs="Arial"/>
          <w:sz w:val="28"/>
        </w:rPr>
        <w:t>号）</w:t>
      </w:r>
    </w:p>
    <w:p w14:paraId="3FF0341A" w14:textId="77777777" w:rsidR="002E5F38" w:rsidRPr="00D323E4" w:rsidRDefault="00E10C42"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30</w:t>
      </w:r>
      <w:r w:rsidR="002E5F38" w:rsidRPr="00D323E4">
        <w:rPr>
          <w:rFonts w:ascii="Arial" w:eastAsia="仿宋" w:hAnsi="Arial" w:cs="Arial"/>
          <w:sz w:val="28"/>
          <w:szCs w:val="28"/>
        </w:rPr>
        <w:t>.</w:t>
      </w:r>
      <w:r w:rsidR="002E5F38" w:rsidRPr="00D323E4">
        <w:rPr>
          <w:rFonts w:ascii="Arial" w:eastAsia="仿宋" w:hAnsi="Arial" w:cs="Arial"/>
          <w:sz w:val="28"/>
          <w:szCs w:val="28"/>
        </w:rPr>
        <w:t>《北京市顺义区人民政府关于印发</w:t>
      </w:r>
      <w:r w:rsidR="002E5F38" w:rsidRPr="00D323E4">
        <w:rPr>
          <w:rFonts w:ascii="Arial" w:eastAsia="仿宋" w:hAnsi="Arial" w:cs="Arial"/>
          <w:sz w:val="28"/>
          <w:szCs w:val="28"/>
        </w:rPr>
        <w:t>&lt;</w:t>
      </w:r>
      <w:r w:rsidR="002E5F38" w:rsidRPr="00D323E4">
        <w:rPr>
          <w:rFonts w:ascii="Arial" w:eastAsia="仿宋" w:hAnsi="Arial" w:cs="Arial"/>
          <w:sz w:val="28"/>
          <w:szCs w:val="28"/>
        </w:rPr>
        <w:t>顺义区征收城市基础设施建设费暂行办法</w:t>
      </w:r>
      <w:r w:rsidR="002E5F38" w:rsidRPr="00D323E4">
        <w:rPr>
          <w:rFonts w:ascii="Arial" w:eastAsia="仿宋" w:hAnsi="Arial" w:cs="Arial"/>
          <w:sz w:val="28"/>
          <w:szCs w:val="28"/>
        </w:rPr>
        <w:t>&gt;</w:t>
      </w:r>
      <w:r w:rsidR="002E5F38" w:rsidRPr="00D323E4">
        <w:rPr>
          <w:rFonts w:ascii="Arial" w:eastAsia="仿宋" w:hAnsi="Arial" w:cs="Arial"/>
          <w:sz w:val="28"/>
          <w:szCs w:val="28"/>
        </w:rPr>
        <w:t>的通知》</w:t>
      </w:r>
      <w:r w:rsidR="002E5F38" w:rsidRPr="00D323E4">
        <w:rPr>
          <w:rFonts w:ascii="Arial" w:eastAsia="仿宋" w:hAnsi="Arial" w:cs="Arial"/>
          <w:sz w:val="28"/>
          <w:szCs w:val="28"/>
        </w:rPr>
        <w:t>[</w:t>
      </w:r>
      <w:r w:rsidR="002E5F38" w:rsidRPr="00D323E4">
        <w:rPr>
          <w:rFonts w:ascii="Arial" w:eastAsia="仿宋" w:hAnsi="Arial" w:cs="Arial"/>
          <w:sz w:val="28"/>
          <w:szCs w:val="28"/>
        </w:rPr>
        <w:t>自</w:t>
      </w:r>
      <w:r w:rsidR="002E5F38" w:rsidRPr="00D323E4">
        <w:rPr>
          <w:rFonts w:ascii="Arial" w:eastAsia="仿宋" w:hAnsi="Arial" w:cs="Arial"/>
          <w:sz w:val="28"/>
          <w:szCs w:val="28"/>
        </w:rPr>
        <w:t>2022</w:t>
      </w:r>
      <w:r w:rsidR="002E5F38" w:rsidRPr="00D323E4">
        <w:rPr>
          <w:rFonts w:ascii="Arial" w:eastAsia="仿宋" w:hAnsi="Arial" w:cs="Arial"/>
          <w:sz w:val="28"/>
          <w:szCs w:val="28"/>
        </w:rPr>
        <w:t>年</w:t>
      </w:r>
      <w:r w:rsidR="002E5F38" w:rsidRPr="00D323E4">
        <w:rPr>
          <w:rFonts w:ascii="Arial" w:eastAsia="仿宋" w:hAnsi="Arial" w:cs="Arial"/>
          <w:sz w:val="28"/>
          <w:szCs w:val="28"/>
        </w:rPr>
        <w:t>6</w:t>
      </w:r>
      <w:r w:rsidR="002E5F38" w:rsidRPr="00D323E4">
        <w:rPr>
          <w:rFonts w:ascii="Arial" w:eastAsia="仿宋" w:hAnsi="Arial" w:cs="Arial"/>
          <w:sz w:val="28"/>
          <w:szCs w:val="28"/>
        </w:rPr>
        <w:t>月</w:t>
      </w:r>
      <w:r w:rsidR="002E5F38" w:rsidRPr="00D323E4">
        <w:rPr>
          <w:rFonts w:ascii="Arial" w:eastAsia="仿宋" w:hAnsi="Arial" w:cs="Arial"/>
          <w:sz w:val="28"/>
          <w:szCs w:val="28"/>
        </w:rPr>
        <w:t>6</w:t>
      </w:r>
      <w:r w:rsidR="002E5F38" w:rsidRPr="00D323E4">
        <w:rPr>
          <w:rFonts w:ascii="Arial" w:eastAsia="仿宋" w:hAnsi="Arial" w:cs="Arial"/>
          <w:sz w:val="28"/>
          <w:szCs w:val="28"/>
        </w:rPr>
        <w:t>日起实施</w:t>
      </w:r>
      <w:r w:rsidR="002E5F38" w:rsidRPr="00D323E4">
        <w:rPr>
          <w:rFonts w:ascii="Arial" w:eastAsia="仿宋" w:hAnsi="Arial" w:cs="Arial"/>
          <w:sz w:val="28"/>
          <w:szCs w:val="28"/>
        </w:rPr>
        <w:t>]</w:t>
      </w:r>
    </w:p>
    <w:p w14:paraId="7D0BAC46"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（二）采用的技术标准</w:t>
      </w:r>
    </w:p>
    <w:p w14:paraId="43DCE9AC"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0CFD493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6BEECC1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4318C45B"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2831B8D7"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168CEB8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373417D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6484959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4D6B7196"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2DF1560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1E7DBF1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5918441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12FA3BA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24CEEF60" w14:textId="77777777" w:rsidR="005F174C" w:rsidRPr="00D323E4" w:rsidRDefault="0046512F" w:rsidP="00EE68AA">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2F9ABD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E5BF46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及其补充协议复印件</w:t>
      </w:r>
    </w:p>
    <w:p w14:paraId="08BCFD2D"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5549595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79F4A4E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39675DB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3F377CEE" w14:textId="77777777" w:rsidR="005F174C" w:rsidRPr="00D323E4" w:rsidRDefault="005F174C" w:rsidP="00EE68AA">
      <w:pPr>
        <w:spacing w:line="300" w:lineRule="auto"/>
        <w:jc w:val="both"/>
        <w:rPr>
          <w:rFonts w:ascii="Arial" w:eastAsia="仿宋" w:hAnsi="Arial" w:cs="Arial"/>
          <w:sz w:val="28"/>
        </w:rPr>
      </w:pPr>
    </w:p>
    <w:p w14:paraId="4EC09DF0" w14:textId="77777777" w:rsidR="005F174C" w:rsidRPr="00D323E4" w:rsidRDefault="0046512F" w:rsidP="00EE68AA">
      <w:pPr>
        <w:spacing w:line="300" w:lineRule="auto"/>
        <w:outlineLvl w:val="1"/>
        <w:rPr>
          <w:rFonts w:ascii="Arial" w:eastAsia="仿宋" w:hAnsi="Arial" w:cs="Arial"/>
          <w:b/>
          <w:sz w:val="28"/>
        </w:rPr>
      </w:pPr>
      <w:bookmarkStart w:id="162" w:name="_Toc515458376"/>
      <w:bookmarkStart w:id="163" w:name="_Toc425250321"/>
      <w:bookmarkStart w:id="164" w:name="_Toc469066319"/>
      <w:bookmarkStart w:id="165" w:name="_Toc418750899"/>
      <w:bookmarkStart w:id="166" w:name="_Toc416783536"/>
      <w:bookmarkStart w:id="167" w:name="_Toc69393383"/>
      <w:bookmarkStart w:id="168" w:name="_Toc524335081"/>
      <w:r w:rsidRPr="00D323E4">
        <w:rPr>
          <w:rFonts w:ascii="Arial" w:eastAsia="仿宋" w:hAnsi="Arial" w:cs="Arial"/>
          <w:b/>
          <w:sz w:val="28"/>
        </w:rPr>
        <w:t>二、土地估价</w:t>
      </w:r>
      <w:bookmarkEnd w:id="162"/>
      <w:bookmarkEnd w:id="163"/>
      <w:bookmarkEnd w:id="164"/>
      <w:bookmarkEnd w:id="165"/>
      <w:bookmarkEnd w:id="166"/>
      <w:r w:rsidRPr="00D323E4">
        <w:rPr>
          <w:rFonts w:ascii="Arial" w:eastAsia="仿宋" w:hAnsi="Arial" w:cs="Arial"/>
          <w:b/>
          <w:sz w:val="28"/>
        </w:rPr>
        <w:t>原则</w:t>
      </w:r>
      <w:bookmarkEnd w:id="167"/>
      <w:bookmarkEnd w:id="168"/>
    </w:p>
    <w:p w14:paraId="72EA88F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w:t>
      </w:r>
      <w:r w:rsidRPr="00D323E4">
        <w:rPr>
          <w:rFonts w:ascii="Arial" w:eastAsia="仿宋" w:hAnsi="Arial" w:cs="Arial"/>
          <w:sz w:val="28"/>
          <w:szCs w:val="28"/>
        </w:rPr>
        <w:lastRenderedPageBreak/>
        <w:t>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68AFDC9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CF5994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0505A577"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w:t>
      </w:r>
      <w:r w:rsidRPr="00D323E4">
        <w:rPr>
          <w:rFonts w:ascii="Arial" w:eastAsia="仿宋" w:hAnsi="Arial" w:cs="Arial"/>
          <w:sz w:val="28"/>
          <w:szCs w:val="28"/>
        </w:rPr>
        <w:lastRenderedPageBreak/>
        <w:t>足这一目的为确定土地利用方式的依据。所以，土地估价应以宗地的最有效利用为前提的。本次评估以设定规划条件符合最有效使用原则为前提。</w:t>
      </w:r>
    </w:p>
    <w:p w14:paraId="44A97EF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35781D60"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5C0BB155"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479EF25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5D9ED90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1F885B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262F4CDF"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7FA4DD1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72C3235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432F5B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0AD645C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59406618"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16998F6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686AF68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6A7F7E8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332ABCDE" w14:textId="77777777" w:rsidR="008666FE" w:rsidRPr="00D323E4" w:rsidRDefault="008666FE" w:rsidP="00EE68AA">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99C64C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w:t>
      </w:r>
      <w:r w:rsidRPr="00D323E4">
        <w:rPr>
          <w:rFonts w:ascii="Arial" w:eastAsia="仿宋" w:hAnsi="Arial" w:cs="Arial"/>
          <w:sz w:val="28"/>
          <w:szCs w:val="28"/>
        </w:rPr>
        <w:lastRenderedPageBreak/>
        <w:t>评估选取周边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（二）估价方法</w:t>
      </w:r>
    </w:p>
    <w:p w14:paraId="039E0255"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估价技术思路</w:t>
      </w:r>
    </w:p>
    <w:p w14:paraId="5FCC28A1"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40F879D7" w14:textId="61949AFA"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1766F2B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637A2681" w14:textId="77777777" w:rsidR="008666FE" w:rsidRPr="00D323E4" w:rsidRDefault="008666FE" w:rsidP="00EE68AA">
      <w:pPr>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0800"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Pr="00D323E4" w:rsidRDefault="008666FE" w:rsidP="00EE68AA">
      <w:pPr>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Pr="00D323E4" w:rsidRDefault="008666FE" w:rsidP="00EE68AA">
      <w:pPr>
        <w:pStyle w:val="70"/>
        <w:autoSpaceDE w:val="0"/>
        <w:autoSpaceDN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w:t>
      </w:r>
      <w:r w:rsidRPr="00D323E4">
        <w:rPr>
          <w:rFonts w:ascii="Arial" w:eastAsia="仿宋" w:hAnsi="Arial" w:cs="Arial"/>
          <w:sz w:val="28"/>
          <w:szCs w:val="28"/>
        </w:rPr>
        <w:lastRenderedPageBreak/>
        <w:t>件及适用范围。</w:t>
      </w:r>
    </w:p>
    <w:p w14:paraId="38D932A4" w14:textId="77777777" w:rsidR="008666FE" w:rsidRPr="00D323E4" w:rsidRDefault="008666FE" w:rsidP="00EE68AA">
      <w:pPr>
        <w:pStyle w:val="25"/>
        <w:autoSpaceDE w:val="0"/>
        <w:autoSpaceDN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7F788A4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4E5EAC2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21000C19"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19DCD51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47E72A5F"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0A514AA4"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6BA93E08"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56BDAB8C"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456AF06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3295716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3.</w:t>
      </w:r>
      <w:r w:rsidRPr="00D323E4">
        <w:rPr>
          <w:rFonts w:ascii="Arial" w:eastAsia="仿宋" w:hAnsi="Arial" w:cs="Arial"/>
          <w:sz w:val="28"/>
          <w:szCs w:val="28"/>
        </w:rPr>
        <w:t>未选取的估价方法以及理由如下：</w:t>
      </w:r>
    </w:p>
    <w:p w14:paraId="2A2BD83B"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414B6C51" w14:textId="158D3B9F" w:rsidR="00EE3A4F"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p w14:paraId="05874841" w14:textId="77777777" w:rsidR="005F174C" w:rsidRPr="00D323E4" w:rsidRDefault="0046512F" w:rsidP="00EE68AA">
      <w:pPr>
        <w:autoSpaceDE w:val="0"/>
        <w:autoSpaceDN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（三）估价结果</w:t>
      </w:r>
    </w:p>
    <w:p w14:paraId="31EB9D83" w14:textId="77777777" w:rsidR="005F174C" w:rsidRPr="00D323E4" w:rsidRDefault="0046512F" w:rsidP="00EE68AA">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7067166" w14:textId="77777777" w:rsidR="005F174C" w:rsidRPr="00D323E4" w:rsidRDefault="005F174C">
      <w:pPr>
        <w:spacing w:line="360" w:lineRule="auto"/>
        <w:ind w:firstLineChars="200" w:firstLine="560"/>
        <w:jc w:val="both"/>
        <w:rPr>
          <w:rFonts w:ascii="仿宋" w:eastAsia="仿宋" w:hAnsi="仿宋" w:cs="Arial"/>
          <w:sz w:val="28"/>
        </w:rPr>
      </w:pPr>
    </w:p>
    <w:p w14:paraId="6C8A24A4"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340509DE"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E31A8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07D62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42DC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102EF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986C4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7EDB5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0FB1D35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344A90B"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058670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A749E0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DE63E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AA8E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62C5D1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FC245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A0A96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2870DC3"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C15FE8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2D2AB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46FED72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902D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6B1F6B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F674A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8AC3C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858162B"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227E76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FE534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70CD9E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73107AE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5A48307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1E78D7F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1D0308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20688295"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6571B6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6C2351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37AF5C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F332E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79805E2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4CA9C3A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7C3DF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3505E6BB"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46651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444B4DD2"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7F55B9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AC8663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6947EBB8"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E7167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FAA00D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57EE3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69CC507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5E37213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40157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28E54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77AF9F77"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2AF3E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5DC64C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313CB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69752AE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4EFBC6B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C0362C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8F12F4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13A9266E"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858EE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9C89C6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025A6E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2F8124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084F927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B266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2A18C7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1F276849"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3409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6630E4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127A5F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7917BFD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53EEEE17" w14:textId="77777777" w:rsidR="000D35CE" w:rsidRPr="00D323E4" w:rsidRDefault="000D35CE" w:rsidP="000D35CE">
      <w:pPr>
        <w:snapToGrid w:val="0"/>
        <w:ind w:firstLine="556"/>
        <w:rPr>
          <w:rFonts w:ascii="仿宋" w:eastAsia="仿宋" w:hAnsi="仿宋" w:cs="Arial"/>
          <w:b/>
          <w:sz w:val="28"/>
          <w:szCs w:val="28"/>
        </w:rPr>
      </w:pPr>
    </w:p>
    <w:p w14:paraId="0BC7EC09" w14:textId="77777777" w:rsidR="00EE68AA" w:rsidRPr="00D323E4" w:rsidRDefault="00EE68AA" w:rsidP="000D35CE">
      <w:pPr>
        <w:snapToGrid w:val="0"/>
        <w:ind w:firstLine="556"/>
        <w:rPr>
          <w:rFonts w:ascii="仿宋" w:eastAsia="仿宋" w:hAnsi="仿宋" w:cs="Arial"/>
          <w:b/>
          <w:sz w:val="28"/>
          <w:szCs w:val="28"/>
        </w:rPr>
      </w:pPr>
    </w:p>
    <w:p w14:paraId="1030D84D" w14:textId="0EFFF0DC"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lastRenderedPageBreak/>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7A03C909"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A7408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07AFC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93C2E9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14D379F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0FFA09C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0655574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130320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68A8B13B"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4450F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1DE3B0F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43097A8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DAD813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4436A2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094C637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28F908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229745B2"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AA41FF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756C1AE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F5102A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1DEDE4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0E0283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1185C9C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549992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7AEDBD6"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5992C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760E9A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BF1AF0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11D53C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3C78E5C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05137C5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57955A1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0FBB1000"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A34574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50594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3226FA5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1C5F790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15B2168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6C17C40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66C7880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1352.8622</w:t>
            </w:r>
          </w:p>
        </w:tc>
      </w:tr>
      <w:tr w:rsidR="001E2366" w:rsidRPr="00D323E4" w14:paraId="2F35D3FA"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661891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6D5474B"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F1CDF7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01B59C32"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Pr>
                <w:rFonts w:ascii="Arial" w:eastAsia="仿宋" w:hAnsi="Arial" w:cs="Arial"/>
                <w:b/>
                <w:bCs/>
                <w:color w:val="000000"/>
                <w:sz w:val="21"/>
                <w:szCs w:val="21"/>
              </w:rPr>
              <w:t>1602.0904</w:t>
            </w:r>
          </w:p>
        </w:tc>
      </w:tr>
      <w:tr w:rsidR="001E2366" w:rsidRPr="00D323E4" w14:paraId="4F042C10"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F11DEF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BA261C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F8CBD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55FB36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3730D2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FCC5F9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E7D110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CD0E8A6"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E1B43E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70879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B1B2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2CBF542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430CBD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AD392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1A11C8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3A6C111"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79EE3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1B485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55FC22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45A856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660F57D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5AAD7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361E4E1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095CC82"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F49748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0093B15"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D2C8A3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20BE537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41073880" w14:textId="77777777" w:rsidR="000D35CE" w:rsidRPr="00D323E4" w:rsidRDefault="000D35CE" w:rsidP="000D35CE">
      <w:pPr>
        <w:snapToGrid w:val="0"/>
        <w:ind w:firstLine="556"/>
        <w:rPr>
          <w:rFonts w:ascii="仿宋" w:eastAsia="仿宋" w:hAnsi="仿宋" w:cs="Arial"/>
          <w:b/>
          <w:sz w:val="28"/>
          <w:szCs w:val="28"/>
        </w:rPr>
      </w:pPr>
    </w:p>
    <w:p w14:paraId="4D0F4D62"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5491A99B" w14:textId="77777777" w:rsidTr="006413B8">
        <w:trPr>
          <w:trHeight w:val="311"/>
          <w:jc w:val="center"/>
        </w:trPr>
        <w:tc>
          <w:tcPr>
            <w:tcW w:w="689" w:type="dxa"/>
            <w:vMerge w:val="restart"/>
            <w:shd w:val="clear" w:color="auto" w:fill="auto"/>
            <w:vAlign w:val="center"/>
            <w:hideMark/>
          </w:tcPr>
          <w:p w14:paraId="3280B70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EF9978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836DA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B70076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3D7B04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491D1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4923FE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4F20A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58AFEACC" w14:textId="77777777" w:rsidTr="006413B8">
        <w:trPr>
          <w:trHeight w:val="311"/>
          <w:jc w:val="center"/>
        </w:trPr>
        <w:tc>
          <w:tcPr>
            <w:tcW w:w="689" w:type="dxa"/>
            <w:vMerge/>
            <w:vAlign w:val="center"/>
            <w:hideMark/>
          </w:tcPr>
          <w:p w14:paraId="73246FB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DE48C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59A9B7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74BCFC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26F803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A9716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159297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499BB3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35846597" w14:textId="77777777" w:rsidTr="006413B8">
        <w:trPr>
          <w:trHeight w:val="311"/>
          <w:jc w:val="center"/>
        </w:trPr>
        <w:tc>
          <w:tcPr>
            <w:tcW w:w="689" w:type="dxa"/>
            <w:vMerge/>
            <w:vAlign w:val="center"/>
            <w:hideMark/>
          </w:tcPr>
          <w:p w14:paraId="6FCF685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E23EA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C8A41F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F109A0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AF13F4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16617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9A6BD3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2CB4F76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38C03D77" w14:textId="77777777" w:rsidTr="006413B8">
        <w:trPr>
          <w:trHeight w:val="555"/>
          <w:jc w:val="center"/>
        </w:trPr>
        <w:tc>
          <w:tcPr>
            <w:tcW w:w="689" w:type="dxa"/>
            <w:vMerge w:val="restart"/>
            <w:shd w:val="clear" w:color="auto" w:fill="auto"/>
            <w:vAlign w:val="center"/>
            <w:hideMark/>
          </w:tcPr>
          <w:p w14:paraId="333A21A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829EEA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BB5D84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A372AE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6175DD9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1C21B5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E9F57E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1FD2D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B29CD26" w14:textId="77777777" w:rsidTr="006413B8">
        <w:trPr>
          <w:trHeight w:val="555"/>
          <w:jc w:val="center"/>
        </w:trPr>
        <w:tc>
          <w:tcPr>
            <w:tcW w:w="689" w:type="dxa"/>
            <w:vMerge/>
            <w:vAlign w:val="center"/>
            <w:hideMark/>
          </w:tcPr>
          <w:p w14:paraId="4202CB2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39927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BB457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099A11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70C54E4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C5A28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9E112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A932CC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4B050780" w14:textId="77777777" w:rsidTr="006413B8">
        <w:trPr>
          <w:trHeight w:val="555"/>
          <w:jc w:val="center"/>
        </w:trPr>
        <w:tc>
          <w:tcPr>
            <w:tcW w:w="689" w:type="dxa"/>
            <w:vMerge/>
            <w:vAlign w:val="center"/>
            <w:hideMark/>
          </w:tcPr>
          <w:p w14:paraId="2DAFF22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1E8FF8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2A0D86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1F9BD8B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38D6B05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1F37BFB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8C39019"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17BF22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70FBB870" w14:textId="77777777" w:rsidTr="006413B8">
        <w:trPr>
          <w:trHeight w:val="285"/>
          <w:jc w:val="center"/>
        </w:trPr>
        <w:tc>
          <w:tcPr>
            <w:tcW w:w="689" w:type="dxa"/>
            <w:vMerge/>
            <w:vAlign w:val="center"/>
            <w:hideMark/>
          </w:tcPr>
          <w:p w14:paraId="1AFD8AB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0BBFB12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3FBE5C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01AA0CF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3C0DA4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883324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C2DD59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3567FA5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2EE55418" w14:textId="77777777" w:rsidTr="006413B8">
        <w:trPr>
          <w:trHeight w:val="555"/>
          <w:jc w:val="center"/>
        </w:trPr>
        <w:tc>
          <w:tcPr>
            <w:tcW w:w="689" w:type="dxa"/>
            <w:vMerge w:val="restart"/>
            <w:shd w:val="clear" w:color="auto" w:fill="auto"/>
            <w:vAlign w:val="center"/>
            <w:hideMark/>
          </w:tcPr>
          <w:p w14:paraId="03DFA2E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579B92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9C11E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0C2C95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6BB1BC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C8E154C"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1D3C89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4C25937"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FF19255" w14:textId="77777777" w:rsidTr="006413B8">
        <w:trPr>
          <w:trHeight w:val="555"/>
          <w:jc w:val="center"/>
        </w:trPr>
        <w:tc>
          <w:tcPr>
            <w:tcW w:w="689" w:type="dxa"/>
            <w:vMerge/>
            <w:vAlign w:val="center"/>
            <w:hideMark/>
          </w:tcPr>
          <w:p w14:paraId="2ED7F0A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D3787D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6308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055045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3895AC4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0FF95C8"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48220002"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B672B36"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F154DB0" w14:textId="77777777" w:rsidTr="006413B8">
        <w:trPr>
          <w:trHeight w:val="555"/>
          <w:jc w:val="center"/>
        </w:trPr>
        <w:tc>
          <w:tcPr>
            <w:tcW w:w="689" w:type="dxa"/>
            <w:vMerge/>
            <w:vAlign w:val="center"/>
            <w:hideMark/>
          </w:tcPr>
          <w:p w14:paraId="118786F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750B10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A34AF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4C7F597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C9725F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8F788"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05D051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B98C6F4"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40E5AD1" w14:textId="77777777" w:rsidTr="006413B8">
        <w:trPr>
          <w:trHeight w:val="315"/>
          <w:jc w:val="center"/>
        </w:trPr>
        <w:tc>
          <w:tcPr>
            <w:tcW w:w="689" w:type="dxa"/>
            <w:vMerge/>
            <w:vAlign w:val="center"/>
            <w:hideMark/>
          </w:tcPr>
          <w:p w14:paraId="7F524A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13443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52BF0E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1C4C2D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473FA3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053D63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B4DF6F0"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90731CC"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E34276E" w14:textId="77777777" w:rsidR="005F174C" w:rsidRPr="00D323E4" w:rsidRDefault="005F174C">
      <w:pPr>
        <w:pStyle w:val="11"/>
        <w:jc w:val="both"/>
        <w:rPr>
          <w:rFonts w:ascii="仿宋" w:eastAsia="仿宋" w:hAnsi="仿宋" w:cs="Arial"/>
          <w:szCs w:val="28"/>
        </w:rPr>
      </w:pPr>
    </w:p>
    <w:p w14:paraId="71D9739C" w14:textId="77777777" w:rsidR="005F174C" w:rsidRPr="00D323E4" w:rsidRDefault="0046512F" w:rsidP="00EE68AA">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3E3520E8" w14:textId="77777777" w:rsidR="00412B5E" w:rsidRPr="00D323E4" w:rsidRDefault="00412B5E" w:rsidP="00EE68AA">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173C3A3A" w14:textId="77777777" w:rsidR="00412B5E" w:rsidRPr="00D323E4" w:rsidRDefault="00412B5E" w:rsidP="00EE68AA">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w:t>
      </w:r>
      <w:r w:rsidRPr="00D323E4">
        <w:rPr>
          <w:rFonts w:ascii="Arial" w:eastAsia="仿宋" w:hAnsi="Arial" w:cs="Arial"/>
          <w:szCs w:val="28"/>
        </w:rPr>
        <w:lastRenderedPageBreak/>
        <w:t>情况、有关法律法规和政策规定，给出底价决策建议</w:t>
      </w:r>
      <w:r w:rsidRPr="00D323E4">
        <w:rPr>
          <w:rFonts w:ascii="Arial" w:eastAsia="仿宋" w:hAnsi="Arial" w:cs="Arial"/>
          <w:szCs w:val="28"/>
        </w:rPr>
        <w:t>”</w:t>
      </w:r>
      <w:r w:rsidRPr="00D323E4">
        <w:rPr>
          <w:rFonts w:ascii="Arial" w:eastAsia="仿宋" w:hAnsi="Arial" w:cs="Arial"/>
          <w:szCs w:val="28"/>
        </w:rPr>
        <w:t>，出让底价应不低于宗地所在级别基准地价低限修正后结果。</w:t>
      </w:r>
    </w:p>
    <w:p w14:paraId="37D46296" w14:textId="77777777" w:rsidR="00290413" w:rsidRPr="00D323E4" w:rsidRDefault="00290413" w:rsidP="00EE68AA">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69D6F7D8" w14:textId="77777777" w:rsidR="00290413" w:rsidRPr="00D323E4" w:rsidRDefault="00290413" w:rsidP="00EE68AA">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B44647" w:rsidRPr="00B44647" w14:paraId="6096118A" w14:textId="77777777" w:rsidTr="005B6EDA">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86D4CF"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189EF254"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24C32DED"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EC5936B"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2CB56429"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45D04F23"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commentRangeStart w:id="169"/>
            <w:r w:rsidRPr="00B44647">
              <w:rPr>
                <w:rFonts w:ascii="Arial" w:eastAsia="仿宋" w:hAnsi="Arial" w:cs="Arial"/>
                <w:b/>
                <w:bCs/>
                <w:color w:val="000000"/>
                <w:sz w:val="18"/>
                <w:szCs w:val="18"/>
              </w:rPr>
              <w:t>年</w:t>
            </w:r>
            <w:commentRangeEnd w:id="169"/>
            <w:r w:rsidRPr="00B44647">
              <w:rPr>
                <w:rStyle w:val="aff3"/>
                <w:rFonts w:ascii="Arial" w:hAnsi="Arial" w:cs="Arial"/>
              </w:rPr>
              <w:commentReference w:id="169"/>
            </w:r>
            <w:r w:rsidRPr="00B44647">
              <w:rPr>
                <w:rFonts w:ascii="Arial" w:eastAsia="仿宋" w:hAnsi="Arial" w:cs="Arial"/>
                <w:b/>
                <w:bCs/>
                <w:color w:val="000000"/>
                <w:sz w:val="18"/>
                <w:szCs w:val="18"/>
              </w:rPr>
              <w:t>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6378CE2D"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2C8A73BC"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5686AF8A"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08091C79"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6E70609B"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82BD530"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449E8E8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1CE565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33D403A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79CFDA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0CBBBD4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1959C6FB"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243351C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5FD4AA1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7C8DFEA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533E8FFB" w14:textId="77777777" w:rsidTr="005B6EDA">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6836FCD6"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208E988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97F27E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3E2A71C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7D5AD2B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20530CB4"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2D1B14DB"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02FBE9A2"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153E97B0"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1D4DF862"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07C7B10F" w14:textId="77777777" w:rsidTr="005B6EDA">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22267BDC"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96A5B1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4034AB9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3FA68DF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73A1816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15EEB84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0220E79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43617D99"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0E1C261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68EDD9C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6F1F8935"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2E04E2A"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4223603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622E4E2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257A29C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5AA0B24B"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61E4D7A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233173B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3B31E63D"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045A7E1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1EA305BB"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759E538D"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7DFB1E3"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4BB8203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1B8B42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55E3EB4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23C6A63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16E268A4"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06D50FF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36D1DC3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2BF9AB8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2437394F"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6BFE7E29" w14:textId="77777777" w:rsidTr="005B6EDA">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5F84FD8"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21BE29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2D1965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170" w:author="Windows User" w:date="2023-06-08T20:04:00Z">
              <w:r w:rsidRPr="00B44647">
                <w:rPr>
                  <w:rFonts w:ascii="Arial" w:eastAsia="仿宋" w:hAnsi="Arial" w:cs="Arial"/>
                  <w:color w:val="000000"/>
                  <w:sz w:val="18"/>
                  <w:szCs w:val="18"/>
                </w:rPr>
                <w:t>7390</w:t>
              </w:r>
            </w:ins>
          </w:p>
        </w:tc>
        <w:tc>
          <w:tcPr>
            <w:tcW w:w="847" w:type="dxa"/>
            <w:tcBorders>
              <w:top w:val="nil"/>
              <w:left w:val="nil"/>
              <w:bottom w:val="single" w:sz="8" w:space="0" w:color="000000"/>
              <w:right w:val="single" w:sz="8" w:space="0" w:color="auto"/>
            </w:tcBorders>
            <w:shd w:val="clear" w:color="auto" w:fill="auto"/>
            <w:vAlign w:val="center"/>
            <w:hideMark/>
          </w:tcPr>
          <w:p w14:paraId="6D82A59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171" w:author="Windows User" w:date="2023-06-08T20:04:00Z">
              <w:r w:rsidRPr="00B44647">
                <w:rPr>
                  <w:rFonts w:ascii="Arial" w:eastAsia="仿宋" w:hAnsi="Arial" w:cs="Arial"/>
                  <w:color w:val="000000"/>
                  <w:sz w:val="18"/>
                  <w:szCs w:val="18"/>
                </w:rPr>
                <w:t>1</w:t>
              </w:r>
            </w:ins>
          </w:p>
        </w:tc>
        <w:tc>
          <w:tcPr>
            <w:tcW w:w="866" w:type="dxa"/>
            <w:tcBorders>
              <w:top w:val="nil"/>
              <w:left w:val="nil"/>
              <w:bottom w:val="single" w:sz="8" w:space="0" w:color="000000"/>
              <w:right w:val="single" w:sz="8" w:space="0" w:color="auto"/>
            </w:tcBorders>
            <w:shd w:val="clear" w:color="auto" w:fill="auto"/>
            <w:vAlign w:val="center"/>
            <w:hideMark/>
          </w:tcPr>
          <w:p w14:paraId="481734B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172" w:author="Windows User" w:date="2023-06-08T20:04:00Z">
              <w:r w:rsidRPr="00B44647">
                <w:rPr>
                  <w:rFonts w:ascii="Arial" w:eastAsia="仿宋" w:hAnsi="Arial" w:cs="Arial"/>
                  <w:color w:val="000000"/>
                  <w:sz w:val="18"/>
                  <w:szCs w:val="18"/>
                </w:rPr>
                <w:t>1.0273</w:t>
              </w:r>
            </w:ins>
          </w:p>
        </w:tc>
        <w:tc>
          <w:tcPr>
            <w:tcW w:w="918" w:type="dxa"/>
            <w:tcBorders>
              <w:top w:val="nil"/>
              <w:left w:val="nil"/>
              <w:bottom w:val="single" w:sz="8" w:space="0" w:color="000000"/>
              <w:right w:val="single" w:sz="8" w:space="0" w:color="auto"/>
            </w:tcBorders>
            <w:shd w:val="clear" w:color="auto" w:fill="auto"/>
            <w:vAlign w:val="center"/>
            <w:hideMark/>
          </w:tcPr>
          <w:p w14:paraId="3D4D7C5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60A7C9C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173" w:author="Windows User" w:date="2023-06-08T20:04:00Z">
              <w:r w:rsidRPr="00B44647">
                <w:rPr>
                  <w:rFonts w:ascii="Arial" w:eastAsia="仿宋" w:hAnsi="Arial" w:cs="Arial"/>
                  <w:color w:val="000000"/>
                  <w:sz w:val="18"/>
                  <w:szCs w:val="18"/>
                </w:rPr>
                <w:t>1.0206</w:t>
              </w:r>
            </w:ins>
          </w:p>
        </w:tc>
        <w:tc>
          <w:tcPr>
            <w:tcW w:w="794" w:type="dxa"/>
            <w:tcBorders>
              <w:top w:val="nil"/>
              <w:left w:val="nil"/>
              <w:bottom w:val="single" w:sz="8" w:space="0" w:color="auto"/>
              <w:right w:val="single" w:sz="8" w:space="0" w:color="auto"/>
            </w:tcBorders>
            <w:shd w:val="clear" w:color="auto" w:fill="auto"/>
            <w:vAlign w:val="center"/>
            <w:hideMark/>
          </w:tcPr>
          <w:p w14:paraId="1FF3DB2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692AA860"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248A62D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138CA351" w14:textId="77777777" w:rsidR="00412B5E" w:rsidRPr="00D323E4" w:rsidRDefault="00412B5E" w:rsidP="00412B5E">
      <w:pPr>
        <w:pStyle w:val="11"/>
        <w:ind w:firstLine="361"/>
        <w:jc w:val="both"/>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15620FB4" w14:textId="77777777" w:rsidR="00412B5E" w:rsidRPr="00D323E4" w:rsidRDefault="00412B5E" w:rsidP="00EE68AA">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6E01257C" w14:textId="77777777" w:rsidR="00412B5E" w:rsidRPr="00D323E4" w:rsidRDefault="00412B5E" w:rsidP="00EE68AA">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04D787E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5B84C8C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w:t>
      </w:r>
      <w:r w:rsidRPr="00D323E4">
        <w:rPr>
          <w:rFonts w:ascii="Arial" w:eastAsia="仿宋" w:hAnsi="Arial" w:cs="Arial"/>
          <w:sz w:val="28"/>
          <w:szCs w:val="28"/>
        </w:rPr>
        <w:lastRenderedPageBreak/>
        <w:t>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10179F2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540CC91"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51F4C21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5C80B3C"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663CCD2"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w:t>
      </w:r>
      <w:r w:rsidRPr="00D323E4">
        <w:rPr>
          <w:rFonts w:ascii="Arial" w:eastAsia="仿宋" w:hAnsi="Arial" w:cs="Arial"/>
          <w:sz w:val="28"/>
          <w:szCs w:val="28"/>
        </w:rPr>
        <w:lastRenderedPageBreak/>
        <w:t>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DB56DD4"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CFED2E7" w14:textId="77777777" w:rsidR="00EE68AA" w:rsidRPr="00D323E4" w:rsidRDefault="00EE68AA" w:rsidP="00EE68A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估价对象的估价结果与近三年已审定（或成交）案例的平均价格水平相当，因受估价对象所在区域、估价期日、容积率等因素的影响，最终估价结果在合理范围之内。另因2</w:t>
      </w:r>
      <w:r w:rsidRPr="00D323E4">
        <w:rPr>
          <w:rFonts w:ascii="仿宋" w:eastAsia="仿宋" w:hAnsi="仿宋" w:cs="Arial"/>
          <w:sz w:val="28"/>
          <w:szCs w:val="28"/>
        </w:rPr>
        <w:t>022</w:t>
      </w:r>
      <w:r w:rsidRPr="00D323E4">
        <w:rPr>
          <w:rFonts w:ascii="仿宋" w:eastAsia="仿宋" w:hAnsi="仿宋" w:cs="Arial" w:hint="eastAsia"/>
          <w:sz w:val="28"/>
          <w:szCs w:val="28"/>
        </w:rPr>
        <w:t>年3月公布的新基准地价修正体系后无已审定地块，故上述原基准地价修正体系下的审定价格仅供参考。</w:t>
      </w:r>
    </w:p>
    <w:p w14:paraId="26ED99AC"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综上，本次评估各用途地上、地下空间地价水平均满足《北京市国有建设用地使用权出让地价评估技术导则（试行）》（</w:t>
      </w:r>
      <w:proofErr w:type="gramStart"/>
      <w:r w:rsidRPr="00D323E4">
        <w:rPr>
          <w:rFonts w:ascii="仿宋" w:eastAsia="仿宋" w:hAnsi="仿宋" w:cs="Arial" w:hint="eastAsia"/>
          <w:sz w:val="28"/>
          <w:szCs w:val="28"/>
        </w:rPr>
        <w:t>北估秘</w:t>
      </w:r>
      <w:proofErr w:type="gramEnd"/>
      <w:r w:rsidRPr="00D323E4">
        <w:rPr>
          <w:rFonts w:ascii="仿宋" w:eastAsia="仿宋" w:hAnsi="仿宋" w:cs="Arial" w:hint="eastAsia"/>
          <w:sz w:val="28"/>
          <w:szCs w:val="28"/>
        </w:rPr>
        <w:t>（2023）001）7.1.3出让底价“有基准地价的地区，协议出让最低价不得低于出让地块所在级别基准地价的70%要求，也符合区域土地市场地价水平，因此可以本次评估的地上空间楼面熟地价、地下空间政府土地收益为基础核算应补缴的地价款。本次建议以上述测算的地上</w:t>
      </w:r>
      <w:proofErr w:type="gramStart"/>
      <w:r w:rsidRPr="00D323E4">
        <w:rPr>
          <w:rFonts w:ascii="仿宋" w:eastAsia="仿宋" w:hAnsi="仿宋" w:cs="Arial" w:hint="eastAsia"/>
          <w:sz w:val="28"/>
          <w:szCs w:val="28"/>
        </w:rPr>
        <w:t>空间楼</w:t>
      </w:r>
      <w:proofErr w:type="gramEnd"/>
      <w:r w:rsidRPr="00D323E4">
        <w:rPr>
          <w:rFonts w:ascii="仿宋" w:eastAsia="仿宋" w:hAnsi="仿宋" w:cs="Arial" w:hint="eastAsia"/>
          <w:sz w:val="28"/>
          <w:szCs w:val="28"/>
        </w:rPr>
        <w:t>面熟地价、政府土地</w:t>
      </w:r>
      <w:r w:rsidRPr="00D323E4">
        <w:rPr>
          <w:rFonts w:ascii="Arial" w:eastAsia="仿宋" w:hAnsi="Arial" w:cs="Arial"/>
          <w:sz w:val="28"/>
          <w:szCs w:val="28"/>
        </w:rPr>
        <w:t>出让收益作为应补缴的地价款。</w:t>
      </w:r>
    </w:p>
    <w:p w14:paraId="12E84CF8" w14:textId="77777777" w:rsidR="005F174C" w:rsidRPr="00D323E4" w:rsidRDefault="005F174C" w:rsidP="00EE68AA">
      <w:pPr>
        <w:autoSpaceDE w:val="0"/>
        <w:autoSpaceDN w:val="0"/>
        <w:snapToGrid w:val="0"/>
        <w:spacing w:line="300" w:lineRule="auto"/>
        <w:ind w:firstLine="540"/>
        <w:jc w:val="both"/>
        <w:textAlignment w:val="bottom"/>
        <w:rPr>
          <w:rFonts w:ascii="Arial" w:eastAsia="仿宋" w:hAnsi="Arial" w:cs="Arial"/>
          <w:sz w:val="28"/>
        </w:rPr>
      </w:pPr>
    </w:p>
    <w:p w14:paraId="74DD8541" w14:textId="77777777" w:rsidR="005F174C" w:rsidRPr="00D323E4" w:rsidRDefault="0046512F" w:rsidP="00EE68AA">
      <w:pPr>
        <w:spacing w:line="300" w:lineRule="auto"/>
        <w:outlineLvl w:val="1"/>
        <w:rPr>
          <w:rFonts w:ascii="Arial" w:eastAsia="仿宋" w:hAnsi="Arial" w:cs="Arial"/>
          <w:b/>
          <w:sz w:val="28"/>
        </w:rPr>
      </w:pPr>
      <w:bookmarkStart w:id="174" w:name="_Toc515458377"/>
      <w:bookmarkStart w:id="175" w:name="_Toc524335082"/>
      <w:bookmarkStart w:id="176" w:name="_Toc418750900"/>
      <w:bookmarkStart w:id="177" w:name="_Toc425250322"/>
      <w:bookmarkStart w:id="178" w:name="_Toc416783537"/>
      <w:bookmarkStart w:id="179" w:name="_Toc469066320"/>
      <w:bookmarkStart w:id="180" w:name="_Toc69393384"/>
      <w:r w:rsidRPr="00D323E4">
        <w:rPr>
          <w:rFonts w:ascii="Arial" w:eastAsia="仿宋" w:hAnsi="Arial" w:cs="Arial"/>
          <w:b/>
          <w:sz w:val="28"/>
        </w:rPr>
        <w:t>三、估价结果和估价报告的使用</w:t>
      </w:r>
      <w:bookmarkEnd w:id="174"/>
      <w:bookmarkEnd w:id="175"/>
      <w:bookmarkEnd w:id="176"/>
      <w:bookmarkEnd w:id="177"/>
      <w:bookmarkEnd w:id="178"/>
      <w:bookmarkEnd w:id="179"/>
      <w:bookmarkEnd w:id="180"/>
    </w:p>
    <w:p w14:paraId="714E1389" w14:textId="77777777" w:rsidR="005F174C" w:rsidRPr="00D323E4" w:rsidRDefault="0046512F" w:rsidP="00EE68AA">
      <w:pPr>
        <w:snapToGrid w:val="0"/>
        <w:spacing w:line="300" w:lineRule="auto"/>
        <w:jc w:val="both"/>
        <w:textAlignment w:val="bottom"/>
        <w:rPr>
          <w:rFonts w:ascii="Arial" w:eastAsia="仿宋" w:hAnsi="Arial" w:cs="Arial"/>
          <w:sz w:val="28"/>
        </w:rPr>
      </w:pPr>
      <w:bookmarkStart w:id="181" w:name="_Toc425250323"/>
      <w:bookmarkStart w:id="182" w:name="_Toc418750901"/>
      <w:bookmarkStart w:id="183" w:name="_Toc469066321"/>
      <w:bookmarkStart w:id="184" w:name="_Toc416783538"/>
      <w:r w:rsidRPr="00D323E4">
        <w:rPr>
          <w:rFonts w:ascii="Arial" w:eastAsia="仿宋" w:hAnsi="Arial" w:cs="Arial"/>
          <w:sz w:val="28"/>
        </w:rPr>
        <w:t>（一）估价的前提条件和假设条件</w:t>
      </w:r>
    </w:p>
    <w:p w14:paraId="3069154A"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4A627B18"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3F191EF0"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41C4A126"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2F66FEFB" w14:textId="77777777" w:rsidR="008666FE" w:rsidRPr="00D323E4" w:rsidRDefault="008666FE" w:rsidP="00EE68AA">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1D50A44C" w14:textId="77777777" w:rsidR="008666FE"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39BBCB88" w14:textId="77777777" w:rsidR="008666FE" w:rsidRPr="00D323E4" w:rsidRDefault="008666FE" w:rsidP="00EE68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747BE4A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00039CE" w14:textId="77777777" w:rsidR="008666FE" w:rsidRPr="00D323E4" w:rsidRDefault="008666FE" w:rsidP="00EE68AA">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3B66AFB"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szCs w:val="28"/>
        </w:rPr>
      </w:pPr>
      <w:bookmarkStart w:id="185" w:name="_Hlk79697710"/>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7832DC2C"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2357EA4"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bookmarkEnd w:id="185"/>
    <w:p w14:paraId="694840C1" w14:textId="77777777" w:rsidR="008666FE" w:rsidRPr="00D323E4" w:rsidRDefault="008666FE" w:rsidP="00EE68AA">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lastRenderedPageBreak/>
        <w:t>9.</w:t>
      </w:r>
      <w:r w:rsidRPr="00D323E4">
        <w:rPr>
          <w:rFonts w:ascii="Arial" w:eastAsia="仿宋" w:hAnsi="Arial" w:cs="Arial"/>
          <w:sz w:val="28"/>
          <w:szCs w:val="28"/>
        </w:rPr>
        <w:t>地价内涵：</w:t>
      </w:r>
    </w:p>
    <w:p w14:paraId="13E90A87" w14:textId="4A815831" w:rsidR="008666FE" w:rsidRPr="00D323E4" w:rsidRDefault="008666FE" w:rsidP="00EE68AA">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ins w:id="186"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szCs w:val="28"/>
        </w:rPr>
        <w:t>。于设定条件下完整的国有建设用地使用权价格，即出让土地使用权的正常市场价格。</w:t>
      </w:r>
    </w:p>
    <w:p w14:paraId="6E458B6C"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67AC15E2"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4FD0683A"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42FFB0C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662E29A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40181B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18DA9909"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w:t>
      </w:r>
      <w:r w:rsidRPr="00D323E4">
        <w:rPr>
          <w:rFonts w:ascii="Arial" w:eastAsia="仿宋" w:hAnsi="Arial" w:cs="Arial"/>
          <w:sz w:val="28"/>
        </w:rPr>
        <w:lastRenderedPageBreak/>
        <w:t>用本估价报告的，估价机构和土地估价专业评估师不承担责任。</w:t>
      </w:r>
    </w:p>
    <w:p w14:paraId="152DA74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1377A47E"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6FEE2ABF"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1EEACB56"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3087761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（三）需要特殊说明的事项</w:t>
      </w:r>
    </w:p>
    <w:p w14:paraId="57CA0DA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7D7A631B"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B38FFC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34B9C15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553A57E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3A4C29F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5536B5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w:t>
      </w:r>
      <w:r w:rsidRPr="00D323E4">
        <w:rPr>
          <w:rFonts w:ascii="Arial" w:eastAsia="仿宋" w:hAnsi="Arial" w:cs="Arial"/>
          <w:sz w:val="28"/>
          <w:szCs w:val="28"/>
        </w:rPr>
        <w:lastRenderedPageBreak/>
        <w:t>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2EE97CE6"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bookmarkStart w:id="187" w:name="_Hlk79697750"/>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4E694DF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38E0980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343CB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3E096C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9FE32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32D9C0C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87"/>
    <w:p w14:paraId="66C5974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4549DB8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3D77CE97"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383D5D0F"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09E09761" w14:textId="47C93608" w:rsidR="005F174C" w:rsidRPr="00D323E4" w:rsidRDefault="008666FE" w:rsidP="00EE68AA">
      <w:pPr>
        <w:snapToGrid w:val="0"/>
        <w:spacing w:line="300" w:lineRule="auto"/>
        <w:ind w:firstLineChars="200" w:firstLine="560"/>
        <w:jc w:val="both"/>
        <w:textAlignment w:val="bottom"/>
        <w:rPr>
          <w:rFonts w:ascii="Arial" w:eastAsia="仿宋" w:hAnsi="Arial" w:cs="Arial"/>
          <w:sz w:val="28"/>
        </w:rPr>
        <w:sectPr w:rsidR="005F174C" w:rsidRPr="00D323E4">
          <w:headerReference w:type="default" r:id="rId41"/>
          <w:footerReference w:type="first" r:id="rId42"/>
          <w:pgSz w:w="11907" w:h="16840"/>
          <w:pgMar w:top="1843" w:right="1134" w:bottom="1134" w:left="1134" w:header="1134" w:footer="907" w:gutter="340"/>
          <w:cols w:space="425"/>
          <w:docGrid w:linePitch="326"/>
        </w:sect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081C0DD4" w14:textId="77777777" w:rsidR="005F174C" w:rsidRPr="00D323E4" w:rsidRDefault="0046512F">
      <w:pPr>
        <w:spacing w:line="360" w:lineRule="auto"/>
        <w:jc w:val="center"/>
        <w:outlineLvl w:val="0"/>
        <w:rPr>
          <w:rFonts w:ascii="Arial" w:eastAsia="仿宋_GB2312" w:hAnsi="Arial" w:cs="Arial"/>
          <w:sz w:val="28"/>
        </w:rPr>
      </w:pPr>
      <w:bookmarkStart w:id="188" w:name="_Toc524335083"/>
      <w:bookmarkStart w:id="189" w:name="_Toc69393385"/>
      <w:bookmarkStart w:id="190" w:name="_Toc515458378"/>
      <w:bookmarkEnd w:id="14"/>
      <w:r w:rsidRPr="00D323E4">
        <w:rPr>
          <w:rFonts w:ascii="Arial" w:hAnsi="Arial" w:cs="Arial"/>
          <w:b/>
          <w:sz w:val="32"/>
        </w:rPr>
        <w:lastRenderedPageBreak/>
        <w:t>第四部分</w:t>
      </w:r>
      <w:r w:rsidRPr="00D323E4">
        <w:rPr>
          <w:rFonts w:ascii="Arial" w:eastAsia="仿宋_GB2312" w:hAnsi="Arial" w:cs="Arial"/>
          <w:b/>
          <w:sz w:val="32"/>
        </w:rPr>
        <w:t xml:space="preserve">  </w:t>
      </w:r>
      <w:r w:rsidRPr="00D323E4">
        <w:rPr>
          <w:rFonts w:ascii="Arial" w:hAnsi="Arial" w:cs="Arial"/>
          <w:b/>
          <w:sz w:val="32"/>
        </w:rPr>
        <w:t>附</w:t>
      </w:r>
      <w:r w:rsidRPr="00D323E4">
        <w:rPr>
          <w:rFonts w:ascii="Arial" w:eastAsia="仿宋_GB2312" w:hAnsi="Arial" w:cs="Arial"/>
          <w:b/>
          <w:sz w:val="32"/>
        </w:rPr>
        <w:t xml:space="preserve">  </w:t>
      </w:r>
      <w:r w:rsidRPr="00D323E4">
        <w:rPr>
          <w:rFonts w:ascii="Arial" w:hAnsi="Arial" w:cs="Arial"/>
          <w:b/>
          <w:sz w:val="32"/>
        </w:rPr>
        <w:t>件</w:t>
      </w:r>
      <w:bookmarkEnd w:id="181"/>
      <w:bookmarkEnd w:id="182"/>
      <w:bookmarkEnd w:id="183"/>
      <w:bookmarkEnd w:id="184"/>
      <w:bookmarkEnd w:id="188"/>
      <w:bookmarkEnd w:id="189"/>
      <w:bookmarkEnd w:id="190"/>
    </w:p>
    <w:p w14:paraId="374B2A39"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《国有建设用地使用权出让地价评估委托书》复印件</w:t>
      </w:r>
    </w:p>
    <w:p w14:paraId="599FACFD"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2. </w:t>
      </w:r>
      <w:r w:rsidRPr="00D323E4">
        <w:rPr>
          <w:rFonts w:ascii="Arial" w:eastAsia="仿宋" w:hAnsi="Arial" w:cs="Arial"/>
          <w:sz w:val="28"/>
        </w:rPr>
        <w:t>估价对象所在位置示意图</w:t>
      </w:r>
    </w:p>
    <w:p w14:paraId="5DBC4F68"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3. </w:t>
      </w:r>
      <w:r w:rsidRPr="00D323E4">
        <w:rPr>
          <w:rFonts w:ascii="Arial" w:eastAsia="仿宋" w:hAnsi="Arial" w:cs="Arial"/>
          <w:sz w:val="28"/>
        </w:rPr>
        <w:t>估价对象实地勘察情况和相关照片</w:t>
      </w:r>
    </w:p>
    <w:p w14:paraId="1C3F3F65" w14:textId="20B075E1"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szCs w:val="28"/>
        </w:rPr>
        <w:t>《</w:t>
      </w:r>
      <w:r w:rsidR="00F00132"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416FCDC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5</w:t>
      </w:r>
      <w:r w:rsidR="0046512F" w:rsidRPr="00D323E4">
        <w:rPr>
          <w:rFonts w:ascii="Arial" w:eastAsia="仿宋" w:hAnsi="Arial" w:cs="Arial"/>
          <w:sz w:val="28"/>
        </w:rPr>
        <w:t>.</w:t>
      </w:r>
      <w:r w:rsidR="0046512F" w:rsidRPr="00D323E4">
        <w:rPr>
          <w:rFonts w:ascii="Arial" w:eastAsia="仿宋" w:hAnsi="Arial" w:cs="Arial"/>
          <w:sz w:val="28"/>
        </w:rPr>
        <w:t>《建设工程规划许可证》</w:t>
      </w:r>
      <w:r w:rsidR="0046512F" w:rsidRPr="00D323E4">
        <w:rPr>
          <w:rFonts w:ascii="Arial" w:eastAsia="仿宋" w:hAnsi="Arial" w:cs="Arial"/>
          <w:sz w:val="28"/>
        </w:rPr>
        <w:t>[</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0046512F" w:rsidRPr="00D323E4">
        <w:rPr>
          <w:rFonts w:ascii="Arial" w:eastAsia="仿宋" w:hAnsi="Arial" w:cs="Arial"/>
          <w:sz w:val="28"/>
        </w:rPr>
        <w:t>]</w:t>
      </w:r>
      <w:r w:rsidR="0046512F" w:rsidRPr="00D323E4">
        <w:rPr>
          <w:rFonts w:ascii="Arial" w:eastAsia="仿宋" w:hAnsi="Arial" w:cs="Arial"/>
          <w:sz w:val="28"/>
        </w:rPr>
        <w:t>及附件复印件</w:t>
      </w:r>
    </w:p>
    <w:p w14:paraId="7935F4BA" w14:textId="77777777" w:rsidR="00925B19"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25FA6E92"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7</w:t>
      </w:r>
      <w:r w:rsidR="0046512F" w:rsidRPr="00D323E4">
        <w:rPr>
          <w:rFonts w:ascii="Arial" w:eastAsia="仿宋" w:hAnsi="Arial" w:cs="Arial"/>
          <w:sz w:val="28"/>
        </w:rPr>
        <w:t>.</w:t>
      </w:r>
      <w:r w:rsidR="0046512F" w:rsidRPr="00D323E4">
        <w:rPr>
          <w:rFonts w:ascii="Arial" w:eastAsia="仿宋" w:hAnsi="Arial" w:cs="Arial"/>
          <w:sz w:val="28"/>
        </w:rPr>
        <w:t>不动产权利人《营业执照》复印件</w:t>
      </w:r>
    </w:p>
    <w:p w14:paraId="13709934"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8</w:t>
      </w:r>
      <w:r w:rsidR="0046512F" w:rsidRPr="00D323E4">
        <w:rPr>
          <w:rFonts w:ascii="Arial" w:eastAsia="仿宋" w:hAnsi="Arial" w:cs="Arial"/>
          <w:sz w:val="28"/>
        </w:rPr>
        <w:t>.</w:t>
      </w:r>
      <w:r w:rsidR="0046512F" w:rsidRPr="00D323E4">
        <w:rPr>
          <w:rFonts w:ascii="Arial" w:eastAsia="仿宋" w:hAnsi="Arial" w:cs="Arial"/>
          <w:sz w:val="28"/>
        </w:rPr>
        <w:t>估价机构《营业执照（副本）》复印件</w:t>
      </w:r>
    </w:p>
    <w:p w14:paraId="61B2224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9</w:t>
      </w:r>
      <w:r w:rsidR="0046512F" w:rsidRPr="00D323E4">
        <w:rPr>
          <w:rFonts w:ascii="Arial" w:eastAsia="仿宋" w:hAnsi="Arial" w:cs="Arial"/>
          <w:sz w:val="28"/>
        </w:rPr>
        <w:t>.</w:t>
      </w:r>
      <w:r w:rsidR="0046512F" w:rsidRPr="00D323E4">
        <w:rPr>
          <w:rFonts w:ascii="Arial" w:eastAsia="仿宋" w:hAnsi="Arial" w:cs="Arial"/>
          <w:sz w:val="28"/>
        </w:rPr>
        <w:t>估价机构评估资质复印件</w:t>
      </w:r>
    </w:p>
    <w:p w14:paraId="09D9D517"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10</w:t>
      </w:r>
      <w:r w:rsidR="0046512F" w:rsidRPr="00D323E4">
        <w:rPr>
          <w:rFonts w:ascii="Arial" w:eastAsia="仿宋" w:hAnsi="Arial" w:cs="Arial"/>
          <w:sz w:val="28"/>
        </w:rPr>
        <w:t>.</w:t>
      </w:r>
      <w:r w:rsidR="0046512F" w:rsidRPr="00D323E4">
        <w:rPr>
          <w:rFonts w:ascii="Arial" w:eastAsia="仿宋" w:hAnsi="Arial" w:cs="Arial"/>
          <w:sz w:val="28"/>
        </w:rPr>
        <w:t>评估专业人员资质证书复印件</w:t>
      </w:r>
    </w:p>
    <w:p w14:paraId="04D077ED" w14:textId="77777777" w:rsidR="005F174C" w:rsidRPr="00D323E4" w:rsidRDefault="005F174C">
      <w:pPr>
        <w:rPr>
          <w:rFonts w:ascii="Arial" w:hAnsi="Arial" w:cs="Arial"/>
        </w:rPr>
      </w:pPr>
    </w:p>
    <w:p w14:paraId="4C9564C9" w14:textId="77777777" w:rsidR="005F174C" w:rsidRPr="00D323E4" w:rsidRDefault="005F174C">
      <w:pPr>
        <w:spacing w:line="432" w:lineRule="auto"/>
        <w:jc w:val="center"/>
        <w:rPr>
          <w:rFonts w:ascii="Arial" w:hAnsi="Arial" w:cs="Arial"/>
          <w:b/>
          <w:sz w:val="44"/>
        </w:rPr>
      </w:pPr>
      <w:bookmarkStart w:id="191" w:name="_Toc416783635"/>
      <w:bookmarkStart w:id="192" w:name="_Toc416783539"/>
      <w:bookmarkStart w:id="193" w:name="_Toc418750902"/>
    </w:p>
    <w:p w14:paraId="1A485ADF" w14:textId="77777777" w:rsidR="005F174C" w:rsidRPr="00D323E4" w:rsidRDefault="005F174C">
      <w:pPr>
        <w:spacing w:line="432" w:lineRule="auto"/>
        <w:jc w:val="center"/>
        <w:rPr>
          <w:rFonts w:ascii="Arial" w:hAnsi="Arial" w:cs="Arial"/>
          <w:b/>
          <w:sz w:val="44"/>
        </w:rPr>
        <w:sectPr w:rsidR="005F174C" w:rsidRPr="00D323E4">
          <w:headerReference w:type="first" r:id="rId43"/>
          <w:footerReference w:type="first" r:id="rId44"/>
          <w:pgSz w:w="11907" w:h="16840"/>
          <w:pgMar w:top="1843" w:right="1134" w:bottom="1134" w:left="1134" w:header="1134" w:footer="907" w:gutter="340"/>
          <w:cols w:space="720"/>
          <w:docGrid w:linePitch="326"/>
        </w:sectPr>
      </w:pPr>
    </w:p>
    <w:p w14:paraId="64D2ED68" w14:textId="77777777" w:rsidR="005F174C" w:rsidRPr="00D323E4" w:rsidRDefault="0046512F">
      <w:pPr>
        <w:spacing w:line="432" w:lineRule="auto"/>
        <w:jc w:val="center"/>
        <w:rPr>
          <w:rFonts w:ascii="Arial" w:hAnsi="Arial" w:cs="Arial"/>
          <w:sz w:val="44"/>
        </w:rPr>
      </w:pPr>
      <w:r w:rsidRPr="00D323E4">
        <w:rPr>
          <w:rFonts w:ascii="Arial" w:hAnsi="Arial" w:cs="Arial"/>
          <w:b/>
          <w:sz w:val="44"/>
        </w:rPr>
        <w:lastRenderedPageBreak/>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技</w:t>
      </w:r>
      <w:r w:rsidRPr="00D323E4">
        <w:rPr>
          <w:rFonts w:ascii="Arial" w:eastAsia="仿宋_GB2312" w:hAnsi="Arial" w:cs="Arial"/>
          <w:b/>
          <w:sz w:val="44"/>
        </w:rPr>
        <w:t xml:space="preserve"> </w:t>
      </w:r>
      <w:r w:rsidRPr="00D323E4">
        <w:rPr>
          <w:rFonts w:ascii="Arial" w:hAnsi="Arial" w:cs="Arial"/>
          <w:b/>
          <w:sz w:val="44"/>
        </w:rPr>
        <w:t>术</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bookmarkEnd w:id="191"/>
      <w:bookmarkEnd w:id="192"/>
      <w:bookmarkEnd w:id="193"/>
    </w:p>
    <w:p w14:paraId="0AEAAB2A" w14:textId="77777777" w:rsidR="005F174C" w:rsidRPr="00D323E4" w:rsidRDefault="005F174C">
      <w:pPr>
        <w:spacing w:line="432" w:lineRule="auto"/>
        <w:jc w:val="center"/>
        <w:rPr>
          <w:rFonts w:ascii="Arial" w:eastAsia="楷体_GB2312" w:hAnsi="Arial" w:cs="Arial"/>
          <w:bCs/>
          <w:sz w:val="32"/>
        </w:rPr>
      </w:pPr>
    </w:p>
    <w:p w14:paraId="67B531D0" w14:textId="77777777" w:rsidR="005F174C" w:rsidRPr="00D323E4" w:rsidRDefault="0046512F">
      <w:pPr>
        <w:spacing w:line="432" w:lineRule="auto"/>
        <w:ind w:left="2201" w:hangingChars="685" w:hanging="2201"/>
        <w:jc w:val="both"/>
        <w:rPr>
          <w:rFonts w:ascii="楷体" w:eastAsia="楷体" w:hAnsi="楷体" w:cs="Arial"/>
          <w:b/>
          <w:i/>
          <w:sz w:val="28"/>
          <w:szCs w:val="28"/>
        </w:rPr>
      </w:pPr>
      <w:r w:rsidRPr="00D323E4">
        <w:rPr>
          <w:rFonts w:ascii="楷体" w:eastAsia="楷体" w:hAnsi="楷体" w:cs="Arial"/>
          <w:b/>
          <w:sz w:val="32"/>
        </w:rPr>
        <w:t>项  目 名 称：北京市顺义区后沙峪镇东庄村A、C地块按规划文件签订补充协议项目国有建设用地使用权出让地价评估</w:t>
      </w:r>
    </w:p>
    <w:p w14:paraId="2D44E450" w14:textId="77777777" w:rsidR="005F174C" w:rsidRPr="00D323E4" w:rsidRDefault="005F174C">
      <w:pPr>
        <w:spacing w:line="432" w:lineRule="auto"/>
        <w:ind w:left="1925" w:hangingChars="685" w:hanging="1925"/>
        <w:jc w:val="both"/>
        <w:rPr>
          <w:rFonts w:ascii="楷体" w:eastAsia="楷体" w:hAnsi="楷体" w:cs="Arial"/>
          <w:b/>
          <w:sz w:val="28"/>
          <w:szCs w:val="28"/>
        </w:rPr>
      </w:pPr>
    </w:p>
    <w:p w14:paraId="46F78C2E" w14:textId="77777777" w:rsidR="005F174C" w:rsidRPr="00D323E4" w:rsidRDefault="0046512F">
      <w:pPr>
        <w:spacing w:line="432" w:lineRule="auto"/>
        <w:rPr>
          <w:rFonts w:ascii="楷体" w:eastAsia="楷体" w:hAnsi="楷体" w:cs="Arial"/>
          <w:b/>
          <w:bCs/>
          <w:sz w:val="32"/>
        </w:rPr>
      </w:pPr>
      <w:r w:rsidRPr="00D323E4">
        <w:rPr>
          <w:rFonts w:ascii="楷体" w:eastAsia="楷体" w:hAnsi="楷体" w:cs="Arial"/>
          <w:b/>
          <w:sz w:val="32"/>
        </w:rPr>
        <w:t>受托估价单位：</w:t>
      </w:r>
      <w:proofErr w:type="gramStart"/>
      <w:r w:rsidRPr="00D323E4">
        <w:rPr>
          <w:rFonts w:ascii="楷体" w:eastAsia="楷体" w:hAnsi="楷体" w:cs="Arial"/>
          <w:b/>
          <w:sz w:val="32"/>
        </w:rPr>
        <w:t>北京康正宏</w:t>
      </w:r>
      <w:proofErr w:type="gramEnd"/>
      <w:r w:rsidRPr="00D323E4">
        <w:rPr>
          <w:rFonts w:ascii="楷体" w:eastAsia="楷体" w:hAnsi="楷体" w:cs="Arial"/>
          <w:b/>
          <w:sz w:val="32"/>
        </w:rPr>
        <w:t>基房地产评估有限公司</w:t>
      </w:r>
    </w:p>
    <w:p w14:paraId="21C9A69E" w14:textId="77777777" w:rsidR="005F174C" w:rsidRPr="00D323E4" w:rsidRDefault="005F174C">
      <w:pPr>
        <w:spacing w:line="432" w:lineRule="auto"/>
        <w:ind w:right="-327"/>
        <w:rPr>
          <w:rFonts w:ascii="楷体" w:eastAsia="楷体" w:hAnsi="楷体" w:cs="Arial"/>
          <w:b/>
          <w:bCs/>
          <w:sz w:val="32"/>
        </w:rPr>
      </w:pPr>
      <w:bookmarkStart w:id="194" w:name="_Toc416783636"/>
      <w:bookmarkStart w:id="195" w:name="_Toc416783540"/>
    </w:p>
    <w:p w14:paraId="5009B013" w14:textId="38E224ED" w:rsidR="005F174C" w:rsidRPr="00D323E4" w:rsidRDefault="0046512F">
      <w:pPr>
        <w:spacing w:line="432" w:lineRule="auto"/>
        <w:ind w:right="-327"/>
        <w:rPr>
          <w:rFonts w:ascii="楷体" w:eastAsia="楷体" w:hAnsi="楷体" w:cs="Arial"/>
          <w:b/>
          <w:sz w:val="32"/>
        </w:rPr>
      </w:pPr>
      <w:bookmarkStart w:id="196" w:name="_Toc418750903"/>
      <w:bookmarkEnd w:id="194"/>
      <w:bookmarkEnd w:id="195"/>
      <w:r w:rsidRPr="00D323E4">
        <w:rPr>
          <w:rFonts w:ascii="楷体" w:eastAsia="楷体" w:hAnsi="楷体" w:cs="Arial"/>
          <w:b/>
          <w:sz w:val="32"/>
        </w:rPr>
        <w:t>土地估价报告编号：</w:t>
      </w:r>
      <w:bookmarkStart w:id="197" w:name="_Toc416783637"/>
      <w:bookmarkStart w:id="198" w:name="_Toc416783541"/>
      <w:bookmarkEnd w:id="196"/>
      <w:r w:rsidR="00EB5D16" w:rsidRPr="00D323E4">
        <w:rPr>
          <w:rFonts w:ascii="楷体" w:eastAsia="楷体" w:hAnsi="楷体" w:cs="Arial" w:hint="eastAsia"/>
          <w:b/>
          <w:sz w:val="32"/>
        </w:rPr>
        <w:t>2023-1-0411-</w:t>
      </w:r>
      <w:r w:rsidR="009057A8">
        <w:rPr>
          <w:rFonts w:ascii="楷体" w:eastAsia="楷体" w:hAnsi="楷体" w:cs="Arial" w:hint="eastAsia"/>
          <w:b/>
          <w:sz w:val="32"/>
        </w:rPr>
        <w:t>F02TDCR6</w:t>
      </w:r>
    </w:p>
    <w:p w14:paraId="1EB496FB" w14:textId="77777777" w:rsidR="00925B19" w:rsidRPr="00D323E4" w:rsidRDefault="00925B19" w:rsidP="00925B19">
      <w:pPr>
        <w:spacing w:line="432" w:lineRule="auto"/>
        <w:ind w:right="-327" w:firstLineChars="850" w:firstLine="2731"/>
        <w:rPr>
          <w:rFonts w:ascii="楷体" w:eastAsia="楷体" w:hAnsi="楷体" w:cs="Arial"/>
          <w:b/>
          <w:sz w:val="32"/>
        </w:rPr>
      </w:pPr>
      <w:proofErr w:type="gramStart"/>
      <w:r w:rsidRPr="00D323E4">
        <w:rPr>
          <w:rFonts w:ascii="楷体" w:eastAsia="楷体" w:hAnsi="楷体" w:cs="Arial" w:hint="eastAsia"/>
          <w:b/>
          <w:sz w:val="32"/>
        </w:rPr>
        <w:t>北京康正</w:t>
      </w:r>
      <w:proofErr w:type="gramEnd"/>
      <w:r w:rsidRPr="00D323E4">
        <w:rPr>
          <w:rFonts w:ascii="楷体" w:eastAsia="楷体" w:hAnsi="楷体" w:cs="Arial" w:hint="eastAsia"/>
          <w:b/>
          <w:sz w:val="32"/>
        </w:rPr>
        <w:t>2023（估）字第0011号</w:t>
      </w:r>
    </w:p>
    <w:p w14:paraId="1110D901" w14:textId="77777777" w:rsidR="005F174C" w:rsidRPr="00D323E4" w:rsidRDefault="005F174C">
      <w:pPr>
        <w:spacing w:line="432" w:lineRule="auto"/>
        <w:ind w:right="-327"/>
        <w:rPr>
          <w:rFonts w:ascii="楷体" w:eastAsia="楷体" w:hAnsi="楷体" w:cs="Arial"/>
          <w:b/>
          <w:bCs/>
          <w:spacing w:val="-10"/>
          <w:sz w:val="32"/>
        </w:rPr>
      </w:pPr>
    </w:p>
    <w:p w14:paraId="4E61A938" w14:textId="26236888" w:rsidR="005F174C" w:rsidRPr="00D323E4" w:rsidRDefault="0046512F">
      <w:pPr>
        <w:spacing w:line="432" w:lineRule="auto"/>
        <w:ind w:right="-207"/>
        <w:rPr>
          <w:rFonts w:ascii="楷体" w:eastAsia="楷体" w:hAnsi="楷体" w:cs="Arial"/>
          <w:b/>
          <w:sz w:val="32"/>
        </w:rPr>
      </w:pPr>
      <w:bookmarkStart w:id="199" w:name="_Toc418750904"/>
      <w:r w:rsidRPr="00D323E4">
        <w:rPr>
          <w:rFonts w:ascii="楷体" w:eastAsia="楷体" w:hAnsi="楷体" w:cs="Arial"/>
          <w:b/>
          <w:bCs/>
          <w:spacing w:val="-10"/>
          <w:sz w:val="32"/>
        </w:rPr>
        <w:t>土地估价技术报告编号：</w:t>
      </w:r>
      <w:bookmarkEnd w:id="197"/>
      <w:bookmarkEnd w:id="198"/>
      <w:bookmarkEnd w:id="199"/>
      <w:r w:rsidR="00EB5D16" w:rsidRPr="00D323E4">
        <w:rPr>
          <w:rFonts w:ascii="楷体" w:eastAsia="楷体" w:hAnsi="楷体" w:cs="Arial" w:hint="eastAsia"/>
          <w:b/>
          <w:sz w:val="32"/>
        </w:rPr>
        <w:t>2023-1-0411-</w:t>
      </w:r>
      <w:r w:rsidR="009057A8">
        <w:rPr>
          <w:rFonts w:ascii="楷体" w:eastAsia="楷体" w:hAnsi="楷体" w:cs="Arial" w:hint="eastAsia"/>
          <w:b/>
          <w:sz w:val="32"/>
        </w:rPr>
        <w:t>F02TDCR6</w:t>
      </w:r>
    </w:p>
    <w:p w14:paraId="13A5A97B" w14:textId="77777777" w:rsidR="005F174C" w:rsidRPr="00D323E4" w:rsidRDefault="005F174C">
      <w:pPr>
        <w:spacing w:line="432" w:lineRule="auto"/>
        <w:ind w:right="-207"/>
        <w:rPr>
          <w:rFonts w:ascii="楷体" w:eastAsia="楷体" w:hAnsi="楷体" w:cs="Arial"/>
          <w:b/>
          <w:sz w:val="32"/>
        </w:rPr>
      </w:pPr>
    </w:p>
    <w:p w14:paraId="556388E2" w14:textId="571A2D63" w:rsidR="005F174C" w:rsidRPr="00D323E4" w:rsidRDefault="0046512F">
      <w:pPr>
        <w:spacing w:line="432" w:lineRule="auto"/>
        <w:rPr>
          <w:rFonts w:ascii="楷体" w:eastAsia="楷体" w:hAnsi="楷体" w:cs="Arial"/>
          <w:b/>
          <w:bCs/>
          <w:spacing w:val="-20"/>
          <w:sz w:val="32"/>
        </w:rPr>
      </w:pPr>
      <w:r w:rsidRPr="00D323E4">
        <w:rPr>
          <w:rFonts w:ascii="楷体" w:eastAsia="楷体" w:hAnsi="楷体" w:cs="Arial"/>
          <w:b/>
          <w:bCs/>
          <w:sz w:val="32"/>
        </w:rPr>
        <w:t>提交估价报告日期：</w:t>
      </w:r>
      <w:r w:rsidR="00987034" w:rsidRPr="00D323E4">
        <w:rPr>
          <w:rFonts w:ascii="楷体" w:eastAsia="楷体" w:hAnsi="楷体" w:cs="Arial"/>
          <w:b/>
          <w:sz w:val="32"/>
        </w:rPr>
        <w:t>2023年6月2日</w:t>
      </w:r>
    </w:p>
    <w:p w14:paraId="66871E97" w14:textId="77777777" w:rsidR="005F174C" w:rsidRPr="00D323E4" w:rsidRDefault="005F174C">
      <w:pPr>
        <w:spacing w:line="432" w:lineRule="auto"/>
        <w:rPr>
          <w:rFonts w:ascii="楷体" w:eastAsia="楷体" w:hAnsi="楷体" w:cs="Arial"/>
          <w:b/>
          <w:bCs/>
          <w:sz w:val="32"/>
        </w:rPr>
      </w:pPr>
    </w:p>
    <w:p w14:paraId="68AD748C" w14:textId="77777777" w:rsidR="005F174C" w:rsidRPr="00D323E4" w:rsidRDefault="0046512F">
      <w:pPr>
        <w:spacing w:line="240" w:lineRule="auto"/>
        <w:rPr>
          <w:rFonts w:ascii="楷体" w:eastAsia="楷体" w:hAnsi="楷体" w:cs="Arial"/>
          <w:b/>
          <w:bCs/>
          <w:sz w:val="32"/>
        </w:rPr>
      </w:pPr>
      <w:r w:rsidRPr="00D323E4">
        <w:rPr>
          <w:rFonts w:ascii="楷体" w:eastAsia="楷体" w:hAnsi="楷体" w:cs="Arial"/>
          <w:b/>
          <w:bCs/>
          <w:sz w:val="32"/>
        </w:rPr>
        <w:t>关键词：北京市、</w:t>
      </w:r>
      <w:r w:rsidR="00925B19" w:rsidRPr="00D323E4">
        <w:rPr>
          <w:rFonts w:ascii="楷体" w:eastAsia="楷体" w:hAnsi="楷体" w:cs="Arial" w:hint="eastAsia"/>
          <w:b/>
          <w:bCs/>
          <w:sz w:val="32"/>
        </w:rPr>
        <w:t>顺义</w:t>
      </w:r>
      <w:r w:rsidRPr="00D323E4">
        <w:rPr>
          <w:rFonts w:ascii="楷体" w:eastAsia="楷体" w:hAnsi="楷体" w:cs="Arial"/>
          <w:b/>
          <w:bCs/>
          <w:sz w:val="32"/>
        </w:rPr>
        <w:t>区</w:t>
      </w:r>
    </w:p>
    <w:p w14:paraId="615D1C10" w14:textId="3EDF0A78" w:rsidR="005F174C" w:rsidRPr="00D323E4" w:rsidRDefault="0046512F">
      <w:pPr>
        <w:spacing w:line="240" w:lineRule="auto"/>
        <w:ind w:firstLineChars="400" w:firstLine="1285"/>
        <w:rPr>
          <w:rFonts w:ascii="楷体" w:eastAsia="楷体" w:hAnsi="楷体" w:cs="Arial"/>
          <w:b/>
          <w:bCs/>
          <w:sz w:val="32"/>
        </w:rPr>
      </w:pPr>
      <w:r w:rsidRPr="00D323E4">
        <w:rPr>
          <w:rFonts w:ascii="楷体" w:eastAsia="楷体" w:hAnsi="楷体" w:cs="Arial"/>
          <w:b/>
          <w:bCs/>
          <w:sz w:val="32"/>
        </w:rPr>
        <w:t>出让</w:t>
      </w:r>
    </w:p>
    <w:p w14:paraId="4C0A7FA8" w14:textId="77777777" w:rsidR="005F174C" w:rsidRPr="00D323E4" w:rsidRDefault="0046512F">
      <w:pPr>
        <w:spacing w:line="240" w:lineRule="auto"/>
        <w:ind w:firstLineChars="400" w:firstLine="1285"/>
        <w:rPr>
          <w:rFonts w:ascii="楷体" w:eastAsia="楷体" w:hAnsi="楷体" w:cs="Arial"/>
          <w:b/>
          <w:bCs/>
          <w:sz w:val="32"/>
        </w:rPr>
      </w:pPr>
      <w:proofErr w:type="gramStart"/>
      <w:r w:rsidRPr="00D323E4">
        <w:rPr>
          <w:rFonts w:ascii="楷体" w:eastAsia="楷体" w:hAnsi="楷体" w:cs="Arial"/>
          <w:b/>
          <w:bCs/>
          <w:sz w:val="32"/>
        </w:rPr>
        <w:t>北京康正宏</w:t>
      </w:r>
      <w:proofErr w:type="gramEnd"/>
      <w:r w:rsidRPr="00D323E4">
        <w:rPr>
          <w:rFonts w:ascii="楷体" w:eastAsia="楷体" w:hAnsi="楷体" w:cs="Arial"/>
          <w:b/>
          <w:bCs/>
          <w:sz w:val="32"/>
        </w:rPr>
        <w:t>基房地产评估有限公司</w:t>
      </w:r>
    </w:p>
    <w:p w14:paraId="49D034CF" w14:textId="77777777" w:rsidR="005F174C" w:rsidRPr="00D323E4" w:rsidRDefault="0046512F">
      <w:pPr>
        <w:spacing w:line="240" w:lineRule="auto"/>
        <w:rPr>
          <w:rFonts w:ascii="楷体" w:eastAsia="楷体" w:hAnsi="楷体" w:cs="Arial"/>
          <w:b/>
          <w:bCs/>
          <w:spacing w:val="-20"/>
          <w:sz w:val="32"/>
        </w:rPr>
      </w:pPr>
      <w:r w:rsidRPr="00D323E4">
        <w:rPr>
          <w:rFonts w:ascii="楷体" w:eastAsia="楷体" w:hAnsi="楷体" w:cs="Arial"/>
          <w:b/>
          <w:bCs/>
          <w:sz w:val="32"/>
        </w:rPr>
        <w:t xml:space="preserve">        二Ｏ二</w:t>
      </w:r>
      <w:r w:rsidR="00925B19" w:rsidRPr="00D323E4">
        <w:rPr>
          <w:rFonts w:ascii="楷体" w:eastAsia="楷体" w:hAnsi="楷体" w:cs="Arial" w:hint="eastAsia"/>
          <w:b/>
          <w:bCs/>
          <w:sz w:val="32"/>
        </w:rPr>
        <w:t>三</w:t>
      </w:r>
      <w:r w:rsidRPr="00D323E4">
        <w:rPr>
          <w:rFonts w:ascii="楷体" w:eastAsia="楷体" w:hAnsi="楷体" w:cs="Arial"/>
          <w:b/>
          <w:bCs/>
          <w:sz w:val="32"/>
        </w:rPr>
        <w:t>年</w:t>
      </w:r>
    </w:p>
    <w:p w14:paraId="5386CECD" w14:textId="77777777" w:rsidR="005F174C" w:rsidRPr="00D323E4" w:rsidRDefault="0046512F">
      <w:pPr>
        <w:tabs>
          <w:tab w:val="center" w:pos="4649"/>
        </w:tabs>
        <w:spacing w:line="360" w:lineRule="auto"/>
        <w:rPr>
          <w:rFonts w:ascii="楷体" w:eastAsia="楷体" w:hAnsi="楷体" w:cs="Arial"/>
          <w:bCs/>
          <w:sz w:val="32"/>
        </w:rPr>
        <w:sectPr w:rsidR="005F174C" w:rsidRPr="00D323E4">
          <w:footerReference w:type="default" r:id="rId45"/>
          <w:pgSz w:w="11907" w:h="16840"/>
          <w:pgMar w:top="1843" w:right="1134" w:bottom="1134" w:left="1134" w:header="851" w:footer="1134" w:gutter="340"/>
          <w:cols w:space="720"/>
          <w:docGrid w:linePitch="326"/>
        </w:sectPr>
      </w:pPr>
      <w:r w:rsidRPr="00D323E4">
        <w:rPr>
          <w:rFonts w:ascii="楷体" w:eastAsia="楷体" w:hAnsi="楷体" w:cs="Arial"/>
          <w:bCs/>
          <w:sz w:val="32"/>
        </w:rPr>
        <w:tab/>
      </w:r>
    </w:p>
    <w:p w14:paraId="75B873FF" w14:textId="77777777" w:rsidR="005F174C" w:rsidRPr="00D323E4" w:rsidRDefault="0046512F">
      <w:pPr>
        <w:pStyle w:val="TOC1"/>
        <w:rPr>
          <w:rFonts w:ascii="Arial" w:cs="Arial"/>
          <w:noProof/>
        </w:rPr>
      </w:pPr>
      <w:r w:rsidRPr="00D323E4">
        <w:rPr>
          <w:rFonts w:ascii="Arial" w:cs="Arial"/>
          <w:b/>
          <w:sz w:val="32"/>
          <w:szCs w:val="32"/>
        </w:rPr>
        <w:lastRenderedPageBreak/>
        <w:t>目录</w:t>
      </w:r>
      <w:r w:rsidRPr="00D323E4">
        <w:rPr>
          <w:rStyle w:val="aff2"/>
          <w:rFonts w:ascii="Arial" w:cs="Arial"/>
          <w:color w:val="auto"/>
          <w:sz w:val="24"/>
          <w:szCs w:val="24"/>
        </w:rPr>
        <w:fldChar w:fldCharType="begin"/>
      </w:r>
      <w:r w:rsidRPr="00D323E4">
        <w:rPr>
          <w:rStyle w:val="aff2"/>
          <w:rFonts w:ascii="Arial" w:cs="Arial"/>
          <w:color w:val="auto"/>
          <w:sz w:val="24"/>
          <w:szCs w:val="24"/>
        </w:rPr>
        <w:instrText xml:space="preserve"> TOC \o "1-2" \h \z \u </w:instrText>
      </w:r>
      <w:r w:rsidRPr="00D323E4">
        <w:rPr>
          <w:rStyle w:val="aff2"/>
          <w:rFonts w:ascii="Arial" w:cs="Arial"/>
          <w:color w:val="auto"/>
          <w:sz w:val="24"/>
          <w:szCs w:val="24"/>
        </w:rPr>
        <w:fldChar w:fldCharType="separate"/>
      </w:r>
    </w:p>
    <w:p w14:paraId="4047028F" w14:textId="280FC511" w:rsidR="005F174C" w:rsidRPr="00D323E4" w:rsidRDefault="00B41177">
      <w:pPr>
        <w:pStyle w:val="TOC1"/>
        <w:rPr>
          <w:rFonts w:ascii="Arial" w:eastAsiaTheme="minorEastAsia" w:cs="Arial"/>
          <w:noProof/>
          <w:kern w:val="2"/>
          <w:sz w:val="21"/>
          <w:szCs w:val="22"/>
        </w:rPr>
      </w:pPr>
      <w:hyperlink w:anchor="_Toc524335084" w:history="1">
        <w:r w:rsidR="0046512F" w:rsidRPr="00D323E4">
          <w:rPr>
            <w:rStyle w:val="aff2"/>
            <w:rFonts w:ascii="Arial" w:cs="Arial"/>
            <w:b/>
            <w:noProof/>
            <w:color w:val="auto"/>
          </w:rPr>
          <w:t>第一部分</w:t>
        </w:r>
        <w:r w:rsidR="0046512F" w:rsidRPr="00D323E4">
          <w:rPr>
            <w:rStyle w:val="aff2"/>
            <w:rFonts w:ascii="Arial" w:cs="Arial"/>
            <w:b/>
            <w:noProof/>
            <w:color w:val="auto"/>
          </w:rPr>
          <w:t xml:space="preserve">  </w:t>
        </w:r>
        <w:r w:rsidR="0046512F" w:rsidRPr="00D323E4">
          <w:rPr>
            <w:rStyle w:val="aff2"/>
            <w:rFonts w:ascii="Arial" w:cs="Arial"/>
            <w:b/>
            <w:noProof/>
            <w:color w:val="auto"/>
          </w:rPr>
          <w:t>总</w:t>
        </w:r>
        <w:r w:rsidR="0046512F" w:rsidRPr="00D323E4">
          <w:rPr>
            <w:rStyle w:val="aff2"/>
            <w:rFonts w:ascii="Arial" w:cs="Arial"/>
            <w:b/>
            <w:noProof/>
            <w:color w:val="auto"/>
          </w:rPr>
          <w:t xml:space="preserve">  </w:t>
        </w:r>
        <w:r w:rsidR="0046512F" w:rsidRPr="00D323E4">
          <w:rPr>
            <w:rStyle w:val="aff2"/>
            <w:rFonts w:ascii="Arial" w:cs="Arial"/>
            <w:b/>
            <w:noProof/>
            <w:color w:val="auto"/>
          </w:rPr>
          <w:t>述</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_Toc524335084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1</w:t>
        </w:r>
        <w:r w:rsidR="0046512F" w:rsidRPr="00D323E4">
          <w:rPr>
            <w:rFonts w:ascii="Arial" w:cs="Arial"/>
            <w:noProof/>
          </w:rPr>
          <w:fldChar w:fldCharType="end"/>
        </w:r>
      </w:hyperlink>
    </w:p>
    <w:p w14:paraId="7F3A0AC7" w14:textId="56C95C48" w:rsidR="005F174C" w:rsidRPr="00D323E4" w:rsidRDefault="00B41177">
      <w:pPr>
        <w:pStyle w:val="TOC2"/>
        <w:rPr>
          <w:rFonts w:ascii="Arial" w:eastAsiaTheme="minorEastAsia" w:hAnsi="Arial" w:cs="Arial"/>
          <w:noProof/>
          <w:kern w:val="2"/>
          <w:sz w:val="21"/>
          <w:szCs w:val="22"/>
        </w:rPr>
      </w:pPr>
      <w:hyperlink w:anchor="_Toc524335085" w:history="1">
        <w:r w:rsidR="0046512F" w:rsidRPr="00D323E4">
          <w:rPr>
            <w:rStyle w:val="aff2"/>
            <w:rFonts w:ascii="Arial" w:eastAsia="仿宋_GB2312" w:hAnsi="Arial" w:cs="Arial"/>
            <w:b/>
            <w:noProof/>
            <w:color w:val="auto"/>
          </w:rPr>
          <w:t>一、估价项目名称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_Toc524335085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70BC6488" w14:textId="5ACF6BDC" w:rsidR="005F174C" w:rsidRPr="00D323E4" w:rsidRDefault="00B41177">
      <w:pPr>
        <w:pStyle w:val="TOC2"/>
        <w:rPr>
          <w:rFonts w:ascii="Arial" w:eastAsiaTheme="minorEastAsia" w:hAnsi="Arial" w:cs="Arial"/>
          <w:noProof/>
          <w:kern w:val="2"/>
          <w:sz w:val="21"/>
          <w:szCs w:val="22"/>
        </w:rPr>
      </w:pPr>
      <w:hyperlink w:anchor="_Toc524335086" w:history="1">
        <w:r w:rsidR="0046512F" w:rsidRPr="00D323E4">
          <w:rPr>
            <w:rStyle w:val="aff2"/>
            <w:rFonts w:ascii="Arial" w:eastAsia="仿宋_GB2312" w:hAnsi="Arial" w:cs="Arial"/>
            <w:b/>
            <w:noProof/>
            <w:color w:val="auto"/>
          </w:rPr>
          <w:t>二、委托估价方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_Toc524335086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0669B982" w14:textId="1DBFA7C3" w:rsidR="005F174C" w:rsidRPr="00D323E4" w:rsidRDefault="00B41177">
      <w:pPr>
        <w:pStyle w:val="TOC2"/>
        <w:rPr>
          <w:rFonts w:ascii="Arial" w:eastAsiaTheme="minorEastAsia" w:hAnsi="Arial" w:cs="Arial"/>
          <w:noProof/>
          <w:kern w:val="2"/>
          <w:sz w:val="21"/>
          <w:szCs w:val="22"/>
        </w:rPr>
      </w:pPr>
      <w:hyperlink w:anchor="_Toc524335087" w:history="1">
        <w:r w:rsidR="0046512F" w:rsidRPr="00D323E4">
          <w:rPr>
            <w:rStyle w:val="aff2"/>
            <w:rFonts w:ascii="Arial" w:eastAsia="仿宋_GB2312" w:hAnsi="Arial" w:cs="Arial"/>
            <w:b/>
            <w:noProof/>
            <w:color w:val="auto"/>
          </w:rPr>
          <w:t>三、受托估价方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_Toc524335087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20FE6CB2" w14:textId="35C99955" w:rsidR="005F174C" w:rsidRPr="00D323E4" w:rsidRDefault="00B41177">
      <w:pPr>
        <w:pStyle w:val="TOC2"/>
        <w:rPr>
          <w:rFonts w:ascii="Arial" w:eastAsiaTheme="minorEastAsia" w:hAnsi="Arial" w:cs="Arial"/>
          <w:noProof/>
          <w:kern w:val="2"/>
          <w:sz w:val="21"/>
          <w:szCs w:val="22"/>
        </w:rPr>
      </w:pPr>
      <w:hyperlink w:anchor="_Toc524335088" w:history="1">
        <w:r w:rsidR="0046512F" w:rsidRPr="00D323E4">
          <w:rPr>
            <w:rStyle w:val="aff2"/>
            <w:rFonts w:ascii="Arial" w:eastAsia="仿宋_GB2312" w:hAnsi="Arial" w:cs="Arial"/>
            <w:b/>
            <w:noProof/>
            <w:color w:val="auto"/>
          </w:rPr>
          <w:t>四、估价目的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_Toc524335088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5B9CB28B" w14:textId="29F2CF99" w:rsidR="005F174C" w:rsidRPr="00D323E4" w:rsidRDefault="00B41177">
      <w:pPr>
        <w:pStyle w:val="TOC2"/>
        <w:rPr>
          <w:rFonts w:ascii="Arial" w:eastAsiaTheme="minorEastAsia" w:hAnsi="Arial" w:cs="Arial"/>
          <w:noProof/>
          <w:kern w:val="2"/>
          <w:sz w:val="21"/>
          <w:szCs w:val="22"/>
        </w:rPr>
      </w:pPr>
      <w:hyperlink w:anchor="_Toc524335089" w:history="1">
        <w:r w:rsidR="0046512F" w:rsidRPr="00D323E4">
          <w:rPr>
            <w:rStyle w:val="aff2"/>
            <w:rFonts w:ascii="Arial" w:eastAsia="仿宋_GB2312" w:hAnsi="Arial" w:cs="Arial"/>
            <w:b/>
            <w:noProof/>
            <w:color w:val="auto"/>
          </w:rPr>
          <w:t>五、估价依据</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_Toc524335089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w:t>
        </w:r>
        <w:r w:rsidR="0046512F" w:rsidRPr="00D323E4">
          <w:rPr>
            <w:rFonts w:ascii="Arial" w:hAnsi="Arial" w:cs="Arial"/>
            <w:noProof/>
          </w:rPr>
          <w:fldChar w:fldCharType="end"/>
        </w:r>
      </w:hyperlink>
    </w:p>
    <w:p w14:paraId="257A5C15" w14:textId="0006E0C2" w:rsidR="005F174C" w:rsidRPr="00D323E4" w:rsidRDefault="00B41177">
      <w:pPr>
        <w:pStyle w:val="TOC2"/>
        <w:rPr>
          <w:rFonts w:ascii="Arial" w:eastAsiaTheme="minorEastAsia" w:hAnsi="Arial" w:cs="Arial"/>
          <w:noProof/>
          <w:kern w:val="2"/>
          <w:sz w:val="21"/>
          <w:szCs w:val="22"/>
        </w:rPr>
      </w:pPr>
      <w:hyperlink w:anchor="_Toc524335090" w:history="1">
        <w:r w:rsidR="0046512F" w:rsidRPr="00D323E4">
          <w:rPr>
            <w:rStyle w:val="aff2"/>
            <w:rFonts w:ascii="Arial" w:eastAsia="仿宋_GB2312" w:hAnsi="Arial" w:cs="Arial"/>
            <w:b/>
            <w:noProof/>
            <w:color w:val="auto"/>
          </w:rPr>
          <w:t>六、估价期日</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_Toc524335090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622B6672" w14:textId="6CFBA383" w:rsidR="005F174C" w:rsidRPr="00D323E4" w:rsidRDefault="00B41177">
      <w:pPr>
        <w:pStyle w:val="TOC2"/>
        <w:rPr>
          <w:rFonts w:ascii="Arial" w:eastAsiaTheme="minorEastAsia" w:hAnsi="Arial" w:cs="Arial"/>
          <w:noProof/>
          <w:kern w:val="2"/>
          <w:sz w:val="21"/>
          <w:szCs w:val="22"/>
        </w:rPr>
      </w:pPr>
      <w:hyperlink w:anchor="_Toc524335091" w:history="1">
        <w:r w:rsidR="0046512F" w:rsidRPr="00D323E4">
          <w:rPr>
            <w:rStyle w:val="aff2"/>
            <w:rFonts w:ascii="Arial" w:eastAsia="仿宋_GB2312" w:hAnsi="Arial" w:cs="Arial"/>
            <w:b/>
            <w:bCs/>
            <w:noProof/>
            <w:color w:val="auto"/>
          </w:rPr>
          <w:t>七、估价日期</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_Toc524335091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360614EE" w14:textId="6B8E80E5" w:rsidR="005F174C" w:rsidRPr="00D323E4" w:rsidRDefault="00B41177">
      <w:pPr>
        <w:pStyle w:val="TOC2"/>
        <w:rPr>
          <w:rFonts w:ascii="Arial" w:eastAsiaTheme="minorEastAsia" w:hAnsi="Arial" w:cs="Arial"/>
          <w:noProof/>
          <w:kern w:val="2"/>
          <w:sz w:val="21"/>
          <w:szCs w:val="22"/>
        </w:rPr>
      </w:pPr>
      <w:hyperlink w:anchor="_Toc524335092" w:history="1">
        <w:r w:rsidR="0046512F" w:rsidRPr="00D323E4">
          <w:rPr>
            <w:rStyle w:val="aff2"/>
            <w:rFonts w:ascii="Arial" w:eastAsia="仿宋_GB2312" w:hAnsi="Arial" w:cs="Arial"/>
            <w:b/>
            <w:bCs/>
            <w:noProof/>
            <w:color w:val="auto"/>
          </w:rPr>
          <w:t>八、地价定义</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_Toc524335092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225DCF6C" w14:textId="3A6B9DEB" w:rsidR="005F174C" w:rsidRPr="00D323E4" w:rsidRDefault="00B41177">
      <w:pPr>
        <w:pStyle w:val="TOC2"/>
        <w:rPr>
          <w:rFonts w:ascii="Arial" w:eastAsiaTheme="minorEastAsia" w:hAnsi="Arial" w:cs="Arial"/>
          <w:noProof/>
          <w:kern w:val="2"/>
          <w:sz w:val="21"/>
          <w:szCs w:val="22"/>
        </w:rPr>
      </w:pPr>
      <w:hyperlink w:anchor="_Toc524335093" w:history="1">
        <w:r w:rsidR="0046512F" w:rsidRPr="00D323E4">
          <w:rPr>
            <w:rStyle w:val="aff2"/>
            <w:rFonts w:ascii="Arial" w:eastAsia="仿宋_GB2312" w:hAnsi="Arial" w:cs="Arial"/>
            <w:b/>
            <w:noProof/>
            <w:color w:val="auto"/>
          </w:rPr>
          <w:t>九、估价结果</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_Toc524335093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10</w:t>
        </w:r>
        <w:r w:rsidR="0046512F" w:rsidRPr="00D323E4">
          <w:rPr>
            <w:rFonts w:ascii="Arial" w:hAnsi="Arial" w:cs="Arial"/>
            <w:noProof/>
          </w:rPr>
          <w:fldChar w:fldCharType="end"/>
        </w:r>
      </w:hyperlink>
    </w:p>
    <w:p w14:paraId="03EB175D" w14:textId="325F019D" w:rsidR="005F174C" w:rsidRPr="00D323E4" w:rsidRDefault="00B41177">
      <w:pPr>
        <w:pStyle w:val="TOC2"/>
        <w:rPr>
          <w:rFonts w:ascii="Arial" w:eastAsiaTheme="minorEastAsia" w:hAnsi="Arial" w:cs="Arial"/>
          <w:noProof/>
          <w:kern w:val="2"/>
          <w:sz w:val="21"/>
          <w:szCs w:val="22"/>
        </w:rPr>
      </w:pPr>
      <w:hyperlink w:anchor="_Toc524335095" w:history="1">
        <w:r w:rsidR="0046512F" w:rsidRPr="00D323E4">
          <w:rPr>
            <w:rStyle w:val="aff2"/>
            <w:rFonts w:ascii="Arial" w:eastAsia="仿宋_GB2312" w:hAnsi="Arial" w:cs="Arial"/>
            <w:b/>
            <w:noProof/>
            <w:color w:val="auto"/>
          </w:rPr>
          <w:t>十、需要特殊说明的事项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_Toc524335095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17</w:t>
        </w:r>
        <w:r w:rsidR="0046512F" w:rsidRPr="00D323E4">
          <w:rPr>
            <w:rFonts w:ascii="Arial" w:hAnsi="Arial" w:cs="Arial"/>
            <w:noProof/>
          </w:rPr>
          <w:fldChar w:fldCharType="end"/>
        </w:r>
      </w:hyperlink>
    </w:p>
    <w:p w14:paraId="6CEBF5F1" w14:textId="0C1AB86E" w:rsidR="005F174C" w:rsidRPr="00D323E4" w:rsidRDefault="00B41177">
      <w:pPr>
        <w:pStyle w:val="TOC2"/>
        <w:rPr>
          <w:rFonts w:ascii="Arial" w:eastAsiaTheme="minorEastAsia" w:hAnsi="Arial" w:cs="Arial"/>
          <w:noProof/>
          <w:kern w:val="2"/>
          <w:sz w:val="21"/>
          <w:szCs w:val="22"/>
        </w:rPr>
      </w:pPr>
      <w:hyperlink w:anchor="_Toc524335096" w:history="1">
        <w:r w:rsidR="0046512F" w:rsidRPr="00D323E4">
          <w:rPr>
            <w:rStyle w:val="aff2"/>
            <w:rFonts w:ascii="Arial" w:eastAsia="仿宋_GB2312" w:hAnsi="Arial" w:cs="Arial"/>
            <w:b/>
            <w:noProof/>
            <w:color w:val="auto"/>
          </w:rPr>
          <w:t>十一、评估专业人员签字</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_Toc524335096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23</w:t>
        </w:r>
        <w:r w:rsidR="0046512F" w:rsidRPr="00D323E4">
          <w:rPr>
            <w:rFonts w:ascii="Arial" w:hAnsi="Arial" w:cs="Arial"/>
            <w:noProof/>
          </w:rPr>
          <w:fldChar w:fldCharType="end"/>
        </w:r>
      </w:hyperlink>
    </w:p>
    <w:p w14:paraId="3347105E" w14:textId="3FB9BC9F" w:rsidR="005F174C" w:rsidRPr="00D323E4" w:rsidRDefault="00B41177">
      <w:pPr>
        <w:pStyle w:val="TOC2"/>
        <w:rPr>
          <w:rFonts w:ascii="Arial" w:eastAsiaTheme="minorEastAsia" w:hAnsi="Arial" w:cs="Arial"/>
          <w:noProof/>
          <w:kern w:val="2"/>
          <w:sz w:val="21"/>
          <w:szCs w:val="22"/>
        </w:rPr>
      </w:pPr>
      <w:hyperlink w:anchor="_Toc524335097" w:history="1">
        <w:r w:rsidR="0046512F" w:rsidRPr="00D323E4">
          <w:rPr>
            <w:rStyle w:val="aff2"/>
            <w:rFonts w:ascii="Arial" w:eastAsia="仿宋_GB2312" w:hAnsi="Arial" w:cs="Arial"/>
            <w:b/>
            <w:noProof/>
            <w:color w:val="auto"/>
          </w:rPr>
          <w:t>十二、土地估价机构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_Toc524335097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23</w:t>
        </w:r>
        <w:r w:rsidR="0046512F" w:rsidRPr="00D323E4">
          <w:rPr>
            <w:rFonts w:ascii="Arial" w:hAnsi="Arial" w:cs="Arial"/>
            <w:noProof/>
          </w:rPr>
          <w:fldChar w:fldCharType="end"/>
        </w:r>
      </w:hyperlink>
    </w:p>
    <w:p w14:paraId="484BBCB1" w14:textId="01C2DF3D" w:rsidR="005F174C" w:rsidRPr="00D323E4" w:rsidRDefault="00B41177">
      <w:pPr>
        <w:pStyle w:val="TOC1"/>
        <w:rPr>
          <w:rFonts w:ascii="Arial" w:eastAsiaTheme="minorEastAsia" w:cs="Arial"/>
          <w:noProof/>
          <w:kern w:val="2"/>
          <w:sz w:val="21"/>
          <w:szCs w:val="22"/>
        </w:rPr>
      </w:pPr>
      <w:hyperlink w:anchor="_Toc524335098" w:history="1">
        <w:r w:rsidR="0046512F" w:rsidRPr="00D323E4">
          <w:rPr>
            <w:rStyle w:val="aff2"/>
            <w:rFonts w:ascii="Arial" w:cs="Arial"/>
            <w:b/>
            <w:noProof/>
            <w:color w:val="auto"/>
          </w:rPr>
          <w:t>第二部分</w:t>
        </w:r>
        <w:r w:rsidR="0046512F" w:rsidRPr="00D323E4">
          <w:rPr>
            <w:rStyle w:val="aff2"/>
            <w:rFonts w:ascii="Arial" w:cs="Arial"/>
            <w:b/>
            <w:noProof/>
            <w:color w:val="auto"/>
          </w:rPr>
          <w:t xml:space="preserve">  </w:t>
        </w:r>
        <w:r w:rsidR="0046512F" w:rsidRPr="00D323E4">
          <w:rPr>
            <w:rStyle w:val="aff2"/>
            <w:rFonts w:ascii="Arial" w:cs="Arial"/>
            <w:b/>
            <w:noProof/>
            <w:color w:val="auto"/>
          </w:rPr>
          <w:t>估价对象描述及土地价格影响因素分析</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_Toc524335098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24</w:t>
        </w:r>
        <w:r w:rsidR="0046512F" w:rsidRPr="00D323E4">
          <w:rPr>
            <w:rFonts w:ascii="Arial" w:cs="Arial"/>
            <w:noProof/>
          </w:rPr>
          <w:fldChar w:fldCharType="end"/>
        </w:r>
      </w:hyperlink>
    </w:p>
    <w:p w14:paraId="1C92A446" w14:textId="71AA5812" w:rsidR="005F174C" w:rsidRPr="00D323E4" w:rsidRDefault="00B41177">
      <w:pPr>
        <w:pStyle w:val="TOC2"/>
        <w:rPr>
          <w:rFonts w:ascii="Arial" w:eastAsiaTheme="minorEastAsia" w:hAnsi="Arial" w:cs="Arial"/>
          <w:noProof/>
          <w:kern w:val="2"/>
          <w:sz w:val="21"/>
          <w:szCs w:val="22"/>
        </w:rPr>
      </w:pPr>
      <w:hyperlink w:anchor="_Toc524335099" w:history="1">
        <w:r w:rsidR="0046512F" w:rsidRPr="00D323E4">
          <w:rPr>
            <w:rStyle w:val="aff2"/>
            <w:rFonts w:ascii="Arial" w:eastAsia="仿宋_GB2312" w:hAnsi="Arial" w:cs="Arial"/>
            <w:b/>
            <w:noProof/>
            <w:color w:val="auto"/>
          </w:rPr>
          <w:t>一、估价对象描述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_Toc524335099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24</w:t>
        </w:r>
        <w:r w:rsidR="0046512F" w:rsidRPr="00D323E4">
          <w:rPr>
            <w:rFonts w:ascii="Arial" w:hAnsi="Arial" w:cs="Arial"/>
            <w:noProof/>
          </w:rPr>
          <w:fldChar w:fldCharType="end"/>
        </w:r>
      </w:hyperlink>
    </w:p>
    <w:p w14:paraId="40B4E054" w14:textId="151BE034" w:rsidR="005F174C" w:rsidRPr="00D323E4" w:rsidRDefault="00B41177">
      <w:pPr>
        <w:pStyle w:val="TOC2"/>
        <w:rPr>
          <w:rFonts w:ascii="Arial" w:eastAsiaTheme="minorEastAsia" w:hAnsi="Arial" w:cs="Arial"/>
          <w:noProof/>
          <w:kern w:val="2"/>
          <w:sz w:val="21"/>
          <w:szCs w:val="22"/>
        </w:rPr>
      </w:pPr>
      <w:hyperlink w:anchor="_Toc524335100" w:history="1">
        <w:r w:rsidR="0046512F" w:rsidRPr="00D323E4">
          <w:rPr>
            <w:rStyle w:val="aff2"/>
            <w:rFonts w:ascii="Arial" w:eastAsia="仿宋_GB2312" w:hAnsi="Arial" w:cs="Arial"/>
            <w:b/>
            <w:noProof/>
            <w:color w:val="auto"/>
          </w:rPr>
          <w:t>二、地价影响因素分析</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_Toc524335100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29</w:t>
        </w:r>
        <w:r w:rsidR="0046512F" w:rsidRPr="00D323E4">
          <w:rPr>
            <w:rFonts w:ascii="Arial" w:hAnsi="Arial" w:cs="Arial"/>
            <w:noProof/>
          </w:rPr>
          <w:fldChar w:fldCharType="end"/>
        </w:r>
      </w:hyperlink>
    </w:p>
    <w:p w14:paraId="760EDA9E" w14:textId="6974F824" w:rsidR="005F174C" w:rsidRPr="00D323E4" w:rsidRDefault="00B41177">
      <w:pPr>
        <w:pStyle w:val="TOC1"/>
        <w:rPr>
          <w:rFonts w:ascii="Arial" w:eastAsiaTheme="minorEastAsia" w:cs="Arial"/>
          <w:noProof/>
          <w:kern w:val="2"/>
          <w:sz w:val="21"/>
          <w:szCs w:val="22"/>
        </w:rPr>
      </w:pPr>
      <w:hyperlink w:anchor="_Toc524335110" w:history="1">
        <w:r w:rsidR="0046512F" w:rsidRPr="00D323E4">
          <w:rPr>
            <w:rStyle w:val="aff2"/>
            <w:rFonts w:ascii="Arial" w:cs="Arial"/>
            <w:b/>
            <w:noProof/>
            <w:color w:val="auto"/>
          </w:rPr>
          <w:t>第三部分</w:t>
        </w:r>
        <w:r w:rsidR="0046512F" w:rsidRPr="00D323E4">
          <w:rPr>
            <w:rStyle w:val="aff2"/>
            <w:rFonts w:ascii="Arial" w:cs="Arial"/>
            <w:b/>
            <w:noProof/>
            <w:color w:val="auto"/>
          </w:rPr>
          <w:t xml:space="preserve">  </w:t>
        </w:r>
        <w:r w:rsidR="0046512F" w:rsidRPr="00D323E4">
          <w:rPr>
            <w:rStyle w:val="aff2"/>
            <w:rFonts w:ascii="Arial" w:cs="Arial"/>
            <w:b/>
            <w:noProof/>
            <w:color w:val="auto"/>
          </w:rPr>
          <w:t>土地估价</w:t>
        </w:r>
        <w:r w:rsidR="0046512F" w:rsidRPr="00D323E4">
          <w:rPr>
            <w:rFonts w:ascii="Arial" w:cs="Arial"/>
            <w:noProof/>
          </w:rPr>
          <w:tab/>
        </w:r>
        <w:r w:rsidR="0046512F" w:rsidRPr="00D323E4">
          <w:rPr>
            <w:rFonts w:ascii="Arial" w:cs="Arial" w:hint="eastAsia"/>
            <w:noProof/>
          </w:rPr>
          <w:t>52</w:t>
        </w:r>
      </w:hyperlink>
    </w:p>
    <w:p w14:paraId="32E5D304" w14:textId="47606155" w:rsidR="005F174C" w:rsidRPr="00D323E4" w:rsidRDefault="00B41177">
      <w:pPr>
        <w:pStyle w:val="TOC2"/>
        <w:rPr>
          <w:rFonts w:ascii="Arial" w:eastAsiaTheme="minorEastAsia" w:hAnsi="Arial" w:cs="Arial"/>
          <w:noProof/>
          <w:kern w:val="2"/>
          <w:sz w:val="21"/>
          <w:szCs w:val="22"/>
        </w:rPr>
      </w:pPr>
      <w:hyperlink w:anchor="_Toc524335111" w:history="1">
        <w:r w:rsidR="0046512F" w:rsidRPr="00D323E4">
          <w:rPr>
            <w:rStyle w:val="aff2"/>
            <w:rFonts w:ascii="Arial" w:eastAsia="仿宋_GB2312" w:hAnsi="Arial" w:cs="Arial"/>
            <w:b/>
            <w:noProof/>
            <w:color w:val="auto"/>
          </w:rPr>
          <w:t>一、估价原则</w:t>
        </w:r>
        <w:r w:rsidR="0046512F" w:rsidRPr="00D323E4">
          <w:rPr>
            <w:rFonts w:ascii="Arial" w:hAnsi="Arial" w:cs="Arial"/>
            <w:noProof/>
          </w:rPr>
          <w:tab/>
        </w:r>
        <w:r w:rsidR="0046512F" w:rsidRPr="00D323E4">
          <w:rPr>
            <w:rFonts w:ascii="Arial" w:hAnsi="Arial" w:cs="Arial" w:hint="eastAsia"/>
            <w:noProof/>
          </w:rPr>
          <w:t>52</w:t>
        </w:r>
      </w:hyperlink>
    </w:p>
    <w:p w14:paraId="35DCFE6B" w14:textId="5782D511" w:rsidR="005F174C" w:rsidRPr="00D323E4" w:rsidRDefault="00B41177">
      <w:pPr>
        <w:pStyle w:val="TOC2"/>
        <w:rPr>
          <w:rFonts w:ascii="Arial" w:eastAsiaTheme="minorEastAsia" w:hAnsi="Arial" w:cs="Arial"/>
          <w:noProof/>
          <w:kern w:val="2"/>
          <w:sz w:val="21"/>
          <w:szCs w:val="22"/>
        </w:rPr>
      </w:pPr>
      <w:hyperlink w:anchor="_Toc524335112" w:history="1">
        <w:r w:rsidR="0046512F" w:rsidRPr="00D323E4">
          <w:rPr>
            <w:rStyle w:val="aff2"/>
            <w:rFonts w:ascii="Arial" w:eastAsia="仿宋_GB2312" w:hAnsi="Arial" w:cs="Arial"/>
            <w:b/>
            <w:noProof/>
            <w:color w:val="auto"/>
          </w:rPr>
          <w:t>二、估价方法与估价过程</w:t>
        </w:r>
        <w:r w:rsidR="0046512F" w:rsidRPr="00D323E4">
          <w:rPr>
            <w:rFonts w:ascii="Arial" w:hAnsi="Arial" w:cs="Arial"/>
            <w:noProof/>
          </w:rPr>
          <w:tab/>
        </w:r>
        <w:r w:rsidR="0046512F" w:rsidRPr="00D323E4">
          <w:rPr>
            <w:rFonts w:ascii="Arial" w:hAnsi="Arial" w:cs="Arial" w:hint="eastAsia"/>
            <w:noProof/>
          </w:rPr>
          <w:t>56</w:t>
        </w:r>
      </w:hyperlink>
    </w:p>
    <w:p w14:paraId="7A193106" w14:textId="1D28C1D9" w:rsidR="005F174C" w:rsidRPr="00D323E4" w:rsidRDefault="00B41177">
      <w:pPr>
        <w:pStyle w:val="TOC1"/>
        <w:rPr>
          <w:rFonts w:ascii="Arial" w:eastAsiaTheme="minorEastAsia" w:cs="Arial"/>
          <w:noProof/>
          <w:kern w:val="2"/>
          <w:sz w:val="21"/>
          <w:szCs w:val="22"/>
        </w:rPr>
      </w:pPr>
      <w:hyperlink w:anchor="_Toc524335123" w:history="1">
        <w:r w:rsidR="0046512F" w:rsidRPr="00D323E4">
          <w:rPr>
            <w:rStyle w:val="aff2"/>
            <w:rFonts w:ascii="Arial" w:cs="Arial"/>
            <w:b/>
            <w:noProof/>
            <w:color w:val="auto"/>
          </w:rPr>
          <w:t>附</w:t>
        </w:r>
        <w:r w:rsidR="0046512F" w:rsidRPr="00D323E4">
          <w:rPr>
            <w:rStyle w:val="aff2"/>
            <w:rFonts w:ascii="Arial" w:cs="Arial"/>
            <w:b/>
            <w:noProof/>
            <w:color w:val="auto"/>
          </w:rPr>
          <w:t xml:space="preserve">  </w:t>
        </w:r>
        <w:r w:rsidR="0046512F" w:rsidRPr="00D323E4">
          <w:rPr>
            <w:rStyle w:val="aff2"/>
            <w:rFonts w:ascii="Arial" w:cs="Arial"/>
            <w:b/>
            <w:noProof/>
            <w:color w:val="auto"/>
          </w:rPr>
          <w:t>件</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_Toc524335123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137</w:t>
        </w:r>
        <w:r w:rsidR="0046512F" w:rsidRPr="00D323E4">
          <w:rPr>
            <w:rFonts w:ascii="Arial" w:cs="Arial"/>
            <w:noProof/>
          </w:rPr>
          <w:fldChar w:fldCharType="end"/>
        </w:r>
      </w:hyperlink>
    </w:p>
    <w:p w14:paraId="337AB16F" w14:textId="77777777" w:rsidR="005F174C" w:rsidRPr="00D323E4" w:rsidRDefault="0046512F">
      <w:pPr>
        <w:pStyle w:val="TOC2"/>
        <w:rPr>
          <w:rFonts w:ascii="Arial" w:eastAsia="楷体" w:hAnsi="Arial" w:cs="Arial"/>
          <w:sz w:val="32"/>
        </w:rPr>
        <w:sectPr w:rsidR="005F174C" w:rsidRPr="00D323E4">
          <w:headerReference w:type="first" r:id="rId46"/>
          <w:footerReference w:type="first" r:id="rId47"/>
          <w:pgSz w:w="11907" w:h="16840"/>
          <w:pgMar w:top="1843" w:right="1134" w:bottom="1134" w:left="1134" w:header="1134" w:footer="907" w:gutter="340"/>
          <w:pgNumType w:start="0"/>
          <w:cols w:space="720"/>
          <w:titlePg/>
          <w:docGrid w:linePitch="326"/>
        </w:sectPr>
      </w:pPr>
      <w:r w:rsidRPr="00D323E4">
        <w:rPr>
          <w:rStyle w:val="aff2"/>
          <w:rFonts w:ascii="Arial" w:eastAsia="仿宋_GB2312" w:hAnsi="Arial" w:cs="Arial"/>
          <w:color w:val="auto"/>
          <w:szCs w:val="24"/>
        </w:rPr>
        <w:fldChar w:fldCharType="end"/>
      </w:r>
    </w:p>
    <w:p w14:paraId="04F5CBB7" w14:textId="77777777" w:rsidR="005F174C" w:rsidRPr="00D323E4" w:rsidRDefault="0046512F">
      <w:pPr>
        <w:spacing w:line="360" w:lineRule="auto"/>
        <w:jc w:val="center"/>
        <w:rPr>
          <w:rFonts w:ascii="Arial" w:hAnsi="Arial" w:cs="Arial"/>
          <w:sz w:val="32"/>
        </w:rPr>
      </w:pPr>
      <w:bookmarkStart w:id="200" w:name="_Toc416783542"/>
      <w:bookmarkStart w:id="201" w:name="_Toc416783638"/>
      <w:r w:rsidRPr="00D323E4">
        <w:rPr>
          <w:rFonts w:ascii="Arial" w:hAnsi="Arial" w:cs="Arial"/>
          <w:b/>
          <w:sz w:val="32"/>
        </w:rPr>
        <w:lastRenderedPageBreak/>
        <w:t>土</w:t>
      </w:r>
      <w:r w:rsidRPr="00D323E4">
        <w:rPr>
          <w:rFonts w:ascii="Arial" w:eastAsia="仿宋_GB2312" w:hAnsi="Arial" w:cs="Arial"/>
          <w:b/>
          <w:sz w:val="32"/>
        </w:rPr>
        <w:t xml:space="preserve"> </w:t>
      </w:r>
      <w:r w:rsidRPr="00D323E4">
        <w:rPr>
          <w:rFonts w:ascii="Arial" w:hAnsi="Arial" w:cs="Arial"/>
          <w:b/>
          <w:sz w:val="32"/>
        </w:rPr>
        <w:t>地</w:t>
      </w:r>
      <w:r w:rsidRPr="00D323E4">
        <w:rPr>
          <w:rFonts w:ascii="Arial" w:eastAsia="仿宋_GB2312" w:hAnsi="Arial" w:cs="Arial"/>
          <w:b/>
          <w:sz w:val="32"/>
        </w:rPr>
        <w:t xml:space="preserve"> </w:t>
      </w:r>
      <w:r w:rsidRPr="00D323E4">
        <w:rPr>
          <w:rFonts w:ascii="Arial" w:hAnsi="Arial" w:cs="Arial"/>
          <w:b/>
          <w:sz w:val="32"/>
        </w:rPr>
        <w:t>估</w:t>
      </w:r>
      <w:r w:rsidRPr="00D323E4">
        <w:rPr>
          <w:rFonts w:ascii="Arial" w:eastAsia="仿宋_GB2312" w:hAnsi="Arial" w:cs="Arial"/>
          <w:b/>
          <w:sz w:val="32"/>
        </w:rPr>
        <w:t xml:space="preserve"> </w:t>
      </w:r>
      <w:r w:rsidRPr="00D323E4">
        <w:rPr>
          <w:rFonts w:ascii="Arial" w:hAnsi="Arial" w:cs="Arial"/>
          <w:b/>
          <w:sz w:val="32"/>
        </w:rPr>
        <w:t>价</w:t>
      </w:r>
      <w:r w:rsidRPr="00D323E4">
        <w:rPr>
          <w:rFonts w:ascii="Arial" w:eastAsia="仿宋_GB2312" w:hAnsi="Arial" w:cs="Arial"/>
          <w:b/>
          <w:sz w:val="32"/>
        </w:rPr>
        <w:t xml:space="preserve"> </w:t>
      </w:r>
      <w:r w:rsidRPr="00D323E4">
        <w:rPr>
          <w:rFonts w:ascii="Arial" w:hAnsi="Arial" w:cs="Arial"/>
          <w:b/>
          <w:sz w:val="32"/>
        </w:rPr>
        <w:t>技</w:t>
      </w:r>
      <w:r w:rsidRPr="00D323E4">
        <w:rPr>
          <w:rFonts w:ascii="Arial" w:eastAsia="仿宋_GB2312" w:hAnsi="Arial" w:cs="Arial"/>
          <w:b/>
          <w:sz w:val="32"/>
        </w:rPr>
        <w:t xml:space="preserve"> </w:t>
      </w:r>
      <w:r w:rsidRPr="00D323E4">
        <w:rPr>
          <w:rFonts w:ascii="Arial" w:hAnsi="Arial" w:cs="Arial"/>
          <w:b/>
          <w:sz w:val="32"/>
        </w:rPr>
        <w:t>术</w:t>
      </w:r>
      <w:r w:rsidRPr="00D323E4">
        <w:rPr>
          <w:rFonts w:ascii="Arial" w:eastAsia="仿宋_GB2312" w:hAnsi="Arial" w:cs="Arial"/>
          <w:b/>
          <w:sz w:val="32"/>
        </w:rPr>
        <w:t xml:space="preserve"> </w:t>
      </w:r>
      <w:r w:rsidRPr="00D323E4">
        <w:rPr>
          <w:rFonts w:ascii="Arial" w:hAnsi="Arial" w:cs="Arial"/>
          <w:b/>
          <w:sz w:val="32"/>
        </w:rPr>
        <w:t>报</w:t>
      </w:r>
      <w:r w:rsidRPr="00D323E4">
        <w:rPr>
          <w:rFonts w:ascii="Arial" w:eastAsia="仿宋_GB2312" w:hAnsi="Arial" w:cs="Arial"/>
          <w:b/>
          <w:sz w:val="32"/>
        </w:rPr>
        <w:t xml:space="preserve"> </w:t>
      </w:r>
      <w:r w:rsidRPr="00D323E4">
        <w:rPr>
          <w:rFonts w:ascii="Arial" w:hAnsi="Arial" w:cs="Arial"/>
          <w:b/>
          <w:sz w:val="32"/>
        </w:rPr>
        <w:t>告</w:t>
      </w:r>
      <w:bookmarkEnd w:id="200"/>
      <w:bookmarkEnd w:id="201"/>
    </w:p>
    <w:p w14:paraId="6494DD88" w14:textId="77777777" w:rsidR="005F174C" w:rsidRPr="00D323E4" w:rsidRDefault="005F174C">
      <w:pPr>
        <w:spacing w:line="360" w:lineRule="auto"/>
        <w:jc w:val="center"/>
        <w:rPr>
          <w:rFonts w:ascii="Arial" w:hAnsi="Arial" w:cs="Arial"/>
          <w:sz w:val="32"/>
        </w:rPr>
      </w:pPr>
    </w:p>
    <w:p w14:paraId="3E039122" w14:textId="77777777" w:rsidR="005F174C" w:rsidRPr="00D323E4" w:rsidRDefault="0046512F">
      <w:pPr>
        <w:spacing w:line="360" w:lineRule="auto"/>
        <w:jc w:val="center"/>
        <w:outlineLvl w:val="0"/>
        <w:rPr>
          <w:rFonts w:ascii="Arial" w:hAnsi="Arial" w:cs="Arial"/>
          <w:sz w:val="32"/>
        </w:rPr>
      </w:pPr>
      <w:bookmarkStart w:id="202" w:name="_Toc515457801"/>
      <w:bookmarkStart w:id="203" w:name="_Toc69393386"/>
      <w:bookmarkStart w:id="204" w:name="_Toc416783639"/>
      <w:bookmarkStart w:id="205" w:name="_Toc416783543"/>
      <w:bookmarkStart w:id="206" w:name="_Toc66929511"/>
      <w:bookmarkStart w:id="207" w:name="_Toc469066149"/>
      <w:bookmarkStart w:id="208" w:name="_Toc516488179"/>
      <w:bookmarkStart w:id="209" w:name="_Toc524335084"/>
      <w:r w:rsidRPr="00D323E4">
        <w:rPr>
          <w:rFonts w:ascii="Arial" w:hAnsi="Arial" w:cs="Arial"/>
          <w:b/>
          <w:sz w:val="32"/>
        </w:rPr>
        <w:t>第一部分</w:t>
      </w:r>
      <w:r w:rsidRPr="00D323E4">
        <w:rPr>
          <w:rFonts w:ascii="Arial" w:eastAsia="仿宋_GB2312" w:hAnsi="Arial" w:cs="Arial"/>
          <w:b/>
          <w:sz w:val="32"/>
        </w:rPr>
        <w:t xml:space="preserve">  </w:t>
      </w:r>
      <w:r w:rsidRPr="00D323E4">
        <w:rPr>
          <w:rFonts w:ascii="Arial" w:hAnsi="Arial" w:cs="Arial"/>
          <w:b/>
          <w:sz w:val="32"/>
        </w:rPr>
        <w:t>总</w:t>
      </w:r>
      <w:r w:rsidRPr="00D323E4">
        <w:rPr>
          <w:rFonts w:ascii="Arial" w:eastAsia="仿宋_GB2312" w:hAnsi="Arial" w:cs="Arial"/>
          <w:b/>
          <w:sz w:val="32"/>
        </w:rPr>
        <w:t xml:space="preserve">  </w:t>
      </w:r>
      <w:r w:rsidRPr="00D323E4">
        <w:rPr>
          <w:rFonts w:ascii="Arial" w:hAnsi="Arial" w:cs="Arial"/>
          <w:b/>
          <w:sz w:val="32"/>
        </w:rPr>
        <w:t>述</w:t>
      </w:r>
      <w:bookmarkEnd w:id="202"/>
      <w:bookmarkEnd w:id="203"/>
      <w:bookmarkEnd w:id="204"/>
      <w:bookmarkEnd w:id="205"/>
      <w:bookmarkEnd w:id="206"/>
      <w:bookmarkEnd w:id="207"/>
      <w:bookmarkEnd w:id="208"/>
      <w:bookmarkEnd w:id="209"/>
    </w:p>
    <w:p w14:paraId="29E3A051" w14:textId="77777777" w:rsidR="005F174C" w:rsidRPr="00D323E4" w:rsidRDefault="005F174C">
      <w:pPr>
        <w:spacing w:line="360" w:lineRule="auto"/>
        <w:jc w:val="center"/>
        <w:rPr>
          <w:rFonts w:ascii="Arial" w:eastAsia="仿宋_GB2312" w:hAnsi="Arial" w:cs="Arial"/>
          <w:sz w:val="28"/>
        </w:rPr>
      </w:pPr>
    </w:p>
    <w:p w14:paraId="1C8A0A89" w14:textId="77777777" w:rsidR="005F174C" w:rsidRPr="00D323E4" w:rsidRDefault="0046512F" w:rsidP="007A49F8">
      <w:pPr>
        <w:spacing w:line="300" w:lineRule="auto"/>
        <w:outlineLvl w:val="1"/>
        <w:rPr>
          <w:rFonts w:ascii="Arial" w:eastAsia="仿宋" w:hAnsi="Arial" w:cs="Arial"/>
          <w:b/>
          <w:sz w:val="28"/>
        </w:rPr>
      </w:pPr>
      <w:bookmarkStart w:id="210" w:name="_Toc515457802"/>
      <w:bookmarkStart w:id="211" w:name="_Toc516488180"/>
      <w:bookmarkStart w:id="212" w:name="_Toc66929512"/>
      <w:bookmarkStart w:id="213" w:name="_Toc469066150"/>
      <w:bookmarkStart w:id="214" w:name="_Toc69393387"/>
      <w:bookmarkStart w:id="215" w:name="_Toc524335085"/>
      <w:bookmarkStart w:id="216" w:name="_Toc416783640"/>
      <w:bookmarkStart w:id="217" w:name="_Toc416783544"/>
      <w:r w:rsidRPr="00D323E4">
        <w:rPr>
          <w:rFonts w:ascii="Arial" w:eastAsia="仿宋" w:hAnsi="Arial" w:cs="Arial"/>
          <w:b/>
          <w:sz w:val="28"/>
        </w:rPr>
        <w:t>一、估价项目名称</w:t>
      </w:r>
      <w:bookmarkEnd w:id="210"/>
      <w:bookmarkEnd w:id="211"/>
      <w:bookmarkEnd w:id="212"/>
      <w:bookmarkEnd w:id="213"/>
      <w:bookmarkEnd w:id="214"/>
      <w:bookmarkEnd w:id="215"/>
      <w:bookmarkEnd w:id="216"/>
      <w:bookmarkEnd w:id="217"/>
    </w:p>
    <w:p w14:paraId="76C2EBB4" w14:textId="77777777" w:rsidR="005F174C" w:rsidRPr="00D323E4" w:rsidRDefault="0046512F" w:rsidP="007A49F8">
      <w:pPr>
        <w:spacing w:line="300" w:lineRule="auto"/>
        <w:ind w:firstLineChars="199" w:firstLine="557"/>
        <w:jc w:val="both"/>
        <w:rPr>
          <w:rFonts w:ascii="Arial" w:eastAsia="仿宋" w:hAnsi="Arial" w:cs="Arial"/>
          <w:sz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地块按规划文件签订补充协议项目国有建设用地使用权出让地价评估</w:t>
      </w:r>
    </w:p>
    <w:p w14:paraId="2ED9529A" w14:textId="77777777" w:rsidR="005F174C" w:rsidRPr="00D323E4" w:rsidRDefault="005F174C" w:rsidP="007A49F8">
      <w:pPr>
        <w:spacing w:line="300" w:lineRule="auto"/>
        <w:ind w:right="-327"/>
        <w:rPr>
          <w:rFonts w:ascii="Arial" w:eastAsia="仿宋" w:hAnsi="Arial" w:cs="Arial"/>
          <w:sz w:val="28"/>
        </w:rPr>
      </w:pPr>
    </w:p>
    <w:p w14:paraId="62429B4F" w14:textId="77777777" w:rsidR="005F174C" w:rsidRPr="00D323E4" w:rsidRDefault="0046512F" w:rsidP="007A49F8">
      <w:pPr>
        <w:spacing w:line="300" w:lineRule="auto"/>
        <w:outlineLvl w:val="1"/>
        <w:rPr>
          <w:rFonts w:ascii="Arial" w:eastAsia="仿宋" w:hAnsi="Arial" w:cs="Arial"/>
          <w:b/>
          <w:sz w:val="28"/>
        </w:rPr>
      </w:pPr>
      <w:bookmarkStart w:id="218" w:name="_Toc416783546"/>
      <w:bookmarkStart w:id="219" w:name="_Toc66929513"/>
      <w:bookmarkStart w:id="220" w:name="_Toc469066151"/>
      <w:bookmarkStart w:id="221" w:name="_Toc524335086"/>
      <w:bookmarkStart w:id="222" w:name="_Toc416783642"/>
      <w:bookmarkStart w:id="223" w:name="_Toc69393388"/>
      <w:bookmarkStart w:id="224" w:name="_Toc515457803"/>
      <w:bookmarkStart w:id="225" w:name="_Toc516488181"/>
      <w:r w:rsidRPr="00D323E4">
        <w:rPr>
          <w:rFonts w:ascii="Arial" w:eastAsia="仿宋" w:hAnsi="Arial" w:cs="Arial"/>
          <w:b/>
          <w:sz w:val="28"/>
        </w:rPr>
        <w:t>二、委托估价方</w:t>
      </w:r>
      <w:bookmarkEnd w:id="218"/>
      <w:bookmarkEnd w:id="219"/>
      <w:bookmarkEnd w:id="220"/>
      <w:bookmarkEnd w:id="221"/>
      <w:bookmarkEnd w:id="222"/>
      <w:bookmarkEnd w:id="223"/>
      <w:bookmarkEnd w:id="224"/>
      <w:bookmarkEnd w:id="225"/>
    </w:p>
    <w:p w14:paraId="304D1CD6" w14:textId="77777777" w:rsidR="005F174C" w:rsidRPr="00D323E4" w:rsidRDefault="0046512F"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北京市规划和自然资源委员会</w:t>
      </w:r>
      <w:r w:rsidRPr="00D323E4">
        <w:rPr>
          <w:rFonts w:ascii="Arial" w:eastAsia="仿宋" w:hAnsi="Arial" w:cs="Arial"/>
          <w:bCs/>
          <w:sz w:val="28"/>
        </w:rPr>
        <w:t xml:space="preserve"> </w:t>
      </w:r>
    </w:p>
    <w:p w14:paraId="1958103E" w14:textId="77777777" w:rsidR="005F174C" w:rsidRPr="00D323E4" w:rsidRDefault="005F174C" w:rsidP="007A49F8">
      <w:pPr>
        <w:spacing w:line="300" w:lineRule="auto"/>
        <w:rPr>
          <w:rFonts w:ascii="Arial" w:eastAsia="仿宋" w:hAnsi="Arial" w:cs="Arial"/>
          <w:b/>
          <w:sz w:val="28"/>
        </w:rPr>
      </w:pPr>
    </w:p>
    <w:p w14:paraId="6273CD79" w14:textId="77777777" w:rsidR="005F174C" w:rsidRPr="00D323E4" w:rsidRDefault="0046512F" w:rsidP="007A49F8">
      <w:pPr>
        <w:spacing w:line="300" w:lineRule="auto"/>
        <w:outlineLvl w:val="1"/>
        <w:rPr>
          <w:rFonts w:ascii="Arial" w:eastAsia="仿宋" w:hAnsi="Arial" w:cs="Arial"/>
          <w:b/>
          <w:sz w:val="28"/>
        </w:rPr>
      </w:pPr>
      <w:bookmarkStart w:id="226" w:name="_Toc515457804"/>
      <w:bookmarkStart w:id="227" w:name="_Toc524335087"/>
      <w:bookmarkStart w:id="228" w:name="_Toc416783547"/>
      <w:bookmarkStart w:id="229" w:name="_Toc416783643"/>
      <w:bookmarkStart w:id="230" w:name="_Toc66929514"/>
      <w:bookmarkStart w:id="231" w:name="_Toc69393389"/>
      <w:bookmarkStart w:id="232" w:name="_Toc469066152"/>
      <w:bookmarkStart w:id="233" w:name="_Toc516488182"/>
      <w:r w:rsidRPr="00D323E4">
        <w:rPr>
          <w:rFonts w:ascii="Arial" w:eastAsia="仿宋" w:hAnsi="Arial" w:cs="Arial"/>
          <w:b/>
          <w:sz w:val="28"/>
        </w:rPr>
        <w:t>三、受托估价方</w:t>
      </w:r>
      <w:bookmarkEnd w:id="226"/>
      <w:bookmarkEnd w:id="227"/>
      <w:bookmarkEnd w:id="228"/>
      <w:bookmarkEnd w:id="229"/>
      <w:bookmarkEnd w:id="230"/>
      <w:bookmarkEnd w:id="231"/>
      <w:bookmarkEnd w:id="232"/>
      <w:bookmarkEnd w:id="233"/>
    </w:p>
    <w:p w14:paraId="0F9E8895" w14:textId="77777777" w:rsidR="005F174C" w:rsidRPr="00D323E4" w:rsidRDefault="0046512F" w:rsidP="007A49F8">
      <w:pPr>
        <w:spacing w:line="300" w:lineRule="auto"/>
        <w:ind w:firstLine="570"/>
        <w:jc w:val="both"/>
        <w:rPr>
          <w:rFonts w:ascii="Arial" w:eastAsia="仿宋" w:hAnsi="Arial" w:cs="Arial"/>
          <w:sz w:val="28"/>
        </w:rPr>
      </w:pPr>
      <w:bookmarkStart w:id="234" w:name="_Toc416783548"/>
      <w:bookmarkStart w:id="235" w:name="_Toc416783644"/>
      <w:r w:rsidRPr="00D323E4">
        <w:rPr>
          <w:rFonts w:ascii="Arial" w:eastAsia="仿宋" w:hAnsi="Arial" w:cs="Arial"/>
          <w:sz w:val="28"/>
        </w:rPr>
        <w:t>受托机构：</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w:t>
      </w:r>
      <w:bookmarkEnd w:id="234"/>
      <w:bookmarkEnd w:id="235"/>
    </w:p>
    <w:p w14:paraId="4FEA65A3" w14:textId="77777777" w:rsidR="005F174C" w:rsidRPr="00D323E4" w:rsidRDefault="0046512F" w:rsidP="007A49F8">
      <w:pPr>
        <w:spacing w:line="300" w:lineRule="auto"/>
        <w:ind w:left="1960" w:hangingChars="700" w:hanging="1960"/>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地</w:t>
      </w:r>
      <w:r w:rsidRPr="00D323E4">
        <w:rPr>
          <w:rFonts w:ascii="Arial" w:eastAsia="仿宋" w:hAnsi="Arial" w:cs="Arial"/>
          <w:sz w:val="28"/>
        </w:rPr>
        <w:t xml:space="preserve">    </w:t>
      </w:r>
      <w:r w:rsidRPr="00D323E4">
        <w:rPr>
          <w:rFonts w:ascii="Arial" w:eastAsia="仿宋" w:hAnsi="Arial" w:cs="Arial"/>
          <w:sz w:val="28"/>
        </w:rPr>
        <w:t>址：北京市朝阳区裕民路</w:t>
      </w:r>
      <w:r w:rsidRPr="00D323E4">
        <w:rPr>
          <w:rFonts w:ascii="Arial" w:eastAsia="仿宋" w:hAnsi="Arial" w:cs="Arial"/>
          <w:sz w:val="28"/>
        </w:rPr>
        <w:t>12</w:t>
      </w:r>
      <w:r w:rsidRPr="00D323E4">
        <w:rPr>
          <w:rFonts w:ascii="Arial" w:eastAsia="仿宋" w:hAnsi="Arial" w:cs="Arial"/>
          <w:sz w:val="28"/>
        </w:rPr>
        <w:t>号中国国际科技会展中心</w:t>
      </w:r>
      <w:r w:rsidRPr="00D323E4">
        <w:rPr>
          <w:rFonts w:ascii="Arial" w:eastAsia="仿宋" w:hAnsi="Arial" w:cs="Arial"/>
          <w:sz w:val="28"/>
        </w:rPr>
        <w:t xml:space="preserve">B </w:t>
      </w:r>
      <w:r w:rsidRPr="00D323E4">
        <w:rPr>
          <w:rFonts w:ascii="Arial" w:eastAsia="仿宋" w:hAnsi="Arial" w:cs="Arial"/>
          <w:sz w:val="28"/>
        </w:rPr>
        <w:t>座</w:t>
      </w:r>
      <w:r w:rsidRPr="00D323E4">
        <w:rPr>
          <w:rFonts w:ascii="Arial" w:eastAsia="仿宋" w:hAnsi="Arial" w:cs="Arial"/>
          <w:sz w:val="28"/>
        </w:rPr>
        <w:t>10</w:t>
      </w:r>
      <w:r w:rsidRPr="00D323E4">
        <w:rPr>
          <w:rFonts w:ascii="Arial" w:eastAsia="仿宋" w:hAnsi="Arial" w:cs="Arial"/>
          <w:sz w:val="28"/>
        </w:rPr>
        <w:t>层</w:t>
      </w:r>
      <w:r w:rsidRPr="00D323E4">
        <w:rPr>
          <w:rFonts w:ascii="Arial" w:eastAsia="仿宋" w:hAnsi="Arial" w:cs="Arial"/>
          <w:sz w:val="28"/>
        </w:rPr>
        <w:t>1003</w:t>
      </w:r>
      <w:r w:rsidRPr="00D323E4">
        <w:rPr>
          <w:rFonts w:ascii="Arial" w:eastAsia="仿宋" w:hAnsi="Arial" w:cs="Arial"/>
          <w:sz w:val="28"/>
        </w:rPr>
        <w:t>室</w:t>
      </w:r>
    </w:p>
    <w:p w14:paraId="6E4A102E"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资质级别：在全国范围内从事土地估价业务</w:t>
      </w:r>
    </w:p>
    <w:p w14:paraId="2A5B991E" w14:textId="77777777" w:rsidR="005F174C" w:rsidRPr="00D323E4" w:rsidRDefault="0046512F" w:rsidP="007A49F8">
      <w:pPr>
        <w:tabs>
          <w:tab w:val="left" w:pos="7513"/>
        </w:tabs>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资质证书号：</w:t>
      </w:r>
      <w:r w:rsidRPr="00D323E4">
        <w:rPr>
          <w:rFonts w:ascii="Arial" w:eastAsia="仿宋" w:hAnsi="Arial" w:cs="Arial"/>
          <w:sz w:val="28"/>
        </w:rPr>
        <w:t>A201111009</w:t>
      </w:r>
    </w:p>
    <w:p w14:paraId="170DD6AA"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法人代表：齐</w:t>
      </w:r>
      <w:r w:rsidRPr="00D323E4">
        <w:rPr>
          <w:rFonts w:ascii="Arial" w:eastAsia="仿宋" w:hAnsi="Arial" w:cs="Arial"/>
          <w:sz w:val="28"/>
        </w:rPr>
        <w:t xml:space="preserve">  </w:t>
      </w:r>
      <w:r w:rsidRPr="00D323E4">
        <w:rPr>
          <w:rFonts w:ascii="Arial" w:eastAsia="仿宋" w:hAnsi="Arial" w:cs="Arial"/>
          <w:sz w:val="28"/>
        </w:rPr>
        <w:t>宏</w:t>
      </w:r>
    </w:p>
    <w:p w14:paraId="08F0E52B" w14:textId="77777777" w:rsidR="006F61E7"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006F61E7" w:rsidRPr="00D323E4">
        <w:rPr>
          <w:rFonts w:ascii="Arial" w:eastAsia="仿宋" w:hAnsi="Arial" w:cs="Arial"/>
          <w:sz w:val="28"/>
        </w:rPr>
        <w:t>联系人：叶凌</w:t>
      </w:r>
    </w:p>
    <w:p w14:paraId="1C9458F2" w14:textId="77777777" w:rsidR="006F61E7" w:rsidRPr="00D323E4" w:rsidRDefault="006F61E7" w:rsidP="007A49F8">
      <w:pPr>
        <w:spacing w:line="300" w:lineRule="auto"/>
        <w:ind w:firstLineChars="200" w:firstLine="560"/>
        <w:rPr>
          <w:rFonts w:ascii="Arial" w:eastAsia="仿宋" w:hAnsi="Arial" w:cs="Arial"/>
          <w:sz w:val="28"/>
        </w:rPr>
      </w:pPr>
      <w:r w:rsidRPr="00D323E4">
        <w:rPr>
          <w:rFonts w:ascii="Arial" w:eastAsia="仿宋" w:hAnsi="Arial" w:cs="Arial"/>
          <w:sz w:val="28"/>
        </w:rPr>
        <w:t>联系电话：</w:t>
      </w:r>
      <w:r w:rsidRPr="00D323E4">
        <w:rPr>
          <w:rFonts w:ascii="Arial" w:eastAsia="仿宋" w:hAnsi="Arial" w:cs="Arial"/>
          <w:sz w:val="28"/>
        </w:rPr>
        <w:t>010-82253558</w:t>
      </w:r>
      <w:r w:rsidRPr="00D323E4">
        <w:rPr>
          <w:rFonts w:ascii="Arial" w:eastAsia="仿宋" w:hAnsi="Arial" w:cs="Arial"/>
          <w:sz w:val="28"/>
        </w:rPr>
        <w:t>、</w:t>
      </w:r>
      <w:r w:rsidRPr="00D323E4">
        <w:rPr>
          <w:rFonts w:ascii="Arial" w:eastAsia="仿宋" w:hAnsi="Arial" w:cs="Arial"/>
          <w:sz w:val="28"/>
        </w:rPr>
        <w:t>13801277006</w:t>
      </w:r>
    </w:p>
    <w:p w14:paraId="022509D8" w14:textId="77777777" w:rsidR="005F174C" w:rsidRPr="00D323E4" w:rsidRDefault="005F174C" w:rsidP="007A49F8">
      <w:pPr>
        <w:spacing w:line="300" w:lineRule="auto"/>
        <w:rPr>
          <w:rFonts w:ascii="Arial" w:eastAsia="仿宋" w:hAnsi="Arial" w:cs="Arial"/>
          <w:sz w:val="28"/>
        </w:rPr>
      </w:pPr>
    </w:p>
    <w:p w14:paraId="61F75359" w14:textId="77777777" w:rsidR="005F174C" w:rsidRPr="00D323E4" w:rsidRDefault="0046512F" w:rsidP="007A49F8">
      <w:pPr>
        <w:spacing w:line="300" w:lineRule="auto"/>
        <w:outlineLvl w:val="1"/>
        <w:rPr>
          <w:rFonts w:ascii="Arial" w:eastAsia="仿宋" w:hAnsi="Arial" w:cs="Arial"/>
          <w:b/>
          <w:sz w:val="28"/>
        </w:rPr>
      </w:pPr>
      <w:bookmarkStart w:id="236" w:name="_Toc66929515"/>
      <w:bookmarkStart w:id="237" w:name="_Toc69393390"/>
      <w:bookmarkStart w:id="238" w:name="_Toc524335088"/>
      <w:bookmarkStart w:id="239" w:name="_Toc416783549"/>
      <w:bookmarkStart w:id="240" w:name="_Toc416783645"/>
      <w:bookmarkStart w:id="241" w:name="_Toc469066153"/>
      <w:bookmarkStart w:id="242" w:name="_Toc515457805"/>
      <w:bookmarkStart w:id="243" w:name="_Toc516488183"/>
      <w:r w:rsidRPr="00D323E4">
        <w:rPr>
          <w:rFonts w:ascii="Arial" w:eastAsia="仿宋" w:hAnsi="Arial" w:cs="Arial"/>
          <w:b/>
          <w:sz w:val="28"/>
        </w:rPr>
        <w:t>四、估价目的</w:t>
      </w:r>
      <w:bookmarkEnd w:id="236"/>
      <w:bookmarkEnd w:id="237"/>
      <w:bookmarkEnd w:id="238"/>
      <w:bookmarkEnd w:id="239"/>
      <w:bookmarkEnd w:id="240"/>
      <w:bookmarkEnd w:id="241"/>
      <w:bookmarkEnd w:id="242"/>
      <w:bookmarkEnd w:id="243"/>
    </w:p>
    <w:p w14:paraId="684559CB" w14:textId="77777777" w:rsidR="005F174C" w:rsidRPr="00D323E4" w:rsidRDefault="00925B19"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房地产开发有限公司向北京市规划和自然资源委员会申请办理北京市顺义区后沙峪镇东庄村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地块按规划文件签订补充协议手续</w:t>
      </w:r>
      <w:r w:rsidRPr="00D323E4">
        <w:rPr>
          <w:rFonts w:ascii="Arial" w:eastAsia="仿宋" w:hAnsi="Arial" w:cs="Arial"/>
          <w:sz w:val="28"/>
          <w:szCs w:val="28"/>
        </w:rPr>
        <w:t>。</w:t>
      </w:r>
      <w:r w:rsidRPr="00D323E4">
        <w:rPr>
          <w:rFonts w:ascii="Arial" w:eastAsia="仿宋" w:hAnsi="Arial" w:cs="Arial"/>
          <w:sz w:val="28"/>
        </w:rPr>
        <w:t>经北京市规划和自然资源委员会审查，该项目符合北京市国有建设用地使用权按规划文件签订补充协议的条件，故由</w:t>
      </w:r>
      <w:r w:rsidRPr="00D323E4">
        <w:rPr>
          <w:rFonts w:ascii="Arial" w:eastAsia="仿宋" w:hAnsi="Arial" w:cs="Arial"/>
          <w:bCs/>
          <w:sz w:val="28"/>
        </w:rPr>
        <w:t>北京市规划和自然资源委员会</w:t>
      </w:r>
      <w:r w:rsidRPr="00D323E4">
        <w:rPr>
          <w:rFonts w:ascii="Arial" w:eastAsia="仿宋" w:hAnsi="Arial" w:cs="Arial"/>
          <w:sz w:val="28"/>
        </w:rPr>
        <w:t>委托</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w:t>
      </w:r>
      <w:r w:rsidRPr="00D323E4">
        <w:rPr>
          <w:rFonts w:ascii="Arial" w:eastAsia="仿宋" w:hAnsi="Arial" w:cs="Arial"/>
          <w:sz w:val="28"/>
        </w:rPr>
        <w:lastRenderedPageBreak/>
        <w:t>考依据</w:t>
      </w:r>
      <w:r w:rsidR="0046512F" w:rsidRPr="00D323E4">
        <w:rPr>
          <w:rFonts w:ascii="Arial" w:eastAsia="仿宋" w:hAnsi="Arial" w:cs="Arial"/>
          <w:sz w:val="28"/>
        </w:rPr>
        <w:t>。</w:t>
      </w:r>
    </w:p>
    <w:p w14:paraId="4792B722" w14:textId="77777777" w:rsidR="005F174C" w:rsidRPr="00D323E4" w:rsidRDefault="005F174C" w:rsidP="007A49F8">
      <w:pPr>
        <w:spacing w:line="300" w:lineRule="auto"/>
        <w:jc w:val="both"/>
        <w:rPr>
          <w:rFonts w:ascii="Arial" w:eastAsia="仿宋" w:hAnsi="Arial" w:cs="Arial"/>
          <w:sz w:val="28"/>
        </w:rPr>
      </w:pPr>
    </w:p>
    <w:p w14:paraId="62886CE4" w14:textId="77777777" w:rsidR="005F174C" w:rsidRPr="00D323E4" w:rsidRDefault="0046512F" w:rsidP="007A49F8">
      <w:pPr>
        <w:spacing w:line="300" w:lineRule="auto"/>
        <w:outlineLvl w:val="1"/>
        <w:rPr>
          <w:rFonts w:ascii="Arial" w:eastAsia="仿宋" w:hAnsi="Arial" w:cs="Arial"/>
          <w:b/>
          <w:sz w:val="28"/>
        </w:rPr>
      </w:pPr>
      <w:bookmarkStart w:id="244" w:name="_Toc69393391"/>
      <w:bookmarkStart w:id="245" w:name="_Toc516488184"/>
      <w:bookmarkStart w:id="246" w:name="_Toc524335089"/>
      <w:bookmarkStart w:id="247" w:name="_Toc416783649"/>
      <w:bookmarkStart w:id="248" w:name="_Toc469066154"/>
      <w:bookmarkStart w:id="249" w:name="_Toc515457806"/>
      <w:bookmarkStart w:id="250" w:name="_Toc66929516"/>
      <w:bookmarkStart w:id="251" w:name="_Toc416783553"/>
      <w:r w:rsidRPr="00D323E4">
        <w:rPr>
          <w:rFonts w:ascii="Arial" w:eastAsia="仿宋" w:hAnsi="Arial" w:cs="Arial"/>
          <w:b/>
          <w:sz w:val="28"/>
        </w:rPr>
        <w:t>五、估价依据</w:t>
      </w:r>
      <w:bookmarkEnd w:id="244"/>
      <w:bookmarkEnd w:id="245"/>
      <w:bookmarkEnd w:id="246"/>
      <w:bookmarkEnd w:id="247"/>
      <w:bookmarkEnd w:id="248"/>
      <w:bookmarkEnd w:id="249"/>
      <w:bookmarkEnd w:id="250"/>
      <w:bookmarkEnd w:id="251"/>
    </w:p>
    <w:p w14:paraId="26C642FE"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1F04CDC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1. </w:t>
      </w:r>
      <w:r w:rsidRPr="00D323E4">
        <w:rPr>
          <w:rFonts w:ascii="Arial" w:eastAsia="仿宋" w:hAnsi="Arial" w:cs="Arial"/>
          <w:sz w:val="28"/>
          <w:szCs w:val="28"/>
        </w:rPr>
        <w:t>《中华人民共和国土地管理法》（</w:t>
      </w:r>
      <w:r w:rsidRPr="00D323E4">
        <w:rPr>
          <w:rFonts w:ascii="Arial" w:eastAsia="仿宋" w:hAnsi="Arial" w:cs="Arial"/>
          <w:sz w:val="28"/>
          <w:szCs w:val="28"/>
        </w:rPr>
        <w:t>1986</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25</w:t>
      </w:r>
      <w:r w:rsidRPr="00D323E4">
        <w:rPr>
          <w:rFonts w:ascii="Arial" w:eastAsia="仿宋" w:hAnsi="Arial" w:cs="Arial"/>
          <w:sz w:val="28"/>
          <w:szCs w:val="28"/>
        </w:rPr>
        <w:t>日第六届全国人民代表大会常务委员会第十六次会议通过，中华人民共和国主席令第</w:t>
      </w:r>
      <w:r w:rsidRPr="00D323E4">
        <w:rPr>
          <w:rFonts w:ascii="Arial" w:eastAsia="仿宋" w:hAnsi="Arial" w:cs="Arial"/>
          <w:sz w:val="28"/>
          <w:szCs w:val="28"/>
        </w:rPr>
        <w:t>41</w:t>
      </w:r>
      <w:r w:rsidRPr="00D323E4">
        <w:rPr>
          <w:rFonts w:ascii="Arial" w:eastAsia="仿宋" w:hAnsi="Arial" w:cs="Arial"/>
          <w:sz w:val="28"/>
          <w:szCs w:val="28"/>
        </w:rPr>
        <w:t>号公布，</w:t>
      </w:r>
      <w:r w:rsidRPr="00D323E4">
        <w:rPr>
          <w:rFonts w:ascii="Arial" w:eastAsia="仿宋" w:hAnsi="Arial" w:cs="Arial"/>
          <w:sz w:val="28"/>
          <w:szCs w:val="28"/>
        </w:rPr>
        <w:t>1987</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日第七届全国人民代表大会常务委员会第五次会议第一次修正通过，自</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日起施行；</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日第九届全国人民代表大会常务委员会第四次会议修订通过，中华人民共和国主席令第</w:t>
      </w:r>
      <w:r w:rsidRPr="00D323E4">
        <w:rPr>
          <w:rFonts w:ascii="Arial" w:eastAsia="仿宋" w:hAnsi="Arial" w:cs="Arial"/>
          <w:sz w:val="28"/>
          <w:szCs w:val="28"/>
        </w:rPr>
        <w:t>8</w:t>
      </w:r>
      <w:r w:rsidRPr="00D323E4">
        <w:rPr>
          <w:rFonts w:ascii="Arial" w:eastAsia="仿宋" w:hAnsi="Arial" w:cs="Arial"/>
          <w:sz w:val="28"/>
          <w:szCs w:val="28"/>
        </w:rPr>
        <w:t>号公布，自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日第十届全国人民代表大会常务委员会第十一次会议第二次修正通过，中华人民共和国主席令第</w:t>
      </w:r>
      <w:r w:rsidRPr="00D323E4">
        <w:rPr>
          <w:rFonts w:ascii="Arial" w:eastAsia="仿宋" w:hAnsi="Arial" w:cs="Arial"/>
          <w:sz w:val="28"/>
          <w:szCs w:val="28"/>
        </w:rPr>
        <w:t>28</w:t>
      </w:r>
      <w:r w:rsidRPr="00D323E4">
        <w:rPr>
          <w:rFonts w:ascii="Arial" w:eastAsia="仿宋" w:hAnsi="Arial" w:cs="Arial"/>
          <w:sz w:val="28"/>
          <w:szCs w:val="28"/>
        </w:rPr>
        <w:t>号公布，自公布起日起施行；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日第十三届全国人民代表大会常务委员会第十二次会议第三次修正通过，自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165764C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《中华人民共和国城市房地产管理法》（</w:t>
      </w:r>
      <w:r w:rsidRPr="00D323E4">
        <w:rPr>
          <w:rFonts w:ascii="Arial" w:eastAsia="仿宋" w:hAnsi="Arial" w:cs="Arial"/>
          <w:sz w:val="28"/>
          <w:szCs w:val="28"/>
        </w:rPr>
        <w:t>1994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5</w:t>
      </w:r>
      <w:r w:rsidRPr="00D323E4">
        <w:rPr>
          <w:rFonts w:ascii="Arial" w:eastAsia="仿宋" w:hAnsi="Arial" w:cs="Arial"/>
          <w:sz w:val="28"/>
          <w:szCs w:val="28"/>
        </w:rPr>
        <w:t>日第八届全国人民代表大会常务委员会第八次会议通过，中华人民共和国主席令第</w:t>
      </w:r>
      <w:r w:rsidRPr="00D323E4">
        <w:rPr>
          <w:rFonts w:ascii="Arial" w:eastAsia="仿宋" w:hAnsi="Arial" w:cs="Arial"/>
          <w:sz w:val="28"/>
          <w:szCs w:val="28"/>
        </w:rPr>
        <w:t>29</w:t>
      </w:r>
      <w:r w:rsidRPr="00D323E4">
        <w:rPr>
          <w:rFonts w:ascii="Arial" w:eastAsia="仿宋" w:hAnsi="Arial" w:cs="Arial"/>
          <w:sz w:val="28"/>
          <w:szCs w:val="28"/>
        </w:rPr>
        <w:t>号公布，自</w:t>
      </w:r>
      <w:r w:rsidRPr="00D323E4">
        <w:rPr>
          <w:rFonts w:ascii="Arial" w:eastAsia="仿宋" w:hAnsi="Arial" w:cs="Arial"/>
          <w:sz w:val="28"/>
          <w:szCs w:val="28"/>
        </w:rPr>
        <w:t>1995</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日第十届全国人民代表大会常务委员会第二十九次会议通过第一次修正通过，中华人民共和国主席令第</w:t>
      </w:r>
      <w:r w:rsidRPr="00D323E4">
        <w:rPr>
          <w:rFonts w:ascii="Arial" w:eastAsia="仿宋" w:hAnsi="Arial" w:cs="Arial"/>
          <w:sz w:val="28"/>
          <w:szCs w:val="28"/>
        </w:rPr>
        <w:t>72</w:t>
      </w:r>
      <w:r w:rsidRPr="00D323E4">
        <w:rPr>
          <w:rFonts w:ascii="Arial" w:eastAsia="仿宋" w:hAnsi="Arial" w:cs="Arial"/>
          <w:sz w:val="28"/>
          <w:szCs w:val="28"/>
        </w:rPr>
        <w:t>号公布，自公布之日起施行；</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日第十一届全国人民代表大会常务委员会第十次会议第二次修正通过，中华人民共和国主席令第</w:t>
      </w:r>
      <w:r w:rsidRPr="00D323E4">
        <w:rPr>
          <w:rFonts w:ascii="Arial" w:eastAsia="仿宋" w:hAnsi="Arial" w:cs="Arial"/>
          <w:sz w:val="28"/>
          <w:szCs w:val="28"/>
        </w:rPr>
        <w:t>18</w:t>
      </w:r>
      <w:r w:rsidRPr="00D323E4">
        <w:rPr>
          <w:rFonts w:ascii="Arial" w:eastAsia="仿宋" w:hAnsi="Arial" w:cs="Arial"/>
          <w:sz w:val="28"/>
          <w:szCs w:val="28"/>
        </w:rPr>
        <w:t>号公布，自公布之日起施行；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日第十三届全国人大常委会第十二次会议通过第三次修正，自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1C0CD3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《中华人民共和国城乡规划法》（</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日第十届全国人民代表大会常务委员会第三十次会议通过；根据</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23</w:t>
      </w:r>
      <w:r w:rsidRPr="00D323E4">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4C8DFBB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《中华人民共和国资产评估法》（</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日第十二届全国人民</w:t>
      </w:r>
      <w:r w:rsidRPr="00D323E4">
        <w:rPr>
          <w:rFonts w:ascii="Arial" w:eastAsia="仿宋" w:hAnsi="Arial" w:cs="Arial"/>
          <w:sz w:val="28"/>
          <w:szCs w:val="28"/>
        </w:rPr>
        <w:lastRenderedPageBreak/>
        <w:t>代表大会常务委员会第二十一次会议通过，</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日中华人民共和国主席令第</w:t>
      </w:r>
      <w:r w:rsidRPr="00D323E4">
        <w:rPr>
          <w:rFonts w:ascii="Arial" w:eastAsia="仿宋" w:hAnsi="Arial" w:cs="Arial"/>
          <w:sz w:val="28"/>
          <w:szCs w:val="28"/>
        </w:rPr>
        <w:t>46</w:t>
      </w:r>
      <w:r w:rsidRPr="00D323E4">
        <w:rPr>
          <w:rFonts w:ascii="Arial" w:eastAsia="仿宋" w:hAnsi="Arial" w:cs="Arial"/>
          <w:sz w:val="28"/>
          <w:szCs w:val="28"/>
        </w:rPr>
        <w:t>号公布，自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7DFF816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《中华人民共和国民法典》（</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日第十三届全国人大三次会议表决通过，自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4E148DBB"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《中华人民共和国城镇国有土地使用权出让和转让暂行条例》（</w:t>
      </w:r>
      <w:r w:rsidRPr="00D323E4">
        <w:rPr>
          <w:rFonts w:ascii="Arial" w:eastAsia="仿宋" w:hAnsi="Arial" w:cs="Arial"/>
          <w:sz w:val="28"/>
          <w:szCs w:val="28"/>
        </w:rPr>
        <w:t>1990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19</w:t>
      </w:r>
      <w:r w:rsidRPr="00D323E4">
        <w:rPr>
          <w:rFonts w:ascii="Arial" w:eastAsia="仿宋" w:hAnsi="Arial" w:cs="Arial"/>
          <w:sz w:val="28"/>
          <w:szCs w:val="28"/>
        </w:rPr>
        <w:t>日中华人民共和国国务院令第</w:t>
      </w:r>
      <w:r w:rsidRPr="00D323E4">
        <w:rPr>
          <w:rFonts w:ascii="Arial" w:eastAsia="仿宋" w:hAnsi="Arial" w:cs="Arial"/>
          <w:sz w:val="28"/>
          <w:szCs w:val="28"/>
        </w:rPr>
        <w:t>55</w:t>
      </w:r>
      <w:r w:rsidRPr="00D323E4">
        <w:rPr>
          <w:rFonts w:ascii="Arial" w:eastAsia="仿宋" w:hAnsi="Arial" w:cs="Arial"/>
          <w:sz w:val="28"/>
          <w:szCs w:val="28"/>
        </w:rPr>
        <w:t>号发布，自发布之日起施行；根据</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732</w:t>
      </w:r>
      <w:r w:rsidRPr="00D323E4">
        <w:rPr>
          <w:rFonts w:ascii="Arial" w:eastAsia="仿宋" w:hAnsi="Arial" w:cs="Arial"/>
          <w:sz w:val="28"/>
          <w:szCs w:val="28"/>
        </w:rPr>
        <w:t>号公布的《国务院关于修改和废止部分行政法规的决定》修订，自公布之日起施行）</w:t>
      </w:r>
    </w:p>
    <w:p w14:paraId="058E310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《中华人民共和国土地管理法实施条例》（</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日国务院第</w:t>
      </w:r>
      <w:r w:rsidRPr="00D323E4">
        <w:rPr>
          <w:rFonts w:ascii="Arial" w:eastAsia="仿宋" w:hAnsi="Arial" w:cs="Arial"/>
          <w:sz w:val="28"/>
          <w:szCs w:val="28"/>
        </w:rPr>
        <w:t>12</w:t>
      </w:r>
      <w:r w:rsidRPr="00D323E4">
        <w:rPr>
          <w:rFonts w:ascii="Arial" w:eastAsia="仿宋" w:hAnsi="Arial" w:cs="Arial"/>
          <w:sz w:val="28"/>
          <w:szCs w:val="28"/>
        </w:rPr>
        <w:t>次常务会议通过</w:t>
      </w:r>
      <w:r w:rsidRPr="00D323E4">
        <w:rPr>
          <w:rFonts w:ascii="Arial" w:eastAsia="仿宋" w:hAnsi="Arial" w:cs="Arial"/>
          <w:sz w:val="28"/>
          <w:szCs w:val="28"/>
        </w:rPr>
        <w:t xml:space="preserve"> </w:t>
      </w:r>
      <w:r w:rsidRPr="00D323E4">
        <w:rPr>
          <w:rFonts w:ascii="Arial" w:eastAsia="仿宋" w:hAnsi="Arial" w:cs="Arial"/>
          <w:sz w:val="28"/>
          <w:szCs w:val="28"/>
        </w:rPr>
        <w:t>，</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日中华人民共和国国务院令第</w:t>
      </w:r>
      <w:r w:rsidRPr="00D323E4">
        <w:rPr>
          <w:rFonts w:ascii="Arial" w:eastAsia="仿宋" w:hAnsi="Arial" w:cs="Arial"/>
          <w:sz w:val="28"/>
          <w:szCs w:val="28"/>
        </w:rPr>
        <w:t>256</w:t>
      </w:r>
      <w:r w:rsidRPr="00D323E4">
        <w:rPr>
          <w:rFonts w:ascii="Arial" w:eastAsia="仿宋" w:hAnsi="Arial" w:cs="Arial"/>
          <w:sz w:val="28"/>
          <w:szCs w:val="28"/>
        </w:rPr>
        <w:t>号发布，自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2010</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日国务院第</w:t>
      </w:r>
      <w:r w:rsidRPr="00D323E4">
        <w:rPr>
          <w:rFonts w:ascii="Arial" w:eastAsia="仿宋" w:hAnsi="Arial" w:cs="Arial"/>
          <w:sz w:val="28"/>
          <w:szCs w:val="28"/>
        </w:rPr>
        <w:t>138</w:t>
      </w:r>
      <w:r w:rsidRPr="00D323E4">
        <w:rPr>
          <w:rFonts w:ascii="Arial" w:eastAsia="仿宋" w:hAnsi="Arial" w:cs="Arial"/>
          <w:sz w:val="28"/>
          <w:szCs w:val="28"/>
        </w:rPr>
        <w:t>次常务会议第一次修正通过，</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8</w:t>
      </w:r>
      <w:r w:rsidRPr="00D323E4">
        <w:rPr>
          <w:rFonts w:ascii="Arial" w:eastAsia="仿宋" w:hAnsi="Arial" w:cs="Arial"/>
          <w:sz w:val="28"/>
          <w:szCs w:val="28"/>
        </w:rPr>
        <w:t>日中华人民共和国国务院令第</w:t>
      </w:r>
      <w:r w:rsidRPr="00D323E4">
        <w:rPr>
          <w:rFonts w:ascii="Arial" w:eastAsia="仿宋" w:hAnsi="Arial" w:cs="Arial"/>
          <w:sz w:val="28"/>
          <w:szCs w:val="28"/>
        </w:rPr>
        <w:t>588</w:t>
      </w:r>
      <w:r w:rsidRPr="00D323E4">
        <w:rPr>
          <w:rFonts w:ascii="Arial" w:eastAsia="仿宋" w:hAnsi="Arial" w:cs="Arial"/>
          <w:sz w:val="28"/>
          <w:szCs w:val="28"/>
        </w:rPr>
        <w:t>号发布，自发布之日起施行；</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9</w:t>
      </w:r>
      <w:r w:rsidRPr="00D323E4">
        <w:rPr>
          <w:rFonts w:ascii="Arial" w:eastAsia="仿宋" w:hAnsi="Arial" w:cs="Arial"/>
          <w:sz w:val="28"/>
          <w:szCs w:val="28"/>
        </w:rPr>
        <w:t>日国务院第</w:t>
      </w:r>
      <w:r w:rsidRPr="00D323E4">
        <w:rPr>
          <w:rFonts w:ascii="Arial" w:eastAsia="仿宋" w:hAnsi="Arial" w:cs="Arial"/>
          <w:sz w:val="28"/>
          <w:szCs w:val="28"/>
        </w:rPr>
        <w:t>54</w:t>
      </w:r>
      <w:r w:rsidRPr="00D323E4">
        <w:rPr>
          <w:rFonts w:ascii="Arial" w:eastAsia="仿宋" w:hAnsi="Arial" w:cs="Arial"/>
          <w:sz w:val="28"/>
          <w:szCs w:val="28"/>
        </w:rPr>
        <w:t>次常务会议第二次修正通过，</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653</w:t>
      </w:r>
      <w:r w:rsidRPr="00D323E4">
        <w:rPr>
          <w:rFonts w:ascii="Arial" w:eastAsia="仿宋" w:hAnsi="Arial" w:cs="Arial"/>
          <w:sz w:val="28"/>
          <w:szCs w:val="28"/>
        </w:rPr>
        <w:t>号公布，自公布之日起施行；</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日国务院第</w:t>
      </w:r>
      <w:r w:rsidRPr="00D323E4">
        <w:rPr>
          <w:rFonts w:ascii="Arial" w:eastAsia="仿宋" w:hAnsi="Arial" w:cs="Arial"/>
          <w:sz w:val="28"/>
          <w:szCs w:val="28"/>
        </w:rPr>
        <w:t>132</w:t>
      </w:r>
      <w:r w:rsidRPr="00D323E4">
        <w:rPr>
          <w:rFonts w:ascii="Arial" w:eastAsia="仿宋" w:hAnsi="Arial" w:cs="Arial"/>
          <w:sz w:val="28"/>
          <w:szCs w:val="28"/>
        </w:rPr>
        <w:t>次会议第三次修订通过，</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日中华人民共和国国务院令第</w:t>
      </w:r>
      <w:r w:rsidRPr="00D323E4">
        <w:rPr>
          <w:rFonts w:ascii="Arial" w:eastAsia="仿宋" w:hAnsi="Arial" w:cs="Arial"/>
          <w:sz w:val="28"/>
          <w:szCs w:val="28"/>
        </w:rPr>
        <w:t>743</w:t>
      </w:r>
      <w:r w:rsidRPr="00D323E4">
        <w:rPr>
          <w:rFonts w:ascii="Arial" w:eastAsia="仿宋" w:hAnsi="Arial" w:cs="Arial"/>
          <w:sz w:val="28"/>
          <w:szCs w:val="28"/>
        </w:rPr>
        <w:t>号公布，自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AFC8BB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8. </w:t>
      </w:r>
      <w:r w:rsidRPr="00D323E4">
        <w:rPr>
          <w:rFonts w:ascii="Arial" w:eastAsia="仿宋" w:hAnsi="Arial" w:cs="Arial"/>
          <w:sz w:val="28"/>
          <w:szCs w:val="28"/>
        </w:rPr>
        <w:t>《不动产登记暂行条例》〔</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656</w:t>
      </w:r>
      <w:r w:rsidRPr="00D323E4">
        <w:rPr>
          <w:rFonts w:ascii="Arial" w:eastAsia="仿宋" w:hAnsi="Arial" w:cs="Arial"/>
          <w:sz w:val="28"/>
          <w:szCs w:val="28"/>
        </w:rPr>
        <w:t>号公布，自</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710</w:t>
      </w:r>
      <w:r w:rsidRPr="00D323E4">
        <w:rPr>
          <w:rFonts w:ascii="Arial" w:eastAsia="仿宋" w:hAnsi="Arial" w:cs="Arial"/>
          <w:sz w:val="28"/>
          <w:szCs w:val="28"/>
        </w:rPr>
        <w:t>号公布的《国务院关于修改部分行政法规的决定》修订，自公布之日起施行〕；</w:t>
      </w:r>
    </w:p>
    <w:p w14:paraId="058832E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《不动产登记暂行条例实施细则》（</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日国土资源部第</w:t>
      </w:r>
      <w:r w:rsidRPr="00D323E4">
        <w:rPr>
          <w:rFonts w:ascii="Arial" w:eastAsia="仿宋" w:hAnsi="Arial" w:cs="Arial"/>
          <w:sz w:val="28"/>
          <w:szCs w:val="28"/>
        </w:rPr>
        <w:t>3</w:t>
      </w:r>
      <w:r w:rsidRPr="00D323E4">
        <w:rPr>
          <w:rFonts w:ascii="Arial" w:eastAsia="仿宋" w:hAnsi="Arial" w:cs="Arial"/>
          <w:sz w:val="28"/>
          <w:szCs w:val="28"/>
        </w:rPr>
        <w:t>次部务会议通过，自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次部务会议审议通过《自然资源部关于第一批废止和修改的部门规章的决定》</w:t>
      </w:r>
      <w:r w:rsidRPr="00D323E4">
        <w:rPr>
          <w:rFonts w:ascii="Arial" w:eastAsia="仿宋" w:hAnsi="Arial" w:cs="Arial"/>
          <w:sz w:val="28"/>
          <w:szCs w:val="28"/>
        </w:rPr>
        <w:t>[</w:t>
      </w:r>
      <w:r w:rsidRPr="00D323E4">
        <w:rPr>
          <w:rFonts w:ascii="Arial" w:eastAsia="仿宋" w:hAnsi="Arial" w:cs="Arial"/>
          <w:sz w:val="28"/>
          <w:szCs w:val="28"/>
        </w:rPr>
        <w:t>中华人民共和国自然资源部令第</w:t>
      </w:r>
      <w:r w:rsidRPr="00D323E4">
        <w:rPr>
          <w:rFonts w:ascii="Arial" w:eastAsia="仿宋" w:hAnsi="Arial" w:cs="Arial"/>
          <w:sz w:val="28"/>
          <w:szCs w:val="28"/>
        </w:rPr>
        <w:t>5</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修订，自公布之日起施行）</w:t>
      </w:r>
    </w:p>
    <w:p w14:paraId="5515E92A"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10. </w:t>
      </w:r>
      <w:r w:rsidRPr="00D323E4">
        <w:rPr>
          <w:rFonts w:ascii="Arial" w:eastAsia="仿宋" w:hAnsi="Arial" w:cs="Arial"/>
          <w:sz w:val="28"/>
          <w:szCs w:val="28"/>
        </w:rPr>
        <w:t>《国务院关于加强国有土地资产管理的通知》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15</w:t>
      </w:r>
      <w:r w:rsidRPr="00D323E4">
        <w:rPr>
          <w:rFonts w:ascii="Arial" w:eastAsia="仿宋" w:hAnsi="Arial" w:cs="Arial"/>
          <w:sz w:val="28"/>
          <w:szCs w:val="28"/>
        </w:rPr>
        <w:t>号，</w:t>
      </w:r>
      <w:r w:rsidRPr="00D323E4">
        <w:rPr>
          <w:rFonts w:ascii="Arial" w:eastAsia="仿宋" w:hAnsi="Arial" w:cs="Arial"/>
          <w:sz w:val="28"/>
          <w:szCs w:val="28"/>
        </w:rPr>
        <w:t>2001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49EC5E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11 .</w:t>
      </w:r>
      <w:r w:rsidRPr="00D323E4">
        <w:rPr>
          <w:rFonts w:ascii="Arial" w:eastAsia="仿宋" w:hAnsi="Arial" w:cs="Arial"/>
          <w:sz w:val="28"/>
          <w:szCs w:val="28"/>
        </w:rPr>
        <w:t>《国务院关于深化改革严格土地管理的决定》〔国发〔</w:t>
      </w:r>
      <w:r w:rsidRPr="00D323E4">
        <w:rPr>
          <w:rFonts w:ascii="Arial" w:eastAsia="仿宋" w:hAnsi="Arial" w:cs="Arial"/>
          <w:sz w:val="28"/>
          <w:szCs w:val="28"/>
        </w:rPr>
        <w:t>2004</w:t>
      </w:r>
      <w:r w:rsidRPr="00D323E4">
        <w:rPr>
          <w:rFonts w:ascii="Arial" w:eastAsia="仿宋" w:hAnsi="Arial" w:cs="Arial"/>
          <w:sz w:val="28"/>
          <w:szCs w:val="28"/>
        </w:rPr>
        <w:t>〕</w:t>
      </w:r>
      <w:r w:rsidRPr="00D323E4">
        <w:rPr>
          <w:rFonts w:ascii="Arial" w:eastAsia="仿宋" w:hAnsi="Arial" w:cs="Arial"/>
          <w:sz w:val="28"/>
          <w:szCs w:val="28"/>
        </w:rPr>
        <w:t>28</w:t>
      </w:r>
      <w:r w:rsidRPr="00D323E4">
        <w:rPr>
          <w:rFonts w:ascii="Arial" w:eastAsia="仿宋" w:hAnsi="Arial" w:cs="Arial"/>
          <w:sz w:val="28"/>
          <w:szCs w:val="28"/>
        </w:rPr>
        <w:t>号，</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w:t>
      </w:r>
    </w:p>
    <w:p w14:paraId="1A1AFA0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12. </w:t>
      </w:r>
      <w:r w:rsidRPr="00D323E4">
        <w:rPr>
          <w:rFonts w:ascii="Arial" w:eastAsia="仿宋" w:hAnsi="Arial" w:cs="Arial"/>
          <w:sz w:val="28"/>
          <w:szCs w:val="28"/>
        </w:rPr>
        <w:t>《国务院关于加强土地调控有关问题的通知》〔国发</w:t>
      </w:r>
      <w:r w:rsidRPr="00D323E4">
        <w:rPr>
          <w:rFonts w:ascii="Arial" w:eastAsia="仿宋" w:hAnsi="Arial" w:cs="Arial"/>
          <w:sz w:val="28"/>
          <w:szCs w:val="28"/>
        </w:rPr>
        <w:t xml:space="preserve"> [2006] 31</w:t>
      </w:r>
      <w:r w:rsidRPr="00D323E4">
        <w:rPr>
          <w:rFonts w:ascii="Arial" w:eastAsia="仿宋" w:hAnsi="Arial" w:cs="Arial"/>
          <w:sz w:val="28"/>
          <w:szCs w:val="28"/>
        </w:rPr>
        <w:t>号，</w:t>
      </w:r>
      <w:r w:rsidRPr="00D323E4">
        <w:rPr>
          <w:rFonts w:ascii="Arial" w:eastAsia="仿宋" w:hAnsi="Arial" w:cs="Arial"/>
          <w:sz w:val="28"/>
          <w:szCs w:val="28"/>
        </w:rPr>
        <w:t>2006</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31</w:t>
      </w:r>
      <w:r w:rsidRPr="00D323E4">
        <w:rPr>
          <w:rFonts w:ascii="Arial" w:eastAsia="仿宋" w:hAnsi="Arial" w:cs="Arial"/>
          <w:sz w:val="28"/>
          <w:szCs w:val="28"/>
        </w:rPr>
        <w:t>日发布〕；</w:t>
      </w:r>
    </w:p>
    <w:p w14:paraId="17F585A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13. </w:t>
      </w:r>
      <w:r w:rsidRPr="00D323E4">
        <w:rPr>
          <w:rFonts w:ascii="Arial" w:eastAsia="仿宋" w:hAnsi="Arial" w:cs="Arial"/>
          <w:sz w:val="28"/>
          <w:szCs w:val="28"/>
        </w:rPr>
        <w:t>《国务院关于促进节约集约用地的通知》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2008</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w:t>
      </w:r>
      <w:r w:rsidRPr="00D323E4">
        <w:rPr>
          <w:rFonts w:ascii="Arial" w:eastAsia="仿宋" w:hAnsi="Arial" w:cs="Arial"/>
          <w:sz w:val="28"/>
          <w:szCs w:val="28"/>
        </w:rPr>
        <w:t>号，</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3</w:t>
      </w:r>
      <w:r w:rsidRPr="00D323E4">
        <w:rPr>
          <w:rFonts w:ascii="Arial" w:eastAsia="仿宋" w:hAnsi="Arial" w:cs="Arial"/>
          <w:sz w:val="28"/>
          <w:szCs w:val="28"/>
        </w:rPr>
        <w:t>日发布</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1142ABC"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14. </w:t>
      </w:r>
      <w:r w:rsidRPr="00D323E4">
        <w:rPr>
          <w:rFonts w:ascii="Arial" w:eastAsia="仿宋" w:hAnsi="Arial" w:cs="Arial"/>
          <w:sz w:val="28"/>
          <w:szCs w:val="28"/>
        </w:rPr>
        <w:t>《协议出让国有土地使用权规定》〔国土资源部令第</w:t>
      </w:r>
      <w:r w:rsidRPr="00D323E4">
        <w:rPr>
          <w:rFonts w:ascii="Arial" w:eastAsia="仿宋" w:hAnsi="Arial" w:cs="Arial"/>
          <w:sz w:val="28"/>
          <w:szCs w:val="28"/>
        </w:rPr>
        <w:t>21</w:t>
      </w:r>
      <w:r w:rsidRPr="00D323E4">
        <w:rPr>
          <w:rFonts w:ascii="Arial" w:eastAsia="仿宋" w:hAnsi="Arial" w:cs="Arial"/>
          <w:sz w:val="28"/>
          <w:szCs w:val="28"/>
        </w:rPr>
        <w:t>号，自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DB83F7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15. </w:t>
      </w:r>
      <w:r w:rsidRPr="00D323E4">
        <w:rPr>
          <w:rFonts w:ascii="Arial" w:eastAsia="仿宋" w:hAnsi="Arial" w:cs="Arial"/>
          <w:sz w:val="28"/>
          <w:szCs w:val="28"/>
        </w:rPr>
        <w:t>《招标拍卖挂牌出让国有建设用地使用权规定》〔国土资源部令第</w:t>
      </w:r>
      <w:r w:rsidRPr="00D323E4">
        <w:rPr>
          <w:rFonts w:ascii="Arial" w:eastAsia="仿宋" w:hAnsi="Arial" w:cs="Arial"/>
          <w:sz w:val="28"/>
          <w:szCs w:val="28"/>
        </w:rPr>
        <w:t>39</w:t>
      </w:r>
      <w:r w:rsidRPr="00D323E4">
        <w:rPr>
          <w:rFonts w:ascii="Arial" w:eastAsia="仿宋" w:hAnsi="Arial" w:cs="Arial"/>
          <w:sz w:val="28"/>
          <w:szCs w:val="28"/>
        </w:rPr>
        <w:t>号，</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日原国土资源部第</w:t>
      </w:r>
      <w:r w:rsidRPr="00D323E4">
        <w:rPr>
          <w:rFonts w:ascii="Arial" w:eastAsia="仿宋" w:hAnsi="Arial" w:cs="Arial"/>
          <w:sz w:val="28"/>
          <w:szCs w:val="28"/>
        </w:rPr>
        <w:t>3</w:t>
      </w:r>
      <w:r w:rsidRPr="00D323E4">
        <w:rPr>
          <w:rFonts w:ascii="Arial" w:eastAsia="仿宋" w:hAnsi="Arial" w:cs="Arial"/>
          <w:sz w:val="28"/>
          <w:szCs w:val="28"/>
        </w:rPr>
        <w:t>次部务会议审议通过〕；</w:t>
      </w:r>
    </w:p>
    <w:p w14:paraId="6066C76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16.  </w:t>
      </w:r>
      <w:r w:rsidRPr="00D323E4">
        <w:rPr>
          <w:rFonts w:ascii="Arial" w:eastAsia="仿宋" w:hAnsi="Arial" w:cs="Arial"/>
          <w:sz w:val="28"/>
          <w:szCs w:val="28"/>
        </w:rPr>
        <w:t>《节约集约利用土地规定》〔国土资源部令第</w:t>
      </w:r>
      <w:r w:rsidRPr="00D323E4">
        <w:rPr>
          <w:rFonts w:ascii="Arial" w:eastAsia="仿宋" w:hAnsi="Arial" w:cs="Arial"/>
          <w:sz w:val="28"/>
          <w:szCs w:val="28"/>
        </w:rPr>
        <w:t>61</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日公布；根据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次部务会议《自然资源部关于第一批废止和修改的部门规章的决定》修正</w:t>
      </w:r>
      <w:r w:rsidRPr="00D323E4">
        <w:rPr>
          <w:rFonts w:ascii="Arial" w:eastAsia="仿宋" w:hAnsi="Arial" w:cs="Arial"/>
          <w:sz w:val="28"/>
          <w:szCs w:val="28"/>
        </w:rPr>
        <w:t xml:space="preserve"> </w:t>
      </w:r>
      <w:r w:rsidRPr="00D323E4">
        <w:rPr>
          <w:rFonts w:ascii="Arial" w:eastAsia="仿宋" w:hAnsi="Arial" w:cs="Arial"/>
          <w:sz w:val="28"/>
          <w:szCs w:val="28"/>
        </w:rPr>
        <w:t>自</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日起实施〕；</w:t>
      </w:r>
    </w:p>
    <w:p w14:paraId="61FC0C0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17. </w:t>
      </w:r>
      <w:r w:rsidRPr="00D323E4">
        <w:rPr>
          <w:rFonts w:ascii="Arial" w:eastAsia="仿宋" w:hAnsi="Arial" w:cs="Arial"/>
          <w:sz w:val="28"/>
          <w:szCs w:val="28"/>
        </w:rPr>
        <w:t>《国土资源部关于推进土地节约集约利用的指导意见》〔国土资发</w:t>
      </w:r>
      <w:r w:rsidRPr="00D323E4">
        <w:rPr>
          <w:rFonts w:ascii="Arial" w:eastAsia="仿宋" w:hAnsi="Arial" w:cs="Arial"/>
          <w:sz w:val="28"/>
          <w:szCs w:val="28"/>
        </w:rPr>
        <w:t>[2014]119</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12</w:t>
      </w:r>
      <w:r w:rsidRPr="00D323E4">
        <w:rPr>
          <w:rFonts w:ascii="Arial" w:eastAsia="仿宋" w:hAnsi="Arial" w:cs="Arial"/>
          <w:sz w:val="28"/>
          <w:szCs w:val="28"/>
        </w:rPr>
        <w:t>日发布〕；</w:t>
      </w:r>
    </w:p>
    <w:p w14:paraId="1D66A4C4"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18. </w:t>
      </w:r>
      <w:r w:rsidRPr="00D323E4">
        <w:rPr>
          <w:rFonts w:ascii="Arial" w:eastAsia="仿宋" w:hAnsi="Arial" w:cs="Arial"/>
          <w:sz w:val="28"/>
          <w:szCs w:val="28"/>
        </w:rPr>
        <w:t>《国土资源部</w:t>
      </w:r>
      <w:r w:rsidRPr="00D323E4">
        <w:rPr>
          <w:rFonts w:ascii="Arial" w:eastAsia="仿宋" w:hAnsi="Arial" w:cs="Arial"/>
          <w:sz w:val="28"/>
          <w:szCs w:val="28"/>
        </w:rPr>
        <w:t>&lt;</w:t>
      </w:r>
      <w:r w:rsidRPr="00D323E4">
        <w:rPr>
          <w:rFonts w:ascii="Arial" w:eastAsia="仿宋" w:hAnsi="Arial" w:cs="Arial"/>
          <w:sz w:val="28"/>
          <w:szCs w:val="28"/>
        </w:rPr>
        <w:t>关于坚持和完善土地招标拍卖挂牌出让制度的意见</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63</w:t>
      </w:r>
      <w:r w:rsidRPr="00D323E4">
        <w:rPr>
          <w:rFonts w:ascii="Arial" w:eastAsia="仿宋" w:hAnsi="Arial" w:cs="Arial"/>
          <w:sz w:val="28"/>
          <w:szCs w:val="28"/>
        </w:rPr>
        <w:t>号，</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13</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05CBB17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19. </w:t>
      </w:r>
      <w:r w:rsidRPr="00D323E4">
        <w:rPr>
          <w:rFonts w:ascii="Arial" w:eastAsia="仿宋" w:hAnsi="Arial" w:cs="Arial"/>
          <w:sz w:val="28"/>
          <w:szCs w:val="28"/>
        </w:rPr>
        <w:t>《国土资源部办公厅</w:t>
      </w:r>
      <w:r w:rsidRPr="00D323E4">
        <w:rPr>
          <w:rFonts w:ascii="Arial" w:eastAsia="仿宋" w:hAnsi="Arial" w:cs="Arial"/>
          <w:sz w:val="28"/>
          <w:szCs w:val="28"/>
        </w:rPr>
        <w:t>&lt;</w:t>
      </w:r>
      <w:r w:rsidRPr="00D323E4">
        <w:rPr>
          <w:rFonts w:ascii="Arial" w:eastAsia="仿宋" w:hAnsi="Arial" w:cs="Arial"/>
          <w:sz w:val="28"/>
          <w:szCs w:val="28"/>
        </w:rPr>
        <w:t>关于实行电子化备案完善土地估价报告备案制度的通知</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国土资厅发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2012</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35</w:t>
      </w:r>
      <w:r w:rsidRPr="00D323E4">
        <w:rPr>
          <w:rFonts w:ascii="Arial" w:eastAsia="仿宋" w:hAnsi="Arial" w:cs="Arial"/>
          <w:sz w:val="28"/>
          <w:szCs w:val="28"/>
        </w:rPr>
        <w:t>号，</w:t>
      </w:r>
      <w:r w:rsidRPr="00D323E4">
        <w:rPr>
          <w:rFonts w:ascii="Arial" w:eastAsia="仿宋" w:hAnsi="Arial" w:cs="Arial"/>
          <w:sz w:val="28"/>
          <w:szCs w:val="28"/>
        </w:rPr>
        <w:t>2012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日发布〕</w:t>
      </w:r>
    </w:p>
    <w:p w14:paraId="7264204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w:t>
      </w:r>
      <w:r w:rsidRPr="00D323E4">
        <w:rPr>
          <w:rFonts w:ascii="Arial" w:eastAsia="仿宋" w:hAnsi="Arial" w:cs="Arial"/>
          <w:sz w:val="28"/>
          <w:szCs w:val="28"/>
        </w:rPr>
        <w:t>《北京市城市房地产转让管理办法》（北京市人民政府令第</w:t>
      </w:r>
      <w:r w:rsidRPr="00D323E4">
        <w:rPr>
          <w:rFonts w:ascii="Arial" w:eastAsia="仿宋" w:hAnsi="Arial" w:cs="Arial"/>
          <w:sz w:val="28"/>
          <w:szCs w:val="28"/>
        </w:rPr>
        <w:t>135</w:t>
      </w:r>
      <w:r w:rsidRPr="00D323E4">
        <w:rPr>
          <w:rFonts w:ascii="Arial" w:eastAsia="仿宋" w:hAnsi="Arial" w:cs="Arial"/>
          <w:sz w:val="28"/>
          <w:szCs w:val="28"/>
        </w:rPr>
        <w:t>号，经</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日市人民政府第</w:t>
      </w:r>
      <w:r w:rsidRPr="00D323E4">
        <w:rPr>
          <w:rFonts w:ascii="Arial" w:eastAsia="仿宋" w:hAnsi="Arial" w:cs="Arial"/>
          <w:sz w:val="28"/>
          <w:szCs w:val="28"/>
        </w:rPr>
        <w:t>13</w:t>
      </w:r>
      <w:r w:rsidRPr="00D323E4">
        <w:rPr>
          <w:rFonts w:ascii="Arial" w:eastAsia="仿宋" w:hAnsi="Arial" w:cs="Arial"/>
          <w:sz w:val="28"/>
          <w:szCs w:val="28"/>
        </w:rPr>
        <w:t>次常务会议通过，自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日北京市人民政府令第</w:t>
      </w:r>
      <w:r w:rsidRPr="00D323E4">
        <w:rPr>
          <w:rFonts w:ascii="Arial" w:eastAsia="仿宋" w:hAnsi="Arial" w:cs="Arial"/>
          <w:sz w:val="28"/>
          <w:szCs w:val="28"/>
        </w:rPr>
        <w:t>209</w:t>
      </w:r>
      <w:r w:rsidRPr="00D323E4">
        <w:rPr>
          <w:rFonts w:ascii="Arial" w:eastAsia="仿宋" w:hAnsi="Arial" w:cs="Arial"/>
          <w:sz w:val="28"/>
          <w:szCs w:val="28"/>
        </w:rPr>
        <w:t>号修正）</w:t>
      </w:r>
    </w:p>
    <w:p w14:paraId="063671C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21.</w:t>
      </w:r>
      <w:r w:rsidRPr="00D323E4">
        <w:rPr>
          <w:rFonts w:ascii="Arial" w:eastAsia="仿宋" w:hAnsi="Arial" w:cs="Arial"/>
          <w:sz w:val="28"/>
          <w:szCs w:val="28"/>
        </w:rPr>
        <w:t>《北京市城乡规划条例》（</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日北京市第十三届人民代表大会常务委员会第十一次会议通过；</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日北京市第十五届人民代表大会常务委员会第十二次会议修订，自</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日起施行）</w:t>
      </w:r>
    </w:p>
    <w:p w14:paraId="71B68A45"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22.</w:t>
      </w:r>
      <w:r w:rsidRPr="00D323E4">
        <w:rPr>
          <w:rFonts w:ascii="Arial" w:eastAsia="仿宋" w:hAnsi="Arial" w:cs="Arial"/>
          <w:sz w:val="28"/>
          <w:szCs w:val="28"/>
        </w:rPr>
        <w:t>《北京市人民政府关于印发北京市国有建设用地供应办法（试行）的通知》（京政发</w:t>
      </w:r>
      <w:r w:rsidRPr="00D323E4">
        <w:rPr>
          <w:rFonts w:ascii="Arial" w:eastAsia="仿宋" w:hAnsi="Arial" w:cs="Arial"/>
          <w:sz w:val="28"/>
          <w:szCs w:val="28"/>
        </w:rPr>
        <w:t>[2005]6</w:t>
      </w:r>
      <w:r w:rsidRPr="00D323E4">
        <w:rPr>
          <w:rFonts w:ascii="Arial" w:eastAsia="仿宋" w:hAnsi="Arial" w:cs="Arial"/>
          <w:sz w:val="28"/>
          <w:szCs w:val="28"/>
        </w:rPr>
        <w:t>号）</w:t>
      </w:r>
    </w:p>
    <w:p w14:paraId="02E369C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23.</w:t>
      </w:r>
      <w:r w:rsidRPr="00D323E4">
        <w:rPr>
          <w:rFonts w:ascii="Arial" w:eastAsia="仿宋" w:hAnsi="Arial" w:cs="Arial"/>
          <w:sz w:val="28"/>
          <w:szCs w:val="28"/>
        </w:rPr>
        <w:t>《北京市城乡规划与土地利用用地分类对应指南（试行）》</w:t>
      </w:r>
      <w:r w:rsidRPr="00D323E4">
        <w:rPr>
          <w:rFonts w:ascii="Arial" w:eastAsia="仿宋" w:hAnsi="Arial" w:cs="Arial"/>
          <w:sz w:val="28"/>
          <w:szCs w:val="28"/>
        </w:rPr>
        <w:t>[</w:t>
      </w:r>
      <w:r w:rsidRPr="00D323E4">
        <w:rPr>
          <w:rFonts w:ascii="Arial" w:eastAsia="仿宋" w:hAnsi="Arial" w:cs="Arial"/>
          <w:sz w:val="28"/>
          <w:szCs w:val="28"/>
        </w:rPr>
        <w:t>市规划国土发（</w:t>
      </w:r>
      <w:r w:rsidRPr="00D323E4">
        <w:rPr>
          <w:rFonts w:ascii="Arial" w:eastAsia="仿宋" w:hAnsi="Arial" w:cs="Arial"/>
          <w:sz w:val="28"/>
          <w:szCs w:val="28"/>
        </w:rPr>
        <w:t>2017</w:t>
      </w:r>
      <w:r w:rsidRPr="00D323E4">
        <w:rPr>
          <w:rFonts w:ascii="Arial" w:eastAsia="仿宋" w:hAnsi="Arial" w:cs="Arial"/>
          <w:sz w:val="28"/>
          <w:szCs w:val="28"/>
        </w:rPr>
        <w:t>）</w:t>
      </w:r>
      <w:r w:rsidRPr="00D323E4">
        <w:rPr>
          <w:rFonts w:ascii="Arial" w:eastAsia="仿宋" w:hAnsi="Arial" w:cs="Arial"/>
          <w:sz w:val="28"/>
          <w:szCs w:val="28"/>
        </w:rPr>
        <w:t>316</w:t>
      </w:r>
      <w:r w:rsidRPr="00D323E4">
        <w:rPr>
          <w:rFonts w:ascii="Arial" w:eastAsia="仿宋" w:hAnsi="Arial" w:cs="Arial"/>
          <w:sz w:val="28"/>
          <w:szCs w:val="28"/>
        </w:rPr>
        <w:t>号</w:t>
      </w:r>
      <w:r w:rsidRPr="00D323E4">
        <w:rPr>
          <w:rFonts w:ascii="Arial" w:eastAsia="仿宋" w:hAnsi="Arial" w:cs="Arial"/>
          <w:sz w:val="28"/>
          <w:szCs w:val="28"/>
        </w:rPr>
        <w:t>]</w:t>
      </w:r>
    </w:p>
    <w:p w14:paraId="695D188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24.</w:t>
      </w:r>
      <w:r w:rsidRPr="00D323E4">
        <w:rPr>
          <w:rFonts w:ascii="Arial" w:eastAsia="仿宋" w:hAnsi="Arial" w:cs="Arial"/>
          <w:sz w:val="28"/>
          <w:szCs w:val="28"/>
        </w:rPr>
        <w:t>《北京市人民政府关于修订〈北京市国有建设用地供应办法</w:t>
      </w:r>
      <w:r w:rsidRPr="00D323E4">
        <w:rPr>
          <w:rFonts w:ascii="Arial" w:eastAsia="仿宋" w:hAnsi="Arial" w:cs="Arial"/>
          <w:sz w:val="28"/>
          <w:szCs w:val="28"/>
        </w:rPr>
        <w:t>(</w:t>
      </w:r>
      <w:r w:rsidRPr="00D323E4">
        <w:rPr>
          <w:rFonts w:ascii="Arial" w:eastAsia="仿宋" w:hAnsi="Arial" w:cs="Arial"/>
          <w:sz w:val="28"/>
          <w:szCs w:val="28"/>
        </w:rPr>
        <w:t>试行</w:t>
      </w:r>
      <w:r w:rsidRPr="00D323E4">
        <w:rPr>
          <w:rFonts w:ascii="Arial" w:eastAsia="仿宋" w:hAnsi="Arial" w:cs="Arial"/>
          <w:sz w:val="28"/>
          <w:szCs w:val="28"/>
        </w:rPr>
        <w:t>)</w:t>
      </w:r>
      <w:r w:rsidRPr="00D323E4">
        <w:rPr>
          <w:rFonts w:ascii="Arial" w:eastAsia="仿宋" w:hAnsi="Arial" w:cs="Arial"/>
          <w:sz w:val="28"/>
          <w:szCs w:val="28"/>
        </w:rPr>
        <w:t>〉的决定》（京政发〔</w:t>
      </w:r>
      <w:r w:rsidRPr="00D323E4">
        <w:rPr>
          <w:rFonts w:ascii="Arial" w:eastAsia="仿宋" w:hAnsi="Arial" w:cs="Arial"/>
          <w:sz w:val="28"/>
          <w:szCs w:val="28"/>
        </w:rPr>
        <w:t>2021</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w:t>
      </w:r>
    </w:p>
    <w:p w14:paraId="338215B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25.</w:t>
      </w:r>
      <w:r w:rsidRPr="00D323E4">
        <w:rPr>
          <w:rFonts w:ascii="Arial" w:eastAsia="仿宋" w:hAnsi="Arial" w:cs="Arial"/>
          <w:sz w:val="28"/>
          <w:szCs w:val="28"/>
        </w:rPr>
        <w:t>《关于印发北京市出让国有土地使用权招标拍卖挂牌办法的通知》（京</w:t>
      </w:r>
      <w:proofErr w:type="gramStart"/>
      <w:r w:rsidRPr="00D323E4">
        <w:rPr>
          <w:rFonts w:ascii="Arial" w:eastAsia="仿宋" w:hAnsi="Arial" w:cs="Arial"/>
          <w:sz w:val="28"/>
          <w:szCs w:val="28"/>
        </w:rPr>
        <w:t>国土市</w:t>
      </w:r>
      <w:proofErr w:type="gramEnd"/>
      <w:r w:rsidRPr="00D323E4">
        <w:rPr>
          <w:rFonts w:ascii="Arial" w:eastAsia="仿宋" w:hAnsi="Arial" w:cs="Arial"/>
          <w:sz w:val="28"/>
          <w:szCs w:val="28"/>
        </w:rPr>
        <w:t>[2005]302</w:t>
      </w:r>
      <w:r w:rsidRPr="00D323E4">
        <w:rPr>
          <w:rFonts w:ascii="Arial" w:eastAsia="仿宋" w:hAnsi="Arial" w:cs="Arial"/>
          <w:sz w:val="28"/>
          <w:szCs w:val="28"/>
        </w:rPr>
        <w:t>号）</w:t>
      </w:r>
    </w:p>
    <w:p w14:paraId="2086BEFB"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26.</w:t>
      </w:r>
      <w:r w:rsidRPr="00D323E4">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szCs w:val="28"/>
        </w:rPr>
        <w:t>[2015]87</w:t>
      </w:r>
      <w:r w:rsidRPr="00D323E4">
        <w:rPr>
          <w:rFonts w:ascii="Arial" w:eastAsia="仿宋" w:hAnsi="Arial" w:cs="Arial"/>
          <w:sz w:val="28"/>
          <w:szCs w:val="28"/>
        </w:rPr>
        <w:t>号）</w:t>
      </w:r>
    </w:p>
    <w:p w14:paraId="6C5965F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27.</w:t>
      </w:r>
      <w:r w:rsidRPr="00D323E4">
        <w:rPr>
          <w:rFonts w:ascii="Arial" w:eastAsia="仿宋" w:hAnsi="Arial" w:cs="Arial"/>
          <w:sz w:val="28"/>
          <w:szCs w:val="28"/>
        </w:rPr>
        <w:t>《北京市国土资源局、北京市发展和改革委员会关于印发北京市国有土地使用权招标拍卖挂牌出让底价确定办法（试行）的通知》（</w:t>
      </w:r>
      <w:r w:rsidRPr="00D323E4">
        <w:rPr>
          <w:rFonts w:ascii="Arial" w:eastAsia="仿宋" w:hAnsi="Arial" w:cs="Arial"/>
          <w:sz w:val="28"/>
          <w:szCs w:val="28"/>
        </w:rPr>
        <w:t> </w:t>
      </w:r>
      <w:r w:rsidRPr="00D323E4">
        <w:rPr>
          <w:rFonts w:ascii="Arial" w:eastAsia="仿宋" w:hAnsi="Arial" w:cs="Arial"/>
          <w:sz w:val="28"/>
          <w:szCs w:val="28"/>
        </w:rPr>
        <w:t>京国土用〔</w:t>
      </w:r>
      <w:r w:rsidRPr="00D323E4">
        <w:rPr>
          <w:rFonts w:ascii="Arial" w:eastAsia="仿宋" w:hAnsi="Arial" w:cs="Arial"/>
          <w:sz w:val="28"/>
          <w:szCs w:val="28"/>
        </w:rPr>
        <w:t>2005</w:t>
      </w:r>
      <w:r w:rsidRPr="00D323E4">
        <w:rPr>
          <w:rFonts w:ascii="Arial" w:eastAsia="仿宋" w:hAnsi="Arial" w:cs="Arial"/>
          <w:sz w:val="28"/>
          <w:szCs w:val="28"/>
        </w:rPr>
        <w:t>〕</w:t>
      </w:r>
      <w:r w:rsidRPr="00D323E4">
        <w:rPr>
          <w:rFonts w:ascii="Arial" w:eastAsia="仿宋" w:hAnsi="Arial" w:cs="Arial"/>
          <w:sz w:val="28"/>
          <w:szCs w:val="28"/>
        </w:rPr>
        <w:t>533</w:t>
      </w:r>
      <w:r w:rsidRPr="00D323E4">
        <w:rPr>
          <w:rFonts w:ascii="Arial" w:eastAsia="仿宋" w:hAnsi="Arial" w:cs="Arial"/>
          <w:sz w:val="28"/>
          <w:szCs w:val="28"/>
        </w:rPr>
        <w:t>号）</w:t>
      </w:r>
    </w:p>
    <w:p w14:paraId="3CA8C8AF"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28.</w:t>
      </w:r>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p>
    <w:p w14:paraId="3227BE69"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（二）采用的技术标准</w:t>
      </w:r>
    </w:p>
    <w:p w14:paraId="39C09E02"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2D7A80B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4FA93CC8"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2A8D9D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15CCC26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6B4A7BC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237B480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4B86FA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1431BA74"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52CAAF8F"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44BDDC5D"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42BBA65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33E9272E"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1290E5CF" w14:textId="77777777" w:rsidR="00925B19" w:rsidRPr="00D323E4" w:rsidRDefault="00925B19" w:rsidP="007A49F8">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5BCCDE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D7B570C" w14:textId="1B919C2A"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2.</w:t>
      </w:r>
      <w:r w:rsidRPr="00D323E4">
        <w:rPr>
          <w:rFonts w:ascii="Arial" w:eastAsia="仿宋" w:hAnsi="Arial" w:cs="Arial"/>
          <w:sz w:val="28"/>
          <w:szCs w:val="28"/>
        </w:rPr>
        <w:t>《北京市国有土地使用权出让合同》</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5FC749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7B50A5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5FE4A7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61EFDF4A"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4A5612D1" w14:textId="77777777" w:rsidR="005F174C" w:rsidRPr="00D323E4" w:rsidRDefault="005F174C" w:rsidP="007A49F8">
      <w:pPr>
        <w:spacing w:line="300" w:lineRule="auto"/>
        <w:jc w:val="both"/>
        <w:rPr>
          <w:rFonts w:ascii="Arial" w:eastAsia="仿宋" w:hAnsi="Arial" w:cs="Arial"/>
          <w:sz w:val="28"/>
        </w:rPr>
      </w:pPr>
    </w:p>
    <w:p w14:paraId="631CBC35" w14:textId="77777777" w:rsidR="005F174C" w:rsidRPr="00D323E4" w:rsidRDefault="0046512F" w:rsidP="007A49F8">
      <w:pPr>
        <w:spacing w:line="300" w:lineRule="auto"/>
        <w:outlineLvl w:val="1"/>
        <w:rPr>
          <w:rFonts w:ascii="Arial" w:eastAsia="仿宋" w:hAnsi="Arial" w:cs="Arial"/>
          <w:b/>
          <w:sz w:val="28"/>
        </w:rPr>
      </w:pPr>
      <w:bookmarkStart w:id="252" w:name="_Toc469066155"/>
      <w:bookmarkStart w:id="253" w:name="_Toc515457807"/>
      <w:bookmarkStart w:id="254" w:name="_Toc66929517"/>
      <w:bookmarkStart w:id="255" w:name="_Toc524335090"/>
      <w:bookmarkStart w:id="256" w:name="_Toc516488185"/>
      <w:bookmarkStart w:id="257" w:name="_Toc69393392"/>
      <w:bookmarkStart w:id="258" w:name="_Toc416783670"/>
      <w:bookmarkStart w:id="259" w:name="_Toc416783574"/>
      <w:r w:rsidRPr="00D323E4">
        <w:rPr>
          <w:rFonts w:ascii="Arial" w:eastAsia="仿宋" w:hAnsi="Arial" w:cs="Arial"/>
          <w:b/>
          <w:sz w:val="28"/>
        </w:rPr>
        <w:t>六、估价期日</w:t>
      </w:r>
      <w:bookmarkEnd w:id="252"/>
      <w:bookmarkEnd w:id="253"/>
      <w:bookmarkEnd w:id="254"/>
      <w:bookmarkEnd w:id="255"/>
      <w:bookmarkEnd w:id="256"/>
      <w:bookmarkEnd w:id="257"/>
    </w:p>
    <w:bookmarkEnd w:id="258"/>
    <w:bookmarkEnd w:id="259"/>
    <w:p w14:paraId="606D26C0" w14:textId="77777777" w:rsidR="005F174C" w:rsidRPr="00D323E4" w:rsidRDefault="0046512F"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w:t>
      </w:r>
      <w:r w:rsidRPr="00D323E4">
        <w:rPr>
          <w:rFonts w:ascii="Arial" w:eastAsia="仿宋" w:hAnsi="Arial" w:cs="Arial"/>
          <w:sz w:val="28"/>
          <w:szCs w:val="28"/>
        </w:rPr>
        <w:t>根据《国有建设用地使用权出让地价评估委托书》确定</w:t>
      </w:r>
      <w:r w:rsidRPr="00D323E4">
        <w:rPr>
          <w:rFonts w:ascii="Arial" w:eastAsia="仿宋" w:hAnsi="Arial" w:cs="Arial"/>
          <w:sz w:val="28"/>
        </w:rPr>
        <w:t>）</w:t>
      </w:r>
    </w:p>
    <w:p w14:paraId="56748A5C" w14:textId="77777777" w:rsidR="005F174C" w:rsidRPr="00D323E4" w:rsidRDefault="005F174C" w:rsidP="007A49F8">
      <w:pPr>
        <w:spacing w:line="300" w:lineRule="auto"/>
        <w:rPr>
          <w:rFonts w:ascii="Arial" w:eastAsia="仿宋" w:hAnsi="Arial" w:cs="Arial"/>
          <w:b/>
          <w:bCs/>
          <w:sz w:val="28"/>
        </w:rPr>
      </w:pPr>
    </w:p>
    <w:p w14:paraId="4FECD9DE" w14:textId="77777777" w:rsidR="005F174C" w:rsidRPr="00D323E4" w:rsidRDefault="0046512F" w:rsidP="007A49F8">
      <w:pPr>
        <w:spacing w:line="300" w:lineRule="auto"/>
        <w:outlineLvl w:val="1"/>
        <w:rPr>
          <w:rFonts w:ascii="Arial" w:eastAsia="仿宋" w:hAnsi="Arial" w:cs="Arial"/>
          <w:b/>
          <w:bCs/>
          <w:sz w:val="28"/>
        </w:rPr>
      </w:pPr>
      <w:bookmarkStart w:id="260" w:name="_Toc515457808"/>
      <w:bookmarkStart w:id="261" w:name="_Toc524335091"/>
      <w:bookmarkStart w:id="262" w:name="_Toc66929518"/>
      <w:bookmarkStart w:id="263" w:name="_Toc516488186"/>
      <w:bookmarkStart w:id="264" w:name="_Toc469066156"/>
      <w:bookmarkStart w:id="265" w:name="_Toc69393393"/>
      <w:bookmarkStart w:id="266" w:name="_Toc416783671"/>
      <w:bookmarkStart w:id="267" w:name="_Toc416783575"/>
      <w:r w:rsidRPr="00D323E4">
        <w:rPr>
          <w:rFonts w:ascii="Arial" w:eastAsia="仿宋" w:hAnsi="Arial" w:cs="Arial"/>
          <w:b/>
          <w:bCs/>
          <w:sz w:val="28"/>
        </w:rPr>
        <w:t>七、估价日期</w:t>
      </w:r>
      <w:bookmarkEnd w:id="260"/>
      <w:bookmarkEnd w:id="261"/>
      <w:bookmarkEnd w:id="262"/>
      <w:bookmarkEnd w:id="263"/>
      <w:bookmarkEnd w:id="264"/>
      <w:bookmarkEnd w:id="265"/>
    </w:p>
    <w:bookmarkEnd w:id="266"/>
    <w:bookmarkEnd w:id="267"/>
    <w:p w14:paraId="4C6EE972" w14:textId="59F7B8A3" w:rsidR="005F174C" w:rsidRPr="00D323E4" w:rsidRDefault="0046512F" w:rsidP="007A49F8">
      <w:pPr>
        <w:spacing w:line="300" w:lineRule="auto"/>
        <w:ind w:firstLineChars="200" w:firstLine="560"/>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日至</w:t>
      </w:r>
      <w:r w:rsidR="00987034" w:rsidRPr="00D323E4">
        <w:rPr>
          <w:rFonts w:ascii="Arial" w:eastAsia="仿宋" w:hAnsi="Arial" w:cs="Arial"/>
          <w:sz w:val="28"/>
        </w:rPr>
        <w:t>2023</w:t>
      </w:r>
      <w:r w:rsidR="00987034" w:rsidRPr="00D323E4">
        <w:rPr>
          <w:rFonts w:ascii="Arial" w:eastAsia="仿宋" w:hAnsi="Arial" w:cs="Arial"/>
          <w:sz w:val="28"/>
        </w:rPr>
        <w:t>年</w:t>
      </w:r>
      <w:r w:rsidR="00987034" w:rsidRPr="00D323E4">
        <w:rPr>
          <w:rFonts w:ascii="Arial" w:eastAsia="仿宋" w:hAnsi="Arial" w:cs="Arial"/>
          <w:sz w:val="28"/>
        </w:rPr>
        <w:t>6</w:t>
      </w:r>
      <w:r w:rsidR="00987034" w:rsidRPr="00D323E4">
        <w:rPr>
          <w:rFonts w:ascii="Arial" w:eastAsia="仿宋" w:hAnsi="Arial" w:cs="Arial"/>
          <w:sz w:val="28"/>
        </w:rPr>
        <w:t>月</w:t>
      </w:r>
      <w:r w:rsidR="00987034" w:rsidRPr="00D323E4">
        <w:rPr>
          <w:rFonts w:ascii="Arial" w:eastAsia="仿宋" w:hAnsi="Arial" w:cs="Arial"/>
          <w:sz w:val="28"/>
        </w:rPr>
        <w:t>2</w:t>
      </w:r>
      <w:r w:rsidR="00987034" w:rsidRPr="00D323E4">
        <w:rPr>
          <w:rFonts w:ascii="Arial" w:eastAsia="仿宋" w:hAnsi="Arial" w:cs="Arial"/>
          <w:sz w:val="28"/>
        </w:rPr>
        <w:t>日</w:t>
      </w:r>
    </w:p>
    <w:p w14:paraId="55FEA569" w14:textId="77777777" w:rsidR="005F174C" w:rsidRPr="00D323E4" w:rsidRDefault="005F174C" w:rsidP="007A49F8">
      <w:pPr>
        <w:pStyle w:val="31"/>
        <w:spacing w:line="300" w:lineRule="auto"/>
        <w:ind w:left="1405" w:hangingChars="500" w:hanging="1405"/>
        <w:jc w:val="left"/>
        <w:rPr>
          <w:rFonts w:ascii="Arial" w:eastAsia="仿宋" w:cs="Arial"/>
          <w:b/>
          <w:bCs/>
          <w:sz w:val="28"/>
        </w:rPr>
      </w:pPr>
    </w:p>
    <w:p w14:paraId="251C95AC" w14:textId="77777777" w:rsidR="005F174C" w:rsidRPr="00D323E4" w:rsidRDefault="0046512F" w:rsidP="007A49F8">
      <w:pPr>
        <w:pStyle w:val="31"/>
        <w:spacing w:line="300" w:lineRule="auto"/>
        <w:ind w:left="1405" w:hangingChars="500" w:hanging="1405"/>
        <w:jc w:val="left"/>
        <w:outlineLvl w:val="1"/>
        <w:rPr>
          <w:rFonts w:ascii="Arial" w:eastAsia="仿宋" w:cs="Arial"/>
          <w:b/>
          <w:bCs/>
          <w:sz w:val="28"/>
        </w:rPr>
      </w:pPr>
      <w:bookmarkStart w:id="268" w:name="_Toc69393394"/>
      <w:bookmarkStart w:id="269" w:name="_Toc524335092"/>
      <w:bookmarkStart w:id="270" w:name="_Toc66929519"/>
      <w:bookmarkStart w:id="271" w:name="_Toc469066157"/>
      <w:bookmarkStart w:id="272" w:name="_Toc515457809"/>
      <w:bookmarkStart w:id="273" w:name="_Toc516488187"/>
      <w:r w:rsidRPr="00D323E4">
        <w:rPr>
          <w:rFonts w:ascii="Arial" w:eastAsia="仿宋" w:cs="Arial"/>
          <w:b/>
          <w:bCs/>
          <w:sz w:val="28"/>
        </w:rPr>
        <w:t>八、地价定义</w:t>
      </w:r>
      <w:bookmarkEnd w:id="268"/>
      <w:bookmarkEnd w:id="269"/>
      <w:bookmarkEnd w:id="270"/>
      <w:bookmarkEnd w:id="271"/>
      <w:bookmarkEnd w:id="272"/>
      <w:bookmarkEnd w:id="273"/>
    </w:p>
    <w:p w14:paraId="54A6A9DF" w14:textId="77777777" w:rsidR="00925B19" w:rsidRPr="00D323E4" w:rsidRDefault="00925B19"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szCs w:val="28"/>
        </w:rPr>
        <w:t>一）</w:t>
      </w:r>
      <w:r w:rsidRPr="00D323E4">
        <w:rPr>
          <w:rFonts w:ascii="Arial" w:eastAsia="仿宋" w:hAnsi="Arial" w:cs="Arial"/>
          <w:sz w:val="28"/>
        </w:rPr>
        <w:t>补缴地价评估分析</w:t>
      </w:r>
    </w:p>
    <w:p w14:paraId="574FE39C" w14:textId="77777777" w:rsidR="008666FE" w:rsidRPr="00D323E4" w:rsidRDefault="008666FE" w:rsidP="007A49F8">
      <w:pPr>
        <w:snapToGrid w:val="0"/>
        <w:spacing w:line="300" w:lineRule="auto"/>
        <w:ind w:firstLineChars="200" w:firstLine="560"/>
        <w:jc w:val="both"/>
        <w:rPr>
          <w:rFonts w:ascii="Arial" w:eastAsia="仿宋" w:hAnsi="Arial" w:cs="Arial"/>
          <w:sz w:val="28"/>
        </w:rPr>
      </w:pPr>
      <w:bookmarkStart w:id="274" w:name="_Toc416783676"/>
      <w:bookmarkStart w:id="275" w:name="_Toc416783580"/>
      <w:r w:rsidRPr="00D323E4">
        <w:rPr>
          <w:rFonts w:ascii="Arial" w:eastAsia="仿宋" w:hAnsi="Arial" w:cs="Arial"/>
          <w:sz w:val="28"/>
          <w:szCs w:val="28"/>
        </w:rPr>
        <w:t>1.</w:t>
      </w:r>
      <w:r w:rsidRPr="00D323E4">
        <w:rPr>
          <w:rFonts w:ascii="Arial" w:eastAsia="仿宋" w:hAnsi="Arial" w:cs="Arial"/>
          <w:sz w:val="28"/>
        </w:rPr>
        <w:t>规划文件调整内容</w:t>
      </w:r>
    </w:p>
    <w:p w14:paraId="2EDBCBE3" w14:textId="0A403BD9"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根据</w:t>
      </w:r>
      <w:r w:rsidRPr="00D323E4">
        <w:rPr>
          <w:rFonts w:ascii="Arial" w:eastAsia="仿宋" w:hAnsi="Arial" w:cs="Arial"/>
          <w:sz w:val="28"/>
          <w:szCs w:val="28"/>
        </w:rPr>
        <w:t>《</w:t>
      </w:r>
      <w:r w:rsidR="00F00132" w:rsidRPr="00D323E4">
        <w:rPr>
          <w:rFonts w:ascii="Arial" w:eastAsia="仿宋" w:hAnsi="Arial" w:cs="Arial"/>
          <w:sz w:val="28"/>
          <w:szCs w:val="28"/>
        </w:rPr>
        <w:t>国有建设用地使</w:t>
      </w:r>
      <w:r w:rsidRPr="00D323E4">
        <w:rPr>
          <w:rFonts w:ascii="Arial" w:eastAsia="仿宋" w:hAnsi="Arial" w:cs="Arial"/>
          <w:sz w:val="28"/>
          <w:szCs w:val="28"/>
        </w:rPr>
        <w:t>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w:t>
      </w:r>
      <w:proofErr w:type="gramStart"/>
      <w:r w:rsidRPr="00D323E4">
        <w:rPr>
          <w:rFonts w:ascii="Arial" w:eastAsia="仿宋" w:hAnsi="Arial" w:cs="Arial"/>
          <w:sz w:val="28"/>
        </w:rPr>
        <w:t>的观林阁</w:t>
      </w:r>
      <w:proofErr w:type="gramEnd"/>
      <w:r w:rsidRPr="00D323E4">
        <w:rPr>
          <w:rFonts w:ascii="Arial" w:eastAsia="仿宋" w:hAnsi="Arial" w:cs="Arial"/>
          <w:sz w:val="28"/>
        </w:rPr>
        <w:t>项目</w:t>
      </w:r>
      <w:r w:rsidRPr="00D323E4">
        <w:rPr>
          <w:rFonts w:ascii="Arial" w:eastAsia="仿宋" w:hAnsi="Arial" w:cs="Arial"/>
          <w:sz w:val="28"/>
          <w:szCs w:val="28"/>
        </w:rPr>
        <w:t>。根据</w:t>
      </w:r>
      <w:r w:rsidRPr="00D323E4">
        <w:rPr>
          <w:rFonts w:ascii="Arial" w:eastAsia="仿宋" w:hAnsi="Arial" w:cs="Arial"/>
          <w:sz w:val="28"/>
        </w:rPr>
        <w:t>《国有建设用地使用权出让地价评估委托书》，估价对象为北京市顺义区后沙峪镇东庄村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故本次评估估价对象按</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描述。</w:t>
      </w:r>
    </w:p>
    <w:p w14:paraId="412992BD" w14:textId="03F18BB6"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《国有建设用地使用权出让地价评估委托书》</w:t>
      </w:r>
      <w:r w:rsidRPr="00D323E4">
        <w:rPr>
          <w:rFonts w:ascii="Arial" w:eastAsia="仿宋" w:hAnsi="Arial" w:cs="Arial"/>
          <w:sz w:val="28"/>
          <w:szCs w:val="28"/>
        </w:rPr>
        <w:t>等文件，估价对象所属项目建设用地总面积为</w:t>
      </w:r>
      <w:r w:rsidRPr="00D323E4">
        <w:rPr>
          <w:rFonts w:ascii="Arial" w:eastAsia="仿宋" w:hAnsi="Arial" w:cs="Arial"/>
          <w:sz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3F0" w:rsidRPr="00D323E4" w14:paraId="3E4823A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AA7D04"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8B037C"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115747"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4E3795"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B6FB1E"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CC52E9"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95AA83"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BB235A"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3F0" w:rsidRPr="00D323E4" w14:paraId="187184ED"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08C0C7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lastRenderedPageBreak/>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7C617E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590C70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E300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3C4B4C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C573E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A04E3E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A6F77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3F0" w:rsidRPr="00D323E4" w14:paraId="406F0624"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6053E0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28984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0A660B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7CFFF5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5183FB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F538B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30B5F9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65F4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05D969A7"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E4B6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CC11A8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722E68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0F2F28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34F204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96FC1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52018E"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912808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3F0" w:rsidRPr="00D323E4" w14:paraId="30960626"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B6DE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7EA16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F02EF0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9868C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7F91A6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768F0D"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215AB10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2F462213"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140F139E"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76B2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9A6DA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6E597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96B1F5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9E4924"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68993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23CA69C3"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274819B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741BAA0D"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17046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42F0E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20422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6BE9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41A7A53"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D3C0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7486523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600D2A4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3F0" w:rsidRPr="00D323E4" w14:paraId="1FC267B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7A0C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10BF7CB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1D200F1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F0797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70B1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B4FE15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283DFA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2827F3D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3F0" w:rsidRPr="00D323E4" w14:paraId="1CD30C3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11541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3D48958" w14:textId="77777777" w:rsidR="007143F0" w:rsidRPr="00D323E4" w:rsidRDefault="007143F0"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BA5C04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0CE139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D2AA3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D93E2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13211C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8E1785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3F0" w:rsidRPr="00D323E4" w14:paraId="1E6171D6"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881C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AFC82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19DFC9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4EF51A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C1CE4C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81E0C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0998332"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C4AD88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67A8F767"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58DA7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AC1B1C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CE72D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2178D00"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C89010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1EF872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3C4FA0B5"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5D5018A"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0B33774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82816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4ECEA7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FEC4E5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78661C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61168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2CA95A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803F7E9"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B4AAF4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3F0" w:rsidRPr="00D323E4" w14:paraId="20A7E72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73F75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BE4E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716548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EB6A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F3760CF"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899BAC"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C25F158" w14:textId="77777777" w:rsidR="007143F0" w:rsidRPr="00D323E4" w:rsidRDefault="007143F0"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A8B15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4BB4836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C159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B437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BAD78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9EAF2E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74EC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1904C5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7CCB5F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36D85D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3F0" w:rsidRPr="00D323E4" w14:paraId="273BDD1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21579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052A01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789E22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FB4BB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378718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EA854C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AC874F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3F0" w:rsidRPr="00D323E4" w14:paraId="00FDCD72"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3E9D2EB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F1521C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8BCC0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C39A03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9C359B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6564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68666D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23C9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50D6634" w14:textId="77777777" w:rsidR="008666FE" w:rsidRPr="00D323E4"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相关规定</w:t>
      </w:r>
    </w:p>
    <w:p w14:paraId="024A6CD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（以下简称</w:t>
      </w:r>
      <w:r w:rsidRPr="00D323E4">
        <w:rPr>
          <w:rFonts w:ascii="Arial" w:eastAsia="仿宋" w:hAnsi="Arial" w:cs="Arial"/>
          <w:sz w:val="28"/>
        </w:rPr>
        <w:t>‘4</w:t>
      </w:r>
      <w:r w:rsidRPr="00D323E4">
        <w:rPr>
          <w:rFonts w:ascii="Arial" w:eastAsia="仿宋" w:hAnsi="Arial" w:cs="Arial"/>
          <w:sz w:val="28"/>
        </w:rPr>
        <w:t>号文</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szCs w:val="28"/>
        </w:rPr>
        <w:t>要求的基础上，还需满足《北京市人民政府关于更新出让国有建设用地使用权基准地价的通</w:t>
      </w:r>
      <w:r w:rsidRPr="00D323E4">
        <w:rPr>
          <w:rFonts w:ascii="Arial" w:eastAsia="仿宋" w:hAnsi="Arial" w:cs="Arial"/>
          <w:sz w:val="28"/>
          <w:szCs w:val="28"/>
        </w:rPr>
        <w:lastRenderedPageBreak/>
        <w:t>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C3F40C9"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21A54B72" w14:textId="77777777"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估价对象地上建筑面积变更未超过</w:t>
      </w:r>
      <w:r w:rsidRPr="00D323E4">
        <w:rPr>
          <w:rFonts w:ascii="Arial" w:eastAsia="仿宋" w:hAnsi="Arial" w:cs="Arial"/>
          <w:kern w:val="0"/>
          <w:szCs w:val="20"/>
        </w:rPr>
        <w:t>3%</w:t>
      </w:r>
      <w:r w:rsidRPr="00D323E4">
        <w:rPr>
          <w:rFonts w:ascii="Arial" w:eastAsia="仿宋" w:hAnsi="Arial" w:cs="Arial"/>
        </w:rPr>
        <w:t>，出让建筑面积内各用途间面积互有调整，调整部分出让建筑面积应补缴地价款</w:t>
      </w:r>
      <w:r w:rsidRPr="00D323E4">
        <w:rPr>
          <w:rFonts w:ascii="Arial" w:eastAsia="仿宋" w:hAnsi="Arial" w:cs="Arial"/>
        </w:rPr>
        <w:t>=</w:t>
      </w:r>
      <w:r w:rsidRPr="00D323E4">
        <w:rPr>
          <w:rFonts w:ascii="Arial" w:eastAsia="仿宋" w:hAnsi="Arial" w:cs="Arial"/>
        </w:rPr>
        <w:t>不同</w:t>
      </w:r>
      <w:proofErr w:type="gramStart"/>
      <w:r w:rsidRPr="00D323E4">
        <w:rPr>
          <w:rFonts w:ascii="Arial" w:eastAsia="仿宋" w:hAnsi="Arial" w:cs="Arial"/>
        </w:rPr>
        <w:t>用途间楼面熟</w:t>
      </w:r>
      <w:proofErr w:type="gramEnd"/>
      <w:r w:rsidRPr="00D323E4">
        <w:rPr>
          <w:rFonts w:ascii="Arial" w:eastAsia="仿宋" w:hAnsi="Arial" w:cs="Arial"/>
        </w:rPr>
        <w:t>地价差价</w:t>
      </w:r>
      <w:r w:rsidRPr="00D323E4">
        <w:rPr>
          <w:rFonts w:ascii="Arial" w:eastAsia="仿宋" w:hAnsi="Arial" w:cs="Arial"/>
        </w:rPr>
        <w:t>×</w:t>
      </w:r>
      <w:r w:rsidRPr="00D323E4">
        <w:rPr>
          <w:rFonts w:ascii="Arial" w:eastAsia="仿宋" w:hAnsi="Arial" w:cs="Arial"/>
        </w:rPr>
        <w:t>调整部分建筑面积。</w:t>
      </w:r>
    </w:p>
    <w:p w14:paraId="5D4C1886"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4B55AACA" w14:textId="022FB544"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sidDel="00A917A0">
        <w:rPr>
          <w:rFonts w:ascii="Arial" w:eastAsia="仿宋" w:hAnsi="Arial" w:cs="Arial"/>
        </w:rPr>
        <w:t xml:space="preserve"> </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新增用途建筑面积超出原地下经营性总建筑面积的，应补缴地价</w:t>
      </w:r>
      <w:r w:rsidRPr="00D323E4">
        <w:rPr>
          <w:rFonts w:ascii="Arial" w:eastAsia="仿宋" w:hAnsi="Arial" w:cs="Arial"/>
        </w:rPr>
        <w:t>=</w:t>
      </w:r>
      <w:r w:rsidRPr="00D323E4">
        <w:rPr>
          <w:rFonts w:ascii="Arial" w:eastAsia="仿宋" w:hAnsi="Arial" w:cs="Arial"/>
        </w:rPr>
        <w:t>新增用途楼面政府土地收益</w:t>
      </w:r>
      <w:r w:rsidRPr="00D323E4">
        <w:rPr>
          <w:rFonts w:ascii="Arial" w:eastAsia="仿宋" w:hAnsi="Arial" w:cs="Arial"/>
        </w:rPr>
        <w:t>×</w:t>
      </w:r>
      <w:r w:rsidRPr="00D323E4">
        <w:rPr>
          <w:rFonts w:ascii="Arial" w:eastAsia="仿宋" w:hAnsi="Arial" w:cs="Arial"/>
        </w:rPr>
        <w:t>新增用途部分出让建筑面积。</w:t>
      </w:r>
    </w:p>
    <w:p w14:paraId="3085E69E" w14:textId="77777777" w:rsidR="008666FE" w:rsidRPr="00D323E4" w:rsidRDefault="008666FE"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综上，根据估价目的，本次需评估估价对象</w:t>
      </w:r>
      <w:proofErr w:type="gramStart"/>
      <w:r w:rsidRPr="00D323E4">
        <w:rPr>
          <w:rFonts w:ascii="Arial" w:eastAsia="仿宋" w:hAnsi="Arial" w:cs="Arial"/>
          <w:sz w:val="28"/>
        </w:rPr>
        <w:t>地上各</w:t>
      </w:r>
      <w:proofErr w:type="gramEnd"/>
      <w:r w:rsidRPr="00D323E4">
        <w:rPr>
          <w:rFonts w:ascii="Arial" w:eastAsia="仿宋" w:hAnsi="Arial" w:cs="Arial"/>
          <w:sz w:val="28"/>
        </w:rPr>
        <w:t>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w:t>
      </w:r>
      <w:r w:rsidRPr="00D323E4">
        <w:rPr>
          <w:rFonts w:ascii="Arial" w:eastAsia="仿宋" w:hAnsi="Arial" w:cs="Arial"/>
          <w:sz w:val="28"/>
        </w:rPr>
        <w:t>地下新增用途在新规划条件下的熟地价（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政府土地出让收益，并按照规定核算应补缴地价款。</w:t>
      </w:r>
    </w:p>
    <w:p w14:paraId="1BED101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w:t>
      </w:r>
      <w:r w:rsidRPr="00D323E4">
        <w:rPr>
          <w:rFonts w:ascii="Arial" w:eastAsia="仿宋" w:hAnsi="Arial" w:cs="Arial"/>
          <w:sz w:val="28"/>
        </w:rPr>
        <w:t>熟地价（</w:t>
      </w:r>
      <w:r w:rsidRPr="00D323E4">
        <w:rPr>
          <w:rFonts w:ascii="Arial" w:eastAsia="仿宋" w:hAnsi="Arial" w:cs="Arial"/>
          <w:sz w:val="28"/>
          <w:szCs w:val="28"/>
        </w:rPr>
        <w:t>正常市场价格</w:t>
      </w:r>
      <w:r w:rsidRPr="00D323E4">
        <w:rPr>
          <w:rFonts w:ascii="Arial" w:eastAsia="仿宋" w:hAnsi="Arial" w:cs="Arial"/>
          <w:sz w:val="28"/>
        </w:rPr>
        <w:t>）</w:t>
      </w:r>
    </w:p>
    <w:p w14:paraId="708E3FC1"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土地用途设定：</w:t>
      </w:r>
    </w:p>
    <w:p w14:paraId="141BAFC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0534240B" w14:textId="7B49985D"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lastRenderedPageBreak/>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，根据《国有建设用地使用权出让地价评估委托书》，此次估价设定估价对象用途为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3C5761EF"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7F54E08B" w14:textId="77777777"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763722B6"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3C3BA7D0" w14:textId="51671D80"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7A1AE9A"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234267E6" w14:textId="7BF3FECF" w:rsidR="00B44647" w:rsidRPr="00B44647" w:rsidRDefault="00B44647" w:rsidP="00B44647">
      <w:pPr>
        <w:spacing w:line="300" w:lineRule="auto"/>
        <w:ind w:firstLineChars="200" w:firstLine="560"/>
        <w:jc w:val="both"/>
        <w:rPr>
          <w:rFonts w:ascii="Arial" w:eastAsia="仿宋" w:hAnsi="Arial" w:cs="Arial"/>
          <w:sz w:val="28"/>
        </w:rPr>
      </w:pPr>
      <w:r w:rsidRPr="00B44647">
        <w:rPr>
          <w:rFonts w:ascii="Arial" w:eastAsia="仿宋" w:hAnsi="Arial" w:cs="Arial"/>
          <w:sz w:val="28"/>
        </w:rPr>
        <w:t>根据《国有建设用地使用权出让合同》</w:t>
      </w:r>
      <w:r w:rsidRPr="00B44647">
        <w:rPr>
          <w:rFonts w:ascii="Arial" w:eastAsia="仿宋" w:hAnsi="Arial" w:cs="Arial"/>
          <w:sz w:val="28"/>
        </w:rPr>
        <w:t>[</w:t>
      </w:r>
      <w:r w:rsidRPr="00B44647">
        <w:rPr>
          <w:rFonts w:ascii="Arial" w:eastAsia="仿宋" w:hAnsi="Arial" w:cs="Arial"/>
          <w:sz w:val="28"/>
        </w:rPr>
        <w:t>电子监管号：</w:t>
      </w:r>
      <w:r w:rsidRPr="00B44647">
        <w:rPr>
          <w:rFonts w:ascii="Arial" w:eastAsia="仿宋" w:hAnsi="Arial" w:cs="Arial"/>
          <w:sz w:val="28"/>
        </w:rPr>
        <w:t>1101002013B04678]</w:t>
      </w:r>
      <w:r w:rsidRPr="00B44647">
        <w:rPr>
          <w:rFonts w:ascii="Arial" w:eastAsia="仿宋" w:hAnsi="Arial" w:cs="Arial"/>
          <w:sz w:val="28"/>
        </w:rPr>
        <w:t>及其补充协议，北京市顺义区后沙峪镇东庄村</w:t>
      </w:r>
      <w:r w:rsidRPr="00B44647">
        <w:rPr>
          <w:rFonts w:ascii="Arial" w:eastAsia="仿宋" w:hAnsi="Arial" w:cs="Arial"/>
          <w:sz w:val="28"/>
        </w:rPr>
        <w:t>A</w:t>
      </w:r>
      <w:r w:rsidRPr="00B44647">
        <w:rPr>
          <w:rFonts w:ascii="Arial" w:eastAsia="仿宋" w:hAnsi="Arial" w:cs="Arial"/>
          <w:sz w:val="28"/>
        </w:rPr>
        <w:t>、</w:t>
      </w:r>
      <w:r w:rsidRPr="00B44647">
        <w:rPr>
          <w:rFonts w:ascii="Arial" w:eastAsia="仿宋" w:hAnsi="Arial" w:cs="Arial"/>
          <w:sz w:val="28"/>
        </w:rPr>
        <w:t>C</w:t>
      </w:r>
      <w:r w:rsidRPr="00B44647">
        <w:rPr>
          <w:rFonts w:ascii="Arial" w:eastAsia="仿宋" w:hAnsi="Arial" w:cs="Arial"/>
          <w:sz w:val="28"/>
        </w:rPr>
        <w:t>地块</w:t>
      </w:r>
      <w:ins w:id="276" w:author="Windows User" w:date="2023-06-08T19:58:00Z">
        <w:r w:rsidRPr="00B44647">
          <w:rPr>
            <w:rFonts w:ascii="Arial" w:eastAsia="仿宋" w:hAnsi="Arial" w:cs="Arial" w:hint="eastAsia"/>
            <w:sz w:val="28"/>
          </w:rPr>
          <w:t>合同签订时间为</w:t>
        </w:r>
        <w:r w:rsidRPr="00B44647">
          <w:rPr>
            <w:rFonts w:ascii="Arial" w:eastAsia="仿宋" w:hAnsi="Arial" w:cs="Arial" w:hint="eastAsia"/>
            <w:sz w:val="28"/>
          </w:rPr>
          <w:t>2</w:t>
        </w:r>
        <w:r w:rsidRPr="00B44647">
          <w:rPr>
            <w:rFonts w:ascii="Arial" w:eastAsia="仿宋" w:hAnsi="Arial" w:cs="Arial"/>
            <w:sz w:val="28"/>
          </w:rPr>
          <w:t>013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7</w:t>
        </w:r>
        <w:r w:rsidRPr="00B44647">
          <w:rPr>
            <w:rFonts w:ascii="Arial" w:eastAsia="仿宋" w:hAnsi="Arial" w:cs="Arial" w:hint="eastAsia"/>
            <w:sz w:val="28"/>
          </w:rPr>
          <w:t>日，</w:t>
        </w:r>
      </w:ins>
      <w:r w:rsidRPr="00B44647">
        <w:rPr>
          <w:rFonts w:ascii="Arial" w:eastAsia="仿宋" w:hAnsi="Arial" w:cs="Arial" w:hint="eastAsia"/>
          <w:sz w:val="28"/>
        </w:rPr>
        <w:t>国有建设用地使用权出让年期为</w:t>
      </w:r>
      <w:r w:rsidRPr="00B44647">
        <w:rPr>
          <w:rFonts w:ascii="Arial" w:eastAsia="仿宋" w:hAnsi="Arial" w:cs="Arial" w:hint="eastAsia"/>
          <w:sz w:val="28"/>
        </w:rPr>
        <w:t>7</w:t>
      </w:r>
      <w:r w:rsidRPr="00B44647">
        <w:rPr>
          <w:rFonts w:ascii="Arial" w:eastAsia="仿宋" w:hAnsi="Arial" w:cs="Arial"/>
          <w:sz w:val="28"/>
        </w:rPr>
        <w:t>0</w:t>
      </w:r>
      <w:r w:rsidRPr="00B44647">
        <w:rPr>
          <w:rFonts w:ascii="Arial" w:eastAsia="仿宋" w:hAnsi="Arial" w:cs="Arial" w:hint="eastAsia"/>
          <w:sz w:val="28"/>
        </w:rPr>
        <w:t>年，</w:t>
      </w:r>
      <w:ins w:id="277" w:author="Windows User" w:date="2023-06-08T19:59:00Z">
        <w:r w:rsidRPr="00B44647">
          <w:rPr>
            <w:rFonts w:ascii="Arial" w:eastAsia="仿宋" w:hAnsi="Arial" w:cs="Arial"/>
            <w:sz w:val="28"/>
          </w:rPr>
          <w:t>按照《中华人民共和国城镇国有土地使用权出让和转让暂行条例》（国务院令第</w:t>
        </w:r>
        <w:r w:rsidRPr="00B44647">
          <w:rPr>
            <w:rFonts w:ascii="Arial" w:eastAsia="仿宋" w:hAnsi="Arial" w:cs="Arial"/>
            <w:sz w:val="28"/>
          </w:rPr>
          <w:t>55</w:t>
        </w:r>
        <w:r w:rsidRPr="00B44647">
          <w:rPr>
            <w:rFonts w:ascii="Arial" w:eastAsia="仿宋" w:hAnsi="Arial" w:cs="Arial"/>
            <w:sz w:val="28"/>
          </w:rPr>
          <w:t>号）的有关规定，</w:t>
        </w:r>
      </w:ins>
      <w:commentRangeStart w:id="278"/>
      <w:r w:rsidRPr="00B44647">
        <w:rPr>
          <w:rFonts w:ascii="Arial" w:eastAsia="仿宋" w:hAnsi="Arial" w:cs="Arial"/>
          <w:sz w:val="28"/>
        </w:rPr>
        <w:t>住宅用途土地使用年限为</w:t>
      </w:r>
      <w:r w:rsidRPr="00B44647">
        <w:rPr>
          <w:rFonts w:ascii="Arial" w:eastAsia="仿宋" w:hAnsi="Arial" w:cs="Arial"/>
          <w:sz w:val="28"/>
        </w:rPr>
        <w:t>70</w:t>
      </w:r>
      <w:r w:rsidRPr="00B44647">
        <w:rPr>
          <w:rFonts w:ascii="Arial" w:eastAsia="仿宋" w:hAnsi="Arial" w:cs="Arial"/>
          <w:sz w:val="28"/>
        </w:rPr>
        <w:t>年</w:t>
      </w:r>
      <w:ins w:id="279" w:author="Windows User" w:date="2023-06-08T19:58:00Z">
        <w:r w:rsidRPr="00B44647">
          <w:rPr>
            <w:rFonts w:ascii="Arial" w:eastAsia="仿宋" w:hAnsi="Arial" w:cs="Arial" w:hint="eastAsia"/>
            <w:sz w:val="28"/>
          </w:rPr>
          <w:t>，</w:t>
        </w:r>
      </w:ins>
      <w:commentRangeEnd w:id="278"/>
      <w:r w:rsidRPr="00B44647">
        <w:rPr>
          <w:rFonts w:ascii="Arial" w:eastAsia="仿宋" w:hAnsi="Arial" w:cs="Arial"/>
          <w:sz w:val="28"/>
        </w:rPr>
        <w:commentReference w:id="278"/>
      </w:r>
      <w:ins w:id="280" w:author="Windows User" w:date="2023-06-08T19:58:00Z">
        <w:r w:rsidRPr="00B44647">
          <w:rPr>
            <w:rFonts w:ascii="Arial" w:eastAsia="仿宋" w:hAnsi="Arial" w:cs="Arial" w:hint="eastAsia"/>
            <w:sz w:val="28"/>
          </w:rPr>
          <w:t>故估价对象土地终止日期为</w:t>
        </w:r>
      </w:ins>
      <w:ins w:id="281" w:author="Windows User" w:date="2023-06-08T19:59:00Z">
        <w:r w:rsidRPr="00B44647">
          <w:rPr>
            <w:rFonts w:ascii="Arial" w:eastAsia="仿宋" w:hAnsi="Arial" w:cs="Arial" w:hint="eastAsia"/>
            <w:sz w:val="28"/>
          </w:rPr>
          <w:t>住宅</w:t>
        </w:r>
        <w:r w:rsidRPr="00B44647">
          <w:rPr>
            <w:rFonts w:ascii="Arial" w:eastAsia="仿宋" w:hAnsi="Arial" w:cs="Arial" w:hint="eastAsia"/>
            <w:sz w:val="28"/>
          </w:rPr>
          <w:t>2</w:t>
        </w:r>
        <w:r w:rsidRPr="00B44647">
          <w:rPr>
            <w:rFonts w:ascii="Arial" w:eastAsia="仿宋" w:hAnsi="Arial" w:cs="Arial"/>
            <w:sz w:val="28"/>
          </w:rPr>
          <w:t>083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6</w:t>
        </w:r>
        <w:r w:rsidRPr="00B44647">
          <w:rPr>
            <w:rFonts w:ascii="Arial" w:eastAsia="仿宋" w:hAnsi="Arial" w:cs="Arial" w:hint="eastAsia"/>
            <w:sz w:val="28"/>
          </w:rPr>
          <w:t>日，商业</w:t>
        </w:r>
      </w:ins>
      <w:ins w:id="282" w:author="Windows User" w:date="2023-06-08T20:01:00Z">
        <w:r w:rsidRPr="00B44647">
          <w:rPr>
            <w:rFonts w:ascii="Arial" w:eastAsia="仿宋" w:hAnsi="Arial" w:cs="Arial" w:hint="eastAsia"/>
            <w:sz w:val="28"/>
          </w:rPr>
          <w:t>、地下商业</w:t>
        </w:r>
      </w:ins>
      <w:ins w:id="283" w:author="Windows User" w:date="2023-06-08T19:59:00Z">
        <w:r w:rsidRPr="00B44647">
          <w:rPr>
            <w:rFonts w:ascii="Arial" w:eastAsia="仿宋" w:hAnsi="Arial" w:cs="Arial" w:hint="eastAsia"/>
            <w:sz w:val="28"/>
          </w:rPr>
          <w:t>2</w:t>
        </w:r>
        <w:r w:rsidRPr="00B44647">
          <w:rPr>
            <w:rFonts w:ascii="Arial" w:eastAsia="仿宋" w:hAnsi="Arial" w:cs="Arial"/>
            <w:sz w:val="28"/>
          </w:rPr>
          <w:t>05</w:t>
        </w:r>
      </w:ins>
      <w:ins w:id="284" w:author="Windows User" w:date="2023-06-08T20:00:00Z">
        <w:r w:rsidRPr="00B44647">
          <w:rPr>
            <w:rFonts w:ascii="Arial" w:eastAsia="仿宋" w:hAnsi="Arial" w:cs="Arial"/>
            <w:sz w:val="28"/>
          </w:rPr>
          <w:t>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6</w:t>
        </w:r>
        <w:r w:rsidRPr="00B44647">
          <w:rPr>
            <w:rFonts w:ascii="Arial" w:eastAsia="仿宋" w:hAnsi="Arial" w:cs="Arial" w:hint="eastAsia"/>
            <w:sz w:val="28"/>
          </w:rPr>
          <w:t>日，公共服务设施</w:t>
        </w:r>
      </w:ins>
      <w:ins w:id="285" w:author="Windows User" w:date="2023-06-08T20:01:00Z">
        <w:r w:rsidRPr="00B44647">
          <w:rPr>
            <w:rFonts w:ascii="Arial" w:eastAsia="仿宋" w:hAnsi="Arial" w:cs="Arial" w:hint="eastAsia"/>
            <w:sz w:val="28"/>
          </w:rPr>
          <w:t>、地下公共服务设施</w:t>
        </w:r>
      </w:ins>
      <w:ins w:id="286" w:author="Windows User" w:date="2023-06-08T20:00:00Z">
        <w:r w:rsidRPr="00B44647">
          <w:rPr>
            <w:rFonts w:ascii="Arial" w:eastAsia="仿宋" w:hAnsi="Arial" w:cs="Arial" w:hint="eastAsia"/>
            <w:sz w:val="28"/>
          </w:rPr>
          <w:t>2</w:t>
        </w:r>
        <w:r w:rsidRPr="00B44647">
          <w:rPr>
            <w:rFonts w:ascii="Arial" w:eastAsia="仿宋" w:hAnsi="Arial" w:cs="Arial"/>
            <w:sz w:val="28"/>
          </w:rPr>
          <w:t>063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6</w:t>
        </w:r>
        <w:r w:rsidRPr="00B44647">
          <w:rPr>
            <w:rFonts w:ascii="Arial" w:eastAsia="仿宋" w:hAnsi="Arial" w:cs="Arial" w:hint="eastAsia"/>
            <w:sz w:val="28"/>
          </w:rPr>
          <w:t>日，</w:t>
        </w:r>
      </w:ins>
      <w:ins w:id="287" w:author="Windows User" w:date="2023-06-08T20:01:00Z">
        <w:r w:rsidRPr="00B44647">
          <w:rPr>
            <w:rFonts w:ascii="Arial" w:eastAsia="仿宋" w:hAnsi="Arial" w:cs="Arial" w:hint="eastAsia"/>
            <w:sz w:val="28"/>
          </w:rPr>
          <w:t>地下车库</w:t>
        </w:r>
        <w:r w:rsidRPr="00B44647">
          <w:rPr>
            <w:rFonts w:ascii="Arial" w:eastAsia="仿宋" w:hAnsi="Arial" w:cs="Arial" w:hint="eastAsia"/>
            <w:sz w:val="28"/>
          </w:rPr>
          <w:t>2</w:t>
        </w:r>
        <w:r w:rsidRPr="00B44647">
          <w:rPr>
            <w:rFonts w:ascii="Arial" w:eastAsia="仿宋" w:hAnsi="Arial" w:cs="Arial"/>
            <w:sz w:val="28"/>
          </w:rPr>
          <w:t>063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sz w:val="28"/>
          </w:rPr>
          <w:t>26</w:t>
        </w:r>
        <w:r w:rsidRPr="00B44647">
          <w:rPr>
            <w:rFonts w:ascii="Arial" w:eastAsia="仿宋" w:hAnsi="Arial" w:cs="Arial" w:hint="eastAsia"/>
            <w:sz w:val="28"/>
          </w:rPr>
          <w:t>日</w:t>
        </w:r>
      </w:ins>
      <w:r w:rsidRPr="00B44647">
        <w:rPr>
          <w:rFonts w:ascii="Arial" w:eastAsia="仿宋" w:hAnsi="Arial" w:cs="Arial"/>
          <w:sz w:val="28"/>
        </w:rPr>
        <w:t>。根据估价目的，结合此次拟变更出让合同内容，</w:t>
      </w:r>
      <w:ins w:id="288" w:author="Windows User" w:date="2023-06-08T20:09:00Z">
        <w:r>
          <w:rPr>
            <w:rFonts w:ascii="Arial" w:eastAsia="仿宋" w:hAnsi="Arial" w:cs="Arial" w:hint="eastAsia"/>
            <w:sz w:val="28"/>
          </w:rPr>
          <w:t>截至价值时点，</w:t>
        </w:r>
      </w:ins>
      <w:r w:rsidRPr="00B44647">
        <w:rPr>
          <w:rFonts w:ascii="Arial" w:eastAsia="仿宋" w:hAnsi="Arial" w:cs="Arial"/>
          <w:sz w:val="28"/>
        </w:rPr>
        <w:t>本次评估设定估价对象国有建设用地各用途</w:t>
      </w:r>
      <w:ins w:id="289" w:author="Windows User" w:date="2023-06-08T20:01:00Z">
        <w:r w:rsidRPr="00B44647">
          <w:rPr>
            <w:rFonts w:ascii="Arial" w:eastAsia="仿宋" w:hAnsi="Arial" w:cs="Arial" w:hint="eastAsia"/>
            <w:sz w:val="28"/>
          </w:rPr>
          <w:t>剩余</w:t>
        </w:r>
      </w:ins>
      <w:r w:rsidRPr="00B44647">
        <w:rPr>
          <w:rFonts w:ascii="Arial" w:eastAsia="仿宋" w:hAnsi="Arial" w:cs="Arial"/>
          <w:sz w:val="28"/>
        </w:rPr>
        <w:t>使用年限分别为住宅</w:t>
      </w:r>
      <w:ins w:id="290" w:author="Windows User" w:date="2023-06-08T20:02:00Z">
        <w:r w:rsidRPr="00B44647">
          <w:rPr>
            <w:rFonts w:ascii="Arial" w:eastAsia="仿宋" w:hAnsi="Arial" w:cs="Arial"/>
            <w:sz w:val="28"/>
          </w:rPr>
          <w:t>60.6</w:t>
        </w:r>
      </w:ins>
      <w:r w:rsidRPr="00B44647">
        <w:rPr>
          <w:rFonts w:ascii="Arial" w:eastAsia="仿宋" w:hAnsi="Arial" w:cs="Arial"/>
          <w:sz w:val="28"/>
        </w:rPr>
        <w:t>年，商业及地下商业用途</w:t>
      </w:r>
      <w:ins w:id="291" w:author="Windows User" w:date="2023-06-08T20:02:00Z">
        <w:r w:rsidRPr="00B44647">
          <w:rPr>
            <w:rFonts w:ascii="Arial" w:eastAsia="仿宋" w:hAnsi="Arial" w:cs="Arial"/>
            <w:sz w:val="28"/>
          </w:rPr>
          <w:t>30.6</w:t>
        </w:r>
      </w:ins>
      <w:r w:rsidRPr="00B44647">
        <w:rPr>
          <w:rFonts w:ascii="Arial" w:eastAsia="仿宋" w:hAnsi="Arial" w:cs="Arial"/>
          <w:sz w:val="28"/>
        </w:rPr>
        <w:t>年，公共服务设施、地下公共服务设施及地下车库</w:t>
      </w:r>
      <w:ins w:id="292" w:author="Windows User" w:date="2023-06-08T20:02:00Z">
        <w:r w:rsidRPr="00B44647">
          <w:rPr>
            <w:rFonts w:ascii="Arial" w:eastAsia="仿宋" w:hAnsi="Arial" w:cs="Arial"/>
            <w:sz w:val="28"/>
          </w:rPr>
          <w:t>40.6</w:t>
        </w:r>
      </w:ins>
      <w:r w:rsidRPr="00B44647">
        <w:rPr>
          <w:rFonts w:ascii="Arial" w:eastAsia="仿宋" w:hAnsi="Arial" w:cs="Arial"/>
          <w:sz w:val="28"/>
        </w:rPr>
        <w:t>年</w:t>
      </w:r>
      <w:r>
        <w:rPr>
          <w:rFonts w:ascii="Arial" w:eastAsia="仿宋" w:hAnsi="Arial" w:cs="Arial" w:hint="eastAsia"/>
          <w:sz w:val="28"/>
        </w:rPr>
        <w:t>。</w:t>
      </w:r>
    </w:p>
    <w:p w14:paraId="4C432B5E" w14:textId="0E59BA0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7E3A0D2"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lastRenderedPageBreak/>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29D72C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D4A0C7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CCE3ECD"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1F4C2726" w14:textId="50864C6D" w:rsidR="008666FE" w:rsidRPr="00D323E4" w:rsidRDefault="008666FE" w:rsidP="007A49F8">
      <w:pPr>
        <w:pStyle w:val="11"/>
        <w:spacing w:line="300" w:lineRule="auto"/>
        <w:rPr>
          <w:rFonts w:ascii="Arial" w:eastAsia="仿宋" w:hAnsi="Arial" w:cs="Arial"/>
        </w:rPr>
      </w:pPr>
      <w:r w:rsidRPr="00D323E4">
        <w:rPr>
          <w:rFonts w:ascii="Arial" w:eastAsia="仿宋" w:hAnsi="Arial" w:cs="Arial"/>
          <w:szCs w:val="28"/>
        </w:rPr>
        <w:t>本报告所评估的熟地价为：估价对象在估价期日</w:t>
      </w:r>
      <w:r w:rsidRPr="00D323E4">
        <w:rPr>
          <w:rFonts w:ascii="Arial" w:eastAsia="仿宋" w:hAnsi="Arial" w:cs="Arial"/>
          <w:szCs w:val="28"/>
        </w:rPr>
        <w:t>2023</w:t>
      </w:r>
      <w:r w:rsidRPr="00D323E4">
        <w:rPr>
          <w:rFonts w:ascii="Arial" w:eastAsia="仿宋" w:hAnsi="Arial" w:cs="Arial"/>
          <w:szCs w:val="28"/>
        </w:rPr>
        <w:t>年</w:t>
      </w:r>
      <w:r w:rsidRPr="00D323E4">
        <w:rPr>
          <w:rFonts w:ascii="Arial" w:eastAsia="仿宋" w:hAnsi="Arial" w:cs="Arial"/>
          <w:szCs w:val="28"/>
        </w:rPr>
        <w:t>5</w:t>
      </w:r>
      <w:r w:rsidRPr="00D323E4">
        <w:rPr>
          <w:rFonts w:ascii="Arial" w:eastAsia="仿宋" w:hAnsi="Arial" w:cs="Arial"/>
          <w:szCs w:val="28"/>
        </w:rPr>
        <w:t>月</w:t>
      </w:r>
      <w:r w:rsidRPr="00D323E4">
        <w:rPr>
          <w:rFonts w:ascii="Arial" w:eastAsia="仿宋" w:hAnsi="Arial" w:cs="Arial"/>
          <w:szCs w:val="28"/>
        </w:rPr>
        <w:t>26</w:t>
      </w:r>
      <w:r w:rsidRPr="00D323E4">
        <w:rPr>
          <w:rFonts w:ascii="Arial" w:eastAsia="仿宋" w:hAnsi="Arial" w:cs="Arial"/>
          <w:szCs w:val="28"/>
        </w:rPr>
        <w:t>日，在北京市基准地价居住类六级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、商业类六级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、公共服务类六级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区片地价区内，评估设定土地使用权类型为出让；设定开发程度为宗地外</w:t>
      </w:r>
      <w:r w:rsidRPr="00D323E4">
        <w:rPr>
          <w:rFonts w:ascii="Arial" w:eastAsia="仿宋" w:hAnsi="Arial" w:cs="Arial"/>
          <w:szCs w:val="28"/>
        </w:rPr>
        <w:t>“</w:t>
      </w:r>
      <w:r w:rsidRPr="00D323E4">
        <w:rPr>
          <w:rFonts w:ascii="Arial" w:eastAsia="仿宋" w:hAnsi="Arial" w:cs="Arial"/>
          <w:szCs w:val="28"/>
        </w:rPr>
        <w:t>七通</w:t>
      </w:r>
      <w:r w:rsidRPr="00D323E4">
        <w:rPr>
          <w:rFonts w:ascii="Arial" w:eastAsia="仿宋" w:hAnsi="Arial" w:cs="Arial"/>
          <w:szCs w:val="28"/>
        </w:rPr>
        <w:t>”</w:t>
      </w:r>
      <w:r w:rsidRPr="00D323E4">
        <w:rPr>
          <w:rFonts w:ascii="Arial" w:eastAsia="仿宋" w:hAnsi="Arial" w:cs="Arial"/>
          <w:szCs w:val="28"/>
        </w:rPr>
        <w:t>（即通路、通上水、通下水、通电、通讯、通热、通燃气），宗地内</w:t>
      </w:r>
      <w:r w:rsidRPr="00D323E4">
        <w:rPr>
          <w:rFonts w:ascii="Arial" w:eastAsia="仿宋" w:hAnsi="Arial" w:cs="Arial"/>
          <w:szCs w:val="28"/>
        </w:rPr>
        <w:t>“</w:t>
      </w:r>
      <w:r w:rsidRPr="00D323E4">
        <w:rPr>
          <w:rFonts w:ascii="Arial" w:eastAsia="仿宋" w:hAnsi="Arial" w:cs="Arial"/>
          <w:szCs w:val="28"/>
        </w:rPr>
        <w:t>场地平整</w:t>
      </w:r>
      <w:r w:rsidRPr="00D323E4">
        <w:rPr>
          <w:rFonts w:ascii="Arial" w:eastAsia="仿宋" w:hAnsi="Arial" w:cs="Arial"/>
          <w:szCs w:val="28"/>
        </w:rPr>
        <w:t>”</w:t>
      </w:r>
      <w:r w:rsidRPr="00D323E4">
        <w:rPr>
          <w:rFonts w:ascii="Arial" w:eastAsia="仿宋" w:hAnsi="Arial" w:cs="Arial"/>
          <w:szCs w:val="28"/>
        </w:rPr>
        <w:t>；设定土地用途为住宅、商业（配套）、公共服务设施、地下商业（配套）、地下公共服务设施、地下车库；地上容积率为</w:t>
      </w:r>
      <w:r w:rsidRPr="00D323E4">
        <w:rPr>
          <w:rFonts w:ascii="Arial" w:eastAsia="仿宋" w:hAnsi="Arial" w:cs="Arial"/>
          <w:szCs w:val="28"/>
        </w:rPr>
        <w:t>1.83</w:t>
      </w:r>
      <w:r w:rsidRPr="00D323E4">
        <w:rPr>
          <w:rFonts w:ascii="Arial" w:eastAsia="仿宋" w:hAnsi="Arial" w:cs="Arial"/>
        </w:rPr>
        <w:t>，</w:t>
      </w:r>
      <w:ins w:id="293" w:author="Windows User" w:date="2023-06-08T20:06:00Z">
        <w:r w:rsidR="00D0752B">
          <w:rPr>
            <w:rFonts w:ascii="Arial" w:eastAsia="仿宋" w:hAnsi="Arial" w:cs="Arial"/>
            <w:szCs w:val="28"/>
          </w:rPr>
          <w:t>住宅</w:t>
        </w:r>
        <w:r w:rsidR="00D0752B">
          <w:rPr>
            <w:rFonts w:ascii="Arial" w:eastAsia="仿宋" w:hAnsi="Arial" w:cs="Arial"/>
            <w:szCs w:val="28"/>
          </w:rPr>
          <w:t>60.6</w:t>
        </w:r>
        <w:r w:rsidR="00D0752B">
          <w:rPr>
            <w:rFonts w:ascii="Arial" w:eastAsia="仿宋" w:hAnsi="Arial" w:cs="Arial"/>
            <w:szCs w:val="28"/>
          </w:rPr>
          <w:t>年，商业及地下商业用途</w:t>
        </w:r>
        <w:r w:rsidR="00D0752B">
          <w:rPr>
            <w:rFonts w:ascii="Arial" w:eastAsia="仿宋" w:hAnsi="Arial" w:cs="Arial"/>
            <w:szCs w:val="28"/>
          </w:rPr>
          <w:t>30.6</w:t>
        </w:r>
        <w:r w:rsidR="00D0752B">
          <w:rPr>
            <w:rFonts w:ascii="Arial" w:eastAsia="仿宋" w:hAnsi="Arial" w:cs="Arial"/>
            <w:szCs w:val="28"/>
          </w:rPr>
          <w:t>年，公共服务设施、地下公共服务设施及地下车库</w:t>
        </w:r>
        <w:r w:rsidR="00D0752B">
          <w:rPr>
            <w:rFonts w:ascii="Arial" w:eastAsia="仿宋" w:hAnsi="Arial" w:cs="Arial"/>
            <w:szCs w:val="28"/>
          </w:rPr>
          <w:t>40.6</w:t>
        </w:r>
        <w:r w:rsidR="00D0752B">
          <w:rPr>
            <w:rFonts w:ascii="Arial" w:eastAsia="仿宋" w:hAnsi="Arial" w:cs="Arial"/>
            <w:szCs w:val="28"/>
          </w:rPr>
          <w:t>年</w:t>
        </w:r>
      </w:ins>
      <w:r w:rsidRPr="00D323E4">
        <w:rPr>
          <w:rFonts w:ascii="Arial" w:eastAsia="仿宋" w:hAnsi="Arial" w:cs="Arial"/>
          <w:szCs w:val="28"/>
        </w:rPr>
        <w:t>。于设定条件下完整的国有建设用地使用权价格，即出让土地使用权的正常市场价格。</w:t>
      </w:r>
    </w:p>
    <w:p w14:paraId="4786AD21" w14:textId="77777777" w:rsidR="008666FE" w:rsidRPr="00D323E4" w:rsidRDefault="008666FE" w:rsidP="007A49F8">
      <w:pPr>
        <w:pStyle w:val="11"/>
        <w:spacing w:line="300" w:lineRule="auto"/>
        <w:rPr>
          <w:rFonts w:ascii="Arial" w:eastAsia="仿宋" w:hAnsi="Arial" w:cs="Arial"/>
        </w:rPr>
      </w:pPr>
    </w:p>
    <w:p w14:paraId="14AC9A0A" w14:textId="77777777" w:rsidR="008666FE" w:rsidRPr="00D323E4" w:rsidRDefault="008666FE" w:rsidP="007A49F8">
      <w:pPr>
        <w:spacing w:line="300" w:lineRule="auto"/>
        <w:jc w:val="both"/>
        <w:outlineLvl w:val="1"/>
        <w:rPr>
          <w:rFonts w:ascii="Arial" w:eastAsia="仿宋" w:hAnsi="Arial" w:cs="Arial"/>
          <w:sz w:val="28"/>
        </w:rPr>
      </w:pPr>
      <w:bookmarkStart w:id="294" w:name="_Toc524335093"/>
      <w:bookmarkStart w:id="295" w:name="_Toc69393395"/>
      <w:bookmarkStart w:id="296" w:name="_Toc66929520"/>
      <w:bookmarkStart w:id="297" w:name="_Toc469066158"/>
      <w:bookmarkStart w:id="298" w:name="_Toc416783576"/>
      <w:bookmarkStart w:id="299" w:name="_Toc515457810"/>
      <w:bookmarkStart w:id="300" w:name="_Toc416783672"/>
      <w:bookmarkStart w:id="301" w:name="_Toc516488188"/>
      <w:r w:rsidRPr="00D323E4">
        <w:rPr>
          <w:rFonts w:ascii="Arial" w:eastAsia="仿宋" w:hAnsi="Arial" w:cs="Arial"/>
          <w:b/>
          <w:sz w:val="28"/>
        </w:rPr>
        <w:t>九、估价结果</w:t>
      </w:r>
      <w:bookmarkEnd w:id="294"/>
      <w:bookmarkEnd w:id="295"/>
      <w:bookmarkEnd w:id="296"/>
      <w:bookmarkEnd w:id="297"/>
      <w:bookmarkEnd w:id="298"/>
      <w:bookmarkEnd w:id="299"/>
      <w:bookmarkEnd w:id="300"/>
      <w:bookmarkEnd w:id="301"/>
    </w:p>
    <w:p w14:paraId="3C9E3D50" w14:textId="1D0D5F48"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250D1025" w14:textId="280FA4C0" w:rsidR="007A49F8" w:rsidRPr="00D323E4" w:rsidRDefault="007A49F8" w:rsidP="007A49F8">
      <w:pPr>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44F456F" w14:textId="0027A8BE" w:rsidR="007A49F8" w:rsidRPr="00D323E4" w:rsidRDefault="007A49F8" w:rsidP="007A49F8">
      <w:pPr>
        <w:spacing w:line="300" w:lineRule="auto"/>
        <w:ind w:firstLineChars="200" w:firstLine="560"/>
        <w:jc w:val="both"/>
        <w:rPr>
          <w:rFonts w:ascii="Arial" w:eastAsia="仿宋" w:hAnsi="Arial" w:cs="Arial"/>
          <w:sz w:val="28"/>
        </w:rPr>
      </w:pPr>
    </w:p>
    <w:p w14:paraId="119D1366"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lastRenderedPageBreak/>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477526A2"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D86F9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B3DE11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F175D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D42995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0074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85BF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13CB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8423697"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457EE1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C55CF0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2F353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E56B4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505CE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508DDE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4036255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3F5498E"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F35387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7C3FF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5309C2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04E306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148E1AA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AA2317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B51960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A3A3A70"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413C3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542A2F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87298E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2F6182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4ADC4B3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003EBE8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021FD4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66FA7324"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6E0A4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31B790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FFEC56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BE8D62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1E6CF4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54FA491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0D3589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78D46D4E"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312027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99A7FF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2C6A4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DF69C3B"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28BB538A"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8723C8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87DB6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73F813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0F0261E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6972CC6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199F4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160068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49ED7F72"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580A78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3A8C4E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C97D0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071B2A6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8360D7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CAEEDC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DE51F4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51B98624"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73F09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84A893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E7DFE5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3293D5E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6C82E26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3371A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749D4D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3C8FCA2A"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55BF80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444631E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3F54834"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3DFD234"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6A1780DF" w14:textId="77777777" w:rsidR="000D35CE" w:rsidRPr="00D323E4" w:rsidRDefault="000D35CE" w:rsidP="000D35CE">
      <w:pPr>
        <w:snapToGrid w:val="0"/>
        <w:ind w:firstLine="556"/>
        <w:rPr>
          <w:rFonts w:ascii="Arial" w:eastAsia="仿宋" w:hAnsi="Arial" w:cs="Arial"/>
          <w:b/>
          <w:sz w:val="28"/>
          <w:szCs w:val="28"/>
        </w:rPr>
      </w:pPr>
    </w:p>
    <w:p w14:paraId="22B7DF01"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3C0AF2CE"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D378D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44D05D6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89BE4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5FA74E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068F2F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453D4C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5B99F2F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42596898"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B11931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C44B36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32A3F6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73266C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39EBC2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3BA63EA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3BD5B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025055FE"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B0E554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6FEA58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0C48E9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64390B2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7B6EB72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617646E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18A50F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3DABA884"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FFB1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24315B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2A43C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1A88D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1A5161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3F24914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8E67F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471AAD66"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D6C9EB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11358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6E4084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C2B864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6CCBEBB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661FEB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71AAF8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1352.8622</w:t>
            </w:r>
          </w:p>
        </w:tc>
      </w:tr>
      <w:tr w:rsidR="001E2366" w:rsidRPr="00D323E4" w14:paraId="15CCA5FD"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657AFDF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ECE3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7EAF99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1C76D4C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Pr>
                <w:rFonts w:ascii="Arial" w:eastAsia="仿宋" w:hAnsi="Arial" w:cs="Arial"/>
                <w:b/>
                <w:bCs/>
                <w:color w:val="000000"/>
                <w:sz w:val="21"/>
                <w:szCs w:val="21"/>
              </w:rPr>
              <w:t>1602.0904</w:t>
            </w:r>
          </w:p>
        </w:tc>
      </w:tr>
      <w:tr w:rsidR="001E2366" w:rsidRPr="00D323E4" w14:paraId="73738203"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08A5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BDB5E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75F96C0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CB289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85CA8E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5C796E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4F4191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6AF04051"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314F943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54F4F33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4246A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1412422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1B8021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D8AE9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53770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30966C74"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DE0526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1C5C6F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B6F60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5ACE50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38063D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27127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A16325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3A2584E9"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CB7C1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4C2B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68FCFEF"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628E6A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537DD7FB" w14:textId="5518468B" w:rsidR="000D35CE" w:rsidRPr="00D323E4" w:rsidRDefault="000D35CE" w:rsidP="000D35CE">
      <w:pPr>
        <w:snapToGrid w:val="0"/>
        <w:ind w:firstLine="556"/>
        <w:rPr>
          <w:rFonts w:ascii="Arial" w:eastAsia="仿宋" w:hAnsi="Arial" w:cs="Arial"/>
          <w:b/>
          <w:sz w:val="28"/>
          <w:szCs w:val="28"/>
        </w:rPr>
      </w:pPr>
    </w:p>
    <w:p w14:paraId="1F5731EB" w14:textId="4B4D73C1" w:rsidR="007A49F8" w:rsidRPr="00D323E4" w:rsidRDefault="007A49F8" w:rsidP="000D35CE">
      <w:pPr>
        <w:snapToGrid w:val="0"/>
        <w:ind w:firstLine="556"/>
        <w:rPr>
          <w:rFonts w:ascii="Arial" w:eastAsia="仿宋" w:hAnsi="Arial" w:cs="Arial"/>
          <w:b/>
          <w:sz w:val="28"/>
          <w:szCs w:val="28"/>
        </w:rPr>
      </w:pPr>
      <w:r w:rsidRPr="00D323E4">
        <w:rPr>
          <w:rFonts w:ascii="Arial" w:eastAsia="仿宋" w:hAnsi="Arial" w:cs="Arial" w:hint="eastAsia"/>
          <w:b/>
          <w:sz w:val="28"/>
          <w:szCs w:val="28"/>
        </w:rPr>
        <w:t>（转下页）</w:t>
      </w:r>
    </w:p>
    <w:p w14:paraId="22866AE9" w14:textId="19C033C1" w:rsidR="007A49F8" w:rsidRPr="00D323E4" w:rsidRDefault="007A49F8" w:rsidP="000D35CE">
      <w:pPr>
        <w:snapToGrid w:val="0"/>
        <w:ind w:firstLine="556"/>
        <w:rPr>
          <w:rFonts w:ascii="Arial" w:eastAsia="仿宋" w:hAnsi="Arial" w:cs="Arial"/>
          <w:b/>
          <w:sz w:val="28"/>
          <w:szCs w:val="28"/>
        </w:rPr>
      </w:pPr>
    </w:p>
    <w:p w14:paraId="7D8E350C" w14:textId="53960791" w:rsidR="007A49F8" w:rsidRPr="00D323E4" w:rsidRDefault="007A49F8" w:rsidP="000D35CE">
      <w:pPr>
        <w:snapToGrid w:val="0"/>
        <w:ind w:firstLine="556"/>
        <w:rPr>
          <w:rFonts w:ascii="Arial" w:eastAsia="仿宋" w:hAnsi="Arial" w:cs="Arial"/>
          <w:b/>
          <w:sz w:val="28"/>
          <w:szCs w:val="28"/>
        </w:rPr>
      </w:pPr>
    </w:p>
    <w:p w14:paraId="3DAD2968" w14:textId="371A4B8E" w:rsidR="007A49F8" w:rsidRPr="00D323E4" w:rsidRDefault="007A49F8" w:rsidP="000D35CE">
      <w:pPr>
        <w:snapToGrid w:val="0"/>
        <w:ind w:firstLine="556"/>
        <w:rPr>
          <w:rFonts w:ascii="Arial" w:eastAsia="仿宋" w:hAnsi="Arial" w:cs="Arial"/>
          <w:b/>
          <w:sz w:val="28"/>
          <w:szCs w:val="28"/>
        </w:rPr>
      </w:pPr>
    </w:p>
    <w:p w14:paraId="06D15916" w14:textId="285353F2" w:rsidR="007A49F8" w:rsidRPr="00D323E4" w:rsidRDefault="007A49F8" w:rsidP="000D35CE">
      <w:pPr>
        <w:snapToGrid w:val="0"/>
        <w:ind w:firstLine="556"/>
        <w:rPr>
          <w:rFonts w:ascii="Arial" w:eastAsia="仿宋" w:hAnsi="Arial" w:cs="Arial"/>
          <w:b/>
          <w:sz w:val="28"/>
          <w:szCs w:val="28"/>
        </w:rPr>
      </w:pPr>
    </w:p>
    <w:p w14:paraId="1FC8322C" w14:textId="5E3991DB" w:rsidR="007A49F8" w:rsidRPr="00D323E4" w:rsidRDefault="007A49F8" w:rsidP="000D35CE">
      <w:pPr>
        <w:snapToGrid w:val="0"/>
        <w:ind w:firstLine="556"/>
        <w:rPr>
          <w:rFonts w:ascii="Arial" w:eastAsia="仿宋" w:hAnsi="Arial" w:cs="Arial"/>
          <w:b/>
          <w:sz w:val="28"/>
          <w:szCs w:val="28"/>
        </w:rPr>
      </w:pPr>
    </w:p>
    <w:p w14:paraId="619D7086" w14:textId="77777777" w:rsidR="007A49F8" w:rsidRPr="00D323E4" w:rsidRDefault="007A49F8" w:rsidP="000D35CE">
      <w:pPr>
        <w:snapToGrid w:val="0"/>
        <w:ind w:firstLine="556"/>
        <w:rPr>
          <w:rFonts w:ascii="Arial" w:eastAsia="仿宋" w:hAnsi="Arial" w:cs="Arial"/>
          <w:b/>
          <w:sz w:val="28"/>
          <w:szCs w:val="28"/>
        </w:rPr>
      </w:pPr>
    </w:p>
    <w:p w14:paraId="1DD38E47" w14:textId="77777777" w:rsidR="000D35CE" w:rsidRPr="00D323E4" w:rsidRDefault="000D35CE" w:rsidP="000D35CE">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481F9560" w14:textId="77777777" w:rsidTr="006413B8">
        <w:trPr>
          <w:trHeight w:val="311"/>
          <w:jc w:val="center"/>
        </w:trPr>
        <w:tc>
          <w:tcPr>
            <w:tcW w:w="689" w:type="dxa"/>
            <w:vMerge w:val="restart"/>
            <w:shd w:val="clear" w:color="auto" w:fill="auto"/>
            <w:vAlign w:val="center"/>
            <w:hideMark/>
          </w:tcPr>
          <w:p w14:paraId="0F9ACC9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0A6A18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38FA3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87FDE6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C83259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E4744A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F2209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7E6463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405E95D" w14:textId="77777777" w:rsidTr="006413B8">
        <w:trPr>
          <w:trHeight w:val="311"/>
          <w:jc w:val="center"/>
        </w:trPr>
        <w:tc>
          <w:tcPr>
            <w:tcW w:w="689" w:type="dxa"/>
            <w:vMerge/>
            <w:vAlign w:val="center"/>
            <w:hideMark/>
          </w:tcPr>
          <w:p w14:paraId="7EB259F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B324D9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73D88E0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5CD5E0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29D61C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ABDC9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DF52B2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518630A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7F0C658F" w14:textId="77777777" w:rsidTr="006413B8">
        <w:trPr>
          <w:trHeight w:val="311"/>
          <w:jc w:val="center"/>
        </w:trPr>
        <w:tc>
          <w:tcPr>
            <w:tcW w:w="689" w:type="dxa"/>
            <w:vMerge/>
            <w:vAlign w:val="center"/>
            <w:hideMark/>
          </w:tcPr>
          <w:p w14:paraId="11D6551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68A8DE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C727BC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7F038F9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6A81E9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AA99FF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86B2AF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25C03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4334643" w14:textId="77777777" w:rsidTr="006413B8">
        <w:trPr>
          <w:trHeight w:val="555"/>
          <w:jc w:val="center"/>
        </w:trPr>
        <w:tc>
          <w:tcPr>
            <w:tcW w:w="689" w:type="dxa"/>
            <w:vMerge w:val="restart"/>
            <w:shd w:val="clear" w:color="auto" w:fill="auto"/>
            <w:vAlign w:val="center"/>
            <w:hideMark/>
          </w:tcPr>
          <w:p w14:paraId="19A114F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3ADFE8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5096C3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58A1DA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7EA154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E35BC3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E81F10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A08871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659114B8" w14:textId="77777777" w:rsidTr="006413B8">
        <w:trPr>
          <w:trHeight w:val="555"/>
          <w:jc w:val="center"/>
        </w:trPr>
        <w:tc>
          <w:tcPr>
            <w:tcW w:w="689" w:type="dxa"/>
            <w:vMerge/>
            <w:vAlign w:val="center"/>
            <w:hideMark/>
          </w:tcPr>
          <w:p w14:paraId="4E1B481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7A871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42431C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5B957B2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10A1557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185789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3819E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045EC9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0365B8C2" w14:textId="77777777" w:rsidTr="006413B8">
        <w:trPr>
          <w:trHeight w:val="555"/>
          <w:jc w:val="center"/>
        </w:trPr>
        <w:tc>
          <w:tcPr>
            <w:tcW w:w="689" w:type="dxa"/>
            <w:vMerge/>
            <w:vAlign w:val="center"/>
            <w:hideMark/>
          </w:tcPr>
          <w:p w14:paraId="09D4D0D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445C23C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DD4EC6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C7CCE0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2AF7DFD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025429E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D77B98"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2AD74C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4F4605CB" w14:textId="77777777" w:rsidTr="006413B8">
        <w:trPr>
          <w:trHeight w:val="285"/>
          <w:jc w:val="center"/>
        </w:trPr>
        <w:tc>
          <w:tcPr>
            <w:tcW w:w="689" w:type="dxa"/>
            <w:vMerge/>
            <w:vAlign w:val="center"/>
            <w:hideMark/>
          </w:tcPr>
          <w:p w14:paraId="706DA2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38FDE38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F0F870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1BC7D4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071EBCF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1446E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94D40DB"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3BE1C0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5BB74EA8" w14:textId="77777777" w:rsidTr="006413B8">
        <w:trPr>
          <w:trHeight w:val="555"/>
          <w:jc w:val="center"/>
        </w:trPr>
        <w:tc>
          <w:tcPr>
            <w:tcW w:w="689" w:type="dxa"/>
            <w:vMerge w:val="restart"/>
            <w:shd w:val="clear" w:color="auto" w:fill="auto"/>
            <w:vAlign w:val="center"/>
            <w:hideMark/>
          </w:tcPr>
          <w:p w14:paraId="4C5921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253D83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599857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5DA168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43B097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7E659DE"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B1272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2DBA3606"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57B02665" w14:textId="77777777" w:rsidTr="006413B8">
        <w:trPr>
          <w:trHeight w:val="555"/>
          <w:jc w:val="center"/>
        </w:trPr>
        <w:tc>
          <w:tcPr>
            <w:tcW w:w="689" w:type="dxa"/>
            <w:vMerge/>
            <w:vAlign w:val="center"/>
            <w:hideMark/>
          </w:tcPr>
          <w:p w14:paraId="2251720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98F443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838C02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2F9D2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1AC17F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22026CF"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067DC95D"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2A2B96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54C885B9" w14:textId="77777777" w:rsidTr="006413B8">
        <w:trPr>
          <w:trHeight w:val="555"/>
          <w:jc w:val="center"/>
        </w:trPr>
        <w:tc>
          <w:tcPr>
            <w:tcW w:w="689" w:type="dxa"/>
            <w:vMerge/>
            <w:vAlign w:val="center"/>
            <w:hideMark/>
          </w:tcPr>
          <w:p w14:paraId="1BBDD9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D4B9B5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89349E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0586C89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ECACA2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BA574A"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BB3AE43"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7312E43"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C8341D0" w14:textId="77777777" w:rsidTr="006413B8">
        <w:trPr>
          <w:trHeight w:val="315"/>
          <w:jc w:val="center"/>
        </w:trPr>
        <w:tc>
          <w:tcPr>
            <w:tcW w:w="689" w:type="dxa"/>
            <w:vMerge/>
            <w:vAlign w:val="center"/>
            <w:hideMark/>
          </w:tcPr>
          <w:p w14:paraId="2BBEEBB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664A4D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E14A724"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95D048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083204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717A4C4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BCE711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9D5DCC5"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141B8B65" w14:textId="77777777" w:rsidR="008666FE" w:rsidRPr="00D323E4" w:rsidRDefault="008666FE" w:rsidP="008666FE">
      <w:pPr>
        <w:pStyle w:val="11"/>
        <w:ind w:firstLine="562"/>
        <w:jc w:val="both"/>
        <w:rPr>
          <w:rFonts w:ascii="Arial" w:eastAsia="仿宋" w:hAnsi="Arial" w:cs="Arial"/>
          <w:b/>
          <w:szCs w:val="28"/>
        </w:rPr>
      </w:pPr>
    </w:p>
    <w:p w14:paraId="7FBF65A6" w14:textId="77777777" w:rsidR="008666FE" w:rsidRPr="00D323E4" w:rsidRDefault="008666FE" w:rsidP="008666FE">
      <w:pPr>
        <w:pStyle w:val="11"/>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6CAB87D7" w14:textId="77777777" w:rsidR="008666FE" w:rsidRPr="00D323E4" w:rsidRDefault="008666FE" w:rsidP="008666FE">
      <w:pPr>
        <w:numPr>
          <w:ilvl w:val="0"/>
          <w:numId w:val="6"/>
        </w:numPr>
        <w:tabs>
          <w:tab w:val="left" w:pos="230"/>
        </w:tabs>
        <w:snapToGrid w:val="0"/>
        <w:spacing w:line="36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0B872ABC"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5B7F29DD"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23676D96" w14:textId="6DE1D176" w:rsidR="00290413" w:rsidRPr="00D323E4" w:rsidRDefault="00290413" w:rsidP="007A49F8">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p w14:paraId="0B2D94BB" w14:textId="77777777" w:rsidR="007A49F8" w:rsidRPr="00D323E4" w:rsidRDefault="007A49F8" w:rsidP="007A49F8">
      <w:pPr>
        <w:spacing w:line="300" w:lineRule="auto"/>
        <w:ind w:firstLineChars="200" w:firstLine="560"/>
        <w:rPr>
          <w:rFonts w:ascii="Arial" w:eastAsia="仿宋" w:hAnsi="Arial" w:cs="Arial"/>
          <w:sz w:val="28"/>
        </w:rPr>
      </w:pP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B44647" w:rsidRPr="00B44647" w14:paraId="688279D6" w14:textId="77777777" w:rsidTr="005B6EDA">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3A7CC2"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lastRenderedPageBreak/>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19D11B4F"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061170DB"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6233C27"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70C77FA7"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3079218E"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commentRangeStart w:id="302"/>
            <w:r w:rsidRPr="00B44647">
              <w:rPr>
                <w:rFonts w:ascii="Arial" w:eastAsia="仿宋" w:hAnsi="Arial" w:cs="Arial"/>
                <w:b/>
                <w:bCs/>
                <w:color w:val="000000"/>
                <w:sz w:val="18"/>
                <w:szCs w:val="18"/>
              </w:rPr>
              <w:t>年</w:t>
            </w:r>
            <w:commentRangeEnd w:id="302"/>
            <w:r w:rsidRPr="00B44647">
              <w:rPr>
                <w:rStyle w:val="aff3"/>
                <w:rFonts w:ascii="Arial" w:hAnsi="Arial" w:cs="Arial"/>
              </w:rPr>
              <w:commentReference w:id="302"/>
            </w:r>
            <w:r w:rsidRPr="00B44647">
              <w:rPr>
                <w:rFonts w:ascii="Arial" w:eastAsia="仿宋" w:hAnsi="Arial" w:cs="Arial"/>
                <w:b/>
                <w:bCs/>
                <w:color w:val="000000"/>
                <w:sz w:val="18"/>
                <w:szCs w:val="18"/>
              </w:rPr>
              <w:t>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3209100A"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20B9261A"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79F77E72"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26BAD4CD"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52785CE3"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088FDE0"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5280733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4D19E3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18AE65A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757EF68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2C3CB9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4C655AB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6755B43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5DEF490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3FD110A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1DD943DE" w14:textId="77777777" w:rsidTr="005B6EDA">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6E904D39"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30EF7EF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6EE69BE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1FF8B6E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238D93A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096688C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3D99C74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4F7DF2B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2DD511C0"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6216C039"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2E6A0634" w14:textId="77777777" w:rsidTr="005B6EDA">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330D6A79"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24BA811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1F7471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266F213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105AD98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08571A7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109FBAC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5ACC17F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62C02BC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015B80D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52A55BB3"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47CD3C8"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33D56B4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D82175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22C5524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06F374A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44CF2BF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5AD62CC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6581D86A"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415844D5"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72556F8D"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2B4B74B9"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CBBB606"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3842CF6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61BB0B4"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1F56E71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3ED624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4E1469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715D08A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19220906"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49C0E58C"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083318CF"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00BACA7E" w14:textId="77777777" w:rsidTr="005B6EDA">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8C9A78A"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B2D13C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4B5D81E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303" w:author="Windows User" w:date="2023-06-08T20:04:00Z">
              <w:r w:rsidRPr="00B44647">
                <w:rPr>
                  <w:rFonts w:ascii="Arial" w:eastAsia="仿宋" w:hAnsi="Arial" w:cs="Arial"/>
                  <w:color w:val="000000"/>
                  <w:sz w:val="18"/>
                  <w:szCs w:val="18"/>
                </w:rPr>
                <w:t>7390</w:t>
              </w:r>
            </w:ins>
          </w:p>
        </w:tc>
        <w:tc>
          <w:tcPr>
            <w:tcW w:w="847" w:type="dxa"/>
            <w:tcBorders>
              <w:top w:val="nil"/>
              <w:left w:val="nil"/>
              <w:bottom w:val="single" w:sz="8" w:space="0" w:color="000000"/>
              <w:right w:val="single" w:sz="8" w:space="0" w:color="auto"/>
            </w:tcBorders>
            <w:shd w:val="clear" w:color="auto" w:fill="auto"/>
            <w:vAlign w:val="center"/>
            <w:hideMark/>
          </w:tcPr>
          <w:p w14:paraId="5D4E54D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304" w:author="Windows User" w:date="2023-06-08T20:04:00Z">
              <w:r w:rsidRPr="00B44647">
                <w:rPr>
                  <w:rFonts w:ascii="Arial" w:eastAsia="仿宋" w:hAnsi="Arial" w:cs="Arial"/>
                  <w:color w:val="000000"/>
                  <w:sz w:val="18"/>
                  <w:szCs w:val="18"/>
                </w:rPr>
                <w:t>1</w:t>
              </w:r>
            </w:ins>
          </w:p>
        </w:tc>
        <w:tc>
          <w:tcPr>
            <w:tcW w:w="866" w:type="dxa"/>
            <w:tcBorders>
              <w:top w:val="nil"/>
              <w:left w:val="nil"/>
              <w:bottom w:val="single" w:sz="8" w:space="0" w:color="000000"/>
              <w:right w:val="single" w:sz="8" w:space="0" w:color="auto"/>
            </w:tcBorders>
            <w:shd w:val="clear" w:color="auto" w:fill="auto"/>
            <w:vAlign w:val="center"/>
            <w:hideMark/>
          </w:tcPr>
          <w:p w14:paraId="211A6E1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305" w:author="Windows User" w:date="2023-06-08T20:04:00Z">
              <w:r w:rsidRPr="00B44647">
                <w:rPr>
                  <w:rFonts w:ascii="Arial" w:eastAsia="仿宋" w:hAnsi="Arial" w:cs="Arial"/>
                  <w:color w:val="000000"/>
                  <w:sz w:val="18"/>
                  <w:szCs w:val="18"/>
                </w:rPr>
                <w:t>1.0273</w:t>
              </w:r>
            </w:ins>
          </w:p>
        </w:tc>
        <w:tc>
          <w:tcPr>
            <w:tcW w:w="918" w:type="dxa"/>
            <w:tcBorders>
              <w:top w:val="nil"/>
              <w:left w:val="nil"/>
              <w:bottom w:val="single" w:sz="8" w:space="0" w:color="000000"/>
              <w:right w:val="single" w:sz="8" w:space="0" w:color="auto"/>
            </w:tcBorders>
            <w:shd w:val="clear" w:color="auto" w:fill="auto"/>
            <w:vAlign w:val="center"/>
            <w:hideMark/>
          </w:tcPr>
          <w:p w14:paraId="0DFF217C"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0FB4487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306" w:author="Windows User" w:date="2023-06-08T20:04:00Z">
              <w:r w:rsidRPr="00B44647">
                <w:rPr>
                  <w:rFonts w:ascii="Arial" w:eastAsia="仿宋" w:hAnsi="Arial" w:cs="Arial"/>
                  <w:color w:val="000000"/>
                  <w:sz w:val="18"/>
                  <w:szCs w:val="18"/>
                </w:rPr>
                <w:t>1.0206</w:t>
              </w:r>
            </w:ins>
          </w:p>
        </w:tc>
        <w:tc>
          <w:tcPr>
            <w:tcW w:w="794" w:type="dxa"/>
            <w:tcBorders>
              <w:top w:val="nil"/>
              <w:left w:val="nil"/>
              <w:bottom w:val="single" w:sz="8" w:space="0" w:color="auto"/>
              <w:right w:val="single" w:sz="8" w:space="0" w:color="auto"/>
            </w:tcBorders>
            <w:shd w:val="clear" w:color="auto" w:fill="auto"/>
            <w:vAlign w:val="center"/>
            <w:hideMark/>
          </w:tcPr>
          <w:p w14:paraId="124C1250"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0B6732D3"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11157F2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3B980EA5" w14:textId="77777777" w:rsidR="008666FE" w:rsidRPr="00D323E4" w:rsidRDefault="008666FE" w:rsidP="008666FE">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785E3C12" w14:textId="77777777" w:rsidR="008666FE" w:rsidRPr="00D323E4" w:rsidRDefault="008666FE" w:rsidP="007A49F8">
      <w:pPr>
        <w:spacing w:line="300" w:lineRule="auto"/>
        <w:ind w:firstLineChars="200" w:firstLine="560"/>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48EB53EC" w14:textId="47A0A171" w:rsidR="00925B19" w:rsidRPr="00D323E4" w:rsidRDefault="00925B19" w:rsidP="008666FE">
      <w:pPr>
        <w:spacing w:line="36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53249CB0"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3E9BF7E9" w14:textId="40A3B97E"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住宅</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008275AC" w14:textId="2BAF652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27E8FAAA" w14:textId="05CC746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公共服务</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2FE5018F" w14:textId="009D732A"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7144DBD" w14:textId="50BD4155"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00C24F97"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0F74C4F" w14:textId="32D4D15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0A376E42"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B8DA19D"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323E0485" w14:textId="243FE569" w:rsidR="005F174C"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lastRenderedPageBreak/>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10402B13"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Pr="00D323E4" w:rsidRDefault="0046512F">
      <w:pPr>
        <w:adjustRightInd/>
        <w:spacing w:line="360" w:lineRule="auto"/>
        <w:rPr>
          <w:rFonts w:ascii="Arial" w:eastAsia="仿宋_GB2312" w:hAnsi="Arial" w:cs="Arial"/>
          <w:sz w:val="28"/>
          <w:szCs w:val="28"/>
        </w:rPr>
        <w:sectPr w:rsidR="005F174C" w:rsidRPr="00D323E4">
          <w:footerReference w:type="first" r:id="rId48"/>
          <w:pgSz w:w="11907" w:h="16840"/>
          <w:pgMar w:top="1843" w:right="1134" w:bottom="1134" w:left="1134" w:header="1134" w:footer="907" w:gutter="340"/>
          <w:pgNumType w:start="1"/>
          <w:cols w:space="720"/>
          <w:titlePg/>
          <w:docGrid w:linePitch="326"/>
        </w:sectPr>
      </w:pPr>
      <w:r w:rsidRPr="00D323E4">
        <w:rPr>
          <w:rFonts w:ascii="Arial" w:eastAsia="仿宋_GB2312" w:hAnsi="Arial" w:cs="Arial" w:hint="eastAsia"/>
          <w:sz w:val="28"/>
          <w:szCs w:val="28"/>
        </w:rPr>
        <w:t>（转下页）</w:t>
      </w:r>
    </w:p>
    <w:p w14:paraId="251D6F5F"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754644EF" w14:textId="0E970691"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1993848E" w14:textId="77777777" w:rsidTr="006413B8">
        <w:trPr>
          <w:cantSplit/>
          <w:trHeight w:val="780"/>
          <w:jc w:val="center"/>
        </w:trPr>
        <w:tc>
          <w:tcPr>
            <w:tcW w:w="656" w:type="dxa"/>
            <w:vMerge w:val="restart"/>
            <w:vAlign w:val="center"/>
          </w:tcPr>
          <w:p w14:paraId="00258F2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BF0FB72" w14:textId="77777777" w:rsidR="001E2366" w:rsidRPr="00D323E4" w:rsidRDefault="001E2366" w:rsidP="006413B8">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26EB1F9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526AEE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5810BAB8"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14D806C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3E88C34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1FB8637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7FCCC2E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6D5E806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5D717AFC"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58807F6"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2EA6503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3D6044B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313A030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599E4DEC" w14:textId="77777777" w:rsidTr="006413B8">
        <w:trPr>
          <w:cantSplit/>
          <w:trHeight w:val="780"/>
          <w:jc w:val="center"/>
        </w:trPr>
        <w:tc>
          <w:tcPr>
            <w:tcW w:w="656" w:type="dxa"/>
            <w:vMerge/>
            <w:tcBorders>
              <w:bottom w:val="single" w:sz="4" w:space="0" w:color="auto"/>
            </w:tcBorders>
            <w:vAlign w:val="center"/>
          </w:tcPr>
          <w:p w14:paraId="4B5100F8" w14:textId="77777777" w:rsidR="001E2366" w:rsidRPr="00D323E4" w:rsidRDefault="001E2366" w:rsidP="006413B8">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7D9F0B92" w14:textId="77777777" w:rsidR="001E2366" w:rsidRPr="00D323E4" w:rsidRDefault="001E2366" w:rsidP="006413B8">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598BEC4E" w14:textId="77777777" w:rsidR="001E2366" w:rsidRPr="00D323E4" w:rsidRDefault="001E2366" w:rsidP="006413B8">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5475F" w14:textId="77777777" w:rsidR="001E2366" w:rsidRPr="00D323E4" w:rsidRDefault="001E2366" w:rsidP="006413B8">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47BFFBF3"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2B317D7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4A6C5B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2CFC2A57"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0F1272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1E78751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0E31A0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0F53B7E" w14:textId="77777777" w:rsidR="001E2366" w:rsidRPr="00D323E4" w:rsidRDefault="001E2366" w:rsidP="006413B8">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AF81840" w14:textId="77777777" w:rsidR="001E2366" w:rsidRPr="00D323E4" w:rsidRDefault="001E2366" w:rsidP="006413B8">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AC75A65" w14:textId="77777777" w:rsidR="001E2366" w:rsidRPr="00D323E4" w:rsidRDefault="001E2366" w:rsidP="006413B8">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CE39401" w14:textId="77777777" w:rsidR="001E2366" w:rsidRPr="00D323E4" w:rsidRDefault="001E2366" w:rsidP="006413B8">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1B1D6DB"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4E8C905C"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018AFC8E" w14:textId="77777777" w:rsidR="001E2366" w:rsidRPr="00D323E4" w:rsidRDefault="001E2366" w:rsidP="006413B8">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4C0792FA" w14:textId="77777777" w:rsidR="001E2366" w:rsidRPr="00D323E4" w:rsidRDefault="001E2366" w:rsidP="006413B8">
            <w:pPr>
              <w:spacing w:line="240" w:lineRule="exact"/>
              <w:jc w:val="center"/>
              <w:rPr>
                <w:rFonts w:ascii="Arial" w:eastAsia="仿宋" w:hAnsi="Arial" w:cs="Arial"/>
                <w:bCs/>
                <w:sz w:val="18"/>
                <w:szCs w:val="18"/>
              </w:rPr>
            </w:pPr>
          </w:p>
        </w:tc>
      </w:tr>
      <w:tr w:rsidR="001E2366" w:rsidRPr="00D323E4" w14:paraId="7BB900A0" w14:textId="77777777" w:rsidTr="006413B8">
        <w:trPr>
          <w:cantSplit/>
          <w:trHeight w:val="3971"/>
          <w:jc w:val="center"/>
        </w:trPr>
        <w:tc>
          <w:tcPr>
            <w:tcW w:w="656" w:type="dxa"/>
            <w:vAlign w:val="center"/>
          </w:tcPr>
          <w:p w14:paraId="2920388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5424FB5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29CC0FB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14833BF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09A048D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6516952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2E65C6F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118F2051"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3AD77F7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7840FED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707D9AC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A7BD4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7161A4C"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35FBC1F5" w14:textId="77777777" w:rsidR="001E2366" w:rsidRPr="00D323E4" w:rsidRDefault="001E2366" w:rsidP="006413B8">
            <w:pPr>
              <w:spacing w:line="240" w:lineRule="exact"/>
              <w:jc w:val="center"/>
              <w:rPr>
                <w:rFonts w:ascii="Arial" w:eastAsia="仿宋" w:hAnsi="Arial" w:cs="Arial"/>
                <w:bCs/>
                <w:sz w:val="18"/>
                <w:szCs w:val="18"/>
              </w:rPr>
            </w:pPr>
            <w:ins w:id="307" w:author="Windows User" w:date="2023-06-08T20:06:00Z">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ins>
          </w:p>
        </w:tc>
        <w:tc>
          <w:tcPr>
            <w:tcW w:w="893" w:type="dxa"/>
            <w:vAlign w:val="center"/>
          </w:tcPr>
          <w:p w14:paraId="164CA08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4B6602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3393E2E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4B759CB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7A0A645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Pr>
                <w:rFonts w:ascii="Arial" w:eastAsia="仿宋" w:hAnsi="Arial" w:cs="Arial"/>
                <w:bCs/>
                <w:sz w:val="18"/>
                <w:szCs w:val="18"/>
              </w:rPr>
              <w:t>1209.6250</w:t>
            </w:r>
            <w:r w:rsidRPr="00D323E4">
              <w:rPr>
                <w:rFonts w:ascii="Arial" w:eastAsia="仿宋" w:hAnsi="Arial" w:cs="Arial"/>
                <w:bCs/>
                <w:sz w:val="18"/>
                <w:szCs w:val="18"/>
              </w:rPr>
              <w:t>万元。</w:t>
            </w:r>
          </w:p>
        </w:tc>
      </w:tr>
    </w:tbl>
    <w:p w14:paraId="4A7B5285"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8199274" w14:textId="77777777" w:rsidR="005F174C" w:rsidRPr="00D323E4" w:rsidRDefault="0046512F">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081459B1" w14:textId="77777777" w:rsidR="005F174C" w:rsidRPr="00D323E4" w:rsidRDefault="005F174C">
      <w:pPr>
        <w:spacing w:line="360" w:lineRule="auto"/>
        <w:rPr>
          <w:rFonts w:ascii="Arial" w:eastAsia="仿宋" w:hAnsi="Arial" w:cs="Arial"/>
          <w:sz w:val="28"/>
          <w:szCs w:val="28"/>
        </w:rPr>
      </w:pPr>
    </w:p>
    <w:p w14:paraId="0FC17DFF" w14:textId="77777777" w:rsidR="005F174C" w:rsidRPr="00D323E4" w:rsidRDefault="0046512F">
      <w:pPr>
        <w:spacing w:line="360" w:lineRule="auto"/>
        <w:rPr>
          <w:rFonts w:ascii="Arial" w:eastAsia="仿宋" w:hAnsi="Arial" w:cs="Arial"/>
          <w:sz w:val="28"/>
          <w:szCs w:val="28"/>
        </w:rPr>
      </w:pPr>
      <w:r w:rsidRPr="00D323E4">
        <w:rPr>
          <w:rFonts w:ascii="Arial" w:eastAsia="仿宋" w:hAnsi="Arial" w:cs="Arial"/>
          <w:sz w:val="28"/>
          <w:szCs w:val="28"/>
        </w:rPr>
        <w:t>（转下页）</w:t>
      </w:r>
    </w:p>
    <w:p w14:paraId="0D0B56F0" w14:textId="77777777" w:rsidR="005F174C" w:rsidRPr="00D323E4" w:rsidRDefault="005F174C">
      <w:pPr>
        <w:spacing w:line="360" w:lineRule="auto"/>
        <w:rPr>
          <w:rFonts w:ascii="Arial" w:eastAsia="仿宋_GB2312" w:hAnsi="Arial" w:cs="Arial"/>
          <w:sz w:val="28"/>
          <w:szCs w:val="28"/>
        </w:rPr>
        <w:sectPr w:rsidR="005F174C" w:rsidRPr="00D323E4">
          <w:headerReference w:type="first" r:id="rId49"/>
          <w:pgSz w:w="16840" w:h="11907" w:orient="landscape"/>
          <w:pgMar w:top="1508" w:right="1134" w:bottom="1134" w:left="1134" w:header="1134" w:footer="907" w:gutter="340"/>
          <w:cols w:space="720"/>
          <w:titlePg/>
          <w:docGrid w:linePitch="326"/>
        </w:sectPr>
      </w:pPr>
    </w:p>
    <w:p w14:paraId="0712EA9D"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3B5E2D7C" w14:textId="77777777" w:rsidTr="006413B8">
        <w:trPr>
          <w:trHeight w:val="311"/>
          <w:jc w:val="center"/>
        </w:trPr>
        <w:tc>
          <w:tcPr>
            <w:tcW w:w="689" w:type="dxa"/>
            <w:vMerge w:val="restart"/>
            <w:shd w:val="clear" w:color="auto" w:fill="auto"/>
            <w:vAlign w:val="center"/>
            <w:hideMark/>
          </w:tcPr>
          <w:p w14:paraId="58B0776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4E2364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754976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1E4EEAE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496C2B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6B99B3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98341B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B7C51E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7EBAA9BA" w14:textId="77777777" w:rsidTr="006413B8">
        <w:trPr>
          <w:trHeight w:val="311"/>
          <w:jc w:val="center"/>
        </w:trPr>
        <w:tc>
          <w:tcPr>
            <w:tcW w:w="689" w:type="dxa"/>
            <w:vMerge/>
            <w:vAlign w:val="center"/>
            <w:hideMark/>
          </w:tcPr>
          <w:p w14:paraId="2703B47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42FA2A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27EF36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B4D568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0FCEF7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7B056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48A956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392B8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64FE149" w14:textId="77777777" w:rsidTr="006413B8">
        <w:trPr>
          <w:trHeight w:val="311"/>
          <w:jc w:val="center"/>
        </w:trPr>
        <w:tc>
          <w:tcPr>
            <w:tcW w:w="689" w:type="dxa"/>
            <w:vMerge/>
            <w:vAlign w:val="center"/>
            <w:hideMark/>
          </w:tcPr>
          <w:p w14:paraId="5A0E4D3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1B602F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E9D77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A10AA8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C6AEED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D5A446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5AFE7B5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FCE3EE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1AC7CD8C" w14:textId="77777777" w:rsidTr="006413B8">
        <w:trPr>
          <w:trHeight w:val="555"/>
          <w:jc w:val="center"/>
        </w:trPr>
        <w:tc>
          <w:tcPr>
            <w:tcW w:w="689" w:type="dxa"/>
            <w:vMerge w:val="restart"/>
            <w:shd w:val="clear" w:color="auto" w:fill="auto"/>
            <w:vAlign w:val="center"/>
            <w:hideMark/>
          </w:tcPr>
          <w:p w14:paraId="51827E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36B59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4BE21D3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3C88281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4E75E08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B33786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09EED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0C119D2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A20659D" w14:textId="77777777" w:rsidTr="006413B8">
        <w:trPr>
          <w:trHeight w:val="555"/>
          <w:jc w:val="center"/>
        </w:trPr>
        <w:tc>
          <w:tcPr>
            <w:tcW w:w="689" w:type="dxa"/>
            <w:vMerge/>
            <w:vAlign w:val="center"/>
            <w:hideMark/>
          </w:tcPr>
          <w:p w14:paraId="7E25338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4376AD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0A59A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611E214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BEF70D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0BC7DB7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D3B406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352226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79330773" w14:textId="77777777" w:rsidTr="006413B8">
        <w:trPr>
          <w:trHeight w:val="555"/>
          <w:jc w:val="center"/>
        </w:trPr>
        <w:tc>
          <w:tcPr>
            <w:tcW w:w="689" w:type="dxa"/>
            <w:vMerge/>
            <w:vAlign w:val="center"/>
            <w:hideMark/>
          </w:tcPr>
          <w:p w14:paraId="47E7383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C654DE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56A9D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62E66B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3D2613B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78CEA8D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30591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8D75D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6C9AA020" w14:textId="77777777" w:rsidTr="006413B8">
        <w:trPr>
          <w:trHeight w:val="285"/>
          <w:jc w:val="center"/>
        </w:trPr>
        <w:tc>
          <w:tcPr>
            <w:tcW w:w="689" w:type="dxa"/>
            <w:vMerge/>
            <w:vAlign w:val="center"/>
            <w:hideMark/>
          </w:tcPr>
          <w:p w14:paraId="35B1BC3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8D6F8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2FD669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E54835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B3FA96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453880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539533D4"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DF21EF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D299F4D" w14:textId="77777777" w:rsidTr="006413B8">
        <w:trPr>
          <w:trHeight w:val="555"/>
          <w:jc w:val="center"/>
        </w:trPr>
        <w:tc>
          <w:tcPr>
            <w:tcW w:w="689" w:type="dxa"/>
            <w:vMerge w:val="restart"/>
            <w:shd w:val="clear" w:color="auto" w:fill="auto"/>
            <w:vAlign w:val="center"/>
            <w:hideMark/>
          </w:tcPr>
          <w:p w14:paraId="02FDE6E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618F3E4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4F55CD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9B64A4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14B64E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46B8C3F"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3CF036E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677634E"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71348086" w14:textId="77777777" w:rsidTr="006413B8">
        <w:trPr>
          <w:trHeight w:val="555"/>
          <w:jc w:val="center"/>
        </w:trPr>
        <w:tc>
          <w:tcPr>
            <w:tcW w:w="689" w:type="dxa"/>
            <w:vMerge/>
            <w:vAlign w:val="center"/>
            <w:hideMark/>
          </w:tcPr>
          <w:p w14:paraId="10D0F90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EE7A4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D4DAF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EE211C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1D0A80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CCBF3BB"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67523442"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7ABB466"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752979DA" w14:textId="77777777" w:rsidTr="006413B8">
        <w:trPr>
          <w:trHeight w:val="555"/>
          <w:jc w:val="center"/>
        </w:trPr>
        <w:tc>
          <w:tcPr>
            <w:tcW w:w="689" w:type="dxa"/>
            <w:vMerge/>
            <w:vAlign w:val="center"/>
            <w:hideMark/>
          </w:tcPr>
          <w:p w14:paraId="06337BD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235F0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80204B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307B7A2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C0B2A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236C3605"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09612CA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6FFA6CB6"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98DDD83" w14:textId="77777777" w:rsidTr="006413B8">
        <w:trPr>
          <w:trHeight w:val="315"/>
          <w:jc w:val="center"/>
        </w:trPr>
        <w:tc>
          <w:tcPr>
            <w:tcW w:w="689" w:type="dxa"/>
            <w:vMerge/>
            <w:vAlign w:val="center"/>
            <w:hideMark/>
          </w:tcPr>
          <w:p w14:paraId="5334843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20C16B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374323F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5C6AB3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1A449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6A1EDF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D339B0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FCF94D8"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1EF01ADF" w14:textId="77777777" w:rsidR="005F174C" w:rsidRPr="00D323E4" w:rsidRDefault="005F174C">
      <w:pPr>
        <w:snapToGrid w:val="0"/>
        <w:spacing w:line="360" w:lineRule="auto"/>
        <w:ind w:firstLine="556"/>
        <w:rPr>
          <w:rFonts w:ascii="Arial" w:eastAsia="仿宋" w:hAnsi="Arial" w:cs="Arial"/>
          <w:sz w:val="28"/>
          <w:szCs w:val="28"/>
        </w:rPr>
      </w:pPr>
    </w:p>
    <w:p w14:paraId="7552505E" w14:textId="77777777" w:rsidR="005F174C" w:rsidRPr="00D323E4" w:rsidRDefault="0046512F" w:rsidP="007A49F8">
      <w:pPr>
        <w:spacing w:line="300" w:lineRule="auto"/>
        <w:outlineLvl w:val="1"/>
        <w:rPr>
          <w:rFonts w:ascii="Arial" w:eastAsia="仿宋" w:hAnsi="Arial" w:cs="Arial"/>
          <w:b/>
          <w:sz w:val="28"/>
        </w:rPr>
      </w:pPr>
      <w:bookmarkStart w:id="308" w:name="_Toc515457812"/>
      <w:bookmarkStart w:id="309" w:name="_Toc66929521"/>
      <w:bookmarkStart w:id="310" w:name="_Toc516488190"/>
      <w:bookmarkStart w:id="311" w:name="_Toc69393396"/>
      <w:bookmarkStart w:id="312" w:name="_Toc524335095"/>
      <w:bookmarkStart w:id="313" w:name="_Toc469066160"/>
      <w:r w:rsidRPr="00D323E4">
        <w:rPr>
          <w:rFonts w:ascii="Arial" w:eastAsia="仿宋" w:hAnsi="Arial" w:cs="Arial"/>
          <w:b/>
          <w:sz w:val="28"/>
        </w:rPr>
        <w:t>十、需要特殊说明的事项</w:t>
      </w:r>
      <w:bookmarkEnd w:id="274"/>
      <w:bookmarkEnd w:id="275"/>
      <w:bookmarkEnd w:id="308"/>
      <w:bookmarkEnd w:id="309"/>
      <w:bookmarkEnd w:id="310"/>
      <w:bookmarkEnd w:id="311"/>
      <w:bookmarkEnd w:id="312"/>
      <w:bookmarkEnd w:id="313"/>
    </w:p>
    <w:p w14:paraId="7C3C6FD4"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bookmarkStart w:id="314" w:name="_Toc416783677"/>
      <w:bookmarkStart w:id="315" w:name="_Toc416783581"/>
      <w:bookmarkStart w:id="316" w:name="_Toc469066161"/>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359B1991"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1A30ABC4"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583A3AB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4CEC823C" w14:textId="77777777" w:rsidR="008666FE" w:rsidRPr="00D323E4" w:rsidRDefault="008666FE" w:rsidP="007A49F8">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284D1143"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2F9C0C89" w14:textId="77777777"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w:t>
      </w:r>
      <w:r w:rsidRPr="00D323E4">
        <w:rPr>
          <w:rFonts w:ascii="Arial" w:eastAsia="仿宋" w:hAnsi="Arial" w:cs="Arial"/>
          <w:sz w:val="28"/>
          <w:szCs w:val="28"/>
        </w:rPr>
        <w:lastRenderedPageBreak/>
        <w:t>设施、地下商业（配套）、地下公共服务设施、地下车库。</w:t>
      </w:r>
    </w:p>
    <w:p w14:paraId="1099AB6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72515AC4" w14:textId="77777777" w:rsidR="008666FE" w:rsidRPr="00D323E4" w:rsidRDefault="008666FE" w:rsidP="007A49F8">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61414EE"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3B73AE86"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FFB302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2725FF1" w14:textId="77777777" w:rsidR="008666FE" w:rsidRPr="00D323E4" w:rsidRDefault="008666FE" w:rsidP="007A49F8">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地价内涵：</w:t>
      </w:r>
    </w:p>
    <w:p w14:paraId="38D7875A" w14:textId="19225D67" w:rsidR="008666FE" w:rsidRPr="00D323E4" w:rsidRDefault="008666FE" w:rsidP="007A49F8">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ins w:id="317"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szCs w:val="28"/>
        </w:rPr>
        <w:t>。于设定条件下完整的国有建设用地使用权价格，即出让土地使</w:t>
      </w:r>
      <w:r w:rsidRPr="00D323E4">
        <w:rPr>
          <w:rFonts w:ascii="Arial" w:eastAsia="仿宋" w:hAnsi="Arial" w:cs="Arial"/>
          <w:sz w:val="28"/>
          <w:szCs w:val="28"/>
        </w:rPr>
        <w:lastRenderedPageBreak/>
        <w:t>用权的正常市场价格。</w:t>
      </w:r>
    </w:p>
    <w:p w14:paraId="3F7069A0"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14FEF2A3"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3F4916BC"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71F9EF4E"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C5E685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6CD5A5BF"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7051E3D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109E9529"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2ECD08A8"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0AD1E8C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lastRenderedPageBreak/>
        <w:t>（三）需要特殊说明的事项</w:t>
      </w:r>
    </w:p>
    <w:p w14:paraId="31DCDD29"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011D3BD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98CBD88"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074FE6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1F58BD8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2A6A8BBA"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2D5C601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4BDE648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2DC2C47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lastRenderedPageBreak/>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23F8D384"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D73C3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2B2D7B2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DA15A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6B7C9D7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26B3137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3EFD84BB"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ED9D9F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268CB9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2D8D66CA" w14:textId="7EA5C6D6" w:rsidR="00925B19" w:rsidRPr="00D323E4" w:rsidRDefault="008666FE" w:rsidP="007A49F8">
      <w:pPr>
        <w:snapToGrid w:val="0"/>
        <w:spacing w:line="300" w:lineRule="auto"/>
        <w:ind w:firstLineChars="200" w:firstLine="560"/>
        <w:jc w:val="both"/>
        <w:textAlignment w:val="bottom"/>
        <w:rPr>
          <w:rFonts w:ascii="Arial" w:eastAsia="仿宋" w:hAnsi="Arial" w:cs="Arial"/>
          <w:sz w:val="28"/>
        </w:rPr>
        <w:sectPr w:rsidR="00925B19" w:rsidRPr="00D323E4">
          <w:headerReference w:type="default" r:id="rId50"/>
          <w:footerReference w:type="first" r:id="rId51"/>
          <w:pgSz w:w="11907" w:h="16840"/>
          <w:pgMar w:top="1843" w:right="1134" w:bottom="1134" w:left="1134" w:header="1134" w:footer="907" w:gutter="340"/>
          <w:cols w:space="425"/>
          <w:docGrid w:linePitch="326"/>
        </w:sectPr>
      </w:pPr>
      <w:r w:rsidRPr="00D323E4">
        <w:rPr>
          <w:rFonts w:ascii="Arial" w:eastAsia="仿宋" w:hAnsi="Arial" w:cs="Arial"/>
          <w:sz w:val="28"/>
        </w:rPr>
        <w:lastRenderedPageBreak/>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24AD1A91" w14:textId="77777777" w:rsidR="005F174C" w:rsidRPr="00D323E4" w:rsidRDefault="0046512F">
      <w:pPr>
        <w:spacing w:line="360" w:lineRule="auto"/>
        <w:outlineLvl w:val="1"/>
        <w:rPr>
          <w:rFonts w:ascii="Arial" w:eastAsia="仿宋" w:hAnsi="Arial" w:cs="Arial"/>
          <w:sz w:val="28"/>
        </w:rPr>
      </w:pPr>
      <w:bookmarkStart w:id="318" w:name="_Toc69393397"/>
      <w:bookmarkStart w:id="319" w:name="_Toc515457814"/>
      <w:bookmarkStart w:id="320" w:name="_Toc516488192"/>
      <w:bookmarkStart w:id="321" w:name="_Toc66929522"/>
      <w:bookmarkStart w:id="322" w:name="_Toc524335096"/>
      <w:r w:rsidRPr="00D323E4">
        <w:rPr>
          <w:rFonts w:ascii="Arial" w:eastAsia="仿宋" w:hAnsi="Arial" w:cs="Arial"/>
          <w:b/>
          <w:sz w:val="28"/>
        </w:rPr>
        <w:lastRenderedPageBreak/>
        <w:t>十一、评估专业人员签字</w:t>
      </w:r>
      <w:bookmarkEnd w:id="314"/>
      <w:bookmarkEnd w:id="315"/>
      <w:bookmarkEnd w:id="316"/>
      <w:bookmarkEnd w:id="318"/>
      <w:bookmarkEnd w:id="319"/>
      <w:bookmarkEnd w:id="320"/>
      <w:bookmarkEnd w:id="321"/>
      <w:bookmarkEnd w:id="32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6D471607" w14:textId="77777777" w:rsidTr="008666FE">
        <w:trPr>
          <w:trHeight w:val="70"/>
          <w:jc w:val="center"/>
        </w:trPr>
        <w:tc>
          <w:tcPr>
            <w:tcW w:w="9299" w:type="dxa"/>
            <w:gridSpan w:val="3"/>
            <w:shd w:val="clear" w:color="auto" w:fill="auto"/>
            <w:vAlign w:val="center"/>
          </w:tcPr>
          <w:p w14:paraId="1BFA52CC"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665BBE4" w14:textId="77777777" w:rsidTr="008666FE">
        <w:trPr>
          <w:trHeight w:val="370"/>
          <w:jc w:val="center"/>
        </w:trPr>
        <w:tc>
          <w:tcPr>
            <w:tcW w:w="2603" w:type="dxa"/>
            <w:shd w:val="clear" w:color="auto" w:fill="auto"/>
            <w:vAlign w:val="center"/>
          </w:tcPr>
          <w:p w14:paraId="5B24F40A"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3B31A3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7902AAF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52D00E77" w14:textId="77777777" w:rsidTr="008666FE">
        <w:trPr>
          <w:trHeight w:hRule="exact" w:val="1134"/>
          <w:jc w:val="center"/>
        </w:trPr>
        <w:tc>
          <w:tcPr>
            <w:tcW w:w="2603" w:type="dxa"/>
            <w:shd w:val="clear" w:color="auto" w:fill="auto"/>
            <w:vAlign w:val="center"/>
          </w:tcPr>
          <w:p w14:paraId="37E604E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0E56DB2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35211F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09A90BE8" w14:textId="77777777" w:rsidTr="008666FE">
        <w:trPr>
          <w:trHeight w:hRule="exact" w:val="1134"/>
          <w:jc w:val="center"/>
        </w:trPr>
        <w:tc>
          <w:tcPr>
            <w:tcW w:w="2603" w:type="dxa"/>
            <w:shd w:val="clear" w:color="auto" w:fill="auto"/>
            <w:vAlign w:val="center"/>
          </w:tcPr>
          <w:p w14:paraId="12C7D9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17EB122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3024AA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6ABBF40B" w14:textId="77777777" w:rsidTr="008666FE">
        <w:trPr>
          <w:trHeight w:hRule="exact" w:val="1134"/>
          <w:jc w:val="center"/>
        </w:trPr>
        <w:tc>
          <w:tcPr>
            <w:tcW w:w="2603" w:type="dxa"/>
            <w:shd w:val="clear" w:color="auto" w:fill="auto"/>
            <w:vAlign w:val="center"/>
          </w:tcPr>
          <w:p w14:paraId="353A6D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1D83725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56C550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339FB34D" w14:textId="77777777" w:rsidTr="008666FE">
        <w:trPr>
          <w:trHeight w:val="194"/>
          <w:jc w:val="center"/>
        </w:trPr>
        <w:tc>
          <w:tcPr>
            <w:tcW w:w="9299" w:type="dxa"/>
            <w:gridSpan w:val="3"/>
            <w:shd w:val="clear" w:color="auto" w:fill="auto"/>
            <w:vAlign w:val="center"/>
          </w:tcPr>
          <w:p w14:paraId="478E27F5"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3DB0A9FA" w14:textId="77777777" w:rsidTr="008666FE">
        <w:trPr>
          <w:trHeight w:val="119"/>
          <w:jc w:val="center"/>
        </w:trPr>
        <w:tc>
          <w:tcPr>
            <w:tcW w:w="2603" w:type="dxa"/>
            <w:shd w:val="clear" w:color="auto" w:fill="auto"/>
            <w:vAlign w:val="center"/>
          </w:tcPr>
          <w:p w14:paraId="10AE6D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0EBA59E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1E18EFB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8B7D251" w14:textId="77777777" w:rsidTr="008666FE">
        <w:trPr>
          <w:trHeight w:hRule="exact" w:val="1134"/>
          <w:jc w:val="center"/>
        </w:trPr>
        <w:tc>
          <w:tcPr>
            <w:tcW w:w="2603" w:type="dxa"/>
            <w:shd w:val="clear" w:color="auto" w:fill="auto"/>
            <w:vAlign w:val="center"/>
          </w:tcPr>
          <w:p w14:paraId="3D75B0A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67064EB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78073C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75501C30" w14:textId="77777777" w:rsidR="005F174C" w:rsidRPr="00D323E4" w:rsidRDefault="005F174C">
      <w:pPr>
        <w:spacing w:line="360" w:lineRule="auto"/>
        <w:rPr>
          <w:rFonts w:ascii="Arial" w:eastAsia="仿宋" w:hAnsi="Arial" w:cs="Arial"/>
          <w:sz w:val="28"/>
        </w:rPr>
      </w:pPr>
    </w:p>
    <w:p w14:paraId="1D56412B" w14:textId="77777777" w:rsidR="005F174C" w:rsidRPr="00D323E4" w:rsidRDefault="0046512F">
      <w:pPr>
        <w:spacing w:line="360" w:lineRule="auto"/>
        <w:outlineLvl w:val="1"/>
        <w:rPr>
          <w:rFonts w:ascii="Arial" w:eastAsia="仿宋" w:hAnsi="Arial" w:cs="Arial"/>
          <w:b/>
          <w:sz w:val="28"/>
        </w:rPr>
      </w:pPr>
      <w:bookmarkStart w:id="323" w:name="_Toc516488193"/>
      <w:bookmarkStart w:id="324" w:name="_Toc69393398"/>
      <w:bookmarkStart w:id="325" w:name="_Toc524335097"/>
      <w:bookmarkStart w:id="326" w:name="_Toc66929523"/>
      <w:bookmarkStart w:id="327" w:name="_Toc515457815"/>
      <w:r w:rsidRPr="00D323E4">
        <w:rPr>
          <w:rFonts w:ascii="Arial" w:eastAsia="仿宋" w:hAnsi="Arial" w:cs="Arial"/>
          <w:b/>
          <w:sz w:val="28"/>
        </w:rPr>
        <w:t>十二、土地估价机构</w:t>
      </w:r>
      <w:bookmarkEnd w:id="323"/>
      <w:bookmarkEnd w:id="324"/>
      <w:bookmarkEnd w:id="325"/>
      <w:bookmarkEnd w:id="326"/>
      <w:bookmarkEnd w:id="327"/>
    </w:p>
    <w:p w14:paraId="110EDF79"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p w14:paraId="029FD810"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rsidRPr="00D323E4" w14:paraId="66905D93" w14:textId="77777777">
        <w:trPr>
          <w:jc w:val="right"/>
        </w:trPr>
        <w:tc>
          <w:tcPr>
            <w:tcW w:w="4445" w:type="dxa"/>
            <w:shd w:val="clear" w:color="auto" w:fill="auto"/>
          </w:tcPr>
          <w:p w14:paraId="49308CA4" w14:textId="77777777" w:rsidR="005F174C" w:rsidRPr="00D323E4" w:rsidRDefault="0046512F">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5F174C" w:rsidRPr="00D323E4" w14:paraId="2496EDC6" w14:textId="77777777">
        <w:trPr>
          <w:trHeight w:val="1431"/>
          <w:jc w:val="right"/>
        </w:trPr>
        <w:tc>
          <w:tcPr>
            <w:tcW w:w="4445" w:type="dxa"/>
            <w:shd w:val="clear" w:color="auto" w:fill="auto"/>
          </w:tcPr>
          <w:p w14:paraId="4B62B3C2" w14:textId="77777777" w:rsidR="005F174C" w:rsidRPr="00D323E4" w:rsidRDefault="0046512F">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5F174C" w:rsidRPr="00D323E4" w14:paraId="4010C890" w14:textId="77777777">
        <w:trPr>
          <w:cantSplit/>
          <w:jc w:val="right"/>
        </w:trPr>
        <w:tc>
          <w:tcPr>
            <w:tcW w:w="4445" w:type="dxa"/>
            <w:shd w:val="clear" w:color="auto" w:fill="auto"/>
          </w:tcPr>
          <w:p w14:paraId="4D2C85AB" w14:textId="7B59499F" w:rsidR="005F174C" w:rsidRPr="00D323E4" w:rsidRDefault="005C535C">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w:t>
            </w:r>
            <w:r w:rsidR="008666FE" w:rsidRPr="00D323E4">
              <w:rPr>
                <w:rFonts w:ascii="Arial" w:eastAsia="仿宋" w:hAnsi="Arial" w:cs="Arial"/>
                <w:sz w:val="28"/>
                <w:szCs w:val="21"/>
              </w:rPr>
              <w:t>二</w:t>
            </w:r>
            <w:r w:rsidRPr="00D323E4">
              <w:rPr>
                <w:rFonts w:ascii="Arial" w:eastAsia="仿宋" w:hAnsi="Arial" w:cs="Arial"/>
                <w:sz w:val="28"/>
                <w:szCs w:val="21"/>
              </w:rPr>
              <w:t>日</w:t>
            </w:r>
          </w:p>
        </w:tc>
      </w:tr>
    </w:tbl>
    <w:p w14:paraId="5EEB152D" w14:textId="77777777" w:rsidR="005F174C" w:rsidRPr="00D323E4" w:rsidRDefault="0046512F">
      <w:pPr>
        <w:spacing w:line="360" w:lineRule="auto"/>
        <w:jc w:val="center"/>
        <w:outlineLvl w:val="0"/>
        <w:rPr>
          <w:rFonts w:ascii="Arial" w:hAnsi="Arial" w:cs="Arial"/>
          <w:b/>
          <w:sz w:val="32"/>
        </w:rPr>
      </w:pPr>
      <w:r w:rsidRPr="00D323E4">
        <w:rPr>
          <w:rFonts w:ascii="Arial" w:eastAsia="仿宋_GB2312" w:hAnsi="Arial" w:cs="Arial"/>
          <w:sz w:val="28"/>
        </w:rPr>
        <w:br w:type="page"/>
      </w:r>
      <w:bookmarkStart w:id="328" w:name="_Toc416783682"/>
      <w:bookmarkStart w:id="329" w:name="_Toc516488194"/>
      <w:bookmarkStart w:id="330" w:name="_Toc66929524"/>
      <w:bookmarkStart w:id="331" w:name="_Toc469066164"/>
      <w:bookmarkStart w:id="332" w:name="_Toc69393399"/>
      <w:bookmarkStart w:id="333" w:name="_Toc416783586"/>
      <w:bookmarkStart w:id="334" w:name="_Toc515457816"/>
      <w:bookmarkStart w:id="335" w:name="_Toc524335098"/>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估价对象描述及土地价格影响因素分析</w:t>
      </w:r>
      <w:bookmarkEnd w:id="328"/>
      <w:bookmarkEnd w:id="329"/>
      <w:bookmarkEnd w:id="330"/>
      <w:bookmarkEnd w:id="331"/>
      <w:bookmarkEnd w:id="332"/>
      <w:bookmarkEnd w:id="333"/>
      <w:bookmarkEnd w:id="334"/>
      <w:bookmarkEnd w:id="335"/>
    </w:p>
    <w:p w14:paraId="7B984985" w14:textId="77777777" w:rsidR="005F174C" w:rsidRPr="00D323E4" w:rsidRDefault="005F174C" w:rsidP="007A49F8">
      <w:pPr>
        <w:spacing w:line="300" w:lineRule="auto"/>
        <w:rPr>
          <w:rFonts w:ascii="Arial" w:eastAsia="仿宋" w:hAnsi="Arial" w:cs="Arial"/>
          <w:b/>
          <w:sz w:val="28"/>
        </w:rPr>
      </w:pPr>
    </w:p>
    <w:p w14:paraId="1C495BEB" w14:textId="77777777" w:rsidR="005F174C" w:rsidRPr="00D323E4" w:rsidRDefault="0046512F" w:rsidP="007A49F8">
      <w:pPr>
        <w:spacing w:line="300" w:lineRule="auto"/>
        <w:outlineLvl w:val="1"/>
        <w:rPr>
          <w:rFonts w:ascii="Arial" w:eastAsia="仿宋" w:hAnsi="Arial" w:cs="Arial"/>
          <w:b/>
          <w:sz w:val="28"/>
        </w:rPr>
      </w:pPr>
      <w:bookmarkStart w:id="336" w:name="_Toc469066165"/>
      <w:bookmarkStart w:id="337" w:name="_Toc416783683"/>
      <w:bookmarkStart w:id="338" w:name="_Toc66929525"/>
      <w:bookmarkStart w:id="339" w:name="_Toc524335099"/>
      <w:bookmarkStart w:id="340" w:name="_Toc516488195"/>
      <w:bookmarkStart w:id="341" w:name="_Toc416783587"/>
      <w:bookmarkStart w:id="342" w:name="_Toc69393400"/>
      <w:bookmarkStart w:id="343" w:name="_Toc515457817"/>
      <w:r w:rsidRPr="00D323E4">
        <w:rPr>
          <w:rFonts w:ascii="Arial" w:eastAsia="仿宋" w:hAnsi="Arial" w:cs="Arial"/>
          <w:b/>
          <w:sz w:val="28"/>
        </w:rPr>
        <w:t>一、估价对象描述</w:t>
      </w:r>
      <w:bookmarkEnd w:id="336"/>
      <w:bookmarkEnd w:id="337"/>
      <w:bookmarkEnd w:id="338"/>
      <w:bookmarkEnd w:id="339"/>
      <w:bookmarkEnd w:id="340"/>
      <w:bookmarkEnd w:id="341"/>
      <w:bookmarkEnd w:id="342"/>
      <w:bookmarkEnd w:id="343"/>
    </w:p>
    <w:p w14:paraId="45580FBA" w14:textId="77777777" w:rsidR="005F174C" w:rsidRPr="00D323E4" w:rsidRDefault="0046512F" w:rsidP="007A49F8">
      <w:pPr>
        <w:spacing w:line="300" w:lineRule="auto"/>
        <w:jc w:val="both"/>
        <w:rPr>
          <w:rFonts w:ascii="Arial" w:eastAsia="仿宋" w:hAnsi="Arial" w:cs="Arial"/>
          <w:sz w:val="28"/>
        </w:rPr>
      </w:pPr>
      <w:bookmarkStart w:id="344" w:name="_Toc469066166"/>
      <w:bookmarkStart w:id="345" w:name="_Toc416783594"/>
      <w:bookmarkStart w:id="346" w:name="_Toc416783690"/>
      <w:r w:rsidRPr="00D323E4">
        <w:rPr>
          <w:rFonts w:ascii="Arial" w:eastAsia="仿宋" w:hAnsi="Arial" w:cs="Arial"/>
          <w:sz w:val="28"/>
        </w:rPr>
        <w:t>（一）土地登记状况</w:t>
      </w:r>
    </w:p>
    <w:p w14:paraId="0F1B5E0F"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27F40BE4" w14:textId="77777777" w:rsidR="008666FE" w:rsidRPr="00D323E4" w:rsidRDefault="008666FE"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5878E44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0DA1EFB" w14:textId="77777777" w:rsidR="008666FE" w:rsidRPr="00D323E4" w:rsidRDefault="008666FE" w:rsidP="007A49F8">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3AE35CF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3F71A0FB"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05399AB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DF06C8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5B7FD33A" w14:textId="77777777" w:rsidR="008666FE" w:rsidRPr="00D323E4" w:rsidRDefault="008666FE" w:rsidP="007A49F8">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51D738A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48A53DAD"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063BFBFB" w14:textId="77777777" w:rsidR="008666FE" w:rsidRPr="00D323E4" w:rsidRDefault="008666FE" w:rsidP="007A49F8">
      <w:pPr>
        <w:spacing w:line="300" w:lineRule="auto"/>
        <w:jc w:val="both"/>
        <w:rPr>
          <w:rFonts w:ascii="Arial" w:eastAsia="仿宋" w:hAnsi="Arial" w:cs="Arial"/>
          <w:sz w:val="28"/>
        </w:rPr>
      </w:pPr>
      <w:r w:rsidRPr="00D323E4">
        <w:rPr>
          <w:rFonts w:ascii="Arial" w:eastAsia="仿宋" w:hAnsi="Arial" w:cs="Arial"/>
          <w:sz w:val="28"/>
        </w:rPr>
        <w:t>（二）土地权利状况</w:t>
      </w:r>
    </w:p>
    <w:p w14:paraId="293518F9" w14:textId="0F7E7859"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及其补充协议，规划土地用途为住宅，住宅使用年限为</w:t>
      </w:r>
      <w:r w:rsidRPr="00D323E4">
        <w:rPr>
          <w:rFonts w:ascii="Arial" w:eastAsia="仿宋" w:hAnsi="Arial" w:cs="Arial"/>
          <w:sz w:val="28"/>
          <w:szCs w:val="28"/>
        </w:rPr>
        <w:t>70</w:t>
      </w:r>
      <w:r w:rsidRPr="00D323E4">
        <w:rPr>
          <w:rFonts w:ascii="Arial" w:eastAsia="仿宋" w:hAnsi="Arial" w:cs="Arial"/>
          <w:sz w:val="28"/>
          <w:szCs w:val="28"/>
        </w:rPr>
        <w:t>年。总用地面积为</w:t>
      </w:r>
      <w:r w:rsidRPr="00D323E4">
        <w:rPr>
          <w:rFonts w:ascii="Arial" w:eastAsia="仿宋" w:hAnsi="Arial" w:cs="Arial"/>
          <w:sz w:val="28"/>
          <w:szCs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平方米，其中定向安置房建筑面积</w:t>
      </w:r>
      <w:r w:rsidRPr="00D323E4">
        <w:rPr>
          <w:rFonts w:ascii="Arial" w:eastAsia="仿宋" w:hAnsi="Arial" w:cs="Arial"/>
          <w:sz w:val="28"/>
          <w:szCs w:val="28"/>
        </w:rPr>
        <w:t>103000</w:t>
      </w:r>
      <w:r w:rsidRPr="00D323E4">
        <w:rPr>
          <w:rFonts w:ascii="Arial" w:eastAsia="仿宋" w:hAnsi="Arial" w:cs="Arial"/>
          <w:sz w:val="28"/>
          <w:szCs w:val="28"/>
        </w:rPr>
        <w:t>平方米，公租房建筑面积</w:t>
      </w:r>
      <w:r w:rsidRPr="00D323E4">
        <w:rPr>
          <w:rFonts w:ascii="Arial" w:eastAsia="仿宋" w:hAnsi="Arial" w:cs="Arial"/>
          <w:sz w:val="28"/>
          <w:szCs w:val="28"/>
        </w:rPr>
        <w:t>13380</w:t>
      </w:r>
      <w:r w:rsidRPr="00D323E4">
        <w:rPr>
          <w:rFonts w:ascii="Arial" w:eastAsia="仿宋" w:hAnsi="Arial" w:cs="Arial"/>
          <w:sz w:val="28"/>
          <w:szCs w:val="28"/>
        </w:rPr>
        <w:t>平方米），容积率为</w:t>
      </w:r>
      <w:r w:rsidRPr="00D323E4">
        <w:rPr>
          <w:rFonts w:ascii="Arial" w:eastAsia="仿宋" w:hAnsi="Arial" w:cs="Arial"/>
          <w:sz w:val="28"/>
          <w:szCs w:val="28"/>
        </w:rPr>
        <w:t>1.83</w:t>
      </w:r>
      <w:r w:rsidRPr="00D323E4">
        <w:rPr>
          <w:rFonts w:ascii="Arial" w:eastAsia="仿宋" w:hAnsi="Arial" w:cs="Arial"/>
          <w:sz w:val="28"/>
          <w:szCs w:val="28"/>
        </w:rPr>
        <w:t>。</w:t>
      </w:r>
    </w:p>
    <w:p w14:paraId="750BCA3E" w14:textId="77777777"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315.34</w:t>
      </w:r>
      <w:r w:rsidRPr="00D323E4">
        <w:rPr>
          <w:rFonts w:ascii="Arial" w:eastAsia="仿宋" w:hAnsi="Arial" w:cs="Arial"/>
          <w:sz w:val="28"/>
          <w:szCs w:val="28"/>
        </w:rPr>
        <w:t>平方米，汽车库建筑面积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平方米）），容积率：</w:t>
      </w:r>
      <w:r w:rsidRPr="00D323E4">
        <w:rPr>
          <w:rFonts w:ascii="Arial" w:eastAsia="仿宋" w:hAnsi="Arial" w:cs="Arial"/>
          <w:sz w:val="28"/>
          <w:szCs w:val="28"/>
        </w:rPr>
        <w:t>1.83</w:t>
      </w:r>
      <w:r w:rsidRPr="00D323E4">
        <w:rPr>
          <w:rFonts w:ascii="Arial" w:eastAsia="仿宋" w:hAnsi="Arial" w:cs="Arial"/>
          <w:sz w:val="28"/>
          <w:szCs w:val="28"/>
        </w:rPr>
        <w:t>。</w:t>
      </w:r>
    </w:p>
    <w:p w14:paraId="605A98CB" w14:textId="437D152D" w:rsidR="00F00132" w:rsidRPr="00D323E4" w:rsidRDefault="00F00132" w:rsidP="007A49F8">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lastRenderedPageBreak/>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ins w:id="347" w:author="Windows User" w:date="2023-06-08T20:23:00Z">
        <w:r w:rsidR="00507875">
          <w:rPr>
            <w:rFonts w:ascii="Arial" w:eastAsia="仿宋" w:hAnsi="Arial" w:cs="Arial" w:hint="eastAsia"/>
            <w:sz w:val="28"/>
          </w:rPr>
          <w:t>截至价值时点，</w:t>
        </w:r>
      </w:ins>
      <w:r w:rsidRPr="00D323E4">
        <w:rPr>
          <w:rFonts w:ascii="Arial" w:eastAsia="仿宋" w:hAnsi="Arial" w:cs="Arial"/>
          <w:sz w:val="28"/>
        </w:rPr>
        <w:t>本次评估设定</w:t>
      </w:r>
      <w:ins w:id="348"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64448421" w14:textId="23BB265C" w:rsidR="008666FE" w:rsidRPr="00D323E4" w:rsidRDefault="008666FE">
      <w:pPr>
        <w:snapToGrid w:val="0"/>
        <w:spacing w:line="300" w:lineRule="auto"/>
        <w:ind w:firstLineChars="200" w:firstLine="560"/>
        <w:jc w:val="both"/>
        <w:rPr>
          <w:rFonts w:ascii="Arial" w:eastAsia="仿宋" w:hAnsi="Arial" w:cs="Arial"/>
          <w:sz w:val="28"/>
        </w:rPr>
        <w:pPrChange w:id="349" w:author="Windows User" w:date="2023-06-08T20:23:00Z">
          <w:pPr>
            <w:spacing w:line="300" w:lineRule="auto"/>
            <w:ind w:firstLineChars="200" w:firstLine="560"/>
            <w:jc w:val="both"/>
          </w:pPr>
        </w:pPrChange>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338DCB4B" w14:textId="77777777" w:rsidR="008666FE" w:rsidRPr="00D323E4" w:rsidRDefault="008666FE">
      <w:pPr>
        <w:snapToGrid w:val="0"/>
        <w:spacing w:line="300" w:lineRule="auto"/>
        <w:ind w:firstLineChars="200" w:firstLine="560"/>
        <w:jc w:val="both"/>
        <w:rPr>
          <w:rFonts w:ascii="Arial" w:eastAsia="仿宋" w:hAnsi="Arial" w:cs="Arial"/>
          <w:sz w:val="28"/>
          <w:szCs w:val="28"/>
        </w:rPr>
        <w:pPrChange w:id="350" w:author="Windows User" w:date="2023-06-08T20:23:00Z">
          <w:pPr>
            <w:spacing w:line="300" w:lineRule="auto"/>
            <w:ind w:firstLineChars="200" w:firstLine="560"/>
            <w:jc w:val="both"/>
          </w:pPr>
        </w:pPrChange>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61BCC5E6" w14:textId="77777777" w:rsidR="008666FE" w:rsidRPr="00D323E4" w:rsidRDefault="008666FE">
      <w:pPr>
        <w:snapToGrid w:val="0"/>
        <w:spacing w:line="300" w:lineRule="auto"/>
        <w:jc w:val="both"/>
        <w:rPr>
          <w:rFonts w:ascii="Arial" w:eastAsia="仿宋" w:hAnsi="Arial" w:cs="Arial"/>
          <w:sz w:val="28"/>
        </w:rPr>
        <w:pPrChange w:id="351" w:author="Windows User" w:date="2023-06-08T20:23:00Z">
          <w:pPr>
            <w:spacing w:line="300" w:lineRule="auto"/>
            <w:jc w:val="both"/>
          </w:pPr>
        </w:pPrChange>
      </w:pPr>
      <w:r w:rsidRPr="00D323E4">
        <w:rPr>
          <w:rFonts w:ascii="Arial" w:eastAsia="仿宋" w:hAnsi="Arial" w:cs="Arial"/>
          <w:sz w:val="28"/>
        </w:rPr>
        <w:t>（三）土地利用状况</w:t>
      </w:r>
    </w:p>
    <w:p w14:paraId="2200F79A" w14:textId="77777777" w:rsidR="008666FE" w:rsidRPr="00D323E4" w:rsidRDefault="008666FE">
      <w:pPr>
        <w:snapToGrid w:val="0"/>
        <w:spacing w:line="300" w:lineRule="auto"/>
        <w:ind w:firstLineChars="200" w:firstLine="560"/>
        <w:jc w:val="both"/>
        <w:rPr>
          <w:rFonts w:ascii="Arial" w:eastAsia="仿宋" w:hAnsi="Arial" w:cs="Arial"/>
          <w:sz w:val="28"/>
        </w:rPr>
        <w:pPrChange w:id="352" w:author="Windows User" w:date="2023-06-08T20:23:00Z">
          <w:pPr>
            <w:spacing w:line="300" w:lineRule="auto"/>
            <w:ind w:firstLineChars="200" w:firstLine="560"/>
            <w:jc w:val="both"/>
          </w:pPr>
        </w:pPrChange>
      </w:pPr>
      <w:r w:rsidRPr="00D323E4">
        <w:rPr>
          <w:rFonts w:ascii="Arial" w:eastAsia="仿宋" w:hAnsi="Arial" w:cs="Arial"/>
          <w:sz w:val="28"/>
        </w:rPr>
        <w:t>1.</w:t>
      </w:r>
      <w:r w:rsidRPr="00D323E4">
        <w:rPr>
          <w:rFonts w:ascii="Arial" w:eastAsia="仿宋" w:hAnsi="Arial" w:cs="Arial"/>
          <w:sz w:val="28"/>
        </w:rPr>
        <w:t>土地规划设计条件</w:t>
      </w:r>
    </w:p>
    <w:p w14:paraId="1A2789C4" w14:textId="77777777" w:rsidR="008666FE" w:rsidRPr="00D323E4" w:rsidRDefault="008666FE" w:rsidP="00507875">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79DCEE3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2BAC38F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911DBA9"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0D248EE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4E8B09B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47006422"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750E3E1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3E7125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15B62A4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0881CC6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768B4BA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58E152E0" w14:textId="5DBB52FD"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735511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3374A08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C3FCF6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5703C91A"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4746D6D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03ADD61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3EFC241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6A00CB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3B8490C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67B41962"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033EA9A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1600535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25896C3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2408B13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7C83C99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66D9D00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D0E16C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308C844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19BC0D5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E5858C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E52E7DD"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D96091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0FE872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638BF74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0B9B55D0"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6137C4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3372E9E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5A854A7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687A75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5D2C10E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7E90FBE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B1DB20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5D4384F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251E4E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AC864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14C1FEB3"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7154D39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E47563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71C4A6D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2041A54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116D80F6"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30F928B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19CF6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5DB8319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7E53407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5ADE55C0"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1E8C8C48" w14:textId="77777777" w:rsidR="008666FE" w:rsidRPr="00D323E4" w:rsidRDefault="008666FE" w:rsidP="007A49F8">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lastRenderedPageBreak/>
        <w:t>2.</w:t>
      </w:r>
      <w:r w:rsidRPr="00D323E4">
        <w:rPr>
          <w:rFonts w:ascii="Arial" w:eastAsia="仿宋" w:hAnsi="Arial" w:cs="Arial"/>
          <w:spacing w:val="-12"/>
          <w:sz w:val="28"/>
        </w:rPr>
        <w:t>土地利用现状</w:t>
      </w:r>
    </w:p>
    <w:p w14:paraId="1FB95DA9" w14:textId="5B99E3E2" w:rsidR="005F174C"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r w:rsidR="0046512F" w:rsidRPr="00D323E4">
        <w:rPr>
          <w:rFonts w:ascii="Arial" w:eastAsia="仿宋" w:hAnsi="Arial" w:cs="Arial"/>
          <w:sz w:val="28"/>
          <w:szCs w:val="28"/>
        </w:rPr>
        <w:t>。</w:t>
      </w:r>
    </w:p>
    <w:p w14:paraId="254AEB42" w14:textId="77777777" w:rsidR="005F174C" w:rsidRPr="00D323E4" w:rsidRDefault="005F174C" w:rsidP="007A49F8">
      <w:pPr>
        <w:snapToGrid w:val="0"/>
        <w:spacing w:line="300" w:lineRule="auto"/>
        <w:ind w:firstLineChars="200" w:firstLine="560"/>
        <w:jc w:val="both"/>
        <w:rPr>
          <w:rFonts w:ascii="Arial" w:eastAsia="仿宋" w:hAnsi="Arial" w:cs="Arial"/>
          <w:sz w:val="28"/>
          <w:szCs w:val="28"/>
        </w:rPr>
      </w:pPr>
    </w:p>
    <w:p w14:paraId="4630106A" w14:textId="77777777" w:rsidR="005F174C" w:rsidRPr="00D323E4" w:rsidRDefault="0046512F" w:rsidP="007A49F8">
      <w:pPr>
        <w:spacing w:line="300" w:lineRule="auto"/>
        <w:outlineLvl w:val="1"/>
        <w:rPr>
          <w:rFonts w:ascii="Arial" w:eastAsia="仿宋" w:hAnsi="Arial" w:cs="Arial"/>
          <w:b/>
          <w:sz w:val="28"/>
        </w:rPr>
      </w:pPr>
      <w:bookmarkStart w:id="353" w:name="_Toc524335100"/>
      <w:bookmarkStart w:id="354" w:name="_Toc69393401"/>
      <w:bookmarkStart w:id="355" w:name="_Toc66929526"/>
      <w:bookmarkStart w:id="356" w:name="_Toc515457818"/>
      <w:bookmarkStart w:id="357" w:name="_Toc516488196"/>
      <w:r w:rsidRPr="00D323E4">
        <w:rPr>
          <w:rFonts w:ascii="Arial" w:eastAsia="仿宋" w:hAnsi="Arial" w:cs="Arial"/>
          <w:b/>
          <w:sz w:val="28"/>
        </w:rPr>
        <w:t>二、地价影响因素分析</w:t>
      </w:r>
      <w:bookmarkEnd w:id="344"/>
      <w:bookmarkEnd w:id="345"/>
      <w:bookmarkEnd w:id="346"/>
      <w:bookmarkEnd w:id="353"/>
      <w:bookmarkEnd w:id="354"/>
      <w:bookmarkEnd w:id="355"/>
      <w:bookmarkEnd w:id="356"/>
      <w:bookmarkEnd w:id="357"/>
    </w:p>
    <w:p w14:paraId="3CF29500" w14:textId="77777777" w:rsidR="00AC2B19" w:rsidRPr="00D323E4" w:rsidRDefault="00AC2B19" w:rsidP="007A49F8">
      <w:pPr>
        <w:spacing w:line="300" w:lineRule="auto"/>
        <w:jc w:val="both"/>
        <w:rPr>
          <w:rFonts w:ascii="Arial" w:eastAsia="仿宋" w:hAnsi="Arial" w:cs="Arial"/>
          <w:sz w:val="28"/>
        </w:rPr>
      </w:pPr>
      <w:bookmarkStart w:id="358" w:name="_Toc416783599"/>
      <w:bookmarkStart w:id="359" w:name="_Toc516488204"/>
      <w:bookmarkStart w:id="360" w:name="_Toc515457822"/>
      <w:bookmarkStart w:id="361" w:name="_Toc469066168"/>
      <w:bookmarkStart w:id="362" w:name="_Toc416783695"/>
      <w:bookmarkStart w:id="363" w:name="_Toc69393402"/>
      <w:bookmarkStart w:id="364" w:name="_Toc66929527"/>
      <w:bookmarkStart w:id="365" w:name="_Toc524335110"/>
      <w:r w:rsidRPr="00D323E4">
        <w:rPr>
          <w:rFonts w:ascii="Arial" w:eastAsia="仿宋" w:hAnsi="Arial" w:cs="Arial"/>
          <w:sz w:val="28"/>
        </w:rPr>
        <w:t>（一）</w:t>
      </w:r>
      <w:r w:rsidRPr="00D323E4">
        <w:rPr>
          <w:rFonts w:ascii="Arial" w:eastAsia="仿宋" w:hAnsi="Arial" w:cs="Arial"/>
          <w:sz w:val="28"/>
        </w:rPr>
        <w:t xml:space="preserve"> </w:t>
      </w:r>
      <w:r w:rsidRPr="00D323E4">
        <w:rPr>
          <w:rFonts w:ascii="Arial" w:eastAsia="仿宋" w:hAnsi="Arial" w:cs="Arial"/>
          <w:sz w:val="28"/>
        </w:rPr>
        <w:t>一般因素</w:t>
      </w:r>
    </w:p>
    <w:p w14:paraId="414B051B" w14:textId="77777777" w:rsidR="00AC2B19" w:rsidRPr="00D323E4" w:rsidRDefault="00AC2B19" w:rsidP="007A49F8">
      <w:pPr>
        <w:spacing w:line="300" w:lineRule="auto"/>
        <w:ind w:right="205" w:firstLineChars="200" w:firstLine="560"/>
        <w:jc w:val="both"/>
        <w:outlineLvl w:val="0"/>
        <w:rPr>
          <w:rFonts w:ascii="Arial" w:eastAsia="仿宋" w:hAnsi="Arial" w:cs="Arial"/>
          <w:bCs/>
          <w:i/>
          <w:sz w:val="28"/>
          <w:szCs w:val="28"/>
        </w:rPr>
      </w:pPr>
      <w:r w:rsidRPr="00D323E4">
        <w:rPr>
          <w:rFonts w:ascii="Arial" w:eastAsia="仿宋" w:hAnsi="Arial" w:cs="Arial"/>
          <w:bCs/>
          <w:sz w:val="28"/>
          <w:szCs w:val="28"/>
        </w:rPr>
        <w:t>1.</w:t>
      </w:r>
      <w:r w:rsidRPr="00D323E4">
        <w:rPr>
          <w:rFonts w:ascii="Arial" w:eastAsia="仿宋" w:hAnsi="Arial" w:cs="Arial"/>
          <w:bCs/>
          <w:sz w:val="28"/>
          <w:szCs w:val="28"/>
        </w:rPr>
        <w:t>城市资源状况</w:t>
      </w:r>
    </w:p>
    <w:p w14:paraId="760FAA0F" w14:textId="77777777" w:rsidR="00AC2B19" w:rsidRPr="00D323E4" w:rsidRDefault="00AC2B19" w:rsidP="007A49F8">
      <w:pPr>
        <w:snapToGrid w:val="0"/>
        <w:spacing w:line="300" w:lineRule="auto"/>
        <w:ind w:firstLineChars="200" w:firstLine="560"/>
        <w:jc w:val="both"/>
        <w:outlineLvl w:val="0"/>
        <w:rPr>
          <w:rFonts w:ascii="Arial" w:eastAsia="仿宋" w:hAnsi="Arial" w:cs="Arial"/>
          <w:bCs/>
          <w:color w:val="000000"/>
          <w:sz w:val="28"/>
          <w:szCs w:val="28"/>
        </w:rPr>
      </w:pPr>
      <w:r w:rsidRPr="00D323E4">
        <w:rPr>
          <w:rFonts w:ascii="Arial" w:eastAsia="仿宋" w:hAnsi="Arial" w:cs="Arial"/>
          <w:bCs/>
          <w:sz w:val="28"/>
          <w:szCs w:val="28"/>
        </w:rPr>
        <w:t>北京市位于北纬</w:t>
      </w:r>
      <w:r w:rsidRPr="00D323E4">
        <w:rPr>
          <w:rFonts w:ascii="Arial" w:eastAsia="仿宋" w:hAnsi="Arial" w:cs="Arial"/>
          <w:bCs/>
          <w:sz w:val="28"/>
          <w:szCs w:val="28"/>
        </w:rPr>
        <w:t>39</w:t>
      </w:r>
      <w:r w:rsidRPr="00D323E4">
        <w:rPr>
          <w:rFonts w:ascii="Arial" w:eastAsia="仿宋" w:hAnsi="Arial" w:cs="Arial"/>
          <w:bCs/>
          <w:sz w:val="28"/>
          <w:szCs w:val="28"/>
        </w:rPr>
        <w:t>度</w:t>
      </w:r>
      <w:r w:rsidRPr="00D323E4">
        <w:rPr>
          <w:rFonts w:ascii="Arial" w:eastAsia="仿宋" w:hAnsi="Arial" w:cs="Arial"/>
          <w:bCs/>
          <w:sz w:val="28"/>
          <w:szCs w:val="28"/>
        </w:rPr>
        <w:t>56</w:t>
      </w:r>
      <w:r w:rsidRPr="00D323E4">
        <w:rPr>
          <w:rFonts w:ascii="Arial" w:eastAsia="仿宋" w:hAnsi="Arial" w:cs="Arial"/>
          <w:bCs/>
          <w:sz w:val="28"/>
          <w:szCs w:val="28"/>
        </w:rPr>
        <w:t>分，东经</w:t>
      </w:r>
      <w:r w:rsidRPr="00D323E4">
        <w:rPr>
          <w:rFonts w:ascii="Arial" w:eastAsia="仿宋" w:hAnsi="Arial" w:cs="Arial"/>
          <w:bCs/>
          <w:sz w:val="28"/>
          <w:szCs w:val="28"/>
        </w:rPr>
        <w:t>116</w:t>
      </w:r>
      <w:r w:rsidRPr="00D323E4">
        <w:rPr>
          <w:rFonts w:ascii="Arial" w:eastAsia="仿宋" w:hAnsi="Arial" w:cs="Arial"/>
          <w:bCs/>
          <w:sz w:val="28"/>
          <w:szCs w:val="28"/>
        </w:rPr>
        <w:t>度</w:t>
      </w:r>
      <w:r w:rsidRPr="00D323E4">
        <w:rPr>
          <w:rFonts w:ascii="Arial" w:eastAsia="仿宋" w:hAnsi="Arial" w:cs="Arial"/>
          <w:bCs/>
          <w:sz w:val="28"/>
          <w:szCs w:val="28"/>
        </w:rPr>
        <w:t>20</w:t>
      </w:r>
      <w:r w:rsidRPr="00D323E4">
        <w:rPr>
          <w:rFonts w:ascii="Arial" w:eastAsia="仿宋" w:hAnsi="Arial" w:cs="Arial"/>
          <w:bCs/>
          <w:sz w:val="28"/>
          <w:szCs w:val="28"/>
        </w:rPr>
        <w:t>分，地处华北大平原的北部，北京市土地面积</w:t>
      </w:r>
      <w:r w:rsidRPr="00D323E4">
        <w:rPr>
          <w:rFonts w:ascii="Arial" w:eastAsia="仿宋" w:hAnsi="Arial" w:cs="Arial"/>
          <w:bCs/>
          <w:sz w:val="28"/>
          <w:szCs w:val="28"/>
        </w:rPr>
        <w:t>16410.54</w:t>
      </w:r>
      <w:r w:rsidRPr="00D323E4">
        <w:rPr>
          <w:rFonts w:ascii="Arial" w:eastAsia="仿宋"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D323E4">
        <w:rPr>
          <w:rFonts w:ascii="Arial" w:eastAsia="仿宋" w:hAnsi="Arial" w:cs="Arial"/>
          <w:bCs/>
          <w:sz w:val="28"/>
          <w:szCs w:val="28"/>
        </w:rPr>
        <w:t>16</w:t>
      </w:r>
      <w:r w:rsidRPr="00D323E4">
        <w:rPr>
          <w:rFonts w:ascii="Arial" w:eastAsia="仿宋" w:hAnsi="Arial" w:cs="Arial"/>
          <w:bCs/>
          <w:sz w:val="28"/>
          <w:szCs w:val="28"/>
        </w:rPr>
        <w:t>区格局，即东城、西城、海淀、朝阳、丰台、顺义、昌平、通州、门头沟、石景山、房山、大兴、怀柔、平谷、密云、延</w:t>
      </w:r>
      <w:r w:rsidRPr="00D323E4">
        <w:rPr>
          <w:rFonts w:ascii="Arial" w:eastAsia="仿宋" w:hAnsi="Arial" w:cs="Arial"/>
          <w:bCs/>
          <w:color w:val="000000"/>
          <w:sz w:val="28"/>
          <w:szCs w:val="28"/>
        </w:rPr>
        <w:t>庆。</w:t>
      </w:r>
    </w:p>
    <w:p w14:paraId="51FBE5B4" w14:textId="77777777" w:rsidR="00AC2B19" w:rsidRPr="00D323E4" w:rsidRDefault="00AC2B19" w:rsidP="007A49F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截至</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年年末，北京市常住人口为</w:t>
      </w:r>
      <w:r w:rsidRPr="00D323E4">
        <w:rPr>
          <w:rFonts w:ascii="Arial" w:eastAsia="仿宋" w:hAnsi="Arial" w:cs="Arial"/>
          <w:bCs/>
          <w:color w:val="000000"/>
          <w:sz w:val="28"/>
          <w:szCs w:val="28"/>
        </w:rPr>
        <w:t>2184.3</w:t>
      </w:r>
      <w:r w:rsidRPr="00D323E4">
        <w:rPr>
          <w:rFonts w:ascii="Arial" w:eastAsia="仿宋" w:hAnsi="Arial" w:cs="Arial"/>
          <w:bCs/>
          <w:color w:val="000000"/>
          <w:sz w:val="28"/>
          <w:szCs w:val="28"/>
        </w:rPr>
        <w:t>万人，从年龄构成看，</w:t>
      </w:r>
      <w:r w:rsidRPr="00D323E4">
        <w:rPr>
          <w:rFonts w:ascii="Arial" w:eastAsia="仿宋" w:hAnsi="Arial" w:cs="Arial"/>
          <w:bCs/>
          <w:color w:val="000000"/>
          <w:sz w:val="28"/>
          <w:szCs w:val="28"/>
        </w:rPr>
        <w:t>0-14</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264</w:t>
      </w:r>
      <w:r w:rsidRPr="00D323E4">
        <w:rPr>
          <w:rFonts w:ascii="Arial" w:eastAsia="仿宋" w:hAnsi="Arial" w:cs="Arial"/>
          <w:bCs/>
          <w:color w:val="000000"/>
          <w:sz w:val="28"/>
          <w:szCs w:val="28"/>
        </w:rPr>
        <w:t>万人，占全市常住人口的比重为</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15-59</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1455.2</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66.6%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岁及以上常住人口</w:t>
      </w:r>
      <w:r w:rsidRPr="00D323E4">
        <w:rPr>
          <w:rFonts w:ascii="Arial" w:eastAsia="仿宋" w:hAnsi="Arial" w:cs="Arial"/>
          <w:bCs/>
          <w:color w:val="000000"/>
          <w:sz w:val="28"/>
          <w:szCs w:val="28"/>
        </w:rPr>
        <w:t>465.1</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21.3%</w:t>
      </w:r>
      <w:r w:rsidRPr="00D323E4">
        <w:rPr>
          <w:rFonts w:ascii="Arial" w:eastAsia="仿宋" w:hAnsi="Arial" w:cs="Arial"/>
          <w:bCs/>
          <w:color w:val="000000"/>
          <w:sz w:val="28"/>
          <w:szCs w:val="28"/>
        </w:rPr>
        <w:t>。</w:t>
      </w:r>
    </w:p>
    <w:p w14:paraId="47A805BA" w14:textId="77777777" w:rsidR="00AC2B19" w:rsidRPr="00D323E4" w:rsidRDefault="00AC2B19" w:rsidP="007A49F8">
      <w:pPr>
        <w:overflowPunct w:val="0"/>
        <w:spacing w:line="30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p w14:paraId="13F09A86" w14:textId="77777777" w:rsidR="00AC2B19" w:rsidRPr="00D323E4" w:rsidRDefault="00AC2B19" w:rsidP="00AC2B19">
      <w:pPr>
        <w:widowControl/>
        <w:adjustRightInd/>
        <w:spacing w:line="375" w:lineRule="atLeast"/>
        <w:jc w:val="center"/>
        <w:rPr>
          <w:rFonts w:ascii="宋体" w:hAnsi="宋体" w:cs="宋体"/>
          <w:sz w:val="21"/>
          <w:szCs w:val="21"/>
        </w:rPr>
      </w:pPr>
      <w:r w:rsidRPr="00D323E4">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064B404" w14:textId="77777777" w:rsidR="00AC2B19" w:rsidRPr="00D323E4"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Pr="00D323E4" w:rsidRDefault="00AC2B19" w:rsidP="007A49F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房地产市场状况</w:t>
      </w:r>
    </w:p>
    <w:p w14:paraId="6BA4533E" w14:textId="77777777" w:rsidR="00AC2B19" w:rsidRPr="00D323E4" w:rsidRDefault="00AC2B19" w:rsidP="007A49F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）土地市场</w:t>
      </w:r>
    </w:p>
    <w:p w14:paraId="1A1A6DC2"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02F17C2E"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053595E1" w14:textId="77777777" w:rsidR="00AC2B19" w:rsidRPr="00D323E4" w:rsidRDefault="00AC2B19" w:rsidP="007A49F8">
      <w:pPr>
        <w:widowControl/>
        <w:overflowPunct w:val="0"/>
        <w:adjustRightInd/>
        <w:snapToGrid w:val="0"/>
        <w:spacing w:line="300" w:lineRule="auto"/>
        <w:jc w:val="center"/>
        <w:rPr>
          <w:rFonts w:ascii="Arial" w:eastAsia="仿宋" w:hAnsi="Arial" w:cs="Arial"/>
          <w:color w:val="984806"/>
          <w:sz w:val="21"/>
          <w:szCs w:val="21"/>
        </w:rPr>
      </w:pPr>
      <w:r w:rsidRPr="00D323E4">
        <w:rPr>
          <w:rFonts w:ascii="Arial" w:eastAsia="仿宋" w:hAnsi="Arial" w:cs="Arial"/>
          <w:noProof/>
        </w:rPr>
        <w:lastRenderedPageBreak/>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3070FC71"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991362B"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52D7F586"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41F2F0B8" w14:textId="77777777" w:rsidR="00AC2B19" w:rsidRPr="00D323E4" w:rsidRDefault="00AC2B19" w:rsidP="007A49F8">
      <w:pPr>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成交楼面均价方面，中心城区楼面均价相对较高，朝阳、石景山成交楼</w:t>
      </w:r>
      <w:r w:rsidRPr="00D323E4">
        <w:rPr>
          <w:rFonts w:ascii="Arial" w:eastAsia="仿宋" w:hAnsi="Arial" w:cs="Arial"/>
          <w:bCs/>
          <w:color w:val="000000"/>
          <w:sz w:val="28"/>
          <w:szCs w:val="28"/>
        </w:rPr>
        <w:lastRenderedPageBreak/>
        <w:t>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096B8D"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Pr="00D323E4" w:rsidRDefault="00AC2B19" w:rsidP="00AC2B19">
      <w:pPr>
        <w:spacing w:line="360" w:lineRule="auto"/>
        <w:jc w:val="center"/>
        <w:rPr>
          <w:rFonts w:ascii="Arial" w:eastAsia="仿宋_GB2312" w:hAnsi="Arial"/>
          <w:bCs/>
          <w:color w:val="000000"/>
          <w:sz w:val="28"/>
          <w:szCs w:val="28"/>
        </w:rPr>
      </w:pPr>
      <w:r w:rsidRPr="00D323E4">
        <w:rPr>
          <w:noProof/>
        </w:rPr>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6AF38DA2"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1C8D7EB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7B42AD2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47F9DBB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lastRenderedPageBreak/>
        <w:t>月房企推盘意愿加强，新房供应触底反弹至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576E721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431CA7B0" w14:textId="77777777" w:rsidR="00AC2B19" w:rsidRPr="00D323E4" w:rsidRDefault="00AC2B19" w:rsidP="00CD3D38">
      <w:pPr>
        <w:overflowPunct w:val="0"/>
        <w:snapToGrid w:val="0"/>
        <w:spacing w:line="300" w:lineRule="auto"/>
        <w:jc w:val="both"/>
        <w:rPr>
          <w:rFonts w:ascii="Arial" w:eastAsia="仿宋" w:hAnsi="Arial" w:cs="Arial"/>
          <w:noProof/>
          <w:color w:val="000000"/>
        </w:rPr>
      </w:pPr>
      <w:r w:rsidRPr="00D323E4">
        <w:rPr>
          <w:rFonts w:ascii="Arial" w:eastAsia="仿宋" w:hAnsi="Arial" w:cs="Arial"/>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年一季度北京商品住宅（不含保障房）库存规模回落，出清周期底部震荡。截至</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月底，北京商品住宅（不含保障房）库存量为</w:t>
      </w:r>
      <w:r w:rsidRPr="00D323E4">
        <w:rPr>
          <w:rFonts w:ascii="Arial" w:eastAsia="仿宋" w:hAnsi="Arial" w:cs="Arial"/>
          <w:bCs/>
          <w:color w:val="000000"/>
          <w:sz w:val="28"/>
          <w:szCs w:val="28"/>
        </w:rPr>
        <w:t>1114</w:t>
      </w:r>
      <w:r w:rsidRPr="00D323E4">
        <w:rPr>
          <w:rFonts w:ascii="Arial" w:eastAsia="仿宋" w:hAnsi="Arial" w:cs="Arial"/>
          <w:bCs/>
          <w:color w:val="000000"/>
          <w:sz w:val="28"/>
          <w:szCs w:val="28"/>
        </w:rPr>
        <w:t>万平方米，较去年同期微降</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，库存规模进一步回落；月度来看，库存规模创近</w:t>
      </w:r>
      <w:r w:rsidRPr="00D323E4">
        <w:rPr>
          <w:rFonts w:ascii="Arial" w:eastAsia="仿宋" w:hAnsi="Arial" w:cs="Arial"/>
          <w:bCs/>
          <w:color w:val="000000"/>
          <w:sz w:val="28"/>
          <w:szCs w:val="28"/>
        </w:rPr>
        <w:t>14</w:t>
      </w:r>
      <w:r w:rsidRPr="00D323E4">
        <w:rPr>
          <w:rFonts w:ascii="Arial" w:eastAsia="仿宋" w:hAnsi="Arial" w:cs="Arial"/>
          <w:bCs/>
          <w:color w:val="000000"/>
          <w:sz w:val="28"/>
          <w:szCs w:val="28"/>
        </w:rPr>
        <w:t>个月新低。库存出清周期震荡抬升，目前为</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个月（</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月底出清周期），预计二季度供求关系改善或将带动出清周期下行，但仍需警惕结构性库存风险。</w:t>
      </w:r>
    </w:p>
    <w:p w14:paraId="3DE6A9BD" w14:textId="77777777" w:rsidR="00AC2B19" w:rsidRPr="00D323E4" w:rsidRDefault="00AC2B19" w:rsidP="00CD3D38">
      <w:pPr>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1279A1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5F40B0C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w:t>
      </w:r>
      <w:r w:rsidRPr="00D323E4">
        <w:rPr>
          <w:rFonts w:ascii="Arial" w:eastAsia="仿宋" w:hAnsi="Arial" w:cs="Arial"/>
          <w:bCs/>
          <w:color w:val="000000"/>
          <w:sz w:val="28"/>
          <w:szCs w:val="28"/>
        </w:rPr>
        <w:lastRenderedPageBreak/>
        <w:t>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4FC9A4F1" w14:textId="77777777" w:rsidR="00AC2B19" w:rsidRPr="00D323E4" w:rsidRDefault="00AC2B19" w:rsidP="00CD3D38">
      <w:pPr>
        <w:widowControl/>
        <w:overflowPunct w:val="0"/>
        <w:adjustRightInd/>
        <w:snapToGrid w:val="0"/>
        <w:spacing w:line="30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2325A84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76B54B5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24180E24" w14:textId="77777777" w:rsidR="00AC2B19" w:rsidRPr="00D323E4" w:rsidRDefault="00AC2B19" w:rsidP="00CD3D38">
      <w:pPr>
        <w:overflowPunct w:val="0"/>
        <w:snapToGrid w:val="0"/>
        <w:spacing w:line="30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2EB9AA0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w:t>
      </w:r>
      <w:r w:rsidRPr="00D323E4">
        <w:rPr>
          <w:rFonts w:ascii="Arial" w:eastAsia="仿宋" w:hAnsi="Arial" w:cs="Arial"/>
          <w:bCs/>
          <w:color w:val="000000"/>
          <w:sz w:val="28"/>
          <w:szCs w:val="28"/>
        </w:rPr>
        <w:lastRenderedPageBreak/>
        <w:t>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23BC10E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00E04EC6" w14:textId="77777777" w:rsidR="00AC2B19" w:rsidRPr="00D323E4" w:rsidRDefault="00AC2B19" w:rsidP="00CD3D38">
      <w:pPr>
        <w:tabs>
          <w:tab w:val="left" w:pos="426"/>
        </w:tabs>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406D9B8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47F42C0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D4B271E" w14:textId="77777777" w:rsidR="00AC2B19" w:rsidRPr="00D323E4" w:rsidRDefault="00AC2B19" w:rsidP="00CD3D38">
      <w:pPr>
        <w:widowControl/>
        <w:adjustRightInd/>
        <w:snapToGrid w:val="0"/>
        <w:spacing w:line="300" w:lineRule="auto"/>
        <w:jc w:val="both"/>
        <w:rPr>
          <w:rFonts w:ascii="Arial" w:eastAsia="仿宋" w:hAnsi="Arial" w:cs="Arial"/>
          <w:bCs/>
          <w:color w:val="984806"/>
          <w:sz w:val="28"/>
          <w:szCs w:val="28"/>
        </w:rPr>
      </w:pPr>
      <w:r w:rsidRPr="00D323E4">
        <w:rPr>
          <w:rFonts w:ascii="Arial" w:eastAsia="仿宋" w:hAnsi="Arial" w:cs="Arial"/>
          <w:noProof/>
        </w:rPr>
        <w:lastRenderedPageBreak/>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7E2C57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0637064F"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07F9B016"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Pr="00D323E4" w:rsidRDefault="00AC2B19" w:rsidP="00CD3D38">
      <w:pPr>
        <w:tabs>
          <w:tab w:val="left" w:pos="426"/>
        </w:tabs>
        <w:overflowPunct w:val="0"/>
        <w:snapToGrid w:val="0"/>
        <w:spacing w:line="30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1AD62695"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w:t>
      </w:r>
      <w:r w:rsidRPr="00D323E4">
        <w:rPr>
          <w:rFonts w:ascii="Arial" w:eastAsia="仿宋" w:hAnsi="Arial" w:cs="Arial"/>
          <w:bCs/>
          <w:color w:val="000000"/>
          <w:sz w:val="28"/>
          <w:szCs w:val="28"/>
        </w:rPr>
        <w:lastRenderedPageBreak/>
        <w:t>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492EA96" w14:textId="77777777" w:rsidR="00AC2B19" w:rsidRPr="00D323E4" w:rsidRDefault="00AC2B19" w:rsidP="00CD3D38">
      <w:pPr>
        <w:tabs>
          <w:tab w:val="left" w:pos="426"/>
        </w:tabs>
        <w:overflowPunct w:val="0"/>
        <w:snapToGrid w:val="0"/>
        <w:spacing w:line="300" w:lineRule="auto"/>
        <w:jc w:val="center"/>
        <w:rPr>
          <w:rFonts w:ascii="Arial" w:eastAsia="仿宋" w:hAnsi="Arial" w:cs="Arial"/>
          <w:noProof/>
          <w:color w:val="000000"/>
        </w:rPr>
      </w:pPr>
      <w:r w:rsidRPr="00D323E4">
        <w:rPr>
          <w:rFonts w:ascii="Arial" w:eastAsia="仿宋" w:hAnsi="Arial" w:cs="Arial"/>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）产业政策</w:t>
      </w:r>
    </w:p>
    <w:p w14:paraId="777A83F5" w14:textId="77777777" w:rsidR="00AC2B19" w:rsidRPr="00D323E4" w:rsidRDefault="00AC2B19" w:rsidP="00CD3D38">
      <w:pPr>
        <w:overflowPunct w:val="0"/>
        <w:snapToGrid w:val="0"/>
        <w:spacing w:line="300" w:lineRule="auto"/>
        <w:ind w:firstLineChars="250" w:firstLine="703"/>
        <w:jc w:val="both"/>
        <w:rPr>
          <w:rFonts w:ascii="Arial" w:eastAsia="仿宋" w:hAnsi="Arial" w:cs="Arial"/>
          <w:b/>
          <w:bCs/>
          <w:color w:val="000000"/>
          <w:sz w:val="28"/>
          <w:szCs w:val="28"/>
        </w:rPr>
      </w:pPr>
      <w:r w:rsidRPr="00D323E4">
        <w:rPr>
          <w:rFonts w:ascii="Arial" w:eastAsia="仿宋" w:hAnsi="Arial" w:cs="Arial"/>
          <w:b/>
          <w:bCs/>
          <w:color w:val="000000"/>
          <w:sz w:val="28"/>
          <w:szCs w:val="28"/>
        </w:rPr>
        <w:t>全国政策：</w:t>
      </w:r>
    </w:p>
    <w:p w14:paraId="3225386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年，受内外多因素影响，房地产市场进入深度调整阶段。中央年内多次释放积极信号，优化调控政策。</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年底中央领导强调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房地产是国民经济的支柱产业</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，在当时的市场环境下，肯定房地产的重要性更具积极意义，有助于房地产市场信心的修复。</w:t>
      </w:r>
    </w:p>
    <w:p w14:paraId="58F19E8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日，国务院召开</w:t>
      </w:r>
      <w:proofErr w:type="gramStart"/>
      <w:r w:rsidRPr="00D323E4">
        <w:rPr>
          <w:rFonts w:ascii="Arial" w:eastAsia="仿宋" w:hAnsi="Arial" w:cs="Arial"/>
          <w:bCs/>
          <w:color w:val="000000"/>
          <w:sz w:val="28"/>
          <w:szCs w:val="28"/>
        </w:rPr>
        <w:t>稳经济</w:t>
      </w:r>
      <w:proofErr w:type="gramEnd"/>
      <w:r w:rsidRPr="00D323E4">
        <w:rPr>
          <w:rFonts w:ascii="Arial" w:eastAsia="仿宋" w:hAnsi="Arial" w:cs="Arial"/>
          <w:bCs/>
          <w:color w:val="000000"/>
          <w:sz w:val="28"/>
          <w:szCs w:val="28"/>
        </w:rPr>
        <w:t>大盘四季度工作推进会议，会议提出因城施策运用政策工具箱中的工具，支持刚性和改善型住房需求，实施好保交楼政策。</w:t>
      </w:r>
    </w:p>
    <w:p w14:paraId="485CB74E"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日，中央经济工作会议强调，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要因城施策，支持刚性和改善性住房需求，解决好新市民、青年人等住房问题，探索长租房市场建设</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7F0FFA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日，国务院常务会议召开，会议指出</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落实稳经济一揽</w:t>
      </w:r>
      <w:r w:rsidRPr="00D323E4">
        <w:rPr>
          <w:rFonts w:ascii="Arial" w:eastAsia="仿宋" w:hAnsi="Arial" w:cs="Arial"/>
          <w:bCs/>
          <w:color w:val="000000"/>
          <w:sz w:val="28"/>
          <w:szCs w:val="28"/>
        </w:rPr>
        <w:lastRenderedPageBreak/>
        <w:t>子政策措施，抓好填平补齐，确保全面落地。落实支持刚性和改善型住房需求，保交楼和房企融资等</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条金融政策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638BAA9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进入</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年，国家对于房地产业的调控重点是防风险、</w:t>
      </w:r>
      <w:proofErr w:type="gramStart"/>
      <w:r w:rsidRPr="00D323E4">
        <w:rPr>
          <w:rFonts w:ascii="Arial" w:eastAsia="仿宋" w:hAnsi="Arial" w:cs="Arial"/>
          <w:bCs/>
          <w:color w:val="000000"/>
          <w:sz w:val="28"/>
          <w:szCs w:val="28"/>
        </w:rPr>
        <w:t>促需求</w:t>
      </w:r>
      <w:proofErr w:type="gramEnd"/>
      <w:r w:rsidRPr="00D323E4">
        <w:rPr>
          <w:rFonts w:ascii="Arial" w:eastAsia="仿宋" w:hAnsi="Arial" w:cs="Arial"/>
          <w:bCs/>
          <w:color w:val="000000"/>
          <w:sz w:val="28"/>
          <w:szCs w:val="28"/>
        </w:rPr>
        <w:t>释放，定调偏利多，支持企业融资、改善交付风险，刚需、改善支持政策仍会出台，优化房地产</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三高</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模式，同时强化租赁市场快速发展，加快推进新模式探索发展。</w:t>
      </w:r>
    </w:p>
    <w:p w14:paraId="001C3A4D" w14:textId="77777777" w:rsidR="00AC2B19" w:rsidRPr="00D323E4" w:rsidRDefault="00AC2B19" w:rsidP="00CD3D38">
      <w:pPr>
        <w:overflowPunct w:val="0"/>
        <w:snapToGrid w:val="0"/>
        <w:spacing w:line="300" w:lineRule="auto"/>
        <w:jc w:val="center"/>
        <w:rPr>
          <w:rFonts w:ascii="Arial" w:eastAsia="仿宋" w:hAnsi="Arial" w:cs="Arial"/>
          <w:noProof/>
        </w:rPr>
      </w:pPr>
      <w:r w:rsidRPr="00D323E4">
        <w:rPr>
          <w:rFonts w:ascii="Arial" w:eastAsia="仿宋" w:hAnsi="Arial" w:cs="Arial"/>
          <w:noProof/>
        </w:rPr>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3ED06222" w14:textId="77777777" w:rsidR="00AC2B19" w:rsidRPr="00D323E4" w:rsidRDefault="00AC2B19" w:rsidP="00CD3D38">
      <w:pPr>
        <w:overflowPunct w:val="0"/>
        <w:snapToGrid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5B5182F9"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611A7561"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4F15EBCB"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1703B79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04A7FF5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3BFA94E0"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172E3609"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62DBB6E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203DE1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3.</w:t>
      </w:r>
      <w:r w:rsidRPr="00D323E4">
        <w:rPr>
          <w:rFonts w:ascii="Arial" w:eastAsia="仿宋" w:hAnsi="Arial" w:cs="Arial"/>
          <w:bCs/>
          <w:color w:val="000000"/>
          <w:sz w:val="28"/>
          <w:szCs w:val="28"/>
        </w:rPr>
        <w:t>城市规划与发展目标</w:t>
      </w:r>
    </w:p>
    <w:p w14:paraId="096CA221"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7948A2E"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0885D76A"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w:t>
      </w:r>
      <w:r w:rsidRPr="00D323E4">
        <w:rPr>
          <w:rFonts w:ascii="Arial" w:eastAsia="仿宋" w:hAnsi="Arial" w:cs="Arial"/>
          <w:bCs/>
          <w:sz w:val="28"/>
          <w:szCs w:val="28"/>
        </w:rPr>
        <w:lastRenderedPageBreak/>
        <w:t>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11A5A2AD" w14:textId="77777777" w:rsidR="00AC2B19" w:rsidRPr="00D323E4" w:rsidRDefault="00AC2B19" w:rsidP="00CD3D3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A5E7DE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36118D9E" w14:textId="77777777" w:rsidR="00AC2B19" w:rsidRPr="00D323E4" w:rsidRDefault="00AC2B19" w:rsidP="00CD3D3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5A72B9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7E4E80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24B5F3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733EB36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477651A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2126A99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6343E0D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3E1659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7A67D37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7C29287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5202572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3ED5C7EF"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w:t>
      </w:r>
      <w:r w:rsidRPr="00D323E4">
        <w:rPr>
          <w:rFonts w:ascii="Arial" w:eastAsia="仿宋" w:hAnsi="Arial" w:cs="Arial"/>
          <w:bCs/>
          <w:color w:val="000000"/>
          <w:sz w:val="28"/>
          <w:szCs w:val="28"/>
        </w:rPr>
        <w:lastRenderedPageBreak/>
        <w:t>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2A63FD1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58F0DFA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2BBFE48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7BAEDBFE"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7E3A8E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27671B4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398E34F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1F925D6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D159C9E"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（二）区域因素</w:t>
      </w:r>
    </w:p>
    <w:p w14:paraId="51264AB0"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区域概况</w:t>
      </w:r>
    </w:p>
    <w:p w14:paraId="450C345A"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w:t>
      </w:r>
      <w:r w:rsidRPr="00D323E4">
        <w:rPr>
          <w:rFonts w:ascii="Arial" w:eastAsia="仿宋" w:hAnsi="Arial" w:cs="Arial"/>
          <w:bCs/>
          <w:sz w:val="28"/>
          <w:szCs w:val="28"/>
        </w:rPr>
        <w:lastRenderedPageBreak/>
        <w:t>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0041488D"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388F341"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p w14:paraId="17E90100" w14:textId="77777777" w:rsidR="00AC2B19" w:rsidRPr="00D323E4" w:rsidRDefault="00AC2B19" w:rsidP="00CD3D38">
      <w:pPr>
        <w:snapToGrid w:val="0"/>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60D80C94"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5B6770B7"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2A5C0C5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2852937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w:t>
      </w:r>
      <w:r w:rsidRPr="00D323E4">
        <w:rPr>
          <w:rFonts w:ascii="Arial" w:eastAsia="仿宋" w:hAnsi="Arial" w:cs="Arial"/>
          <w:sz w:val="28"/>
        </w:rPr>
        <w:lastRenderedPageBreak/>
        <w:t>右，年均降雨量</w:t>
      </w:r>
      <w:r w:rsidRPr="00D323E4">
        <w:rPr>
          <w:rFonts w:ascii="Arial" w:eastAsia="仿宋" w:hAnsi="Arial" w:cs="Arial"/>
          <w:sz w:val="28"/>
        </w:rPr>
        <w:t>610</w:t>
      </w:r>
      <w:r w:rsidRPr="00D323E4">
        <w:rPr>
          <w:rFonts w:ascii="Arial" w:eastAsia="仿宋" w:hAnsi="Arial" w:cs="Arial"/>
          <w:sz w:val="28"/>
        </w:rPr>
        <w:t>毫米。</w:t>
      </w:r>
    </w:p>
    <w:p w14:paraId="02EF191E"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29A336D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757ABC2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0090246B"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4D1DC09"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71F323D4"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7B26A33"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32A0F13B"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635341F1"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0C15AEC5"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36DE647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0CC17CE8"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75E188ED"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（三）个别因素</w:t>
      </w:r>
    </w:p>
    <w:p w14:paraId="684ED239"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w:t>
      </w:r>
      <w:r w:rsidRPr="00D323E4">
        <w:rPr>
          <w:rFonts w:ascii="Arial" w:eastAsia="仿宋" w:hAnsi="Arial" w:cs="Arial"/>
          <w:sz w:val="28"/>
          <w:szCs w:val="28"/>
        </w:rPr>
        <w:lastRenderedPageBreak/>
        <w:t>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32E3C4B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624FE900"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2EAA91A6" w14:textId="77777777" w:rsidR="008666FE" w:rsidRPr="00D323E4" w:rsidRDefault="008666FE" w:rsidP="00CD3D38">
      <w:pPr>
        <w:snapToGrid w:val="0"/>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60A24F51"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4DC9B13D"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DA150B1" w14:textId="77777777" w:rsidR="008666FE" w:rsidRPr="00D323E4" w:rsidRDefault="008666FE" w:rsidP="008666FE">
      <w:pPr>
        <w:snapToGrid w:val="0"/>
        <w:jc w:val="center"/>
        <w:rPr>
          <w:rFonts w:ascii="Arial" w:eastAsia="仿宋_GB2312" w:hAnsi="Arial" w:cs="Arial"/>
          <w:b/>
          <w:sz w:val="28"/>
          <w:szCs w:val="28"/>
        </w:rPr>
      </w:pPr>
      <w:r w:rsidRPr="00D323E4">
        <w:rPr>
          <w:rFonts w:ascii="Arial" w:eastAsia="仿宋_GB2312"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0"/>
        <w:gridCol w:w="567"/>
        <w:gridCol w:w="993"/>
        <w:gridCol w:w="1134"/>
        <w:gridCol w:w="1271"/>
        <w:gridCol w:w="1005"/>
        <w:gridCol w:w="861"/>
        <w:gridCol w:w="2391"/>
      </w:tblGrid>
      <w:tr w:rsidR="007146D4" w:rsidRPr="00D323E4" w14:paraId="01A34170"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35003" w14:textId="072B51F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A15C55"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5FE92C"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80EA9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57AA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2E340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8FAE2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195A1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32289597"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6F1227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6927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C23D8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6400D9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255C4F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F71847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70F433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35E427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7F06BE39" w14:textId="77777777" w:rsidTr="00DF6E16">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9FF8AD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7E0A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6324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F71D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1D89BF1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873E2B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0CD63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027935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32DB8444"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0BC9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DE7B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DC5F70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EA32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8B52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FEE419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57C3F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3C05500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7AE45A79" w14:textId="77777777" w:rsidTr="007143F0">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6E043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A562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8BA76B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4689BB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2AFB3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7F48C9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BC1DF8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AA49F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534E29F" w14:textId="77777777" w:rsidTr="007143F0">
        <w:trPr>
          <w:trHeight w:val="1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6FDAA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250F5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96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7D6AA0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46344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5037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697A5DA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1669001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67AE1224" w14:textId="77777777" w:rsidTr="00DF6E16">
        <w:trPr>
          <w:trHeight w:val="90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8E6C20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AF7A2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1EF5A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67E42A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4D0D7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FAE96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46D86B0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8FEE1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00E95CA4" w14:textId="77777777" w:rsidTr="00DF6E16">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FADF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026A497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42915EE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DF39E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0A697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7CFC3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DE542E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4F440E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552BB6A8"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939D2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1019786"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51EBC4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72A6BD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76F5A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BA375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11EA0F9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5B653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62EBB007"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90B2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2AA9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20F2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CCC6B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EFB85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77EB57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73059A3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8F9D1A0"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0A0B1EA"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CCF2A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F84EE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9BF2A9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5D217F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EDEC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DA2ED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7E7C920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0BFBA97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357AC1" w14:textId="77777777" w:rsidTr="00DF6E16">
        <w:trPr>
          <w:trHeight w:val="5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FD631A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3ABC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54465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1ADA0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2A623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D0753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D217F9D"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929A8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29E952C5" w14:textId="77777777" w:rsidTr="00DF6E16">
        <w:trPr>
          <w:trHeight w:val="19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4B3060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2FBBC3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70A3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4072E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D84F7CA"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22BB33"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0C7483EC"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6CF5B9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CC2E8A3" w14:textId="77777777" w:rsidTr="00DF6E16">
        <w:trPr>
          <w:trHeight w:val="1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7191B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93FA4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96E7D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D4A04E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AB79F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730D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34E3D6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23AA712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4DCD6918"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C63936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31A96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0332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BB622A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55B8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344D5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2C0E99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49AD667E"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5C459C8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7591D21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6356BE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A7A96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F9F9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FEED2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7FD295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28E3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390FD35E" w14:textId="77777777" w:rsidR="008666FE" w:rsidRPr="00D323E4" w:rsidRDefault="008666FE" w:rsidP="008666FE">
      <w:pPr>
        <w:snapToGrid w:val="0"/>
        <w:rPr>
          <w:rFonts w:ascii="Arial" w:eastAsia="仿宋_GB2312" w:hAnsi="Arial" w:cs="Arial"/>
          <w:sz w:val="21"/>
          <w:szCs w:val="21"/>
        </w:rPr>
      </w:pPr>
      <w:r w:rsidRPr="00D323E4">
        <w:rPr>
          <w:rFonts w:ascii="Arial" w:eastAsia="仿宋_GB2312" w:hAnsi="Arial" w:cs="Arial"/>
          <w:sz w:val="21"/>
          <w:szCs w:val="21"/>
        </w:rPr>
        <w:t>单位：平方米</w:t>
      </w:r>
    </w:p>
    <w:p w14:paraId="2F2C7FFC" w14:textId="5D9A2E58" w:rsidR="008666FE" w:rsidRPr="00D323E4" w:rsidRDefault="008666FE" w:rsidP="00F56701">
      <w:pPr>
        <w:snapToGrid w:val="0"/>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5936C149"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24A1E616" w14:textId="77777777" w:rsidR="008666FE" w:rsidRPr="00D323E4" w:rsidRDefault="008666FE" w:rsidP="00F56701">
      <w:pPr>
        <w:snapToGrid w:val="0"/>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1E3CBD9B" w14:textId="7204A84A" w:rsidR="00AC2B19" w:rsidRPr="00D323E4" w:rsidRDefault="008666FE" w:rsidP="00F56701">
      <w:pPr>
        <w:snapToGrid w:val="0"/>
        <w:spacing w:line="300" w:lineRule="auto"/>
        <w:ind w:firstLineChars="200" w:firstLine="560"/>
        <w:jc w:val="both"/>
        <w:rPr>
          <w:rFonts w:ascii="仿宋_GB2312" w:eastAsia="仿宋_GB2312"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AC2B19" w:rsidRPr="00D323E4">
        <w:rPr>
          <w:rFonts w:ascii="Arial" w:eastAsia="仿宋" w:hAnsi="Arial" w:cs="Arial"/>
          <w:sz w:val="28"/>
          <w:szCs w:val="28"/>
        </w:rPr>
        <w:t>。</w:t>
      </w:r>
      <w:r w:rsidR="00AC2B19" w:rsidRPr="00D323E4">
        <w:rPr>
          <w:rFonts w:ascii="Arial" w:eastAsia="仿宋" w:hAnsi="Arial" w:cs="Arial"/>
          <w:sz w:val="28"/>
          <w:szCs w:val="28"/>
        </w:rPr>
        <w:br w:type="page"/>
      </w:r>
    </w:p>
    <w:p w14:paraId="1B42A998" w14:textId="77777777" w:rsidR="005F174C" w:rsidRPr="00D323E4" w:rsidRDefault="0046512F">
      <w:pPr>
        <w:spacing w:line="360" w:lineRule="auto"/>
        <w:jc w:val="center"/>
        <w:outlineLvl w:val="0"/>
        <w:rPr>
          <w:rFonts w:ascii="宋体" w:hAnsi="宋体" w:cs="Arial"/>
          <w:sz w:val="32"/>
        </w:rPr>
      </w:pPr>
      <w:r w:rsidRPr="00D323E4">
        <w:rPr>
          <w:rFonts w:ascii="宋体" w:hAnsi="宋体" w:cs="Arial" w:hint="eastAsia"/>
          <w:b/>
          <w:sz w:val="32"/>
        </w:rPr>
        <w:lastRenderedPageBreak/>
        <w:t>第三部分  土地估价</w:t>
      </w:r>
      <w:bookmarkEnd w:id="358"/>
      <w:bookmarkEnd w:id="359"/>
      <w:bookmarkEnd w:id="360"/>
      <w:bookmarkEnd w:id="361"/>
      <w:bookmarkEnd w:id="362"/>
      <w:bookmarkEnd w:id="363"/>
      <w:bookmarkEnd w:id="364"/>
      <w:bookmarkEnd w:id="365"/>
    </w:p>
    <w:p w14:paraId="6770EE3A" w14:textId="77777777" w:rsidR="005F174C" w:rsidRPr="00D323E4" w:rsidRDefault="005F174C" w:rsidP="00F56701">
      <w:pPr>
        <w:snapToGrid w:val="0"/>
        <w:spacing w:line="300" w:lineRule="auto"/>
        <w:rPr>
          <w:rFonts w:ascii="Arial" w:eastAsia="仿宋" w:hAnsi="Arial" w:cs="Arial"/>
          <w:b/>
          <w:sz w:val="28"/>
        </w:rPr>
      </w:pPr>
    </w:p>
    <w:p w14:paraId="7270283E" w14:textId="77777777" w:rsidR="005F174C" w:rsidRPr="00D323E4" w:rsidRDefault="0046512F" w:rsidP="00F56701">
      <w:pPr>
        <w:snapToGrid w:val="0"/>
        <w:spacing w:line="300" w:lineRule="auto"/>
        <w:outlineLvl w:val="1"/>
        <w:rPr>
          <w:rFonts w:ascii="Arial" w:eastAsia="仿宋" w:hAnsi="Arial" w:cs="Arial"/>
          <w:sz w:val="28"/>
        </w:rPr>
      </w:pPr>
      <w:bookmarkStart w:id="366" w:name="_Toc515457823"/>
      <w:bookmarkStart w:id="367" w:name="_Toc416783600"/>
      <w:bookmarkStart w:id="368" w:name="_Toc69393403"/>
      <w:bookmarkStart w:id="369" w:name="_Toc469066169"/>
      <w:bookmarkStart w:id="370" w:name="_Toc416783696"/>
      <w:bookmarkStart w:id="371" w:name="_Toc524335111"/>
      <w:bookmarkStart w:id="372" w:name="_Toc516488205"/>
      <w:bookmarkStart w:id="373" w:name="_Toc66929528"/>
      <w:r w:rsidRPr="00D323E4">
        <w:rPr>
          <w:rFonts w:ascii="Arial" w:eastAsia="仿宋" w:hAnsi="Arial" w:cs="Arial"/>
          <w:b/>
          <w:sz w:val="28"/>
        </w:rPr>
        <w:t>一、估价原则</w:t>
      </w:r>
      <w:bookmarkEnd w:id="366"/>
      <w:bookmarkEnd w:id="367"/>
      <w:bookmarkEnd w:id="368"/>
      <w:bookmarkEnd w:id="369"/>
      <w:bookmarkEnd w:id="370"/>
      <w:bookmarkEnd w:id="371"/>
      <w:bookmarkEnd w:id="372"/>
      <w:bookmarkEnd w:id="373"/>
    </w:p>
    <w:p w14:paraId="53C4D86B"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02A1A27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D323E4">
        <w:rPr>
          <w:rFonts w:ascii="Arial" w:eastAsia="仿宋" w:hAnsi="Arial" w:cs="Arial"/>
          <w:sz w:val="28"/>
          <w:szCs w:val="28"/>
        </w:rPr>
        <w:lastRenderedPageBreak/>
        <w:t>的土地正常价格。</w:t>
      </w:r>
    </w:p>
    <w:p w14:paraId="6EBC6E75"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DE6835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1F49EF7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149BF39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3DDD0CA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3479129C"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629F5ED7"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w:t>
      </w:r>
      <w:r w:rsidRPr="00D323E4">
        <w:rPr>
          <w:rFonts w:ascii="Arial" w:eastAsia="仿宋" w:hAnsi="Arial" w:cs="Arial"/>
          <w:sz w:val="28"/>
          <w:szCs w:val="28"/>
        </w:rPr>
        <w:lastRenderedPageBreak/>
        <w:t>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696B593B"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564B2D16"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29126B33"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42A7540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284E60F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61EB8D5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4FBF3151"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74D3C1B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0DD368BB" w14:textId="77777777" w:rsidR="00AC2B19" w:rsidRPr="00D323E4" w:rsidRDefault="00AC2B19"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D323E4">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估价对象土地用途为住宅、商业（配套）、公共服务设施、地下商业（配套）、地下车库、地下公共服务设施，包含公共管理与公共服务用途。本次评估选取周边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D323E4">
        <w:rPr>
          <w:rFonts w:ascii="Arial" w:eastAsia="仿宋" w:hAnsi="Arial" w:cs="Arial"/>
          <w:sz w:val="28"/>
          <w:szCs w:val="28"/>
        </w:rPr>
        <w:t>。</w:t>
      </w:r>
    </w:p>
    <w:p w14:paraId="0E80C406" w14:textId="77777777" w:rsidR="005F174C" w:rsidRPr="00D323E4" w:rsidRDefault="0046512F" w:rsidP="00F56701">
      <w:pPr>
        <w:snapToGrid w:val="0"/>
        <w:spacing w:line="300" w:lineRule="auto"/>
        <w:jc w:val="both"/>
        <w:outlineLvl w:val="1"/>
        <w:rPr>
          <w:rFonts w:ascii="Arial" w:eastAsia="仿宋" w:hAnsi="Arial" w:cs="Arial"/>
          <w:b/>
          <w:sz w:val="28"/>
        </w:rPr>
      </w:pPr>
      <w:bookmarkStart w:id="374" w:name="_Toc416783601"/>
      <w:bookmarkStart w:id="375" w:name="_Toc515457824"/>
      <w:bookmarkStart w:id="376" w:name="_Toc524335112"/>
      <w:bookmarkStart w:id="377" w:name="_Toc416783697"/>
      <w:bookmarkStart w:id="378" w:name="_Toc69393404"/>
      <w:bookmarkStart w:id="379" w:name="_Toc66929529"/>
      <w:bookmarkStart w:id="380" w:name="_Toc469066170"/>
      <w:bookmarkStart w:id="381" w:name="_Toc516488206"/>
      <w:r w:rsidRPr="00D323E4">
        <w:rPr>
          <w:rFonts w:ascii="Arial" w:eastAsia="仿宋" w:hAnsi="Arial" w:cs="Arial"/>
          <w:b/>
          <w:sz w:val="28"/>
        </w:rPr>
        <w:t>二、估价方法与估价过程</w:t>
      </w:r>
      <w:bookmarkEnd w:id="374"/>
      <w:bookmarkEnd w:id="375"/>
      <w:bookmarkEnd w:id="376"/>
      <w:bookmarkEnd w:id="377"/>
      <w:bookmarkEnd w:id="378"/>
      <w:bookmarkEnd w:id="379"/>
      <w:bookmarkEnd w:id="380"/>
      <w:bookmarkEnd w:id="381"/>
    </w:p>
    <w:p w14:paraId="7CECC483" w14:textId="77777777" w:rsidR="005F174C" w:rsidRPr="00D323E4" w:rsidRDefault="0046512F" w:rsidP="00F56701">
      <w:pPr>
        <w:pStyle w:val="25"/>
        <w:autoSpaceDE w:val="0"/>
        <w:autoSpaceDN w:val="0"/>
        <w:snapToGrid w:val="0"/>
        <w:spacing w:line="300" w:lineRule="auto"/>
        <w:ind w:right="140"/>
        <w:jc w:val="both"/>
        <w:textAlignment w:val="bottom"/>
        <w:rPr>
          <w:rFonts w:ascii="Arial" w:eastAsia="仿宋" w:hAnsi="Arial" w:cs="Arial"/>
          <w:bCs/>
          <w:sz w:val="28"/>
        </w:rPr>
      </w:pPr>
      <w:r w:rsidRPr="00D323E4">
        <w:rPr>
          <w:rFonts w:ascii="Arial" w:eastAsia="仿宋" w:hAnsi="Arial" w:cs="Arial"/>
          <w:bCs/>
          <w:sz w:val="28"/>
        </w:rPr>
        <w:t>（一）估价方法选择</w:t>
      </w:r>
    </w:p>
    <w:p w14:paraId="223BDE7C" w14:textId="77777777" w:rsidR="005F174C" w:rsidRPr="00D323E4" w:rsidRDefault="0046512F" w:rsidP="00F56701">
      <w:pPr>
        <w:snapToGrid w:val="0"/>
        <w:spacing w:line="300" w:lineRule="auto"/>
        <w:ind w:firstLineChars="200" w:firstLine="560"/>
        <w:jc w:val="both"/>
        <w:rPr>
          <w:rFonts w:ascii="Arial" w:eastAsia="仿宋" w:hAnsi="Arial" w:cs="Arial"/>
          <w:sz w:val="28"/>
        </w:rPr>
      </w:pPr>
      <w:bookmarkStart w:id="382" w:name="_Toc416783698"/>
      <w:bookmarkStart w:id="383" w:name="_Toc416783602"/>
      <w:r w:rsidRPr="00D323E4">
        <w:rPr>
          <w:rFonts w:ascii="Arial" w:eastAsia="仿宋" w:hAnsi="Arial" w:cs="Arial"/>
          <w:sz w:val="28"/>
        </w:rPr>
        <w:t xml:space="preserve">1. </w:t>
      </w:r>
      <w:r w:rsidRPr="00D323E4">
        <w:rPr>
          <w:rFonts w:ascii="Arial" w:eastAsia="仿宋" w:hAnsi="Arial" w:cs="Arial"/>
          <w:sz w:val="28"/>
        </w:rPr>
        <w:t>估价技术思路</w:t>
      </w:r>
    </w:p>
    <w:p w14:paraId="53DD83F7" w14:textId="77777777" w:rsidR="008666FE" w:rsidRPr="00D323E4" w:rsidRDefault="008666FE" w:rsidP="00F56701">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0540393B" w14:textId="42E45B92"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51462D2D" w14:textId="77777777" w:rsidR="00AC2B19"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1A118674" w14:textId="77777777" w:rsidR="008666FE" w:rsidRPr="00D323E4" w:rsidRDefault="008666FE" w:rsidP="00F56701">
      <w:pPr>
        <w:snapToGrid w:val="0"/>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5920"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Pr="00D323E4" w:rsidRDefault="008666FE" w:rsidP="00F56701">
      <w:pPr>
        <w:snapToGrid w:val="0"/>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w:t>
      </w:r>
      <w:r w:rsidRPr="00D323E4">
        <w:rPr>
          <w:rFonts w:ascii="Arial" w:eastAsia="仿宋" w:hAnsi="Arial" w:cs="Arial"/>
          <w:sz w:val="28"/>
          <w:szCs w:val="28"/>
        </w:rPr>
        <w:lastRenderedPageBreak/>
        <w:t>应至少采用两种评估方法，包括市场比较法、收益还原法、剩余法之一，以及成本逼近法或公示地价系数修正法。</w:t>
      </w:r>
    </w:p>
    <w:p w14:paraId="51B1AA19" w14:textId="77777777" w:rsidR="008666FE" w:rsidRPr="00D323E4" w:rsidRDefault="008666FE" w:rsidP="00F56701">
      <w:pPr>
        <w:pStyle w:val="70"/>
        <w:autoSpaceDE w:val="0"/>
        <w:autoSpaceDN w:val="0"/>
        <w:snapToGrid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Pr="00D323E4" w:rsidRDefault="008666FE" w:rsidP="00F56701">
      <w:pPr>
        <w:pStyle w:val="25"/>
        <w:autoSpaceDE w:val="0"/>
        <w:autoSpaceDN w:val="0"/>
        <w:snapToGrid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0E7402A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13959E2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6DE0F27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69C2B73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6DFAA54B"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43A42DED"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0C82A45C"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0AE806F0"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lastRenderedPageBreak/>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025ECA6E"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09889C0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未选取的估价方法以及理由如下：</w:t>
      </w:r>
    </w:p>
    <w:p w14:paraId="58D5952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74FBCF70" w14:textId="0218CBAB" w:rsidR="005F174C" w:rsidRPr="00D323E4" w:rsidRDefault="008666FE" w:rsidP="00F56701">
      <w:pPr>
        <w:snapToGrid w:val="0"/>
        <w:spacing w:line="300" w:lineRule="auto"/>
        <w:ind w:firstLine="556"/>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bookmarkEnd w:id="382"/>
    <w:bookmarkEnd w:id="383"/>
    <w:p w14:paraId="7B51EAA7" w14:textId="77777777" w:rsidR="005F174C" w:rsidRPr="00D323E4" w:rsidRDefault="0046512F" w:rsidP="00F56701">
      <w:pPr>
        <w:snapToGrid w:val="0"/>
        <w:spacing w:line="300" w:lineRule="auto"/>
        <w:jc w:val="both"/>
        <w:rPr>
          <w:rFonts w:ascii="Arial" w:eastAsia="仿宋" w:hAnsi="Arial" w:cs="Arial"/>
          <w:sz w:val="28"/>
        </w:rPr>
      </w:pPr>
      <w:r w:rsidRPr="00D323E4">
        <w:rPr>
          <w:rFonts w:ascii="Arial" w:eastAsia="仿宋" w:hAnsi="Arial" w:cs="Arial"/>
          <w:sz w:val="28"/>
        </w:rPr>
        <w:t>（二）估价过程</w:t>
      </w:r>
    </w:p>
    <w:p w14:paraId="10A40953" w14:textId="77777777" w:rsidR="005F174C" w:rsidRPr="00D323E4" w:rsidRDefault="0046512F" w:rsidP="00F56701">
      <w:pPr>
        <w:pStyle w:val="25"/>
        <w:autoSpaceDE w:val="0"/>
        <w:autoSpaceDN w:val="0"/>
        <w:snapToGrid w:val="0"/>
        <w:spacing w:line="300" w:lineRule="auto"/>
        <w:ind w:right="140" w:firstLineChars="200" w:firstLine="562"/>
        <w:jc w:val="both"/>
        <w:textAlignment w:val="bottom"/>
        <w:rPr>
          <w:rFonts w:ascii="Arial" w:eastAsia="仿宋" w:hAnsi="Arial" w:cs="Arial"/>
          <w:b/>
          <w:sz w:val="28"/>
        </w:rPr>
      </w:pPr>
      <w:r w:rsidRPr="00D323E4">
        <w:rPr>
          <w:rFonts w:ascii="Arial" w:eastAsia="仿宋" w:hAnsi="Arial" w:cs="Arial"/>
          <w:b/>
          <w:sz w:val="28"/>
        </w:rPr>
        <w:t>相关参数</w:t>
      </w:r>
    </w:p>
    <w:p w14:paraId="000663FD" w14:textId="77777777" w:rsidR="005F174C" w:rsidRPr="00D323E4"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估价对象土地经济技术指标</w:t>
      </w:r>
    </w:p>
    <w:p w14:paraId="1036822E" w14:textId="77777777" w:rsidR="005F174C" w:rsidRPr="00D323E4" w:rsidRDefault="0046512F" w:rsidP="00F56701">
      <w:pPr>
        <w:snapToGrid w:val="0"/>
        <w:spacing w:line="300" w:lineRule="auto"/>
        <w:ind w:firstLineChars="200" w:firstLine="560"/>
        <w:jc w:val="both"/>
        <w:rPr>
          <w:rFonts w:ascii="Arial" w:eastAsia="仿宋" w:hAnsi="Arial" w:cs="Arial"/>
          <w:bCs/>
          <w:sz w:val="28"/>
        </w:rPr>
      </w:pPr>
      <w:r w:rsidRPr="00D323E4">
        <w:rPr>
          <w:rFonts w:ascii="Arial" w:eastAsia="仿宋" w:hAnsi="Arial" w:cs="Arial"/>
          <w:bCs/>
          <w:sz w:val="28"/>
        </w:rPr>
        <w:t>（</w:t>
      </w:r>
      <w:r w:rsidRPr="00D323E4">
        <w:rPr>
          <w:rFonts w:ascii="Arial" w:eastAsia="仿宋" w:hAnsi="Arial" w:cs="Arial"/>
          <w:bCs/>
          <w:sz w:val="28"/>
        </w:rPr>
        <w:t>1</w:t>
      </w:r>
      <w:r w:rsidRPr="00D323E4">
        <w:rPr>
          <w:rFonts w:ascii="Arial" w:eastAsia="仿宋" w:hAnsi="Arial" w:cs="Arial"/>
          <w:bCs/>
          <w:sz w:val="28"/>
        </w:rPr>
        <w:t>）土地面积</w:t>
      </w:r>
    </w:p>
    <w:p w14:paraId="162CEB11" w14:textId="14A37E8E" w:rsidR="005F174C"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bCs/>
          <w:sz w:val="28"/>
        </w:rPr>
        <w:t>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sz w:val="28"/>
        </w:rPr>
        <w:t>63598.45</w:t>
      </w:r>
      <w:r w:rsidRPr="00D323E4">
        <w:rPr>
          <w:rFonts w:ascii="Arial" w:eastAsia="仿宋" w:hAnsi="Arial" w:cs="Arial"/>
          <w:bCs/>
          <w:kern w:val="2"/>
          <w:sz w:val="28"/>
        </w:rPr>
        <w:t>平方米</w:t>
      </w:r>
      <w:r w:rsidR="0046512F" w:rsidRPr="00D323E4">
        <w:rPr>
          <w:rFonts w:ascii="Arial" w:eastAsia="仿宋" w:hAnsi="Arial" w:cs="Arial"/>
          <w:sz w:val="28"/>
        </w:rPr>
        <w:t>。</w:t>
      </w:r>
    </w:p>
    <w:p w14:paraId="5442AFD4" w14:textId="77777777" w:rsidR="005F174C" w:rsidRPr="00D323E4" w:rsidRDefault="0046512F" w:rsidP="00F56701">
      <w:pPr>
        <w:pStyle w:val="25"/>
        <w:autoSpaceDE w:val="0"/>
        <w:autoSpaceDN w:val="0"/>
        <w:snapToGrid w:val="0"/>
        <w:spacing w:line="300" w:lineRule="auto"/>
        <w:ind w:right="140" w:firstLineChars="203" w:firstLine="568"/>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）规划建筑面积</w:t>
      </w:r>
    </w:p>
    <w:p w14:paraId="1D6038B2" w14:textId="2F410C6A" w:rsidR="005F174C"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r w:rsidR="0046512F" w:rsidRPr="00D323E4">
        <w:rPr>
          <w:rFonts w:ascii="Arial" w:eastAsia="仿宋" w:hAnsi="Arial" w:cs="Arial"/>
          <w:sz w:val="28"/>
        </w:rPr>
        <w:t>：</w:t>
      </w:r>
    </w:p>
    <w:p w14:paraId="6D860DEE" w14:textId="75135448" w:rsidR="00F56701" w:rsidRPr="00D323E4" w:rsidRDefault="00F56701"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B42E106" w14:textId="2FBF9107" w:rsidR="00F56701" w:rsidRPr="00D323E4" w:rsidRDefault="00F56701" w:rsidP="00F56701">
      <w:pPr>
        <w:snapToGrid w:val="0"/>
        <w:spacing w:line="300" w:lineRule="auto"/>
        <w:ind w:firstLineChars="200" w:firstLine="560"/>
        <w:jc w:val="both"/>
        <w:rPr>
          <w:rFonts w:ascii="Arial" w:eastAsia="仿宋" w:hAnsi="Arial" w:cs="Arial"/>
          <w:sz w:val="28"/>
        </w:rPr>
      </w:pPr>
    </w:p>
    <w:p w14:paraId="632B77F5" w14:textId="15A5D79C" w:rsidR="00F56701" w:rsidRPr="00D323E4" w:rsidRDefault="00F56701" w:rsidP="00F56701">
      <w:pPr>
        <w:snapToGrid w:val="0"/>
        <w:spacing w:line="300" w:lineRule="auto"/>
        <w:ind w:firstLineChars="200" w:firstLine="560"/>
        <w:jc w:val="both"/>
        <w:rPr>
          <w:rFonts w:ascii="Arial" w:eastAsia="仿宋" w:hAnsi="Arial" w:cs="Arial"/>
          <w:sz w:val="28"/>
        </w:rPr>
      </w:pPr>
    </w:p>
    <w:p w14:paraId="164D3AD7" w14:textId="2BD7024E" w:rsidR="00F56701" w:rsidRPr="00D323E4" w:rsidRDefault="00F56701" w:rsidP="00F56701">
      <w:pPr>
        <w:snapToGrid w:val="0"/>
        <w:spacing w:line="300" w:lineRule="auto"/>
        <w:ind w:firstLineChars="200" w:firstLine="560"/>
        <w:jc w:val="both"/>
        <w:rPr>
          <w:rFonts w:ascii="Arial" w:eastAsia="仿宋" w:hAnsi="Arial" w:cs="Arial"/>
          <w:sz w:val="28"/>
        </w:rPr>
      </w:pPr>
    </w:p>
    <w:p w14:paraId="728026A7" w14:textId="77777777" w:rsidR="00F56701" w:rsidRPr="00D323E4" w:rsidRDefault="00F56701" w:rsidP="00F56701">
      <w:pPr>
        <w:snapToGrid w:val="0"/>
        <w:spacing w:line="300" w:lineRule="auto"/>
        <w:ind w:firstLineChars="200" w:firstLine="560"/>
        <w:jc w:val="both"/>
        <w:rPr>
          <w:rFonts w:ascii="Arial" w:eastAsia="仿宋" w:hAnsi="Arial" w:cs="Arial"/>
          <w:sz w:val="28"/>
        </w:rPr>
      </w:pPr>
    </w:p>
    <w:p w14:paraId="0F6BBC6A" w14:textId="77777777" w:rsidR="005F174C" w:rsidRPr="00D323E4" w:rsidRDefault="0046512F">
      <w:pPr>
        <w:snapToGrid w:val="0"/>
        <w:jc w:val="center"/>
        <w:rPr>
          <w:rFonts w:ascii="Arial" w:eastAsia="仿宋_GB2312" w:hAnsi="Arial" w:cs="Arial"/>
          <w:b/>
          <w:sz w:val="28"/>
          <w:szCs w:val="28"/>
        </w:rPr>
      </w:pPr>
      <w:r w:rsidRPr="00D323E4">
        <w:rPr>
          <w:rFonts w:ascii="Arial" w:eastAsia="仿宋_GB2312"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0"/>
        <w:gridCol w:w="567"/>
        <w:gridCol w:w="993"/>
        <w:gridCol w:w="1134"/>
        <w:gridCol w:w="1271"/>
        <w:gridCol w:w="1005"/>
        <w:gridCol w:w="861"/>
        <w:gridCol w:w="2391"/>
      </w:tblGrid>
      <w:tr w:rsidR="00DF6E16" w:rsidRPr="00D323E4" w14:paraId="4AFF5EB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79428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FA8FD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6CC734"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2F42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FD42F9"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FF3D52"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E05E2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892FE7"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DF6E16" w:rsidRPr="00D323E4" w14:paraId="64449DDC"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1E0D23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8EC81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4304A2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5B99F81C"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3CD0359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AA5DA5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7B73E8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BE6E74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DF6E16" w:rsidRPr="00D323E4" w14:paraId="78C0A542" w14:textId="77777777" w:rsidTr="004A6E6D">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768EAF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0A20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2909F5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113E85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689149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73E823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B9FF6A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2C633D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0FEC1BAE"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190DE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DB3876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F0E4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8B498A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3523D0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FC0C0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659A1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D574B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DF6E16" w:rsidRPr="00D323E4" w14:paraId="597F8803"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FEE8B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64A4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905EF2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B46C0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BA23A7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A9B7D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1EFF111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A408D75"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48ED5BFD"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C91B20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66C5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DA7300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1E97C5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53F79C"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4F0BFD"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08BCD77"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E561EED"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68DC143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4EED6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A1DB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163A06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60C631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41FF2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2E6A7B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15BD70A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1F966CE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DF6E16" w:rsidRPr="00D323E4" w14:paraId="4182AD91"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E011E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6BFB48F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222B4EB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77059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1D4BA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DEC976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878C0F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B90150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DF6E16" w:rsidRPr="00D323E4" w14:paraId="3F84B582"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D49643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396C2AA" w14:textId="77777777" w:rsidR="00DF6E16" w:rsidRPr="00D323E4" w:rsidRDefault="00DF6E16"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9B6B31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100A60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0EE81B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F2DFC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5880E6F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642A22C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DF6E16" w:rsidRPr="00D323E4" w14:paraId="64D513B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13423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36653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D5D01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CC56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4E632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3E9B5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1DB5AF0"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773C7157"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0F606BD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62FA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A12A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E19611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EAF58F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7F50E3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F2F31F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09BBBD9"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18250BE"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1946A85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1167A7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663F84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386A4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50EFD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0EF09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F309BA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6CF7A54"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7094D89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DF6E16" w:rsidRPr="00D323E4" w14:paraId="441A8BC8"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B42EE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790B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3B9DE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C98A6A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3EB860"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C3414F1"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51421C4" w14:textId="77777777" w:rsidR="00DF6E16" w:rsidRPr="00D323E4" w:rsidRDefault="00DF6E16"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4060293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5BA1725F"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9715F3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D5E4F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0EFE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849603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1FBE4E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7897F7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0EB89E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1716AAC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DF6E16" w:rsidRPr="00D323E4" w14:paraId="40A89F1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BAD928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CDC4EF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CD48F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752EA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8ABCD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7B629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382169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DF6E16" w:rsidRPr="00D323E4" w14:paraId="72566EFF"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1FEC8DE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10C88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8CFDA3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8F45E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D8717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786B11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544695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917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69FE67DD" w14:textId="77777777" w:rsidR="005F174C" w:rsidRPr="00D323E4" w:rsidRDefault="0046512F">
      <w:pPr>
        <w:snapToGrid w:val="0"/>
        <w:spacing w:line="240" w:lineRule="auto"/>
        <w:rPr>
          <w:rFonts w:ascii="Arial" w:eastAsia="仿宋_GB2312" w:hAnsi="Arial" w:cs="Arial"/>
          <w:sz w:val="21"/>
          <w:szCs w:val="21"/>
        </w:rPr>
      </w:pPr>
      <w:r w:rsidRPr="00D323E4">
        <w:rPr>
          <w:rFonts w:ascii="Arial" w:eastAsia="仿宋_GB2312" w:hAnsi="Arial" w:cs="Arial" w:hint="eastAsia"/>
          <w:sz w:val="21"/>
          <w:szCs w:val="21"/>
        </w:rPr>
        <w:t>单位：平方米</w:t>
      </w:r>
    </w:p>
    <w:p w14:paraId="5FE36692" w14:textId="77777777" w:rsidR="005F174C" w:rsidRPr="00D323E4" w:rsidRDefault="005F174C">
      <w:pPr>
        <w:snapToGrid w:val="0"/>
        <w:spacing w:line="240" w:lineRule="auto"/>
        <w:rPr>
          <w:rFonts w:ascii="Arial" w:eastAsia="仿宋_GB2312" w:hAnsi="Arial" w:cs="Arial"/>
          <w:sz w:val="21"/>
          <w:szCs w:val="21"/>
        </w:rPr>
      </w:pPr>
    </w:p>
    <w:p w14:paraId="31E2CE59" w14:textId="5C821907" w:rsidR="00AC2B19" w:rsidRPr="00D323E4" w:rsidRDefault="00AC2B19" w:rsidP="00F56701">
      <w:pPr>
        <w:snapToGrid w:val="0"/>
        <w:spacing w:line="300" w:lineRule="auto"/>
        <w:ind w:firstLineChars="200" w:firstLine="560"/>
        <w:jc w:val="both"/>
        <w:rPr>
          <w:rFonts w:ascii="Arial" w:eastAsia="仿宋" w:hAnsi="Arial" w:cs="Arial"/>
          <w:spacing w:val="-12"/>
          <w:sz w:val="28"/>
        </w:rPr>
      </w:pPr>
      <w:r w:rsidRPr="00D323E4">
        <w:rPr>
          <w:rFonts w:ascii="仿宋" w:eastAsia="仿宋" w:hAnsi="仿宋" w:cs="Arial"/>
          <w:sz w:val="28"/>
        </w:rPr>
        <w:t>估价对象属于</w:t>
      </w:r>
      <w:r w:rsidRPr="00D323E4">
        <w:rPr>
          <w:rFonts w:ascii="仿宋" w:eastAsia="仿宋" w:hAnsi="仿宋" w:cs="Arial"/>
          <w:sz w:val="28"/>
          <w:szCs w:val="28"/>
        </w:rPr>
        <w:t>居住类</w:t>
      </w:r>
      <w:r w:rsidRPr="00D323E4">
        <w:rPr>
          <w:rFonts w:ascii="仿宋" w:eastAsia="仿宋" w:hAnsi="仿宋" w:cs="Arial" w:hint="eastAsia"/>
          <w:sz w:val="28"/>
          <w:szCs w:val="28"/>
        </w:rPr>
        <w:t>六级V</w:t>
      </w:r>
      <w:r w:rsidRPr="00D323E4">
        <w:rPr>
          <w:rFonts w:ascii="仿宋" w:eastAsia="仿宋" w:hAnsi="仿宋" w:cs="Arial"/>
          <w:sz w:val="28"/>
          <w:szCs w:val="28"/>
        </w:rPr>
        <w:t>I-</w:t>
      </w:r>
      <w:r w:rsidRPr="00D323E4">
        <w:rPr>
          <w:rFonts w:ascii="仿宋" w:eastAsia="仿宋" w:hAnsi="仿宋" w:cs="Arial" w:hint="eastAsia"/>
          <w:sz w:val="28"/>
          <w:szCs w:val="28"/>
        </w:rPr>
        <w:t>顺2、商业类六级V</w:t>
      </w:r>
      <w:r w:rsidRPr="00D323E4">
        <w:rPr>
          <w:rFonts w:ascii="仿宋" w:eastAsia="仿宋" w:hAnsi="仿宋" w:cs="Arial"/>
          <w:sz w:val="28"/>
          <w:szCs w:val="28"/>
        </w:rPr>
        <w:t>I-</w:t>
      </w:r>
      <w:r w:rsidRPr="00D323E4">
        <w:rPr>
          <w:rFonts w:ascii="仿宋" w:eastAsia="仿宋" w:hAnsi="仿宋" w:cs="Arial" w:hint="eastAsia"/>
          <w:sz w:val="28"/>
          <w:szCs w:val="28"/>
        </w:rPr>
        <w:t>顺2、公共服务类六</w:t>
      </w:r>
      <w:r w:rsidRPr="00D323E4">
        <w:rPr>
          <w:rFonts w:ascii="Arial" w:eastAsia="仿宋" w:hAnsi="Arial" w:cs="Arial"/>
          <w:sz w:val="28"/>
          <w:szCs w:val="28"/>
        </w:rPr>
        <w:lastRenderedPageBreak/>
        <w:t>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651307F8" w14:textId="77777777" w:rsidR="005F174C" w:rsidRPr="00D323E4" w:rsidRDefault="0046512F" w:rsidP="00F56701">
      <w:pPr>
        <w:pStyle w:val="25"/>
        <w:autoSpaceDE w:val="0"/>
        <w:autoSpaceDN w:val="0"/>
        <w:snapToGrid w:val="0"/>
        <w:spacing w:line="300" w:lineRule="auto"/>
        <w:ind w:right="142"/>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）利润率</w:t>
      </w:r>
    </w:p>
    <w:p w14:paraId="2625948E" w14:textId="75774846" w:rsidR="005F174C" w:rsidRPr="00D323E4" w:rsidRDefault="0046512F" w:rsidP="00F56701">
      <w:pPr>
        <w:pStyle w:val="25"/>
        <w:autoSpaceDE w:val="0"/>
        <w:autoSpaceDN w:val="0"/>
        <w:snapToGrid w:val="0"/>
        <w:spacing w:line="300" w:lineRule="auto"/>
        <w:ind w:right="142" w:firstLineChars="203" w:firstLine="568"/>
        <w:jc w:val="both"/>
        <w:textAlignment w:val="bottom"/>
        <w:rPr>
          <w:rFonts w:ascii="Arial" w:eastAsia="仿宋" w:hAnsi="Arial" w:cs="Arial"/>
          <w:sz w:val="28"/>
        </w:rPr>
      </w:pPr>
      <w:r w:rsidRPr="00D323E4">
        <w:rPr>
          <w:rFonts w:ascii="Arial" w:eastAsia="仿宋" w:hAnsi="Arial" w:cs="Arial"/>
          <w:sz w:val="28"/>
        </w:rPr>
        <w:t>本次利润率的计取中，住宅用房取</w:t>
      </w:r>
      <w:r w:rsidR="00481955" w:rsidRPr="00D323E4">
        <w:rPr>
          <w:rFonts w:ascii="Arial" w:eastAsia="仿宋" w:hAnsi="Arial" w:cs="Arial"/>
          <w:sz w:val="28"/>
        </w:rPr>
        <w:t>25</w:t>
      </w:r>
      <w:r w:rsidRPr="00D323E4">
        <w:rPr>
          <w:rFonts w:ascii="Arial" w:eastAsia="仿宋" w:hAnsi="Arial" w:cs="Arial"/>
          <w:sz w:val="28"/>
        </w:rPr>
        <w:t>%</w:t>
      </w:r>
      <w:r w:rsidR="00481955" w:rsidRPr="00D323E4">
        <w:rPr>
          <w:rFonts w:ascii="Arial" w:eastAsia="仿宋" w:hAnsi="Arial" w:cs="Arial"/>
          <w:sz w:val="28"/>
        </w:rPr>
        <w:t>、商业（配套）取</w:t>
      </w:r>
      <w:r w:rsidR="00481955" w:rsidRPr="00D323E4">
        <w:rPr>
          <w:rFonts w:ascii="Arial" w:eastAsia="仿宋" w:hAnsi="Arial" w:cs="Arial"/>
          <w:sz w:val="28"/>
        </w:rPr>
        <w:t>20%</w:t>
      </w:r>
      <w:r w:rsidR="00481955" w:rsidRPr="00D323E4">
        <w:rPr>
          <w:rFonts w:ascii="Arial" w:eastAsia="仿宋" w:hAnsi="Arial" w:cs="Arial"/>
          <w:sz w:val="28"/>
        </w:rPr>
        <w:t>、公共服务设施取</w:t>
      </w:r>
      <w:r w:rsidR="00481955"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 xml:space="preserve"> </w:t>
      </w:r>
    </w:p>
    <w:p w14:paraId="0AC0CECD" w14:textId="77777777" w:rsidR="005F174C" w:rsidRPr="00D323E4"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工期情况说明：</w:t>
      </w:r>
    </w:p>
    <w:p w14:paraId="21CA3F54" w14:textId="77777777" w:rsidR="005F174C" w:rsidRPr="00D323E4"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土地开发期：</w:t>
      </w:r>
      <w:r w:rsidRPr="00D323E4">
        <w:rPr>
          <w:rFonts w:ascii="Arial" w:eastAsia="仿宋" w:hAnsi="Arial" w:cs="Arial"/>
          <w:sz w:val="28"/>
        </w:rPr>
        <w:t>0</w:t>
      </w:r>
      <w:r w:rsidRPr="00D323E4">
        <w:rPr>
          <w:rFonts w:ascii="Arial" w:eastAsia="仿宋" w:hAnsi="Arial" w:cs="Arial"/>
          <w:sz w:val="28"/>
        </w:rPr>
        <w:t>年</w:t>
      </w:r>
    </w:p>
    <w:p w14:paraId="66EC3D79" w14:textId="77777777" w:rsidR="005F174C" w:rsidRPr="00D323E4"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建筑物建设期：</w:t>
      </w:r>
      <w:r w:rsidR="00481955" w:rsidRPr="00D323E4">
        <w:rPr>
          <w:rFonts w:ascii="Arial" w:eastAsia="仿宋" w:hAnsi="Arial" w:cs="Arial"/>
          <w:sz w:val="28"/>
        </w:rPr>
        <w:t>3</w:t>
      </w:r>
      <w:r w:rsidRPr="00D323E4">
        <w:rPr>
          <w:rFonts w:ascii="Arial" w:eastAsia="仿宋" w:hAnsi="Arial" w:cs="Arial"/>
          <w:sz w:val="28"/>
        </w:rPr>
        <w:t>年</w:t>
      </w:r>
    </w:p>
    <w:p w14:paraId="0FFF417F" w14:textId="77777777" w:rsidR="005F174C" w:rsidRPr="00D323E4" w:rsidRDefault="005F174C" w:rsidP="00F56701">
      <w:pPr>
        <w:pStyle w:val="25"/>
        <w:autoSpaceDE w:val="0"/>
        <w:autoSpaceDN w:val="0"/>
        <w:snapToGrid w:val="0"/>
        <w:spacing w:line="300" w:lineRule="auto"/>
        <w:ind w:right="140" w:firstLine="570"/>
        <w:jc w:val="both"/>
        <w:textAlignment w:val="bottom"/>
        <w:rPr>
          <w:rFonts w:ascii="Arial" w:eastAsia="仿宋" w:hAnsi="Arial" w:cs="Arial"/>
          <w:sz w:val="28"/>
        </w:rPr>
      </w:pPr>
    </w:p>
    <w:p w14:paraId="4E806640" w14:textId="77777777" w:rsidR="005F174C" w:rsidRPr="00D323E4" w:rsidRDefault="0046512F" w:rsidP="00F56701">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测算过程：</w:t>
      </w:r>
    </w:p>
    <w:p w14:paraId="2EDF792C" w14:textId="77777777" w:rsidR="005F174C" w:rsidRPr="00D323E4" w:rsidRDefault="0046512F" w:rsidP="00F56701">
      <w:pPr>
        <w:snapToGrid w:val="0"/>
        <w:spacing w:line="300" w:lineRule="auto"/>
        <w:ind w:left="420"/>
        <w:jc w:val="both"/>
        <w:rPr>
          <w:rFonts w:ascii="Arial" w:eastAsia="仿宋" w:hAnsi="Arial" w:cs="Arial"/>
          <w:b/>
          <w:bCs/>
          <w:sz w:val="28"/>
        </w:rPr>
      </w:pPr>
      <w:bookmarkStart w:id="384" w:name="_Toc416783610"/>
      <w:bookmarkStart w:id="385" w:name="_Toc469066172"/>
      <w:bookmarkStart w:id="386" w:name="_Toc416783706"/>
      <w:r w:rsidRPr="00D323E4">
        <w:rPr>
          <w:rFonts w:ascii="Arial" w:eastAsia="仿宋" w:hAnsi="Arial" w:cs="Arial"/>
          <w:b/>
          <w:sz w:val="28"/>
        </w:rPr>
        <w:t>方法</w:t>
      </w:r>
      <w:proofErr w:type="gramStart"/>
      <w:r w:rsidRPr="00D323E4">
        <w:rPr>
          <w:rFonts w:ascii="Arial" w:eastAsia="仿宋" w:hAnsi="Arial" w:cs="Arial"/>
          <w:b/>
          <w:sz w:val="28"/>
        </w:rPr>
        <w:t>一</w:t>
      </w:r>
      <w:proofErr w:type="gramEnd"/>
      <w:r w:rsidRPr="00D323E4">
        <w:rPr>
          <w:rFonts w:ascii="Arial" w:eastAsia="仿宋" w:hAnsi="Arial" w:cs="Arial"/>
          <w:b/>
          <w:sz w:val="28"/>
        </w:rPr>
        <w:t>：</w:t>
      </w:r>
      <w:r w:rsidRPr="00D323E4">
        <w:rPr>
          <w:rFonts w:ascii="Arial" w:eastAsia="仿宋" w:hAnsi="Arial" w:cs="Arial"/>
          <w:b/>
          <w:bCs/>
          <w:sz w:val="28"/>
        </w:rPr>
        <w:t>基准地价系数修正法</w:t>
      </w:r>
    </w:p>
    <w:p w14:paraId="4E38513E"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有关北京市基准地价的说明</w:t>
      </w:r>
    </w:p>
    <w:p w14:paraId="6191A391" w14:textId="77777777" w:rsidR="0091416B" w:rsidRPr="00D323E4" w:rsidRDefault="0091416B" w:rsidP="00F56701">
      <w:pPr>
        <w:pStyle w:val="a8"/>
        <w:overflowPunct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北京市人民政府于</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日印发了《北京市人民政府关于更新出让国有建设用地使用权基准地价的通知》（京政发【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《北京市出让国有建设用地使用权基准地价更新成果》包括基准地价基本内容、基准地价表、基准地价级别</w:t>
      </w:r>
      <w:r w:rsidRPr="00D323E4">
        <w:rPr>
          <w:rFonts w:ascii="Arial" w:eastAsia="仿宋" w:hAnsi="Arial" w:cs="Arial"/>
          <w:sz w:val="28"/>
          <w:szCs w:val="28"/>
        </w:rPr>
        <w:t>(</w:t>
      </w:r>
      <w:r w:rsidRPr="00D323E4">
        <w:rPr>
          <w:rFonts w:ascii="Arial" w:eastAsia="仿宋" w:hAnsi="Arial" w:cs="Arial"/>
          <w:sz w:val="28"/>
          <w:szCs w:val="28"/>
        </w:rPr>
        <w:t>区片</w:t>
      </w:r>
      <w:r w:rsidRPr="00D323E4">
        <w:rPr>
          <w:rFonts w:ascii="Arial" w:eastAsia="仿宋" w:hAnsi="Arial" w:cs="Arial"/>
          <w:sz w:val="28"/>
          <w:szCs w:val="28"/>
        </w:rPr>
        <w:t>)</w:t>
      </w:r>
      <w:r w:rsidRPr="00D323E4">
        <w:rPr>
          <w:rFonts w:ascii="Arial" w:eastAsia="仿宋" w:hAnsi="Arial" w:cs="Arial"/>
          <w:sz w:val="28"/>
          <w:szCs w:val="28"/>
        </w:rPr>
        <w:t>范围说明、基准地价应用说明等。</w:t>
      </w:r>
    </w:p>
    <w:p w14:paraId="44ACDBB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在《北京市出让国有建设用地使用权基准地价更新成果》中，级别（区片）基准地价是在正常市场条件下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级别（区片）内，土地开发程度为宗地外通路、通电、通讯、通上水、通下水、通燃气、通热及宗地内平整（简称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）或宗地外通路、通电、通讯、通上水、通下水及宗地内平整（简称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），在平均容积率条件下，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用途的法定最高出让年限条件下国有建设用地使用权的平均价格。</w:t>
      </w:r>
    </w:p>
    <w:p w14:paraId="6F292FDC" w14:textId="0D398E4D" w:rsidR="0091416B" w:rsidRPr="00D323E4"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基准地价的基准期日为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），八至十二级为宗地外通路、通电、通讯、通上水、通下水及宗地内平整（简称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）；级别平均容积率详见下表：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rsidRPr="00D323E4"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Pr="00D323E4" w:rsidRDefault="0091416B">
            <w:pPr>
              <w:widowControl/>
              <w:adjustRightInd/>
              <w:spacing w:line="240" w:lineRule="exact"/>
              <w:ind w:firstLineChars="500" w:firstLine="1050"/>
              <w:jc w:val="right"/>
              <w:rPr>
                <w:rFonts w:ascii="Arial" w:eastAsia="仿宋" w:hAnsi="Arial" w:cs="Arial"/>
                <w:color w:val="000000"/>
                <w:sz w:val="21"/>
                <w:szCs w:val="21"/>
              </w:rPr>
            </w:pPr>
            <w:r w:rsidRPr="00D323E4">
              <w:rPr>
                <w:rFonts w:ascii="Arial" w:eastAsia="仿宋" w:hAnsi="Arial" w:cs="Arial"/>
                <w:color w:val="000000"/>
                <w:sz w:val="21"/>
                <w:szCs w:val="21"/>
              </w:rPr>
              <w:t>土地级别</w:t>
            </w:r>
          </w:p>
          <w:p w14:paraId="09C0C8DD" w14:textId="77777777" w:rsidR="0091416B" w:rsidRPr="00D323E4" w:rsidRDefault="0091416B">
            <w:pPr>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八级至十二级</w:t>
            </w:r>
          </w:p>
        </w:tc>
      </w:tr>
      <w:tr w:rsidR="0091416B" w:rsidRPr="00D323E4"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Pr="00D323E4"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r>
      <w:tr w:rsidR="0091416B" w:rsidRPr="00D323E4"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1.5 </w:t>
            </w:r>
          </w:p>
        </w:tc>
      </w:tr>
    </w:tbl>
    <w:p w14:paraId="6BE88289"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基准地价的表示形式为楼面熟地价。楼面熟地价是指</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级别（区片）内，在设定土地开发程度和平均容积率条件下，每建筑面积分摊的国有建设用地使用权的平均价格。</w:t>
      </w:r>
    </w:p>
    <w:p w14:paraId="51E4BC2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国有建设用地使用权出让政府土地收益</w:t>
      </w:r>
      <w:proofErr w:type="gramStart"/>
      <w:r w:rsidRPr="00D323E4">
        <w:rPr>
          <w:rFonts w:ascii="Arial" w:eastAsia="仿宋" w:hAnsi="Arial" w:cs="Arial"/>
          <w:sz w:val="28"/>
          <w:szCs w:val="28"/>
        </w:rPr>
        <w:t>按照楼</w:t>
      </w:r>
      <w:proofErr w:type="gramEnd"/>
      <w:r w:rsidRPr="00D323E4">
        <w:rPr>
          <w:rFonts w:ascii="Arial" w:eastAsia="仿宋" w:hAnsi="Arial" w:cs="Arial"/>
          <w:sz w:val="28"/>
          <w:szCs w:val="28"/>
        </w:rPr>
        <w:t>面熟地价及</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用途的政府土地收益比例确定。同一宗地包括多种土地用途或建筑功能的，按细分后的用途或功能的建筑面积或分摊用地面积分</w:t>
      </w:r>
      <w:proofErr w:type="gramStart"/>
      <w:r w:rsidRPr="00D323E4">
        <w:rPr>
          <w:rFonts w:ascii="Arial" w:eastAsia="仿宋" w:hAnsi="Arial" w:cs="Arial"/>
          <w:sz w:val="28"/>
          <w:szCs w:val="28"/>
        </w:rPr>
        <w:t>别计算</w:t>
      </w:r>
      <w:proofErr w:type="gramEnd"/>
      <w:r w:rsidRPr="00D323E4">
        <w:rPr>
          <w:rFonts w:ascii="Arial" w:eastAsia="仿宋" w:hAnsi="Arial" w:cs="Arial"/>
          <w:sz w:val="28"/>
          <w:szCs w:val="28"/>
        </w:rPr>
        <w:t>求和。参照商业、办公、住宅、公共服务类基准地价的，政府土地出让收益按照政府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25%</w:t>
      </w:r>
      <w:r w:rsidRPr="00D323E4">
        <w:rPr>
          <w:rFonts w:ascii="Arial" w:eastAsia="仿宋" w:hAnsi="Arial" w:cs="Arial"/>
          <w:sz w:val="28"/>
          <w:szCs w:val="28"/>
        </w:rPr>
        <w:t>确定，参照工业类基准地价的，政府土地出让收益按照政府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15%</w:t>
      </w:r>
      <w:r w:rsidRPr="00D323E4">
        <w:rPr>
          <w:rFonts w:ascii="Arial" w:eastAsia="仿宋" w:hAnsi="Arial" w:cs="Arial"/>
          <w:sz w:val="28"/>
          <w:szCs w:val="28"/>
        </w:rPr>
        <w:t>确定。</w:t>
      </w:r>
    </w:p>
    <w:p w14:paraId="4F12094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计算公式如下：</w:t>
      </w:r>
    </w:p>
    <w:p w14:paraId="01FB4AC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）地上部分</w:t>
      </w:r>
    </w:p>
    <w:p w14:paraId="2070878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napToGrid w:val="0"/>
          <w:sz w:val="28"/>
          <w:szCs w:val="28"/>
        </w:rPr>
      </w:pPr>
      <w:r w:rsidRPr="00D323E4">
        <w:rPr>
          <w:rFonts w:ascii="Arial" w:eastAsia="仿宋" w:hAnsi="Arial" w:cs="Arial"/>
          <w:snapToGrid w:val="0"/>
          <w:sz w:val="28"/>
          <w:szCs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适用的基准地价</w:t>
      </w:r>
      <w:r w:rsidRPr="00D323E4">
        <w:rPr>
          <w:rFonts w:ascii="Arial" w:eastAsia="仿宋" w:hAnsi="Arial" w:cs="Arial"/>
          <w:sz w:val="28"/>
          <w:szCs w:val="28"/>
        </w:rPr>
        <w:t>×</w:t>
      </w:r>
      <w:r w:rsidRPr="00D323E4">
        <w:rPr>
          <w:rFonts w:ascii="Arial" w:eastAsia="仿宋" w:hAnsi="Arial" w:cs="Arial"/>
          <w:snapToGrid w:val="0"/>
          <w:sz w:val="28"/>
          <w:szCs w:val="28"/>
        </w:rPr>
        <w:t>用途修正系数</w:t>
      </w:r>
      <w:r w:rsidRPr="00D323E4">
        <w:rPr>
          <w:rFonts w:ascii="Arial" w:eastAsia="仿宋" w:hAnsi="Arial" w:cs="Arial"/>
          <w:sz w:val="28"/>
          <w:szCs w:val="28"/>
        </w:rPr>
        <w:t>×</w:t>
      </w:r>
      <w:r w:rsidRPr="00D323E4">
        <w:rPr>
          <w:rFonts w:ascii="Arial" w:eastAsia="仿宋" w:hAnsi="Arial" w:cs="Arial"/>
          <w:snapToGrid w:val="0"/>
          <w:sz w:val="28"/>
          <w:szCs w:val="28"/>
        </w:rPr>
        <w:t>期日修正系数</w:t>
      </w:r>
      <w:r w:rsidRPr="00D323E4">
        <w:rPr>
          <w:rFonts w:ascii="Arial" w:eastAsia="仿宋" w:hAnsi="Arial" w:cs="Arial"/>
          <w:sz w:val="28"/>
          <w:szCs w:val="28"/>
        </w:rPr>
        <w:t>×</w:t>
      </w:r>
      <w:r w:rsidRPr="00D323E4">
        <w:rPr>
          <w:rFonts w:ascii="Arial" w:eastAsia="仿宋" w:hAnsi="Arial" w:cs="Arial"/>
          <w:snapToGrid w:val="0"/>
          <w:sz w:val="28"/>
          <w:szCs w:val="28"/>
        </w:rPr>
        <w:t>年期修正系数</w:t>
      </w:r>
      <w:r w:rsidRPr="00D323E4">
        <w:rPr>
          <w:rFonts w:ascii="Arial" w:eastAsia="仿宋" w:hAnsi="Arial" w:cs="Arial"/>
          <w:sz w:val="28"/>
          <w:szCs w:val="28"/>
        </w:rPr>
        <w:t>×</w:t>
      </w:r>
      <w:r w:rsidR="001707C6" w:rsidRPr="00D323E4">
        <w:rPr>
          <w:rFonts w:ascii="Arial" w:eastAsia="仿宋" w:hAnsi="Arial" w:cs="Arial"/>
          <w:sz w:val="28"/>
          <w:szCs w:val="28"/>
        </w:rPr>
        <w:t>楼层修正系数（或</w:t>
      </w:r>
      <w:r w:rsidR="001707C6" w:rsidRPr="00D323E4">
        <w:rPr>
          <w:rFonts w:ascii="Arial" w:eastAsia="仿宋" w:hAnsi="Arial" w:cs="Arial"/>
          <w:snapToGrid w:val="0"/>
          <w:sz w:val="28"/>
          <w:szCs w:val="28"/>
        </w:rPr>
        <w:t>容积率修正系数</w:t>
      </w:r>
      <w:r w:rsidR="001707C6"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napToGrid w:val="0"/>
          <w:sz w:val="28"/>
          <w:szCs w:val="28"/>
        </w:rPr>
        <w:t>因素修正系数</w:t>
      </w:r>
    </w:p>
    <w:p w14:paraId="180C8B69" w14:textId="77777777" w:rsidR="001707C6" w:rsidRPr="00D323E4" w:rsidRDefault="001707C6"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344CF032"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）地下部分</w:t>
      </w:r>
    </w:p>
    <w:p w14:paraId="06A778B9"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楼面熟地价＝适用的基准地价</w:t>
      </w:r>
      <w:r w:rsidRPr="00D323E4">
        <w:rPr>
          <w:rFonts w:ascii="Arial" w:eastAsia="仿宋" w:hAnsi="Arial" w:cs="Arial"/>
          <w:sz w:val="28"/>
        </w:rPr>
        <w:t>×</w:t>
      </w:r>
      <w:r w:rsidR="001707C6" w:rsidRPr="00D323E4">
        <w:rPr>
          <w:rFonts w:ascii="Arial" w:eastAsia="仿宋" w:hAnsi="Arial" w:cs="Arial"/>
          <w:sz w:val="28"/>
        </w:rPr>
        <w:t>用途修正系数</w:t>
      </w:r>
      <w:r w:rsidR="001707C6"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61CEFA6A"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5C69B0F6"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测算过程</w:t>
      </w:r>
    </w:p>
    <w:p w14:paraId="5DB6C241" w14:textId="3E3F293C" w:rsidR="005F174C" w:rsidRPr="00D323E4" w:rsidRDefault="0046512F" w:rsidP="00F56701">
      <w:pPr>
        <w:overflowPunct w:val="0"/>
        <w:snapToGrid w:val="0"/>
        <w:spacing w:line="300" w:lineRule="auto"/>
        <w:ind w:firstLineChars="200" w:firstLine="562"/>
        <w:jc w:val="both"/>
        <w:textAlignment w:val="auto"/>
        <w:rPr>
          <w:rFonts w:ascii="Arial" w:eastAsia="仿宋" w:hAnsi="Arial" w:cs="Arial"/>
          <w:b/>
          <w:sz w:val="28"/>
        </w:rPr>
      </w:pPr>
      <w:r w:rsidRPr="00D323E4">
        <w:rPr>
          <w:rFonts w:ascii="Arial" w:eastAsia="仿宋" w:hAnsi="Arial" w:cs="Arial"/>
          <w:b/>
          <w:sz w:val="28"/>
        </w:rPr>
        <w:lastRenderedPageBreak/>
        <w:t>（</w:t>
      </w:r>
      <w:r w:rsidRPr="00D323E4">
        <w:rPr>
          <w:rFonts w:ascii="Arial" w:eastAsia="仿宋" w:hAnsi="Arial" w:cs="Arial"/>
          <w:b/>
          <w:sz w:val="28"/>
        </w:rPr>
        <w:t>1</w:t>
      </w:r>
      <w:r w:rsidRPr="00D323E4">
        <w:rPr>
          <w:rFonts w:ascii="Arial" w:eastAsia="仿宋" w:hAnsi="Arial" w:cs="Arial"/>
          <w:b/>
          <w:sz w:val="28"/>
        </w:rPr>
        <w:t>）求取估价对象</w:t>
      </w:r>
      <w:r w:rsidR="001707C6" w:rsidRPr="00D323E4">
        <w:rPr>
          <w:rFonts w:ascii="Arial" w:eastAsia="仿宋" w:hAnsi="Arial" w:cs="Arial"/>
          <w:b/>
          <w:sz w:val="28"/>
        </w:rPr>
        <w:t>住宅用房</w:t>
      </w:r>
      <w:r w:rsidRPr="00D323E4">
        <w:rPr>
          <w:rFonts w:ascii="Arial" w:eastAsia="仿宋" w:hAnsi="Arial" w:cs="Arial"/>
          <w:b/>
          <w:sz w:val="28"/>
        </w:rPr>
        <w:t>楼面熟地价（土地</w:t>
      </w:r>
      <w:r w:rsidR="00C35B83" w:rsidRPr="00D323E4">
        <w:rPr>
          <w:rFonts w:ascii="Arial" w:eastAsia="仿宋" w:hAnsi="Arial" w:cs="Arial"/>
          <w:b/>
          <w:sz w:val="28"/>
        </w:rPr>
        <w:t>剩余</w:t>
      </w:r>
      <w:r w:rsidRPr="00D323E4">
        <w:rPr>
          <w:rFonts w:ascii="Arial" w:eastAsia="仿宋" w:hAnsi="Arial" w:cs="Arial"/>
          <w:b/>
          <w:sz w:val="28"/>
        </w:rPr>
        <w:t>使用年限</w:t>
      </w:r>
      <w:r w:rsidR="00D37C7D">
        <w:rPr>
          <w:rFonts w:ascii="Arial" w:eastAsia="仿宋" w:hAnsi="Arial" w:cs="Arial"/>
          <w:b/>
          <w:sz w:val="28"/>
        </w:rPr>
        <w:t>60.6</w:t>
      </w:r>
      <w:r w:rsidRPr="00D323E4">
        <w:rPr>
          <w:rFonts w:ascii="Arial" w:eastAsia="仿宋" w:hAnsi="Arial" w:cs="Arial"/>
          <w:b/>
          <w:sz w:val="28"/>
        </w:rPr>
        <w:t>年）</w:t>
      </w:r>
    </w:p>
    <w:p w14:paraId="47471F3D"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）宗地适用基准地价水平的确定</w:t>
      </w:r>
    </w:p>
    <w:p w14:paraId="0E864905"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根据《北京市基准地价更新成果》，估价对象地上住宅相应用途基准地价参照《北京市区片基准地价表》确定。估价对象位于</w:t>
      </w:r>
      <w:r w:rsidR="0014313F" w:rsidRPr="00D323E4">
        <w:rPr>
          <w:rFonts w:ascii="Arial" w:eastAsia="仿宋" w:hAnsi="Arial" w:cs="Arial"/>
          <w:sz w:val="28"/>
        </w:rPr>
        <w:t>北京市顺义区后沙峪镇东庄村</w:t>
      </w:r>
      <w:r w:rsidR="0014313F" w:rsidRPr="00D323E4">
        <w:rPr>
          <w:rFonts w:ascii="Arial" w:eastAsia="仿宋" w:hAnsi="Arial" w:cs="Arial"/>
          <w:sz w:val="28"/>
        </w:rPr>
        <w:t>A</w:t>
      </w:r>
      <w:r w:rsidR="0014313F" w:rsidRPr="00D323E4">
        <w:rPr>
          <w:rFonts w:ascii="Arial" w:eastAsia="仿宋" w:hAnsi="Arial" w:cs="Arial"/>
          <w:sz w:val="28"/>
        </w:rPr>
        <w:t>、</w:t>
      </w:r>
      <w:r w:rsidR="0014313F" w:rsidRPr="00D323E4">
        <w:rPr>
          <w:rFonts w:ascii="Arial" w:eastAsia="仿宋" w:hAnsi="Arial" w:cs="Arial"/>
          <w:sz w:val="28"/>
        </w:rPr>
        <w:t>C</w:t>
      </w:r>
      <w:r w:rsidR="0014313F" w:rsidRPr="00D323E4">
        <w:rPr>
          <w:rFonts w:ascii="Arial" w:eastAsia="仿宋" w:hAnsi="Arial" w:cs="Arial"/>
          <w:sz w:val="28"/>
        </w:rPr>
        <w:t>地块</w:t>
      </w:r>
      <w:r w:rsidRPr="00D323E4">
        <w:rPr>
          <w:rFonts w:ascii="Arial" w:eastAsia="仿宋" w:hAnsi="Arial" w:cs="Arial"/>
          <w:sz w:val="28"/>
        </w:rPr>
        <w:t>，土地级别为住宅类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级地价区，</w:t>
      </w:r>
      <w:proofErr w:type="gramStart"/>
      <w:r w:rsidR="0014313F" w:rsidRPr="00D323E4">
        <w:rPr>
          <w:rFonts w:ascii="Arial" w:eastAsia="仿宋" w:hAnsi="Arial" w:cs="Arial"/>
          <w:sz w:val="28"/>
          <w:szCs w:val="28"/>
        </w:rPr>
        <w:t>属住宅</w:t>
      </w:r>
      <w:proofErr w:type="gramEnd"/>
      <w:r w:rsidR="0014313F" w:rsidRPr="00D323E4">
        <w:rPr>
          <w:rFonts w:ascii="Arial" w:eastAsia="仿宋" w:hAnsi="Arial" w:cs="Arial"/>
          <w:sz w:val="28"/>
          <w:szCs w:val="28"/>
        </w:rPr>
        <w:t>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w:t>
      </w:r>
      <w:r w:rsidR="0014313F" w:rsidRPr="00D323E4">
        <w:rPr>
          <w:rFonts w:ascii="Arial" w:eastAsia="仿宋" w:hAnsi="Arial" w:cs="Arial"/>
          <w:sz w:val="28"/>
          <w:szCs w:val="28"/>
        </w:rPr>
        <w:t>顺</w:t>
      </w:r>
      <w:r w:rsidR="0014313F" w:rsidRPr="00D323E4">
        <w:rPr>
          <w:rFonts w:ascii="Arial" w:eastAsia="仿宋" w:hAnsi="Arial" w:cs="Arial"/>
          <w:sz w:val="28"/>
          <w:szCs w:val="28"/>
        </w:rPr>
        <w:t>2</w:t>
      </w:r>
      <w:r w:rsidR="0014313F" w:rsidRPr="00D323E4">
        <w:rPr>
          <w:rFonts w:ascii="Arial" w:eastAsia="仿宋" w:hAnsi="Arial" w:cs="Arial"/>
          <w:sz w:val="28"/>
          <w:szCs w:val="28"/>
        </w:rPr>
        <w:t>区片</w:t>
      </w:r>
      <w:r w:rsidRPr="00D323E4">
        <w:rPr>
          <w:rFonts w:ascii="Arial" w:eastAsia="仿宋" w:hAnsi="Arial" w:cs="Arial"/>
          <w:sz w:val="28"/>
        </w:rPr>
        <w:t>。北京市各用途</w:t>
      </w:r>
      <w:r w:rsidR="0014313F" w:rsidRPr="00D323E4">
        <w:rPr>
          <w:rFonts w:ascii="Arial" w:eastAsia="仿宋" w:hAnsi="Arial" w:cs="Arial"/>
          <w:sz w:val="28"/>
        </w:rPr>
        <w:t>六</w:t>
      </w:r>
      <w:r w:rsidRPr="00D323E4">
        <w:rPr>
          <w:rFonts w:ascii="Arial" w:eastAsia="仿宋" w:hAnsi="Arial" w:cs="Arial"/>
          <w:sz w:val="28"/>
        </w:rPr>
        <w:t>级区片基准地价详见下表：</w:t>
      </w:r>
    </w:p>
    <w:p w14:paraId="50AC00D5"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1A8D82C"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57A064B"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Pr="00D323E4" w:rsidRDefault="0046512F">
      <w:pPr>
        <w:snapToGrid w:val="0"/>
        <w:spacing w:line="480" w:lineRule="auto"/>
        <w:jc w:val="both"/>
        <w:rPr>
          <w:rFonts w:ascii="Arial" w:eastAsia="仿宋_GB2312" w:hAnsi="Arial" w:cs="Arial"/>
          <w:sz w:val="28"/>
          <w:szCs w:val="28"/>
        </w:rPr>
      </w:pPr>
      <w:r w:rsidRPr="00D323E4">
        <w:rPr>
          <w:rFonts w:ascii="Arial" w:eastAsia="仿宋_GB2312" w:hAnsi="Arial" w:cs="Arial"/>
          <w:sz w:val="28"/>
          <w:szCs w:val="28"/>
        </w:rPr>
        <w:t>（转下页）</w:t>
      </w:r>
    </w:p>
    <w:p w14:paraId="5822F8F0"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sectPr w:rsidR="005F174C" w:rsidRPr="00D323E4">
          <w:headerReference w:type="default" r:id="rId53"/>
          <w:footerReference w:type="default" r:id="rId54"/>
          <w:pgSz w:w="11906" w:h="16838"/>
          <w:pgMar w:top="1843" w:right="1304" w:bottom="1134" w:left="1304" w:header="1134" w:footer="907" w:gutter="0"/>
          <w:cols w:space="425"/>
          <w:docGrid w:type="linesAndChars" w:linePitch="326"/>
        </w:sectPr>
      </w:pPr>
    </w:p>
    <w:p w14:paraId="50B4FB88" w14:textId="77777777" w:rsidR="0014313F" w:rsidRPr="00D323E4" w:rsidRDefault="0014313F" w:rsidP="008666FE">
      <w:pPr>
        <w:pStyle w:val="aa"/>
        <w:spacing w:line="240" w:lineRule="auto"/>
        <w:ind w:left="2880" w:firstLine="0"/>
        <w:rPr>
          <w:rFonts w:ascii="Arial" w:eastAsia="仿宋" w:hAnsi="Arial" w:cs="Arial"/>
          <w:szCs w:val="28"/>
        </w:rPr>
      </w:pPr>
      <w:r w:rsidRPr="00D323E4">
        <w:rPr>
          <w:rFonts w:ascii="Arial" w:eastAsia="仿宋" w:hAnsi="Arial" w:cs="Arial"/>
          <w:szCs w:val="28"/>
        </w:rPr>
        <w:lastRenderedPageBreak/>
        <w:t>北京市区片基准地价表（楼面地价）</w:t>
      </w:r>
    </w:p>
    <w:p w14:paraId="4A228345" w14:textId="757C54EA" w:rsidR="0014313F" w:rsidRPr="00D323E4" w:rsidRDefault="0014313F" w:rsidP="008666FE">
      <w:pPr>
        <w:pStyle w:val="aa"/>
        <w:spacing w:line="240" w:lineRule="auto"/>
        <w:ind w:firstLine="0"/>
        <w:rPr>
          <w:rFonts w:ascii="Arial" w:eastAsia="仿宋" w:hAnsi="Arial" w:cs="Arial"/>
          <w:b/>
          <w:sz w:val="24"/>
        </w:rPr>
      </w:pPr>
      <w:r w:rsidRPr="00D323E4">
        <w:rPr>
          <w:rFonts w:ascii="Arial" w:eastAsia="仿宋" w:hAnsi="Arial" w:cs="Arial"/>
          <w:sz w:val="18"/>
          <w:szCs w:val="24"/>
        </w:rPr>
        <w:t>基准日期：</w:t>
      </w:r>
      <w:r w:rsidRPr="00D323E4">
        <w:rPr>
          <w:rFonts w:ascii="Arial" w:eastAsia="仿宋" w:hAnsi="Arial" w:cs="Arial"/>
          <w:sz w:val="18"/>
          <w:szCs w:val="24"/>
        </w:rPr>
        <w:t>2021</w:t>
      </w:r>
      <w:r w:rsidRPr="00D323E4">
        <w:rPr>
          <w:rFonts w:ascii="Arial" w:eastAsia="仿宋" w:hAnsi="Arial" w:cs="Arial"/>
          <w:sz w:val="18"/>
          <w:szCs w:val="24"/>
        </w:rPr>
        <w:t>年</w:t>
      </w:r>
      <w:r w:rsidRPr="00D323E4">
        <w:rPr>
          <w:rFonts w:ascii="Arial" w:eastAsia="仿宋" w:hAnsi="Arial" w:cs="Arial"/>
          <w:sz w:val="18"/>
          <w:szCs w:val="24"/>
        </w:rPr>
        <w:t>1</w:t>
      </w:r>
      <w:r w:rsidRPr="00D323E4">
        <w:rPr>
          <w:rFonts w:ascii="Arial" w:eastAsia="仿宋" w:hAnsi="Arial" w:cs="Arial"/>
          <w:sz w:val="18"/>
          <w:szCs w:val="24"/>
        </w:rPr>
        <w:t>月</w:t>
      </w:r>
      <w:r w:rsidRPr="00D323E4">
        <w:rPr>
          <w:rFonts w:ascii="Arial" w:eastAsia="仿宋" w:hAnsi="Arial" w:cs="Arial"/>
          <w:sz w:val="18"/>
          <w:szCs w:val="24"/>
        </w:rPr>
        <w:t>1</w:t>
      </w:r>
      <w:r w:rsidRPr="00D323E4">
        <w:rPr>
          <w:rFonts w:ascii="Arial" w:eastAsia="仿宋" w:hAnsi="Arial" w:cs="Arial"/>
          <w:sz w:val="18"/>
          <w:szCs w:val="24"/>
        </w:rPr>
        <w:t>日</w:t>
      </w:r>
      <w:r w:rsidRPr="00D323E4">
        <w:rPr>
          <w:rFonts w:ascii="Arial" w:eastAsia="仿宋" w:hAnsi="Arial" w:cs="Arial"/>
          <w:sz w:val="18"/>
          <w:szCs w:val="24"/>
        </w:rPr>
        <w:t xml:space="preserve">                                                          </w:t>
      </w:r>
      <w:r w:rsidRPr="00D323E4">
        <w:rPr>
          <w:rFonts w:ascii="Arial" w:eastAsia="仿宋" w:hAnsi="Arial" w:cs="Arial"/>
          <w:sz w:val="18"/>
          <w:szCs w:val="24"/>
        </w:rPr>
        <w:t>单位：元</w:t>
      </w:r>
      <w:r w:rsidRPr="00D323E4">
        <w:rPr>
          <w:rFonts w:ascii="Arial" w:eastAsia="仿宋" w:hAnsi="Arial" w:cs="Arial"/>
          <w:sz w:val="18"/>
          <w:szCs w:val="24"/>
        </w:rPr>
        <w:t>/</w:t>
      </w:r>
      <w:r w:rsidRPr="00D323E4">
        <w:rPr>
          <w:rFonts w:ascii="Arial" w:eastAsia="仿宋" w:hAnsi="Arial" w:cs="Arial"/>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rsidRPr="00D323E4"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公共服务类</w:t>
            </w:r>
          </w:p>
        </w:tc>
      </w:tr>
      <w:tr w:rsidR="0014313F" w:rsidRPr="00D323E4"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r>
      <w:tr w:rsidR="0014313F" w:rsidRPr="00D323E4"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7870</w:t>
            </w:r>
          </w:p>
        </w:tc>
      </w:tr>
      <w:tr w:rsidR="0014313F" w:rsidRPr="00D323E4"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8460</w:t>
            </w:r>
          </w:p>
        </w:tc>
      </w:tr>
      <w:tr w:rsidR="0014313F" w:rsidRPr="00D323E4"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6990</w:t>
            </w:r>
          </w:p>
        </w:tc>
      </w:tr>
      <w:tr w:rsidR="0014313F" w:rsidRPr="00D323E4"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8280</w:t>
            </w:r>
          </w:p>
        </w:tc>
      </w:tr>
      <w:tr w:rsidR="0014313F" w:rsidRPr="00D323E4"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7630</w:t>
            </w:r>
          </w:p>
        </w:tc>
      </w:tr>
      <w:tr w:rsidR="0014313F" w:rsidRPr="00D323E4"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7860</w:t>
            </w:r>
          </w:p>
        </w:tc>
      </w:tr>
      <w:tr w:rsidR="0014313F" w:rsidRPr="00D323E4"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6930</w:t>
            </w:r>
          </w:p>
        </w:tc>
      </w:tr>
      <w:tr w:rsidR="0014313F" w:rsidRPr="00D323E4"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7640</w:t>
            </w:r>
          </w:p>
        </w:tc>
      </w:tr>
      <w:tr w:rsidR="0014313F" w:rsidRPr="00D323E4"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6710</w:t>
            </w:r>
          </w:p>
        </w:tc>
      </w:tr>
      <w:tr w:rsidR="0014313F" w:rsidRPr="00D323E4"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6050</w:t>
            </w:r>
          </w:p>
        </w:tc>
      </w:tr>
      <w:tr w:rsidR="0014313F" w:rsidRPr="00D323E4"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7060</w:t>
            </w:r>
          </w:p>
        </w:tc>
      </w:tr>
      <w:tr w:rsidR="0014313F" w:rsidRPr="00D323E4"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6900</w:t>
            </w:r>
          </w:p>
        </w:tc>
      </w:tr>
      <w:tr w:rsidR="0014313F" w:rsidRPr="00D323E4"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7390</w:t>
            </w:r>
          </w:p>
        </w:tc>
      </w:tr>
      <w:tr w:rsidR="0014313F" w:rsidRPr="00D323E4"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6870</w:t>
            </w:r>
          </w:p>
        </w:tc>
      </w:tr>
      <w:tr w:rsidR="0014313F" w:rsidRPr="00D323E4"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6620</w:t>
            </w:r>
          </w:p>
        </w:tc>
      </w:tr>
      <w:tr w:rsidR="0014313F" w:rsidRPr="00D323E4"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7610</w:t>
            </w:r>
          </w:p>
        </w:tc>
      </w:tr>
      <w:tr w:rsidR="0014313F" w:rsidRPr="00D323E4"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8110</w:t>
            </w:r>
          </w:p>
        </w:tc>
      </w:tr>
      <w:tr w:rsidR="0014313F" w:rsidRPr="00D323E4"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门</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6630</w:t>
            </w:r>
          </w:p>
        </w:tc>
      </w:tr>
      <w:tr w:rsidR="0014313F" w:rsidRPr="00D323E4"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7430</w:t>
            </w:r>
          </w:p>
        </w:tc>
      </w:tr>
      <w:tr w:rsidR="0014313F" w:rsidRPr="00D323E4"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6360</w:t>
            </w:r>
          </w:p>
        </w:tc>
      </w:tr>
      <w:tr w:rsidR="0014313F" w:rsidRPr="00D323E4"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6850</w:t>
            </w:r>
          </w:p>
        </w:tc>
      </w:tr>
      <w:tr w:rsidR="0014313F" w:rsidRPr="00D323E4"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6600</w:t>
            </w:r>
          </w:p>
        </w:tc>
      </w:tr>
      <w:tr w:rsidR="0014313F" w:rsidRPr="00D323E4"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6970</w:t>
            </w:r>
          </w:p>
        </w:tc>
      </w:tr>
      <w:tr w:rsidR="0014313F" w:rsidRPr="00D323E4"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7180</w:t>
            </w:r>
          </w:p>
        </w:tc>
      </w:tr>
      <w:tr w:rsidR="0014313F" w:rsidRPr="00D323E4"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6650</w:t>
            </w:r>
          </w:p>
        </w:tc>
      </w:tr>
      <w:tr w:rsidR="0014313F" w:rsidRPr="00D323E4"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6690</w:t>
            </w:r>
          </w:p>
        </w:tc>
      </w:tr>
      <w:tr w:rsidR="0014313F" w:rsidRPr="00D323E4"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6130</w:t>
            </w:r>
          </w:p>
        </w:tc>
      </w:tr>
      <w:tr w:rsidR="0014313F" w:rsidRPr="00D323E4"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7160</w:t>
            </w:r>
          </w:p>
        </w:tc>
      </w:tr>
      <w:tr w:rsidR="0014313F" w:rsidRPr="00D323E4"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6160</w:t>
            </w:r>
          </w:p>
        </w:tc>
      </w:tr>
      <w:tr w:rsidR="0014313F" w:rsidRPr="00D323E4"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5960</w:t>
            </w:r>
          </w:p>
        </w:tc>
      </w:tr>
      <w:tr w:rsidR="0014313F" w:rsidRPr="00D323E4"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Pr="00D323E4" w:rsidRDefault="0014313F">
            <w:pPr>
              <w:widowControl/>
              <w:adjustRightInd/>
              <w:spacing w:line="240" w:lineRule="exact"/>
              <w:jc w:val="both"/>
              <w:rPr>
                <w:rFonts w:ascii="Arial" w:eastAsia="仿宋" w:hAnsi="Arial" w:cs="Arial"/>
                <w:color w:val="E36C0A"/>
                <w:sz w:val="21"/>
                <w:szCs w:val="21"/>
              </w:rPr>
            </w:pPr>
          </w:p>
        </w:tc>
      </w:tr>
      <w:tr w:rsidR="0014313F" w:rsidRPr="00D323E4"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7090</w:t>
            </w:r>
          </w:p>
        </w:tc>
      </w:tr>
      <w:tr w:rsidR="0014313F" w:rsidRPr="00D323E4"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7080</w:t>
            </w:r>
          </w:p>
        </w:tc>
      </w:tr>
      <w:tr w:rsidR="0014313F" w:rsidRPr="00D323E4"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7000</w:t>
            </w:r>
          </w:p>
        </w:tc>
      </w:tr>
      <w:tr w:rsidR="0014313F" w:rsidRPr="00D323E4"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6040</w:t>
            </w:r>
          </w:p>
        </w:tc>
      </w:tr>
      <w:tr w:rsidR="0014313F" w:rsidRPr="00D323E4"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依据上表，估价对象所在住宅用途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13140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r w:rsidR="0046512F" w:rsidRPr="00D323E4">
        <w:rPr>
          <w:rFonts w:ascii="Arial" w:eastAsia="仿宋" w:hAnsi="Arial" w:cs="Arial"/>
          <w:sz w:val="28"/>
          <w:szCs w:val="21"/>
        </w:rPr>
        <w:t>。</w:t>
      </w:r>
    </w:p>
    <w:p w14:paraId="79C6603D"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特殊情况修正</w:t>
      </w:r>
    </w:p>
    <w:p w14:paraId="4A66FDFE"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估价对象为住宅用地，以估价对象为中心</w:t>
      </w:r>
      <w:r w:rsidRPr="00D323E4">
        <w:rPr>
          <w:rFonts w:ascii="Arial" w:eastAsia="仿宋" w:hAnsi="Arial" w:cs="Arial"/>
          <w:sz w:val="28"/>
          <w:szCs w:val="28"/>
        </w:rPr>
        <w:t>1500</w:t>
      </w:r>
      <w:r w:rsidRPr="00D323E4">
        <w:rPr>
          <w:rFonts w:ascii="Arial" w:eastAsia="仿宋" w:hAnsi="Arial" w:cs="Arial"/>
          <w:sz w:val="28"/>
          <w:szCs w:val="28"/>
        </w:rPr>
        <w:t>米范围内有公园（龙腾世纪文化广场）</w:t>
      </w:r>
      <w:r w:rsidR="00357C70" w:rsidRPr="00D323E4">
        <w:rPr>
          <w:rFonts w:ascii="Arial" w:eastAsia="仿宋" w:hAnsi="Arial" w:cs="Arial"/>
          <w:sz w:val="28"/>
          <w:szCs w:val="28"/>
        </w:rPr>
        <w:t>、有水系</w:t>
      </w:r>
      <w:r w:rsidRPr="00D323E4">
        <w:rPr>
          <w:rFonts w:ascii="Arial" w:eastAsia="仿宋" w:hAnsi="Arial" w:cs="Arial"/>
          <w:sz w:val="28"/>
          <w:szCs w:val="28"/>
        </w:rPr>
        <w:t>。因此，需先进行特殊情况修正。修正表如下：</w:t>
      </w:r>
    </w:p>
    <w:p w14:paraId="6C2AE099" w14:textId="77777777" w:rsidR="0014313F" w:rsidRPr="00D323E4" w:rsidRDefault="0014313F" w:rsidP="0014313F">
      <w:pPr>
        <w:spacing w:line="240" w:lineRule="auto"/>
        <w:jc w:val="center"/>
        <w:rPr>
          <w:rFonts w:ascii="Arial" w:eastAsia="仿宋" w:hAnsi="Arial" w:cs="Arial"/>
          <w:sz w:val="28"/>
          <w:szCs w:val="28"/>
        </w:rPr>
      </w:pPr>
      <w:bookmarkStart w:id="387" w:name="OLE_LINK19"/>
      <w:bookmarkStart w:id="388" w:name="OLE_LINK20"/>
      <w:bookmarkStart w:id="389" w:name="OLE_LINK21"/>
      <w:bookmarkStart w:id="390" w:name="OLE_LINK22"/>
      <w:r w:rsidRPr="00D323E4">
        <w:rPr>
          <w:rFonts w:ascii="Arial" w:eastAsia="仿宋" w:hAnsi="Arial" w:cs="Arial"/>
          <w:sz w:val="28"/>
          <w:szCs w:val="28"/>
        </w:rPr>
        <w:t>住宅用地特殊情况修正</w:t>
      </w:r>
      <w:bookmarkEnd w:id="387"/>
      <w:bookmarkEnd w:id="388"/>
      <w:r w:rsidRPr="00D323E4">
        <w:rPr>
          <w:rFonts w:ascii="Arial" w:eastAsia="仿宋" w:hAnsi="Arial" w:cs="Arial"/>
          <w:sz w:val="28"/>
          <w:szCs w:val="28"/>
        </w:rPr>
        <w:t>系数</w:t>
      </w:r>
      <w:bookmarkEnd w:id="389"/>
      <w:bookmarkEnd w:id="390"/>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rsidRPr="00D323E4"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3D461E2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w:t>
            </w:r>
            <w:r w:rsidRPr="00D323E4">
              <w:rPr>
                <w:rFonts w:ascii="Arial" w:eastAsia="仿宋" w:hAnsi="Arial" w:cs="Arial"/>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02842E2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500-1000</w:t>
            </w:r>
            <w:r w:rsidRPr="00D323E4">
              <w:rPr>
                <w:rFonts w:ascii="Arial" w:eastAsia="仿宋" w:hAnsi="Arial" w:cs="Arial"/>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r w:rsidRPr="00D323E4">
              <w:rPr>
                <w:rFonts w:ascii="Arial" w:eastAsia="仿宋" w:hAnsi="Arial" w:cs="Arial"/>
                <w:color w:val="000000"/>
                <w:sz w:val="21"/>
                <w:szCs w:val="21"/>
              </w:rPr>
              <w:t>1000-1500</w:t>
            </w:r>
            <w:r w:rsidRPr="00D323E4">
              <w:rPr>
                <w:rFonts w:ascii="Arial" w:eastAsia="仿宋" w:hAnsi="Arial" w:cs="Arial"/>
                <w:color w:val="000000"/>
                <w:sz w:val="21"/>
                <w:szCs w:val="21"/>
              </w:rPr>
              <w:t>米）</w:t>
            </w:r>
          </w:p>
        </w:tc>
      </w:tr>
      <w:tr w:rsidR="0014313F" w:rsidRPr="00D323E4"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1~1.05</w:t>
            </w:r>
          </w:p>
        </w:tc>
      </w:tr>
    </w:tbl>
    <w:p w14:paraId="183A3F42" w14:textId="77777777" w:rsidR="0014313F" w:rsidRPr="00D323E4" w:rsidRDefault="0014313F"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proofErr w:type="gramStart"/>
      <w:r w:rsidRPr="00D323E4">
        <w:rPr>
          <w:rFonts w:ascii="Arial" w:eastAsia="仿宋" w:hAnsi="Arial" w:cs="Arial"/>
          <w:sz w:val="28"/>
          <w:szCs w:val="28"/>
        </w:rPr>
        <w:t>距离龙</w:t>
      </w:r>
      <w:proofErr w:type="gramEnd"/>
      <w:r w:rsidRPr="00D323E4">
        <w:rPr>
          <w:rFonts w:ascii="Arial" w:eastAsia="仿宋" w:hAnsi="Arial" w:cs="Arial"/>
          <w:sz w:val="28"/>
          <w:szCs w:val="28"/>
        </w:rPr>
        <w:t>腾世纪文化广场约</w:t>
      </w:r>
      <w:r w:rsidRPr="00D323E4">
        <w:rPr>
          <w:rFonts w:ascii="Arial" w:eastAsia="仿宋" w:hAnsi="Arial" w:cs="Arial"/>
          <w:sz w:val="28"/>
          <w:szCs w:val="28"/>
        </w:rPr>
        <w:t>500</w:t>
      </w:r>
      <w:r w:rsidRPr="00D323E4">
        <w:rPr>
          <w:rFonts w:ascii="Arial" w:eastAsia="仿宋" w:hAnsi="Arial" w:cs="Arial"/>
          <w:sz w:val="28"/>
          <w:szCs w:val="28"/>
        </w:rPr>
        <w:t>米，本次评估修正系数为</w:t>
      </w:r>
      <w:r w:rsidRPr="00D323E4">
        <w:rPr>
          <w:rFonts w:ascii="Arial" w:eastAsia="仿宋" w:hAnsi="Arial" w:cs="Arial"/>
          <w:sz w:val="28"/>
          <w:szCs w:val="28"/>
        </w:rPr>
        <w:t>1.1</w:t>
      </w:r>
      <w:r w:rsidRPr="00D323E4">
        <w:rPr>
          <w:rFonts w:ascii="Arial" w:eastAsia="仿宋" w:hAnsi="Arial" w:cs="Arial"/>
          <w:sz w:val="28"/>
          <w:szCs w:val="28"/>
        </w:rPr>
        <w:t>。</w:t>
      </w:r>
      <w:r w:rsidR="00357C70" w:rsidRPr="00D323E4">
        <w:rPr>
          <w:rFonts w:ascii="Arial" w:eastAsia="仿宋" w:hAnsi="Arial" w:cs="Arial"/>
          <w:sz w:val="28"/>
          <w:szCs w:val="28"/>
        </w:rPr>
        <w:t>距离估价对象约</w:t>
      </w:r>
      <w:r w:rsidR="00357C70" w:rsidRPr="00D323E4">
        <w:rPr>
          <w:rFonts w:ascii="Arial" w:eastAsia="仿宋" w:hAnsi="Arial" w:cs="Arial"/>
          <w:sz w:val="28"/>
          <w:szCs w:val="28"/>
        </w:rPr>
        <w:t>1.5</w:t>
      </w:r>
      <w:r w:rsidR="00357C70" w:rsidRPr="00D323E4">
        <w:rPr>
          <w:rFonts w:ascii="Arial" w:eastAsia="仿宋" w:hAnsi="Arial" w:cs="Arial"/>
          <w:sz w:val="28"/>
          <w:szCs w:val="28"/>
        </w:rPr>
        <w:t>公里有水系，本次评估修正系数为</w:t>
      </w:r>
      <w:r w:rsidR="00357C70" w:rsidRPr="00D323E4">
        <w:rPr>
          <w:rFonts w:ascii="Arial" w:eastAsia="仿宋" w:hAnsi="Arial" w:cs="Arial"/>
          <w:sz w:val="28"/>
          <w:szCs w:val="28"/>
        </w:rPr>
        <w:t>1.05</w:t>
      </w:r>
      <w:r w:rsidR="00357C70" w:rsidRPr="00D323E4">
        <w:rPr>
          <w:rFonts w:ascii="Arial" w:eastAsia="仿宋" w:hAnsi="Arial" w:cs="Arial"/>
          <w:sz w:val="28"/>
          <w:szCs w:val="28"/>
        </w:rPr>
        <w:t>，</w:t>
      </w:r>
      <w:r w:rsidRPr="00D323E4">
        <w:rPr>
          <w:rFonts w:ascii="Arial" w:eastAsia="仿宋" w:hAnsi="Arial" w:cs="Arial"/>
          <w:sz w:val="28"/>
          <w:szCs w:val="28"/>
        </w:rPr>
        <w:t>则有：</w:t>
      </w:r>
    </w:p>
    <w:p w14:paraId="0D997283" w14:textId="77777777" w:rsidR="0014313F"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住宅用地特殊情况修正</w:t>
      </w:r>
      <w:bookmarkStart w:id="391" w:name="OLE_LINK27"/>
      <w:bookmarkStart w:id="392" w:name="OLE_LINK28"/>
      <w:r w:rsidRPr="00D323E4">
        <w:rPr>
          <w:rFonts w:ascii="Arial" w:eastAsia="仿宋" w:hAnsi="Arial" w:cs="Arial"/>
          <w:sz w:val="28"/>
          <w:szCs w:val="28"/>
        </w:rPr>
        <w:t>系数</w:t>
      </w:r>
      <w:bookmarkEnd w:id="391"/>
      <w:bookmarkEnd w:id="392"/>
      <w:r w:rsidRPr="00D323E4">
        <w:rPr>
          <w:rFonts w:ascii="Arial" w:eastAsia="仿宋" w:hAnsi="Arial" w:cs="Arial"/>
          <w:sz w:val="28"/>
          <w:szCs w:val="28"/>
        </w:rPr>
        <w:t>＝</w:t>
      </w:r>
      <w:r w:rsidRPr="00D323E4">
        <w:rPr>
          <w:rFonts w:ascii="Arial" w:eastAsia="仿宋" w:hAnsi="Arial" w:cs="Arial"/>
          <w:sz w:val="28"/>
          <w:szCs w:val="28"/>
        </w:rPr>
        <w:t>1.1</w:t>
      </w:r>
      <w:r w:rsidR="00357C70" w:rsidRPr="00D323E4">
        <w:rPr>
          <w:rFonts w:ascii="Arial" w:eastAsia="仿宋" w:hAnsi="Arial" w:cs="Arial"/>
          <w:sz w:val="28"/>
          <w:szCs w:val="28"/>
        </w:rPr>
        <w:t>×1.05=1.155</w:t>
      </w:r>
    </w:p>
    <w:p w14:paraId="52CAD385" w14:textId="77777777" w:rsidR="005F174C" w:rsidRPr="00D323E4" w:rsidRDefault="00357C70" w:rsidP="00F56701">
      <w:pPr>
        <w:snapToGrid w:val="0"/>
        <w:spacing w:line="300" w:lineRule="auto"/>
        <w:ind w:firstLineChars="200" w:firstLine="560"/>
        <w:rPr>
          <w:rFonts w:ascii="Arial" w:eastAsia="仿宋" w:hAnsi="Arial" w:cs="Arial"/>
          <w:sz w:val="28"/>
        </w:rPr>
      </w:pPr>
      <w:r w:rsidRPr="00D323E4">
        <w:rPr>
          <w:rFonts w:ascii="Arial" w:eastAsia="仿宋" w:hAnsi="Arial" w:cs="Arial"/>
          <w:sz w:val="28"/>
        </w:rPr>
        <w:t>C</w:t>
      </w:r>
      <w:r w:rsidR="0046512F" w:rsidRPr="00D323E4">
        <w:rPr>
          <w:rFonts w:ascii="Arial" w:eastAsia="仿宋" w:hAnsi="Arial" w:cs="Arial"/>
          <w:sz w:val="28"/>
        </w:rPr>
        <w:t>.</w:t>
      </w:r>
      <w:r w:rsidR="0046512F" w:rsidRPr="00D323E4">
        <w:rPr>
          <w:rFonts w:ascii="Arial" w:eastAsia="仿宋" w:hAnsi="Arial" w:cs="Arial"/>
          <w:sz w:val="28"/>
        </w:rPr>
        <w:t>土地开发程度修正</w:t>
      </w:r>
    </w:p>
    <w:p w14:paraId="4A217D8B"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估价对象设定宗地土地开发程度为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（即通路、通电、通讯、通上水、通下水、通燃气、通热），估价对象所在区域为</w:t>
      </w:r>
      <w:r w:rsidR="00357C70" w:rsidRPr="00D323E4">
        <w:rPr>
          <w:rFonts w:ascii="Arial" w:eastAsia="仿宋" w:hAnsi="Arial" w:cs="Arial"/>
          <w:sz w:val="28"/>
        </w:rPr>
        <w:t>六</w:t>
      </w:r>
      <w:r w:rsidRPr="00D323E4">
        <w:rPr>
          <w:rFonts w:ascii="Arial" w:eastAsia="仿宋" w:hAnsi="Arial" w:cs="Arial"/>
          <w:sz w:val="28"/>
        </w:rPr>
        <w:t>级地价区，级别基准地价土地开发程度为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（即通路、通电、通讯、通上水、通下水、通燃气、通热），相应用途级别平均容积率为</w:t>
      </w:r>
      <w:r w:rsidRPr="00D323E4">
        <w:rPr>
          <w:rFonts w:ascii="Arial" w:eastAsia="仿宋" w:hAnsi="Arial" w:cs="Arial"/>
          <w:sz w:val="28"/>
        </w:rPr>
        <w:t>2.5</w:t>
      </w:r>
      <w:r w:rsidRPr="00D323E4">
        <w:rPr>
          <w:rFonts w:ascii="Arial" w:eastAsia="仿宋" w:hAnsi="Arial" w:cs="Arial"/>
          <w:sz w:val="28"/>
        </w:rPr>
        <w:t>。估价对象设定状况与级别开发程度一致，故此处不作修正。</w:t>
      </w:r>
    </w:p>
    <w:p w14:paraId="01DA0A60" w14:textId="77777777" w:rsidR="00DA0D4A" w:rsidRPr="00D323E4" w:rsidRDefault="00DA0D4A"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综上，住宅用途适用的楼面熟地价</w:t>
      </w:r>
      <w:r w:rsidRPr="00D323E4">
        <w:rPr>
          <w:rFonts w:ascii="Arial" w:eastAsia="仿宋" w:hAnsi="Arial" w:cs="Arial"/>
          <w:sz w:val="28"/>
        </w:rPr>
        <w:t>=13140×1.155×1=15176.7</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4CCC64A"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rPr>
        <w:t>）</w:t>
      </w:r>
      <w:r w:rsidRPr="00D323E4">
        <w:rPr>
          <w:rFonts w:ascii="Arial" w:eastAsia="仿宋" w:hAnsi="Arial" w:cs="Arial"/>
          <w:sz w:val="28"/>
          <w:szCs w:val="28"/>
        </w:rPr>
        <w:t>用途修正系数的确定</w:t>
      </w:r>
    </w:p>
    <w:p w14:paraId="5EDFCE50"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1145E35F"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估价对象地上用途为住宅</w:t>
      </w:r>
      <w:r w:rsidRPr="00D323E4">
        <w:rPr>
          <w:rFonts w:ascii="Arial" w:eastAsia="仿宋" w:hAnsi="Arial" w:cs="Arial"/>
          <w:sz w:val="28"/>
          <w:szCs w:val="28"/>
        </w:rPr>
        <w:t>——</w:t>
      </w:r>
      <w:r w:rsidRPr="00D323E4">
        <w:rPr>
          <w:rFonts w:ascii="Arial" w:eastAsia="仿宋" w:hAnsi="Arial" w:cs="Arial"/>
          <w:sz w:val="28"/>
          <w:szCs w:val="28"/>
        </w:rPr>
        <w:t>城镇住宅用地（指城镇用于生活居住的各</w:t>
      </w:r>
      <w:r w:rsidRPr="00D323E4">
        <w:rPr>
          <w:rFonts w:ascii="Arial" w:eastAsia="仿宋" w:hAnsi="Arial" w:cs="Arial"/>
          <w:sz w:val="28"/>
          <w:szCs w:val="28"/>
        </w:rPr>
        <w:lastRenderedPageBreak/>
        <w:t>类房屋用地及其附属设施用地</w:t>
      </w:r>
      <w:r w:rsidRPr="00D323E4">
        <w:rPr>
          <w:rFonts w:ascii="Arial" w:eastAsia="仿宋" w:hAnsi="Arial" w:cs="Arial"/>
          <w:sz w:val="28"/>
          <w:szCs w:val="28"/>
        </w:rPr>
        <w:t>,</w:t>
      </w:r>
      <w:r w:rsidRPr="00D323E4">
        <w:rPr>
          <w:rFonts w:ascii="Arial" w:eastAsia="仿宋" w:hAnsi="Arial" w:cs="Arial"/>
          <w:sz w:val="28"/>
          <w:szCs w:val="28"/>
        </w:rPr>
        <w:t>不含配套的商业服务设施等用地），需依据《北京市基准地价土地用途二级分类用地修正系数表》进行用途修正。</w:t>
      </w:r>
    </w:p>
    <w:p w14:paraId="41307D3E" w14:textId="77777777" w:rsidR="00357C70" w:rsidRPr="00D323E4" w:rsidRDefault="00357C70" w:rsidP="00357C70">
      <w:pPr>
        <w:overflowPunct w:val="0"/>
        <w:spacing w:line="480" w:lineRule="auto"/>
        <w:jc w:val="center"/>
        <w:rPr>
          <w:rFonts w:ascii="Arial" w:eastAsia="仿宋" w:hAnsi="Arial" w:cs="Arial"/>
          <w:bCs/>
          <w:color w:val="000000"/>
          <w:szCs w:val="24"/>
        </w:rPr>
      </w:pPr>
      <w:r w:rsidRPr="00D323E4">
        <w:rPr>
          <w:rFonts w:ascii="Arial" w:eastAsia="仿宋" w:hAnsi="Arial" w:cs="Arial"/>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rsidRPr="00D323E4"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用途修正系数</w:t>
            </w:r>
          </w:p>
        </w:tc>
      </w:tr>
      <w:tr w:rsidR="00357C70" w:rsidRPr="00D323E4"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指城镇用于生活居住的各类房屋用地及其附属设施用地</w:t>
            </w:r>
            <w:r w:rsidRPr="00D323E4">
              <w:rPr>
                <w:rFonts w:ascii="Arial" w:eastAsia="仿宋" w:hAnsi="Arial" w:cs="Arial"/>
                <w:color w:val="000000"/>
                <w:sz w:val="18"/>
              </w:rPr>
              <w:t>,</w:t>
            </w:r>
            <w:r w:rsidRPr="00D323E4">
              <w:rPr>
                <w:rFonts w:ascii="Arial" w:eastAsia="仿宋" w:hAnsi="Arial" w:cs="Arial"/>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1</w:t>
            </w:r>
          </w:p>
        </w:tc>
      </w:tr>
    </w:tbl>
    <w:p w14:paraId="31FD5FC7" w14:textId="77777777" w:rsidR="00357C70" w:rsidRPr="00D323E4" w:rsidRDefault="00357C70" w:rsidP="00F56701">
      <w:pPr>
        <w:overflowPunct w:val="0"/>
        <w:snapToGrid w:val="0"/>
        <w:spacing w:line="300" w:lineRule="auto"/>
        <w:ind w:firstLineChars="200" w:firstLine="560"/>
        <w:jc w:val="both"/>
        <w:textAlignment w:val="auto"/>
        <w:rPr>
          <w:rFonts w:ascii="Arial" w:eastAsia="仿宋" w:hAnsi="Arial" w:cs="Arial"/>
          <w:sz w:val="28"/>
          <w:szCs w:val="29"/>
        </w:rPr>
      </w:pPr>
      <w:r w:rsidRPr="00D323E4">
        <w:rPr>
          <w:rFonts w:ascii="Arial" w:eastAsia="仿宋" w:hAnsi="Arial" w:cs="Arial"/>
          <w:sz w:val="28"/>
          <w:szCs w:val="28"/>
        </w:rPr>
        <w:t>依据上表，估价对象地上部分用途修正系数为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6050167B" w14:textId="77777777" w:rsidR="005F174C" w:rsidRPr="00D323E4" w:rsidRDefault="00357C70" w:rsidP="00F56701">
      <w:pPr>
        <w:snapToGrid w:val="0"/>
        <w:spacing w:line="300" w:lineRule="auto"/>
        <w:ind w:firstLineChars="200" w:firstLine="560"/>
        <w:jc w:val="both"/>
        <w:rPr>
          <w:rFonts w:ascii="Arial" w:eastAsia="仿宋" w:hAnsi="Arial" w:cs="Arial"/>
          <w:color w:val="000000"/>
          <w:sz w:val="28"/>
          <w:szCs w:val="28"/>
        </w:rPr>
      </w:pPr>
      <w:r w:rsidRPr="00D323E4">
        <w:rPr>
          <w:rFonts w:ascii="Arial" w:eastAsia="仿宋" w:hAnsi="Arial" w:cs="Arial"/>
          <w:color w:val="000000"/>
          <w:sz w:val="28"/>
          <w:szCs w:val="28"/>
        </w:rPr>
        <w:t>3</w:t>
      </w:r>
      <w:r w:rsidR="0046512F" w:rsidRPr="00D323E4">
        <w:rPr>
          <w:rFonts w:ascii="Arial" w:eastAsia="仿宋" w:hAnsi="Arial" w:cs="Arial"/>
          <w:color w:val="000000"/>
          <w:sz w:val="28"/>
          <w:szCs w:val="28"/>
        </w:rPr>
        <w:t>）期日修正系数的确定</w:t>
      </w:r>
    </w:p>
    <w:p w14:paraId="7B7B4791" w14:textId="77777777" w:rsidR="00C35B83" w:rsidRPr="00D323E4" w:rsidRDefault="00C35B83"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Pr="00D323E4" w:rsidRDefault="00C35B83"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1083A48F" w14:textId="77777777" w:rsidR="00C35B83" w:rsidRPr="00D323E4" w:rsidRDefault="00C35B83" w:rsidP="00F56701">
      <w:pPr>
        <w:snapToGrid w:val="0"/>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北京市地价增长率（住宅类）</w:t>
      </w:r>
    </w:p>
    <w:p w14:paraId="254CAF0F" w14:textId="77777777" w:rsidR="00C35B83" w:rsidRPr="00D323E4" w:rsidRDefault="00C35B83" w:rsidP="00C35B83">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rsidRPr="00D323E4"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Pr="00D323E4" w:rsidRDefault="00C35B83">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sz w:val="21"/>
                <w:szCs w:val="21"/>
              </w:rPr>
              <w:t>季度</w:t>
            </w:r>
          </w:p>
          <w:p w14:paraId="20F24FC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季度</w:t>
            </w:r>
          </w:p>
        </w:tc>
      </w:tr>
      <w:tr w:rsidR="00C35B83" w:rsidRPr="00D323E4"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0.68</w:t>
            </w:r>
          </w:p>
        </w:tc>
      </w:tr>
      <w:tr w:rsidR="00C35B83" w:rsidRPr="00D323E4"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0.38</w:t>
            </w:r>
          </w:p>
        </w:tc>
      </w:tr>
      <w:tr w:rsidR="00C35B83" w:rsidRPr="00D323E4"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08AEEF33"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则有：</w:t>
      </w:r>
    </w:p>
    <w:p w14:paraId="3A1B2C81" w14:textId="77777777" w:rsidR="005F174C" w:rsidRPr="00D323E4" w:rsidRDefault="00C35B83" w:rsidP="00F56701">
      <w:pPr>
        <w:adjustRightInd/>
        <w:snapToGrid w:val="0"/>
        <w:spacing w:line="300" w:lineRule="auto"/>
        <w:ind w:firstLineChars="200" w:firstLine="560"/>
        <w:rPr>
          <w:rFonts w:ascii="Arial" w:eastAsia="仿宋" w:hAnsi="Arial" w:cs="Arial"/>
          <w:color w:val="E36C0A"/>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1+0.98%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1+0.91%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1+0.83%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1+0.64%</w:t>
      </w:r>
      <w:r w:rsidRPr="00D323E4">
        <w:rPr>
          <w:rFonts w:ascii="Arial" w:eastAsia="仿宋" w:hAnsi="Arial" w:cs="Arial"/>
          <w:sz w:val="28"/>
          <w:szCs w:val="28"/>
        </w:rPr>
        <w:t>）</w:t>
      </w:r>
      <w:r w:rsidRPr="00D323E4">
        <w:rPr>
          <w:rFonts w:ascii="Arial" w:eastAsia="仿宋" w:hAnsi="Arial" w:cs="Arial"/>
          <w:sz w:val="28"/>
          <w:szCs w:val="28"/>
        </w:rPr>
        <w:t>=1.0677</w:t>
      </w:r>
    </w:p>
    <w:p w14:paraId="3F871473" w14:textId="77777777" w:rsidR="005F174C" w:rsidRPr="00D323E4" w:rsidRDefault="00FE3E4A" w:rsidP="00F56701">
      <w:pPr>
        <w:overflowPunct w:val="0"/>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4</w:t>
      </w:r>
      <w:r w:rsidR="0046512F" w:rsidRPr="00D323E4">
        <w:rPr>
          <w:rFonts w:ascii="Arial" w:eastAsia="仿宋" w:hAnsi="Arial" w:cs="Arial"/>
          <w:sz w:val="28"/>
          <w:szCs w:val="28"/>
        </w:rPr>
        <w:t>）年期修正系数的确定</w:t>
      </w:r>
    </w:p>
    <w:p w14:paraId="3C285379"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171EAC"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7C00A4E4"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3FC2BB22"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2C91EE61"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％。估价对象用途为住宅，现行一年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w:t>
      </w:r>
      <w:bookmarkStart w:id="393" w:name="_Hlk136531025"/>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bookmarkEnd w:id="393"/>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w:t>
      </w:r>
      <w:proofErr w:type="gramStart"/>
      <w:r w:rsidRPr="00D323E4">
        <w:rPr>
          <w:rFonts w:ascii="Arial" w:eastAsia="仿宋" w:hAnsi="Arial" w:cs="Arial"/>
          <w:sz w:val="28"/>
          <w:szCs w:val="28"/>
        </w:rPr>
        <w:t>取住宅</w:t>
      </w:r>
      <w:proofErr w:type="gramEnd"/>
      <w:r w:rsidRPr="00D323E4">
        <w:rPr>
          <w:rFonts w:ascii="Arial" w:eastAsia="仿宋" w:hAnsi="Arial" w:cs="Arial"/>
          <w:sz w:val="28"/>
          <w:szCs w:val="28"/>
        </w:rPr>
        <w:t>用途最低值</w:t>
      </w:r>
      <w:r w:rsidRPr="00D323E4">
        <w:rPr>
          <w:rFonts w:ascii="Arial" w:eastAsia="仿宋" w:hAnsi="Arial" w:cs="Arial"/>
          <w:sz w:val="28"/>
          <w:szCs w:val="28"/>
        </w:rPr>
        <w:t>5%</w:t>
      </w:r>
      <w:r w:rsidRPr="00D323E4">
        <w:rPr>
          <w:rFonts w:ascii="Arial" w:eastAsia="仿宋" w:hAnsi="Arial" w:cs="Arial"/>
          <w:sz w:val="28"/>
          <w:szCs w:val="28"/>
        </w:rPr>
        <w:t>。</w:t>
      </w:r>
    </w:p>
    <w:p w14:paraId="6C206EE3" w14:textId="49F716F6" w:rsidR="00002100" w:rsidRDefault="004A6E6D"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C35B83" w:rsidRPr="00D323E4">
        <w:rPr>
          <w:rFonts w:ascii="Arial" w:eastAsia="仿宋" w:hAnsi="Arial" w:cs="Arial"/>
          <w:sz w:val="28"/>
          <w:szCs w:val="28"/>
        </w:rPr>
        <w:t>估价对象剩余土地使用年限为</w:t>
      </w:r>
      <w:commentRangeStart w:id="394"/>
      <w:r w:rsidR="00002100">
        <w:rPr>
          <w:rFonts w:ascii="Arial" w:eastAsia="仿宋" w:hAnsi="Arial" w:cs="Arial"/>
          <w:sz w:val="28"/>
          <w:szCs w:val="28"/>
        </w:rPr>
        <w:t>60.6</w:t>
      </w:r>
      <w:commentRangeEnd w:id="394"/>
      <w:r w:rsidR="0018040B">
        <w:rPr>
          <w:rStyle w:val="aff3"/>
        </w:rPr>
        <w:commentReference w:id="394"/>
      </w:r>
      <w:r w:rsidR="00C35B83" w:rsidRPr="00D323E4">
        <w:rPr>
          <w:rFonts w:ascii="Arial" w:eastAsia="仿宋" w:hAnsi="Arial" w:cs="Arial"/>
          <w:sz w:val="28"/>
          <w:szCs w:val="28"/>
        </w:rPr>
        <w:t>年，住宅用途法定用途最高出让年限为</w:t>
      </w:r>
      <w:r w:rsidR="00C35B83" w:rsidRPr="00D323E4">
        <w:rPr>
          <w:rFonts w:ascii="Arial" w:eastAsia="仿宋" w:hAnsi="Arial" w:cs="Arial"/>
          <w:sz w:val="28"/>
          <w:szCs w:val="28"/>
        </w:rPr>
        <w:t>70</w:t>
      </w:r>
      <w:r w:rsidR="00C35B83" w:rsidRPr="00D323E4">
        <w:rPr>
          <w:rFonts w:ascii="Arial" w:eastAsia="仿宋" w:hAnsi="Arial" w:cs="Arial"/>
          <w:sz w:val="28"/>
          <w:szCs w:val="28"/>
        </w:rPr>
        <w:t>年，</w:t>
      </w:r>
      <w:r w:rsidR="00002100">
        <w:rPr>
          <w:rFonts w:ascii="Arial" w:eastAsia="仿宋" w:hAnsi="Arial" w:cs="Arial" w:hint="eastAsia"/>
          <w:sz w:val="28"/>
          <w:szCs w:val="28"/>
        </w:rPr>
        <w:t>则：</w:t>
      </w:r>
    </w:p>
    <w:p w14:paraId="7572CFB5" w14:textId="5A941114" w:rsidR="00C35B83" w:rsidRDefault="0000210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D600008" w14:textId="2738C757" w:rsidR="00002100"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sidRPr="00D323E4">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commentRangeStart w:id="395"/>
      <w:r w:rsidRPr="00002100">
        <w:rPr>
          <w:rFonts w:ascii="Arial" w:eastAsia="仿宋" w:hAnsi="Arial" w:cs="Arial" w:hint="eastAsia"/>
          <w:sz w:val="28"/>
          <w:szCs w:val="28"/>
          <w:vertAlign w:val="superscript"/>
        </w:rPr>
        <w:t>6</w:t>
      </w:r>
      <w:r w:rsidRPr="00002100">
        <w:rPr>
          <w:rFonts w:ascii="Arial" w:eastAsia="仿宋" w:hAnsi="Arial" w:cs="Arial"/>
          <w:sz w:val="28"/>
          <w:szCs w:val="28"/>
          <w:vertAlign w:val="superscript"/>
        </w:rPr>
        <w:t>0.6</w:t>
      </w:r>
      <w:commentRangeEnd w:id="395"/>
      <w:r w:rsidR="0018040B">
        <w:rPr>
          <w:rStyle w:val="aff3"/>
        </w:rPr>
        <w:commentReference w:id="395"/>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002100">
        <w:rPr>
          <w:rFonts w:ascii="Arial" w:eastAsia="仿宋" w:hAnsi="Arial" w:cs="Arial" w:hint="eastAsia"/>
          <w:sz w:val="28"/>
          <w:szCs w:val="28"/>
          <w:vertAlign w:val="superscript"/>
        </w:rPr>
        <w:t>7</w:t>
      </w:r>
      <w:r w:rsidRPr="00002100">
        <w:rPr>
          <w:rFonts w:ascii="Arial" w:eastAsia="仿宋" w:hAnsi="Arial" w:cs="Arial"/>
          <w:sz w:val="28"/>
          <w:szCs w:val="28"/>
          <w:vertAlign w:val="superscript"/>
        </w:rPr>
        <w:t>0</w:t>
      </w:r>
      <w:r>
        <w:rPr>
          <w:rFonts w:ascii="Arial" w:eastAsia="仿宋" w:hAnsi="Arial" w:cs="Arial" w:hint="eastAsia"/>
          <w:sz w:val="28"/>
          <w:szCs w:val="28"/>
        </w:rPr>
        <w:t>）</w:t>
      </w:r>
    </w:p>
    <w:p w14:paraId="5869DAE7" w14:textId="1B3234BC" w:rsidR="00002100" w:rsidRPr="00D323E4"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507875">
        <w:rPr>
          <w:rFonts w:ascii="Arial" w:eastAsia="仿宋" w:hAnsi="Arial" w:cs="Arial" w:hint="eastAsia"/>
          <w:sz w:val="28"/>
          <w:szCs w:val="28"/>
        </w:rPr>
        <w:t>0.9802</w:t>
      </w:r>
    </w:p>
    <w:p w14:paraId="5097561A" w14:textId="77777777" w:rsidR="00FE3E4A" w:rsidRPr="00D323E4" w:rsidRDefault="00FE3E4A"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）容积率修正系数的确定</w:t>
      </w:r>
    </w:p>
    <w:p w14:paraId="58CF0D51" w14:textId="77777777" w:rsidR="00FE3E4A" w:rsidRPr="00D323E4" w:rsidRDefault="00FE3E4A" w:rsidP="00F56701">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依据《北京市基准地价容积率修正系数表（住宅类）》（详见下表）。</w:t>
      </w:r>
    </w:p>
    <w:p w14:paraId="1A3ECF85" w14:textId="77777777" w:rsidR="00FE3E4A" w:rsidRPr="00D323E4" w:rsidRDefault="00FE3E4A" w:rsidP="00F56701">
      <w:pPr>
        <w:adjustRightInd/>
        <w:snapToGrid w:val="0"/>
        <w:spacing w:line="300" w:lineRule="auto"/>
        <w:rPr>
          <w:rFonts w:ascii="Arial" w:eastAsia="仿宋" w:hAnsi="Arial" w:cs="Arial"/>
          <w:sz w:val="28"/>
          <w:szCs w:val="28"/>
        </w:rPr>
      </w:pPr>
      <w:r w:rsidRPr="00D323E4">
        <w:rPr>
          <w:rFonts w:ascii="Arial" w:eastAsia="仿宋" w:hAnsi="Arial" w:cs="Arial"/>
          <w:sz w:val="28"/>
          <w:szCs w:val="28"/>
        </w:rPr>
        <w:t>（转下页）</w:t>
      </w:r>
    </w:p>
    <w:p w14:paraId="76ABD4CA" w14:textId="77777777" w:rsidR="00FE3E4A" w:rsidRPr="00D323E4" w:rsidRDefault="00FE3E4A" w:rsidP="00FE3E4A">
      <w:pPr>
        <w:widowControl/>
        <w:adjustRightInd/>
        <w:spacing w:line="360" w:lineRule="auto"/>
        <w:rPr>
          <w:rFonts w:ascii="Arial" w:eastAsia="仿宋_GB2312" w:hAnsi="Arial" w:cs="Arial"/>
          <w:sz w:val="21"/>
          <w:szCs w:val="21"/>
        </w:rPr>
        <w:sectPr w:rsidR="00FE3E4A" w:rsidRPr="00D323E4">
          <w:pgSz w:w="11906" w:h="16838"/>
          <w:pgMar w:top="1843" w:right="1304" w:bottom="1134" w:left="1304" w:header="1134" w:footer="907" w:gutter="0"/>
          <w:cols w:space="720"/>
          <w:docGrid w:type="linesAndChars" w:linePitch="326"/>
        </w:sectPr>
      </w:pPr>
    </w:p>
    <w:p w14:paraId="390F416B" w14:textId="77777777" w:rsidR="00FE3E4A" w:rsidRPr="00D323E4" w:rsidRDefault="00FE3E4A" w:rsidP="00FE3E4A">
      <w:pPr>
        <w:spacing w:line="240" w:lineRule="auto"/>
        <w:jc w:val="center"/>
        <w:rPr>
          <w:rFonts w:ascii="Arial" w:eastAsia="仿宋" w:hAnsi="Arial" w:cs="Arial"/>
          <w:sz w:val="28"/>
          <w:szCs w:val="28"/>
        </w:rPr>
      </w:pP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rsidRPr="00D323E4"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FE3E4A" w:rsidRPr="00D323E4"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0.7201</w:t>
            </w:r>
          </w:p>
        </w:tc>
      </w:tr>
      <w:tr w:rsidR="00FE3E4A" w:rsidRPr="00D323E4"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0.7171</w:t>
            </w:r>
          </w:p>
        </w:tc>
      </w:tr>
      <w:tr w:rsidR="00FE3E4A" w:rsidRPr="00D323E4"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0.7142</w:t>
            </w:r>
          </w:p>
        </w:tc>
      </w:tr>
      <w:tr w:rsidR="00FE3E4A" w:rsidRPr="00D323E4"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0.7113</w:t>
            </w:r>
          </w:p>
        </w:tc>
      </w:tr>
      <w:tr w:rsidR="00FE3E4A" w:rsidRPr="00D323E4"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0.7084</w:t>
            </w:r>
          </w:p>
        </w:tc>
      </w:tr>
      <w:tr w:rsidR="00FE3E4A" w:rsidRPr="00D323E4"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0.7055</w:t>
            </w:r>
          </w:p>
        </w:tc>
      </w:tr>
      <w:tr w:rsidR="00FE3E4A" w:rsidRPr="00D323E4"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0.7027</w:t>
            </w:r>
          </w:p>
        </w:tc>
      </w:tr>
      <w:tr w:rsidR="00FE3E4A" w:rsidRPr="00D323E4"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0.6999</w:t>
            </w:r>
          </w:p>
        </w:tc>
      </w:tr>
      <w:tr w:rsidR="00FE3E4A" w:rsidRPr="00D323E4"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0.6971</w:t>
            </w:r>
          </w:p>
        </w:tc>
      </w:tr>
      <w:tr w:rsidR="00FE3E4A" w:rsidRPr="00D323E4"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0.6943</w:t>
            </w:r>
          </w:p>
        </w:tc>
      </w:tr>
      <w:tr w:rsidR="00FE3E4A" w:rsidRPr="00D323E4"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0.6916</w:t>
            </w:r>
          </w:p>
        </w:tc>
      </w:tr>
      <w:tr w:rsidR="00FE3E4A" w:rsidRPr="00D323E4"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0.6889</w:t>
            </w:r>
          </w:p>
        </w:tc>
      </w:tr>
      <w:tr w:rsidR="00FE3E4A" w:rsidRPr="00D323E4"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0.6862</w:t>
            </w:r>
          </w:p>
        </w:tc>
      </w:tr>
      <w:tr w:rsidR="00FE3E4A" w:rsidRPr="00D323E4"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0.6835</w:t>
            </w:r>
          </w:p>
        </w:tc>
      </w:tr>
      <w:tr w:rsidR="00FE3E4A" w:rsidRPr="00D323E4"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0.6809</w:t>
            </w:r>
          </w:p>
        </w:tc>
      </w:tr>
      <w:tr w:rsidR="00FE3E4A" w:rsidRPr="00D323E4"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FE3E4A" w:rsidRPr="00D323E4"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0.6757</w:t>
            </w:r>
          </w:p>
        </w:tc>
      </w:tr>
      <w:tr w:rsidR="00FE3E4A" w:rsidRPr="00D323E4"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0.6731</w:t>
            </w:r>
          </w:p>
        </w:tc>
      </w:tr>
      <w:tr w:rsidR="00FE3E4A" w:rsidRPr="00D323E4"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0.6706</w:t>
            </w:r>
          </w:p>
        </w:tc>
      </w:tr>
      <w:tr w:rsidR="00FE3E4A" w:rsidRPr="00D323E4"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0.6681</w:t>
            </w:r>
          </w:p>
        </w:tc>
      </w:tr>
      <w:tr w:rsidR="00FE3E4A" w:rsidRPr="00D323E4"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0.6656</w:t>
            </w:r>
          </w:p>
        </w:tc>
      </w:tr>
      <w:tr w:rsidR="00FE3E4A" w:rsidRPr="00D323E4"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0.6631</w:t>
            </w:r>
          </w:p>
        </w:tc>
      </w:tr>
      <w:tr w:rsidR="00FE3E4A" w:rsidRPr="00D323E4"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0.6607</w:t>
            </w:r>
          </w:p>
        </w:tc>
      </w:tr>
      <w:tr w:rsidR="00FE3E4A" w:rsidRPr="00D323E4"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0.6583</w:t>
            </w:r>
          </w:p>
        </w:tc>
      </w:tr>
      <w:tr w:rsidR="00FE3E4A" w:rsidRPr="00D323E4"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0.6559</w:t>
            </w:r>
          </w:p>
        </w:tc>
      </w:tr>
      <w:tr w:rsidR="00FE3E4A" w:rsidRPr="00D323E4"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0.6535</w:t>
            </w:r>
          </w:p>
        </w:tc>
      </w:tr>
      <w:tr w:rsidR="00FE3E4A" w:rsidRPr="00D323E4"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0.6512</w:t>
            </w:r>
          </w:p>
        </w:tc>
      </w:tr>
      <w:tr w:rsidR="00FE3E4A" w:rsidRPr="00D323E4"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0.6489</w:t>
            </w:r>
          </w:p>
        </w:tc>
      </w:tr>
      <w:tr w:rsidR="00FE3E4A" w:rsidRPr="00D323E4"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FE3E4A" w:rsidRPr="00D323E4"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0.6443</w:t>
            </w:r>
          </w:p>
        </w:tc>
      </w:tr>
      <w:tr w:rsidR="00FE3E4A" w:rsidRPr="00D323E4"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0.6421</w:t>
            </w:r>
          </w:p>
        </w:tc>
      </w:tr>
      <w:tr w:rsidR="00FE3E4A" w:rsidRPr="00D323E4"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0.6399</w:t>
            </w:r>
          </w:p>
        </w:tc>
      </w:tr>
      <w:tr w:rsidR="00FE3E4A" w:rsidRPr="00D323E4"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0.6377</w:t>
            </w:r>
          </w:p>
        </w:tc>
      </w:tr>
      <w:tr w:rsidR="00FE3E4A" w:rsidRPr="00D323E4"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0.6355</w:t>
            </w:r>
          </w:p>
        </w:tc>
      </w:tr>
      <w:tr w:rsidR="00FE3E4A" w:rsidRPr="00D323E4"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0.6334</w:t>
            </w:r>
          </w:p>
        </w:tc>
      </w:tr>
      <w:tr w:rsidR="00FE3E4A" w:rsidRPr="00D323E4"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0.6313</w:t>
            </w:r>
          </w:p>
        </w:tc>
      </w:tr>
      <w:tr w:rsidR="00FE3E4A" w:rsidRPr="00D323E4"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0.6292</w:t>
            </w:r>
          </w:p>
        </w:tc>
      </w:tr>
      <w:tr w:rsidR="00FE3E4A" w:rsidRPr="00D323E4"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0.6271</w:t>
            </w:r>
          </w:p>
        </w:tc>
      </w:tr>
      <w:tr w:rsidR="00FE3E4A" w:rsidRPr="00D323E4"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0.6251</w:t>
            </w:r>
          </w:p>
        </w:tc>
      </w:tr>
      <w:tr w:rsidR="00FE3E4A" w:rsidRPr="00D323E4"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0.6231</w:t>
            </w:r>
          </w:p>
        </w:tc>
      </w:tr>
      <w:tr w:rsidR="00FE3E4A" w:rsidRPr="00D323E4"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0.6211</w:t>
            </w:r>
          </w:p>
        </w:tc>
      </w:tr>
      <w:tr w:rsidR="00FE3E4A" w:rsidRPr="00D323E4"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0.6191</w:t>
            </w:r>
          </w:p>
        </w:tc>
      </w:tr>
      <w:tr w:rsidR="00FE3E4A" w:rsidRPr="00D323E4"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0.6172</w:t>
            </w:r>
          </w:p>
        </w:tc>
      </w:tr>
      <w:tr w:rsidR="00FE3E4A" w:rsidRPr="00D323E4"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0.6153</w:t>
            </w:r>
          </w:p>
        </w:tc>
      </w:tr>
      <w:tr w:rsidR="00FE3E4A" w:rsidRPr="00D323E4"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0.6134</w:t>
            </w:r>
          </w:p>
        </w:tc>
      </w:tr>
      <w:tr w:rsidR="00FE3E4A" w:rsidRPr="00D323E4"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Pr="00D323E4" w:rsidRDefault="00FE3E4A">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0.9448</w:t>
            </w:r>
            <w:r w:rsidRPr="00D323E4">
              <w:rPr>
                <w:rFonts w:ascii="Arial" w:eastAsia="仿宋" w:hAnsi="Arial" w:cs="Arial" w:hint="eastAsia"/>
                <w:color w:val="000000"/>
                <w:sz w:val="20"/>
              </w:rPr>
              <w:t>－</w:t>
            </w:r>
            <w:r w:rsidRPr="00D323E4">
              <w:rPr>
                <w:rFonts w:ascii="Arial" w:eastAsia="仿宋" w:hAnsi="Arial" w:cs="Arial"/>
                <w:color w:val="000000"/>
                <w:sz w:val="20"/>
              </w:rPr>
              <w:t>0.0115R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0.937</w:t>
            </w:r>
            <w:r w:rsidRPr="00D323E4">
              <w:rPr>
                <w:rFonts w:ascii="Arial" w:eastAsia="仿宋" w:hAnsi="Arial" w:cs="Arial" w:hint="eastAsia"/>
                <w:color w:val="000000"/>
                <w:sz w:val="20"/>
              </w:rPr>
              <w:t>－</w:t>
            </w:r>
            <w:r w:rsidRPr="00D323E4">
              <w:rPr>
                <w:rFonts w:ascii="Arial" w:eastAsia="仿宋" w:hAnsi="Arial" w:cs="Arial"/>
                <w:color w:val="000000"/>
                <w:sz w:val="20"/>
              </w:rPr>
              <w:t>0.0145R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0.7965</w:t>
            </w:r>
            <w:r w:rsidRPr="00D323E4">
              <w:rPr>
                <w:rFonts w:ascii="Arial" w:eastAsia="仿宋" w:hAnsi="Arial" w:cs="Arial" w:hint="eastAsia"/>
                <w:color w:val="000000"/>
                <w:sz w:val="20"/>
              </w:rPr>
              <w:t>－</w:t>
            </w:r>
            <w:r w:rsidRPr="00D323E4">
              <w:rPr>
                <w:rFonts w:ascii="Arial" w:eastAsia="仿宋" w:hAnsi="Arial" w:cs="Arial"/>
                <w:color w:val="000000"/>
                <w:sz w:val="20"/>
              </w:rPr>
              <w:t>0.0185R</w:t>
            </w:r>
            <w:r w:rsidRPr="00D323E4">
              <w:rPr>
                <w:rFonts w:ascii="Arial" w:eastAsia="仿宋" w:hAnsi="Arial" w:cs="Arial" w:hint="eastAsia"/>
                <w:color w:val="000000"/>
                <w:sz w:val="20"/>
              </w:rPr>
              <w:t>。</w:t>
            </w:r>
          </w:p>
        </w:tc>
      </w:tr>
    </w:tbl>
    <w:p w14:paraId="75A51DB9" w14:textId="77777777" w:rsidR="00043620" w:rsidRPr="00D323E4" w:rsidRDefault="00FE3E4A" w:rsidP="00FE3E4A">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w:t>
      </w:r>
      <w:r w:rsidR="00043620" w:rsidRPr="00D323E4">
        <w:rPr>
          <w:rFonts w:ascii="Arial" w:eastAsia="仿宋" w:hAnsi="Arial" w:cs="Arial"/>
          <w:sz w:val="28"/>
          <w:szCs w:val="28"/>
        </w:rPr>
        <w:t>时，容积率修正系数计算公式为：</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），其中</w:t>
      </w:r>
      <w:r w:rsidR="00043620" w:rsidRPr="00D323E4">
        <w:rPr>
          <w:rFonts w:ascii="Arial" w:eastAsia="仿宋" w:hAnsi="Arial" w:cs="Arial"/>
          <w:sz w:val="28"/>
          <w:szCs w:val="28"/>
        </w:rPr>
        <w:lastRenderedPageBreak/>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对应的容积率修正系数；</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对应的容积率修正系数。</w:t>
      </w:r>
    </w:p>
    <w:p w14:paraId="5A723E36" w14:textId="77777777" w:rsidR="00FE3E4A" w:rsidRPr="00D323E4"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00043620" w:rsidRPr="00D323E4">
        <w:rPr>
          <w:rFonts w:ascii="Arial" w:eastAsia="仿宋" w:hAnsi="Arial" w:cs="Arial"/>
          <w:spacing w:val="-20"/>
          <w:w w:val="98"/>
          <w:sz w:val="28"/>
          <w:szCs w:val="28"/>
        </w:rPr>
        <w:t>，</w:t>
      </w:r>
      <w:r w:rsidR="00043620" w:rsidRPr="00D323E4">
        <w:rPr>
          <w:rFonts w:ascii="Arial" w:eastAsia="仿宋" w:hAnsi="Arial" w:cs="Arial"/>
          <w:sz w:val="28"/>
          <w:szCs w:val="28"/>
        </w:rPr>
        <w:t>则</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1.8</w:t>
      </w:r>
      <w:r w:rsidR="00043620" w:rsidRPr="00D323E4">
        <w:rPr>
          <w:rFonts w:ascii="Arial" w:eastAsia="仿宋" w:hAnsi="Arial" w:cs="Arial"/>
          <w:spacing w:val="-20"/>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1.0791</w:t>
      </w:r>
      <w:r w:rsidR="00043620" w:rsidRPr="00D323E4">
        <w:rPr>
          <w:rFonts w:ascii="Arial" w:eastAsia="仿宋" w:hAnsi="Arial" w:cs="Arial"/>
          <w:spacing w:val="-20"/>
          <w:w w:val="97"/>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=1.9</w:t>
      </w:r>
      <w:r w:rsidR="00043620" w:rsidRPr="00D323E4">
        <w:rPr>
          <w:rFonts w:ascii="Arial" w:eastAsia="仿宋" w:hAnsi="Arial" w:cs="Arial"/>
          <w:w w:val="97"/>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w:t>
      </w:r>
      <w:r w:rsidR="005C3ED3" w:rsidRPr="00D323E4">
        <w:rPr>
          <w:rFonts w:ascii="Arial" w:eastAsia="仿宋" w:hAnsi="Arial" w:cs="Arial"/>
          <w:sz w:val="28"/>
          <w:szCs w:val="28"/>
        </w:rPr>
        <w:t>0</w:t>
      </w:r>
      <w:r w:rsidR="00043620" w:rsidRPr="00D323E4">
        <w:rPr>
          <w:rFonts w:ascii="Arial" w:eastAsia="仿宋" w:hAnsi="Arial" w:cs="Arial"/>
          <w:sz w:val="28"/>
          <w:szCs w:val="28"/>
        </w:rPr>
        <w:t>655</w:t>
      </w:r>
      <w:r w:rsidR="00043620" w:rsidRPr="00D323E4">
        <w:rPr>
          <w:rFonts w:ascii="Arial" w:eastAsia="仿宋" w:hAnsi="Arial" w:cs="Arial"/>
          <w:sz w:val="28"/>
          <w:szCs w:val="28"/>
        </w:rPr>
        <w:t>，</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AE3564" w:rsidRPr="00D323E4">
        <w:rPr>
          <w:rFonts w:ascii="Arial" w:eastAsia="仿宋" w:hAnsi="Arial" w:cs="Arial"/>
          <w:sz w:val="28"/>
          <w:szCs w:val="28"/>
        </w:rPr>
        <w:t>，</w:t>
      </w:r>
      <w:r w:rsidR="00043620" w:rsidRPr="00D323E4">
        <w:rPr>
          <w:rFonts w:ascii="Arial" w:eastAsia="仿宋" w:hAnsi="Arial" w:cs="Arial"/>
          <w:sz w:val="28"/>
          <w:szCs w:val="28"/>
        </w:rPr>
        <w:t>则</w:t>
      </w:r>
      <w:r w:rsidRPr="00D323E4">
        <w:rPr>
          <w:rFonts w:ascii="Arial" w:eastAsia="仿宋" w:hAnsi="Arial" w:cs="Arial"/>
          <w:sz w:val="28"/>
          <w:szCs w:val="28"/>
        </w:rPr>
        <w:t>容积率修正系数为</w:t>
      </w:r>
      <w:r w:rsidR="00043620" w:rsidRPr="00D323E4">
        <w:rPr>
          <w:rFonts w:ascii="Arial" w:eastAsia="仿宋" w:hAnsi="Arial" w:cs="Arial"/>
          <w:sz w:val="28"/>
          <w:szCs w:val="28"/>
        </w:rPr>
        <w:t>1.075</w:t>
      </w:r>
      <w:r w:rsidRPr="00D323E4">
        <w:rPr>
          <w:rFonts w:ascii="Arial" w:eastAsia="仿宋" w:hAnsi="Arial" w:cs="Arial"/>
          <w:sz w:val="28"/>
          <w:szCs w:val="28"/>
        </w:rPr>
        <w:t>。</w:t>
      </w:r>
    </w:p>
    <w:p w14:paraId="6BC98F22" w14:textId="77777777" w:rsidR="005F174C" w:rsidRPr="00D323E4" w:rsidRDefault="00FE3E4A">
      <w:pPr>
        <w:overflowPunct w:val="0"/>
        <w:spacing w:line="36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6</w:t>
      </w:r>
      <w:r w:rsidR="0046512F" w:rsidRPr="00D323E4">
        <w:rPr>
          <w:rFonts w:ascii="Arial" w:eastAsia="仿宋" w:hAnsi="Arial" w:cs="Arial"/>
          <w:sz w:val="28"/>
          <w:szCs w:val="28"/>
        </w:rPr>
        <w:t>）</w:t>
      </w:r>
      <w:r w:rsidR="0046512F" w:rsidRPr="00D323E4">
        <w:rPr>
          <w:rFonts w:ascii="Arial" w:eastAsia="仿宋" w:hAnsi="Arial" w:cs="Arial"/>
          <w:sz w:val="28"/>
        </w:rPr>
        <w:t>因素修正系数的确定</w:t>
      </w:r>
    </w:p>
    <w:p w14:paraId="2E84EC4F"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fldChar w:fldCharType="begin"/>
      </w:r>
      <w:r w:rsidRPr="00D323E4">
        <w:rPr>
          <w:rFonts w:ascii="Arial" w:eastAsia="仿宋" w:hAnsi="Arial" w:cs="Arial"/>
          <w:sz w:val="28"/>
        </w:rPr>
        <w:instrText xml:space="preserve"> QUOTE </w:instrText>
      </w:r>
      <w:r w:rsidR="00B44647">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9.5pt" equationxml="&lt;">
            <v:imagedata r:id="rId55" o:title="" chromakey="white"/>
          </v:shape>
        </w:pict>
      </w:r>
      <w:r w:rsidRPr="00D323E4">
        <w:rPr>
          <w:rFonts w:ascii="Arial" w:eastAsia="仿宋" w:hAnsi="Arial" w:cs="Arial"/>
          <w:sz w:val="28"/>
        </w:rPr>
        <w:instrText xml:space="preserve"> </w:instrText>
      </w:r>
      <w:r w:rsidRPr="00D323E4">
        <w:rPr>
          <w:rFonts w:ascii="Arial" w:eastAsia="仿宋" w:hAnsi="Arial" w:cs="Arial"/>
          <w:sz w:val="28"/>
        </w:rPr>
        <w:fldChar w:fldCharType="separate"/>
      </w:r>
      <w:r w:rsidR="00B44647">
        <w:rPr>
          <w:rFonts w:ascii="Arial" w:eastAsia="仿宋" w:hAnsi="Arial" w:cs="Arial"/>
          <w:sz w:val="28"/>
        </w:rPr>
        <w:pict w14:anchorId="4B410C8C">
          <v:shape id="_x0000_i1026" type="#_x0000_t75" style="width:31.5pt;height:19.5pt" equationxml="&lt;">
            <v:imagedata r:id="rId55" o:title="" chromakey="white"/>
          </v:shape>
        </w:pict>
      </w:r>
      <w:r w:rsidRPr="00D323E4">
        <w:rPr>
          <w:rFonts w:ascii="Arial" w:eastAsia="仿宋" w:hAnsi="Arial" w:cs="Arial"/>
          <w:sz w:val="28"/>
        </w:rPr>
        <w:fldChar w:fldCharType="end"/>
      </w:r>
    </w:p>
    <w:p w14:paraId="5A17B8B3"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其中</w:t>
      </w:r>
      <w:proofErr w:type="spellStart"/>
      <w:r w:rsidRPr="00D323E4">
        <w:rPr>
          <w:rFonts w:ascii="Arial" w:eastAsia="仿宋" w:hAnsi="Arial" w:cs="Arial"/>
          <w:sz w:val="28"/>
        </w:rPr>
        <w:t>ki</w:t>
      </w:r>
      <w:proofErr w:type="spellEnd"/>
      <w:r w:rsidRPr="00D323E4">
        <w:rPr>
          <w:rFonts w:ascii="Arial" w:eastAsia="仿宋" w:hAnsi="Arial" w:cs="Arial"/>
          <w:sz w:val="28"/>
        </w:rPr>
        <w:t>：第</w:t>
      </w:r>
      <w:r w:rsidRPr="00D323E4">
        <w:rPr>
          <w:rFonts w:ascii="Arial" w:eastAsia="仿宋" w:hAnsi="Arial" w:cs="Arial"/>
          <w:sz w:val="28"/>
        </w:rPr>
        <w:t>i</w:t>
      </w:r>
      <w:r w:rsidRPr="00D323E4">
        <w:rPr>
          <w:rFonts w:ascii="Arial" w:eastAsia="仿宋" w:hAnsi="Arial" w:cs="Arial"/>
          <w:sz w:val="28"/>
        </w:rPr>
        <w:t>种因素的修正系数</w:t>
      </w:r>
    </w:p>
    <w:p w14:paraId="5B15949A"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各因素的修正系数根据影响地价的因素权重和因素总修正幅度确定。</w:t>
      </w:r>
    </w:p>
    <w:p w14:paraId="65F2AF29" w14:textId="77777777" w:rsidR="00AE3564" w:rsidRPr="00D323E4" w:rsidRDefault="00AE3564" w:rsidP="00AE3564">
      <w:pPr>
        <w:spacing w:line="36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rsidRPr="00D323E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AE3564" w:rsidRPr="00D323E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AE3564" w:rsidRPr="00D323E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AE3564" w:rsidRPr="00D323E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AE3564" w:rsidRPr="00D323E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AE3564" w:rsidRPr="00D323E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AE3564" w:rsidRPr="00D323E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523CF927" w14:textId="77777777" w:rsidR="00AE3564" w:rsidRPr="00D323E4" w:rsidRDefault="00AE3564" w:rsidP="00AE3564">
      <w:pPr>
        <w:widowControl/>
        <w:adjustRightInd/>
        <w:spacing w:line="240" w:lineRule="exact"/>
        <w:rPr>
          <w:rFonts w:ascii="Arial" w:eastAsia="华文细黑" w:hAnsi="Arial" w:cs="宋体"/>
          <w:color w:val="000000"/>
          <w:sz w:val="18"/>
          <w:szCs w:val="24"/>
        </w:rPr>
      </w:pPr>
    </w:p>
    <w:p w14:paraId="082F3313" w14:textId="16C9945A" w:rsidR="00AE3564" w:rsidRPr="00D323E4" w:rsidRDefault="00AE3564" w:rsidP="00AE3564">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估价对象位于住宅类六级地价区，该级别《区片基准地价因素总修正幅度表》如下：</w:t>
      </w:r>
    </w:p>
    <w:p w14:paraId="4E4CFA64" w14:textId="77777777" w:rsidR="00F56701" w:rsidRPr="00D323E4" w:rsidRDefault="00F56701" w:rsidP="00AE3564">
      <w:pPr>
        <w:adjustRightInd/>
        <w:spacing w:line="300" w:lineRule="auto"/>
        <w:ind w:firstLineChars="200" w:firstLine="560"/>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rsidRPr="00D323E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AE3564" w:rsidRPr="00D323E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AE3564" w:rsidRPr="00D323E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AE3564" w:rsidRPr="00D323E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AE3564" w:rsidRPr="00D323E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AE3564" w:rsidRPr="00D323E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AE3564" w:rsidRPr="00D323E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AE3564" w:rsidRPr="00D323E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AE3564" w:rsidRPr="00D323E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AE3564" w:rsidRPr="00D323E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Pr="00D323E4" w:rsidRDefault="00AE3564">
            <w:pPr>
              <w:adjustRightInd/>
              <w:spacing w:line="240" w:lineRule="exact"/>
              <w:rPr>
                <w:rFonts w:ascii="Arial" w:eastAsia="仿宋" w:hAnsi="Arial" w:cs="Arial"/>
                <w:sz w:val="21"/>
                <w:szCs w:val="21"/>
              </w:rPr>
            </w:pPr>
          </w:p>
        </w:tc>
      </w:tr>
      <w:tr w:rsidR="00AE3564" w:rsidRPr="00D323E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Pr="00D323E4" w:rsidRDefault="00AE3564">
            <w:pPr>
              <w:adjustRightInd/>
              <w:spacing w:line="240" w:lineRule="exact"/>
              <w:rPr>
                <w:rFonts w:ascii="Arial" w:eastAsia="仿宋" w:hAnsi="Arial" w:cs="Arial"/>
                <w:sz w:val="21"/>
                <w:szCs w:val="21"/>
              </w:rPr>
            </w:pPr>
          </w:p>
        </w:tc>
      </w:tr>
    </w:tbl>
    <w:p w14:paraId="0DF43411" w14:textId="7A2EA2EB" w:rsidR="00AE3564" w:rsidRPr="00D323E4" w:rsidRDefault="00AE3564" w:rsidP="00AE3564">
      <w:pPr>
        <w:widowControl/>
        <w:adjustRightInd/>
        <w:spacing w:line="240" w:lineRule="exact"/>
        <w:rPr>
          <w:rFonts w:ascii="Arial" w:eastAsia="华文细黑" w:hAnsi="Arial" w:cs="宋体"/>
          <w:color w:val="E36C0A"/>
          <w:sz w:val="18"/>
          <w:szCs w:val="22"/>
        </w:rPr>
      </w:pPr>
    </w:p>
    <w:p w14:paraId="6A2D1458" w14:textId="77777777" w:rsidR="00F56701" w:rsidRPr="00D323E4" w:rsidRDefault="00F56701" w:rsidP="00AE3564">
      <w:pPr>
        <w:widowControl/>
        <w:adjustRightInd/>
        <w:spacing w:line="240" w:lineRule="exact"/>
        <w:rPr>
          <w:rFonts w:ascii="Arial" w:eastAsia="华文细黑" w:hAnsi="Arial" w:cs="宋体"/>
          <w:color w:val="E36C0A"/>
          <w:sz w:val="18"/>
          <w:szCs w:val="22"/>
        </w:rPr>
      </w:pPr>
    </w:p>
    <w:p w14:paraId="650B2E3F" w14:textId="77777777" w:rsidR="00F56701" w:rsidRPr="00D323E4" w:rsidRDefault="00F56701" w:rsidP="00AE3564">
      <w:pPr>
        <w:spacing w:line="360" w:lineRule="auto"/>
        <w:jc w:val="center"/>
        <w:rPr>
          <w:rFonts w:ascii="仿宋" w:eastAsia="仿宋" w:hAnsi="仿宋" w:cs="宋体"/>
          <w:bCs/>
          <w:color w:val="000000"/>
          <w:sz w:val="28"/>
          <w:szCs w:val="28"/>
        </w:rPr>
      </w:pPr>
    </w:p>
    <w:p w14:paraId="2A50ED5D" w14:textId="77777777" w:rsidR="00F56701" w:rsidRPr="00D323E4" w:rsidRDefault="00F56701" w:rsidP="00AE3564">
      <w:pPr>
        <w:spacing w:line="360" w:lineRule="auto"/>
        <w:jc w:val="center"/>
        <w:rPr>
          <w:rFonts w:ascii="仿宋" w:eastAsia="仿宋" w:hAnsi="仿宋" w:cs="宋体"/>
          <w:bCs/>
          <w:color w:val="000000"/>
          <w:sz w:val="28"/>
          <w:szCs w:val="28"/>
        </w:rPr>
      </w:pPr>
    </w:p>
    <w:p w14:paraId="6C7E2CCA" w14:textId="78FA02F8" w:rsidR="00AE3564" w:rsidRPr="00D323E4" w:rsidRDefault="00AE3564" w:rsidP="00AE3564">
      <w:pPr>
        <w:spacing w:line="36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rsidRPr="00D323E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Pr="00D323E4" w:rsidRDefault="00AE3564">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sz w:val="21"/>
                <w:szCs w:val="21"/>
              </w:rPr>
              <w:t>等级</w:t>
            </w:r>
          </w:p>
          <w:p w14:paraId="0F584CA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差</w:t>
            </w:r>
          </w:p>
        </w:tc>
      </w:tr>
      <w:tr w:rsidR="00AE3564" w:rsidRPr="00D323E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周围住宅项目基本无</w:t>
            </w:r>
          </w:p>
        </w:tc>
      </w:tr>
      <w:tr w:rsidR="00AE3564" w:rsidRPr="00D323E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2</w:t>
            </w:r>
            <w:r w:rsidRPr="00D323E4">
              <w:rPr>
                <w:rFonts w:ascii="Arial" w:eastAsia="仿宋" w:hAnsi="Arial" w:cs="Arial"/>
                <w:sz w:val="21"/>
                <w:szCs w:val="21"/>
              </w:rPr>
              <w:t>条以上地铁（或临近火车或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20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1</w:t>
            </w:r>
            <w:r w:rsidRPr="00D323E4">
              <w:rPr>
                <w:rFonts w:ascii="Arial" w:eastAsia="仿宋" w:hAnsi="Arial" w:cs="Arial"/>
                <w:sz w:val="21"/>
                <w:szCs w:val="21"/>
              </w:rPr>
              <w:t>条地铁（或临近火车或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5-10</w:t>
            </w:r>
            <w:r w:rsidRPr="00D323E4">
              <w:rPr>
                <w:rFonts w:ascii="Arial" w:eastAsia="仿宋" w:hAnsi="Arial" w:cs="Arial"/>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w:t>
            </w:r>
            <w:r w:rsidRPr="00D323E4">
              <w:rPr>
                <w:rFonts w:ascii="Arial" w:eastAsia="仿宋" w:hAnsi="Arial" w:cs="Arial"/>
                <w:sz w:val="21"/>
                <w:szCs w:val="21"/>
              </w:rPr>
              <w:t>条以下公交线路</w:t>
            </w:r>
          </w:p>
        </w:tc>
      </w:tr>
      <w:tr w:rsidR="00AE3564" w:rsidRPr="00D323E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全部为其他用地，对本宗地有大的影响</w:t>
            </w:r>
          </w:p>
        </w:tc>
      </w:tr>
      <w:tr w:rsidR="00AE3564" w:rsidRPr="00D323E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临街坊路</w:t>
            </w:r>
          </w:p>
        </w:tc>
      </w:tr>
      <w:tr w:rsidR="00AE3564" w:rsidRPr="00D323E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公共服务设施配套不完善</w:t>
            </w:r>
          </w:p>
        </w:tc>
      </w:tr>
      <w:tr w:rsidR="00AE3564" w:rsidRPr="00D323E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七通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六通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五通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四通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三通</w:t>
            </w:r>
            <w:r w:rsidRPr="00D323E4">
              <w:rPr>
                <w:rFonts w:ascii="Arial" w:eastAsia="仿宋" w:hAnsi="Arial" w:cs="Arial"/>
                <w:sz w:val="21"/>
                <w:szCs w:val="21"/>
              </w:rPr>
              <w:t>”</w:t>
            </w:r>
          </w:p>
        </w:tc>
      </w:tr>
      <w:tr w:rsidR="00AE3564" w:rsidRPr="00D323E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宗地形状极其不规则，对宗地利用影响很大</w:t>
            </w:r>
          </w:p>
        </w:tc>
      </w:tr>
      <w:tr w:rsidR="00AE3564" w:rsidRPr="00D323E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1000</w:t>
            </w:r>
            <w:r w:rsidRPr="00D323E4">
              <w:rPr>
                <w:rFonts w:ascii="Arial" w:eastAsia="仿宋" w:hAnsi="Arial" w:cs="Arial"/>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3000</w:t>
            </w:r>
            <w:r w:rsidRPr="00D323E4">
              <w:rPr>
                <w:rFonts w:ascii="Arial" w:eastAsia="仿宋" w:hAnsi="Arial" w:cs="Arial"/>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及人文景观且临近污染源</w:t>
            </w:r>
          </w:p>
        </w:tc>
      </w:tr>
      <w:tr w:rsidR="00AE3564" w:rsidRPr="00D323E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500</w:t>
            </w:r>
            <w:r w:rsidRPr="00D323E4">
              <w:rPr>
                <w:rFonts w:ascii="Arial" w:eastAsia="仿宋" w:hAnsi="Arial" w:cs="Arial"/>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w:t>
            </w:r>
            <w:r w:rsidRPr="00D323E4">
              <w:rPr>
                <w:rFonts w:ascii="Arial" w:eastAsia="仿宋" w:hAnsi="Arial" w:cs="Arial"/>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1000-1500</w:t>
            </w:r>
            <w:r w:rsidRPr="00D323E4">
              <w:rPr>
                <w:rFonts w:ascii="Arial" w:eastAsia="仿宋" w:hAnsi="Arial" w:cs="Arial"/>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1500-2000</w:t>
            </w:r>
            <w:r w:rsidRPr="00D323E4">
              <w:rPr>
                <w:rFonts w:ascii="Arial" w:eastAsia="仿宋" w:hAnsi="Arial" w:cs="Arial"/>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2000</w:t>
            </w:r>
            <w:r w:rsidRPr="00D323E4">
              <w:rPr>
                <w:rFonts w:ascii="Arial" w:eastAsia="仿宋" w:hAnsi="Arial" w:cs="Arial"/>
                <w:sz w:val="21"/>
                <w:szCs w:val="21"/>
              </w:rPr>
              <w:t>米以上，邻近程度差</w:t>
            </w:r>
          </w:p>
        </w:tc>
      </w:tr>
    </w:tbl>
    <w:p w14:paraId="60105A79" w14:textId="77777777" w:rsidR="00AE3564" w:rsidRPr="00D323E4" w:rsidRDefault="00AE3564" w:rsidP="00AE3564">
      <w:pPr>
        <w:autoSpaceDE w:val="0"/>
        <w:autoSpaceDN w:val="0"/>
        <w:spacing w:line="240" w:lineRule="exact"/>
        <w:rPr>
          <w:rFonts w:ascii="Arial" w:eastAsia="华文细黑" w:hAnsi="Arial" w:cs="宋体"/>
          <w:sz w:val="18"/>
          <w:szCs w:val="24"/>
        </w:rPr>
      </w:pPr>
    </w:p>
    <w:p w14:paraId="6E6BB2F7" w14:textId="7ECAD7B5" w:rsidR="00AE3564" w:rsidRPr="00D323E4" w:rsidRDefault="00AE3564" w:rsidP="00AE3564">
      <w:pPr>
        <w:adjustRightInd/>
        <w:snapToGrid w:val="0"/>
        <w:spacing w:line="300" w:lineRule="auto"/>
        <w:ind w:firstLineChars="200" w:firstLine="560"/>
        <w:rPr>
          <w:rFonts w:ascii="Arial" w:eastAsia="仿宋" w:hAnsi="Arial" w:cs="Arial"/>
          <w:sz w:val="28"/>
        </w:rPr>
      </w:pPr>
      <w:r w:rsidRPr="00D323E4">
        <w:rPr>
          <w:rFonts w:ascii="Arial" w:eastAsia="仿宋" w:hAnsi="Arial" w:cs="Arial" w:hint="eastAsia"/>
          <w:sz w:val="28"/>
        </w:rPr>
        <w:t>估价对象地处住宅类六级</w:t>
      </w:r>
      <w:r w:rsidRPr="00D323E4">
        <w:rPr>
          <w:rFonts w:ascii="微软雅黑" w:eastAsia="微软雅黑" w:hAnsi="微软雅黑" w:cs="微软雅黑" w:hint="eastAsia"/>
          <w:sz w:val="28"/>
        </w:rPr>
        <w:t>Ⅵ</w:t>
      </w:r>
      <w:r w:rsidRPr="00D323E4">
        <w:rPr>
          <w:rFonts w:ascii="Arial" w:eastAsia="仿宋" w:hAnsi="Arial" w:cs="Arial"/>
          <w:sz w:val="28"/>
        </w:rPr>
        <w:t>-</w:t>
      </w:r>
      <w:r w:rsidRPr="00D323E4">
        <w:rPr>
          <w:rFonts w:ascii="Arial" w:eastAsia="仿宋" w:hAnsi="Arial" w:cs="Arial" w:hint="eastAsia"/>
          <w:sz w:val="28"/>
        </w:rPr>
        <w:t>顺</w:t>
      </w:r>
      <w:r w:rsidRPr="00D323E4">
        <w:rPr>
          <w:rFonts w:ascii="Arial" w:eastAsia="仿宋" w:hAnsi="Arial" w:cs="Arial"/>
          <w:sz w:val="28"/>
        </w:rPr>
        <w:t>2</w:t>
      </w:r>
      <w:r w:rsidRPr="00D323E4">
        <w:rPr>
          <w:rFonts w:ascii="Arial" w:eastAsia="仿宋" w:hAnsi="Arial" w:cs="Arial" w:hint="eastAsia"/>
          <w:sz w:val="28"/>
        </w:rPr>
        <w:t>区片，依据前述《区片基准地价因素总修正幅度表》、《北京市基准地价因素权重表》及《因素等级说明表》，整理出《等级系数表》如下：</w:t>
      </w:r>
    </w:p>
    <w:p w14:paraId="46C225C1" w14:textId="212F2AD1" w:rsidR="00CB29B3" w:rsidRPr="00D323E4" w:rsidRDefault="00CB29B3" w:rsidP="00AE3564">
      <w:pPr>
        <w:adjustRightInd/>
        <w:snapToGrid w:val="0"/>
        <w:spacing w:line="300" w:lineRule="auto"/>
        <w:ind w:firstLineChars="200" w:firstLine="560"/>
        <w:rPr>
          <w:rFonts w:ascii="Arial" w:eastAsia="仿宋" w:hAnsi="Arial" w:cs="Arial"/>
          <w:sz w:val="28"/>
        </w:rPr>
      </w:pPr>
    </w:p>
    <w:p w14:paraId="298A5544" w14:textId="3AF5D42A" w:rsidR="00CB29B3" w:rsidRPr="00D323E4" w:rsidRDefault="00CB29B3" w:rsidP="00AE3564">
      <w:pPr>
        <w:adjustRightInd/>
        <w:snapToGrid w:val="0"/>
        <w:spacing w:line="300" w:lineRule="auto"/>
        <w:ind w:firstLineChars="200" w:firstLine="560"/>
        <w:rPr>
          <w:rFonts w:ascii="Arial" w:eastAsia="仿宋" w:hAnsi="Arial" w:cs="Arial"/>
          <w:sz w:val="28"/>
        </w:rPr>
      </w:pPr>
    </w:p>
    <w:p w14:paraId="03D92D86" w14:textId="3DB40E20" w:rsidR="00CB29B3" w:rsidRPr="00D323E4" w:rsidRDefault="00CB29B3" w:rsidP="00AE3564">
      <w:pPr>
        <w:adjustRightInd/>
        <w:snapToGrid w:val="0"/>
        <w:spacing w:line="300" w:lineRule="auto"/>
        <w:ind w:firstLineChars="200" w:firstLine="560"/>
        <w:rPr>
          <w:rFonts w:ascii="Arial" w:eastAsia="仿宋" w:hAnsi="Arial" w:cs="Arial"/>
          <w:sz w:val="28"/>
        </w:rPr>
      </w:pPr>
    </w:p>
    <w:p w14:paraId="3F8EAE0D" w14:textId="77777777" w:rsidR="00CB29B3" w:rsidRPr="00D323E4" w:rsidRDefault="00CB29B3" w:rsidP="00AE3564">
      <w:pPr>
        <w:adjustRightInd/>
        <w:snapToGrid w:val="0"/>
        <w:spacing w:line="300" w:lineRule="auto"/>
        <w:ind w:firstLineChars="200" w:firstLine="560"/>
        <w:rPr>
          <w:rFonts w:ascii="Arial" w:eastAsia="仿宋" w:hAnsi="Arial" w:cs="Arial"/>
          <w:sz w:val="28"/>
        </w:rPr>
      </w:pPr>
    </w:p>
    <w:p w14:paraId="34BD93DC"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lastRenderedPageBreak/>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rsidRPr="00D323E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Pr="00D323E4" w:rsidRDefault="00AE3564">
            <w:pPr>
              <w:widowControl/>
              <w:adjustRightInd/>
              <w:spacing w:line="240" w:lineRule="exact"/>
              <w:ind w:firstLineChars="900" w:firstLine="1890"/>
              <w:rPr>
                <w:rFonts w:ascii="Arial" w:eastAsia="仿宋" w:hAnsi="Arial" w:cs="Arial"/>
                <w:sz w:val="21"/>
                <w:szCs w:val="21"/>
              </w:rPr>
            </w:pPr>
            <w:r w:rsidRPr="00D323E4">
              <w:rPr>
                <w:rFonts w:ascii="Arial" w:eastAsia="仿宋" w:hAnsi="Arial" w:cs="Arial" w:hint="eastAsia"/>
                <w:sz w:val="21"/>
                <w:szCs w:val="21"/>
              </w:rPr>
              <w:t>等级</w:t>
            </w:r>
          </w:p>
          <w:p w14:paraId="50C77E7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AE3564" w:rsidRPr="00D323E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r>
      <w:tr w:rsidR="00AE3564" w:rsidRPr="00D323E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r>
      <w:tr w:rsidR="00AE3564" w:rsidRPr="00D323E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r>
      <w:tr w:rsidR="00AE3564" w:rsidRPr="00D323E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r>
      <w:tr w:rsidR="00AE3564" w:rsidRPr="00D323E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r>
      <w:tr w:rsidR="00AE3564" w:rsidRPr="00D323E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r>
      <w:tr w:rsidR="00AE3564" w:rsidRPr="00D323E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bl>
    <w:p w14:paraId="77B8933D" w14:textId="77777777" w:rsidR="00AE3564" w:rsidRPr="00D323E4" w:rsidRDefault="00AE3564" w:rsidP="00AE3564">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EF594F3" w14:textId="77777777" w:rsidR="00AE3564" w:rsidRPr="00D323E4" w:rsidRDefault="00AE3564" w:rsidP="00AE3564">
      <w:pPr>
        <w:spacing w:line="240" w:lineRule="auto"/>
        <w:jc w:val="center"/>
        <w:rPr>
          <w:rFonts w:ascii="Arial" w:eastAsia="方正黑体简体" w:hAnsi="Arial"/>
        </w:rPr>
      </w:pPr>
    </w:p>
    <w:p w14:paraId="2E602FFB"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rsidRPr="00D323E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AE3564" w:rsidRPr="00D323E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估价对象位于顺义区后沙峪镇，周边有裕</w:t>
            </w:r>
            <w:proofErr w:type="gramStart"/>
            <w:r w:rsidRPr="00D323E4">
              <w:rPr>
                <w:rFonts w:ascii="Arial" w:eastAsia="仿宋" w:hAnsi="Arial" w:cs="Arial" w:hint="eastAsia"/>
                <w:sz w:val="21"/>
                <w:szCs w:val="21"/>
                <w:lang w:bidi="ar"/>
              </w:rPr>
              <w:t>祥</w:t>
            </w:r>
            <w:proofErr w:type="gramEnd"/>
            <w:r w:rsidRPr="00D323E4">
              <w:rPr>
                <w:rFonts w:ascii="Arial" w:eastAsia="仿宋" w:hAnsi="Arial" w:cs="Arial" w:hint="eastAsia"/>
                <w:sz w:val="21"/>
                <w:szCs w:val="21"/>
                <w:lang w:bidi="ar"/>
              </w:rPr>
              <w:t>花园、</w:t>
            </w:r>
            <w:proofErr w:type="gramStart"/>
            <w:r w:rsidRPr="00D323E4">
              <w:rPr>
                <w:rFonts w:ascii="Arial" w:eastAsia="仿宋" w:hAnsi="Arial" w:cs="Arial" w:hint="eastAsia"/>
                <w:sz w:val="21"/>
                <w:szCs w:val="21"/>
                <w:lang w:bidi="ar"/>
              </w:rPr>
              <w:t>双裕花园</w:t>
            </w:r>
            <w:proofErr w:type="gramEnd"/>
            <w:r w:rsidRPr="00D323E4">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1.00%</w:t>
            </w:r>
          </w:p>
        </w:tc>
      </w:tr>
      <w:tr w:rsidR="00AE3564" w:rsidRPr="00D323E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估价对象紧邻城市主干路</w:t>
            </w:r>
            <w:r w:rsidRPr="00D323E4">
              <w:rPr>
                <w:rFonts w:ascii="Arial" w:eastAsia="仿宋" w:hAnsi="Arial" w:cs="Arial" w:hint="eastAsia"/>
                <w:sz w:val="21"/>
                <w:szCs w:val="21"/>
                <w:lang w:bidi="ar"/>
              </w:rPr>
              <w:t>-</w:t>
            </w:r>
            <w:r w:rsidRPr="00D323E4">
              <w:rPr>
                <w:rFonts w:ascii="Arial" w:eastAsia="仿宋" w:hAnsi="Arial" w:cs="Arial" w:hint="eastAsia"/>
                <w:sz w:val="21"/>
                <w:szCs w:val="21"/>
                <w:lang w:bidi="ar"/>
              </w:rPr>
              <w:t>裕安路，周边有顺</w:t>
            </w:r>
            <w:r w:rsidRPr="00D323E4">
              <w:rPr>
                <w:rFonts w:ascii="Arial" w:eastAsia="仿宋" w:hAnsi="Arial" w:cs="Arial" w:hint="eastAsia"/>
                <w:sz w:val="21"/>
                <w:szCs w:val="21"/>
                <w:lang w:bidi="ar"/>
              </w:rPr>
              <w:t>26</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28</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42</w:t>
            </w:r>
            <w:r w:rsidRPr="00D323E4">
              <w:rPr>
                <w:rFonts w:ascii="Arial" w:eastAsia="仿宋" w:hAnsi="Arial" w:cs="Arial" w:hint="eastAsia"/>
                <w:sz w:val="21"/>
                <w:szCs w:val="21"/>
                <w:lang w:bidi="ar"/>
              </w:rPr>
              <w:t>路、</w:t>
            </w:r>
            <w:r w:rsidRPr="00D323E4">
              <w:rPr>
                <w:rFonts w:ascii="Arial" w:eastAsia="仿宋" w:hAnsi="Arial" w:cs="Arial" w:hint="eastAsia"/>
                <w:sz w:val="21"/>
                <w:szCs w:val="21"/>
                <w:lang w:bidi="ar"/>
              </w:rPr>
              <w:t>933</w:t>
            </w:r>
            <w:r w:rsidRPr="00D323E4">
              <w:rPr>
                <w:rFonts w:ascii="Arial" w:eastAsia="仿宋" w:hAnsi="Arial" w:cs="Arial" w:hint="eastAsia"/>
                <w:sz w:val="21"/>
                <w:szCs w:val="21"/>
                <w:lang w:bidi="ar"/>
              </w:rPr>
              <w:t>路等公交线路通过；距地铁</w:t>
            </w:r>
            <w:r w:rsidRPr="00D323E4">
              <w:rPr>
                <w:rFonts w:ascii="Arial" w:eastAsia="仿宋" w:hAnsi="Arial" w:cs="Arial" w:hint="eastAsia"/>
                <w:sz w:val="21"/>
                <w:szCs w:val="21"/>
                <w:lang w:bidi="ar"/>
              </w:rPr>
              <w:t>15</w:t>
            </w:r>
            <w:r w:rsidRPr="00D323E4">
              <w:rPr>
                <w:rFonts w:ascii="Arial" w:eastAsia="仿宋" w:hAnsi="Arial" w:cs="Arial" w:hint="eastAsia"/>
                <w:sz w:val="21"/>
                <w:szCs w:val="21"/>
                <w:lang w:bidi="ar"/>
              </w:rPr>
              <w:t>号线（后沙峪站）约</w:t>
            </w:r>
            <w:r w:rsidRPr="00D323E4">
              <w:rPr>
                <w:rFonts w:ascii="Arial" w:eastAsia="仿宋" w:hAnsi="Arial" w:cs="Arial" w:hint="eastAsia"/>
                <w:sz w:val="21"/>
                <w:szCs w:val="21"/>
                <w:lang w:bidi="ar"/>
              </w:rPr>
              <w:t>2.1</w:t>
            </w:r>
            <w:r w:rsidRPr="00D323E4">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0.50%</w:t>
            </w:r>
          </w:p>
        </w:tc>
      </w:tr>
      <w:tr w:rsidR="00AE3564" w:rsidRPr="00D323E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估价对象所在区域基础设施水平达到</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七通</w:t>
            </w:r>
            <w:r w:rsidRPr="00D323E4">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0.90%</w:t>
            </w:r>
          </w:p>
        </w:tc>
      </w:tr>
      <w:tr w:rsidR="00AE3564" w:rsidRPr="00D323E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0.60%</w:t>
            </w:r>
          </w:p>
        </w:tc>
      </w:tr>
      <w:tr w:rsidR="00AE3564" w:rsidRPr="00D323E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lastRenderedPageBreak/>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Pr="00D323E4" w:rsidRDefault="00AE3564">
            <w:pPr>
              <w:widowControl/>
              <w:adjustRightInd/>
              <w:spacing w:line="240" w:lineRule="exact"/>
              <w:textAlignment w:val="center"/>
              <w:rPr>
                <w:rFonts w:ascii="Arial" w:eastAsia="仿宋" w:hAnsi="Arial" w:cs="Arial"/>
                <w:sz w:val="21"/>
                <w:szCs w:val="21"/>
                <w:lang w:bidi="ar"/>
              </w:rPr>
            </w:pPr>
            <w:proofErr w:type="gramStart"/>
            <w:r w:rsidRPr="00D323E4">
              <w:rPr>
                <w:rFonts w:ascii="Arial" w:eastAsia="仿宋" w:hAnsi="Arial" w:cs="Arial" w:hint="eastAsia"/>
                <w:sz w:val="21"/>
                <w:szCs w:val="21"/>
                <w:lang w:bidi="ar"/>
              </w:rPr>
              <w:t>距区域</w:t>
            </w:r>
            <w:proofErr w:type="gramEnd"/>
            <w:r w:rsidRPr="00D323E4">
              <w:rPr>
                <w:rFonts w:ascii="Arial" w:eastAsia="仿宋" w:hAnsi="Arial" w:cs="Arial" w:hint="eastAsia"/>
                <w:sz w:val="21"/>
                <w:szCs w:val="21"/>
                <w:lang w:bidi="ar"/>
              </w:rPr>
              <w:t>中心约</w:t>
            </w:r>
            <w:r w:rsidRPr="00D323E4">
              <w:rPr>
                <w:rFonts w:ascii="Arial" w:eastAsia="仿宋" w:hAnsi="Arial" w:cs="Arial"/>
                <w:sz w:val="21"/>
                <w:szCs w:val="21"/>
                <w:lang w:bidi="ar"/>
              </w:rPr>
              <w:t>1.5</w:t>
            </w:r>
            <w:r w:rsidRPr="00D323E4">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3.50%</w:t>
            </w:r>
          </w:p>
        </w:tc>
      </w:tr>
      <w:tr w:rsidR="00AE3564" w:rsidRPr="00D323E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1.0350</w:t>
            </w:r>
          </w:p>
        </w:tc>
      </w:tr>
    </w:tbl>
    <w:p w14:paraId="2E20D2A2" w14:textId="77777777" w:rsidR="005F174C" w:rsidRPr="00D323E4" w:rsidRDefault="00DA0D4A"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住宅</w:t>
      </w:r>
      <w:r w:rsidR="0046512F" w:rsidRPr="00D323E4">
        <w:rPr>
          <w:rFonts w:ascii="Arial" w:eastAsia="仿宋" w:hAnsi="Arial" w:cs="Arial"/>
          <w:sz w:val="28"/>
          <w:szCs w:val="28"/>
        </w:rPr>
        <w:t>楼面熟地价</w:t>
      </w:r>
    </w:p>
    <w:p w14:paraId="3C3D5D34" w14:textId="77777777" w:rsidR="005F174C" w:rsidRPr="00D323E4" w:rsidRDefault="004651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rPr>
        <w:t>适用的基准地价</w:t>
      </w:r>
      <w:r w:rsidR="00DA0D4A" w:rsidRPr="00D323E4">
        <w:rPr>
          <w:rFonts w:ascii="Arial" w:eastAsia="仿宋" w:hAnsi="Arial" w:cs="Arial"/>
          <w:sz w:val="28"/>
        </w:rPr>
        <w:t>×</w:t>
      </w:r>
      <w:r w:rsidR="00DA0D4A" w:rsidRPr="00D323E4">
        <w:rPr>
          <w:rFonts w:ascii="Arial" w:eastAsia="仿宋" w:hAnsi="Arial" w:cs="Arial"/>
          <w:sz w:val="28"/>
        </w:rPr>
        <w:t>用途修正系数</w:t>
      </w:r>
      <w:r w:rsidR="00DA0D4A" w:rsidRPr="00D323E4">
        <w:rPr>
          <w:rFonts w:ascii="Arial" w:eastAsia="仿宋" w:hAnsi="Arial" w:cs="Arial"/>
          <w:sz w:val="28"/>
        </w:rPr>
        <w:t>×</w:t>
      </w:r>
      <w:r w:rsidR="00DA0D4A" w:rsidRPr="00D323E4">
        <w:rPr>
          <w:rFonts w:ascii="Arial" w:eastAsia="仿宋" w:hAnsi="Arial" w:cs="Arial"/>
          <w:sz w:val="28"/>
        </w:rPr>
        <w:t>期日修正系数</w:t>
      </w:r>
      <w:r w:rsidR="00DA0D4A" w:rsidRPr="00D323E4">
        <w:rPr>
          <w:rFonts w:ascii="Arial" w:eastAsia="仿宋" w:hAnsi="Arial" w:cs="Arial"/>
          <w:sz w:val="28"/>
        </w:rPr>
        <w:t>×</w:t>
      </w:r>
      <w:r w:rsidR="00DA0D4A" w:rsidRPr="00D323E4">
        <w:rPr>
          <w:rFonts w:ascii="Arial" w:eastAsia="仿宋" w:hAnsi="Arial" w:cs="Arial"/>
          <w:sz w:val="28"/>
        </w:rPr>
        <w:t>年期修正系数</w:t>
      </w:r>
      <w:r w:rsidR="00DA0D4A" w:rsidRPr="00D323E4">
        <w:rPr>
          <w:rFonts w:ascii="Arial" w:eastAsia="仿宋" w:hAnsi="Arial" w:cs="Arial"/>
          <w:sz w:val="28"/>
        </w:rPr>
        <w:t>×</w:t>
      </w:r>
      <w:r w:rsidR="00DA0D4A" w:rsidRPr="00D323E4">
        <w:rPr>
          <w:rFonts w:ascii="Arial" w:eastAsia="仿宋" w:hAnsi="Arial" w:cs="Arial"/>
          <w:sz w:val="28"/>
        </w:rPr>
        <w:t>容积率修正系数</w:t>
      </w:r>
      <w:r w:rsidR="00DA0D4A" w:rsidRPr="00D323E4">
        <w:rPr>
          <w:rFonts w:ascii="Arial" w:eastAsia="仿宋" w:hAnsi="Arial" w:cs="Arial"/>
          <w:sz w:val="28"/>
        </w:rPr>
        <w:t>×</w:t>
      </w:r>
      <w:r w:rsidR="00DA0D4A" w:rsidRPr="00D323E4">
        <w:rPr>
          <w:rFonts w:ascii="Arial" w:eastAsia="仿宋" w:hAnsi="Arial" w:cs="Arial"/>
          <w:sz w:val="28"/>
        </w:rPr>
        <w:t>因素修正系数</w:t>
      </w:r>
    </w:p>
    <w:p w14:paraId="192D7141" w14:textId="701DBF80" w:rsidR="005F174C" w:rsidRPr="00D323E4" w:rsidRDefault="004651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szCs w:val="28"/>
        </w:rPr>
        <w:t>15176.7</w:t>
      </w:r>
      <w:r w:rsidRPr="00D323E4">
        <w:rPr>
          <w:rFonts w:ascii="Arial" w:eastAsia="仿宋" w:hAnsi="Arial" w:cs="Arial"/>
          <w:sz w:val="28"/>
          <w:szCs w:val="28"/>
        </w:rPr>
        <w:t>×</w:t>
      </w:r>
      <w:r w:rsidR="00DA0D4A" w:rsidRPr="00D323E4">
        <w:rPr>
          <w:rFonts w:ascii="Arial" w:eastAsia="仿宋" w:hAnsi="Arial" w:cs="Arial"/>
          <w:sz w:val="28"/>
          <w:szCs w:val="28"/>
        </w:rPr>
        <w:t>1×1.0677</w:t>
      </w:r>
      <w:r w:rsidRPr="00D323E4">
        <w:rPr>
          <w:rFonts w:ascii="Arial" w:eastAsia="仿宋" w:hAnsi="Arial" w:cs="Arial"/>
          <w:sz w:val="28"/>
          <w:szCs w:val="28"/>
        </w:rPr>
        <w:t>×</w:t>
      </w:r>
      <w:r w:rsidR="00507875">
        <w:rPr>
          <w:rFonts w:ascii="Arial" w:eastAsia="仿宋" w:hAnsi="Arial" w:cs="Arial"/>
          <w:sz w:val="28"/>
          <w:szCs w:val="28"/>
        </w:rPr>
        <w:t>0.9802</w:t>
      </w:r>
      <w:r w:rsidRPr="00D323E4">
        <w:rPr>
          <w:rFonts w:ascii="Arial" w:eastAsia="仿宋" w:hAnsi="Arial" w:cs="Arial"/>
          <w:sz w:val="28"/>
          <w:szCs w:val="28"/>
        </w:rPr>
        <w:t>×</w:t>
      </w:r>
      <w:r w:rsidR="006E4DB3" w:rsidRPr="00D323E4">
        <w:rPr>
          <w:rFonts w:ascii="Arial" w:eastAsia="仿宋" w:hAnsi="Arial" w:cs="Arial"/>
          <w:sz w:val="28"/>
          <w:szCs w:val="28"/>
        </w:rPr>
        <w:t>1.075</w:t>
      </w:r>
      <w:r w:rsidRPr="00D323E4">
        <w:rPr>
          <w:rFonts w:ascii="Arial" w:eastAsia="仿宋" w:hAnsi="Arial" w:cs="Arial"/>
          <w:sz w:val="28"/>
          <w:szCs w:val="28"/>
        </w:rPr>
        <w:t>×</w:t>
      </w:r>
      <w:r w:rsidR="006E4DB3" w:rsidRPr="00D323E4">
        <w:rPr>
          <w:rFonts w:ascii="Arial" w:eastAsia="仿宋" w:hAnsi="Arial" w:cs="Arial"/>
          <w:sz w:val="28"/>
          <w:szCs w:val="28"/>
        </w:rPr>
        <w:t>1.035</w:t>
      </w:r>
    </w:p>
    <w:p w14:paraId="7F5E8A86" w14:textId="0B65BB7E"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17672</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8F5348F" w14:textId="4DC3E631" w:rsidR="005F174C" w:rsidRPr="00D323E4" w:rsidRDefault="0046512F"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2</w:t>
      </w:r>
      <w:r w:rsidRPr="00D323E4">
        <w:rPr>
          <w:rFonts w:ascii="Arial" w:eastAsia="仿宋" w:hAnsi="Arial" w:cs="Arial"/>
          <w:b/>
          <w:sz w:val="28"/>
          <w:szCs w:val="28"/>
        </w:rPr>
        <w:t>）求</w:t>
      </w:r>
      <w:r w:rsidRPr="00D323E4">
        <w:rPr>
          <w:rFonts w:ascii="Arial" w:eastAsia="仿宋" w:hAnsi="Arial" w:cs="Arial"/>
          <w:b/>
          <w:sz w:val="28"/>
        </w:rPr>
        <w:t>取估价对象</w:t>
      </w:r>
      <w:r w:rsidR="003546C5" w:rsidRPr="00D323E4">
        <w:rPr>
          <w:rFonts w:ascii="Arial" w:eastAsia="仿宋" w:hAnsi="Arial" w:cs="Arial"/>
          <w:b/>
          <w:sz w:val="28"/>
        </w:rPr>
        <w:t>商业（配套）</w:t>
      </w:r>
      <w:r w:rsidRPr="00D323E4">
        <w:rPr>
          <w:rFonts w:ascii="Arial" w:eastAsia="仿宋" w:hAnsi="Arial" w:cs="Arial"/>
          <w:b/>
          <w:sz w:val="28"/>
        </w:rPr>
        <w:t>用房楼面熟地价（土地剩余使用年限</w:t>
      </w:r>
      <w:r w:rsidR="00D37C7D">
        <w:rPr>
          <w:rFonts w:ascii="Arial" w:eastAsia="仿宋" w:hAnsi="Arial" w:cs="Arial"/>
          <w:b/>
          <w:sz w:val="28"/>
        </w:rPr>
        <w:t>30.6</w:t>
      </w:r>
      <w:r w:rsidRPr="00D323E4">
        <w:rPr>
          <w:rFonts w:ascii="Arial" w:eastAsia="仿宋" w:hAnsi="Arial" w:cs="Arial"/>
          <w:b/>
          <w:sz w:val="28"/>
        </w:rPr>
        <w:t>年）</w:t>
      </w:r>
    </w:p>
    <w:p w14:paraId="21EE31C9" w14:textId="77777777" w:rsidR="003546C5" w:rsidRPr="00D323E4" w:rsidRDefault="001941B9"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w:t>
      </w:r>
      <w:r w:rsidR="003546C5" w:rsidRPr="00D323E4">
        <w:rPr>
          <w:rFonts w:ascii="Arial" w:eastAsia="仿宋" w:hAnsi="Arial" w:cs="Arial"/>
          <w:sz w:val="28"/>
        </w:rPr>
        <w:t>宗地适用基准地价水平的确定</w:t>
      </w:r>
    </w:p>
    <w:p w14:paraId="49F8ABB5" w14:textId="77777777" w:rsidR="003546C5" w:rsidRPr="00D323E4" w:rsidRDefault="003546C5"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001941B9" w:rsidRPr="00D323E4">
        <w:rPr>
          <w:rFonts w:ascii="Arial" w:eastAsia="仿宋" w:hAnsi="Arial" w:cs="Arial"/>
          <w:sz w:val="28"/>
        </w:rPr>
        <w:t>.</w:t>
      </w:r>
      <w:r w:rsidRPr="00D323E4">
        <w:rPr>
          <w:rFonts w:ascii="Arial" w:eastAsia="仿宋" w:hAnsi="Arial" w:cs="Arial"/>
          <w:sz w:val="28"/>
        </w:rPr>
        <w:t>根据《北京市基准地价更新成果》，估价对象商业相应用途基准地价参照《北京市区片基准地价表》确定。估价对象位于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，土地级别为商业类六级地价区，属商业用途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区片。北京市各用途六级区片基准地价详见前述，即，估价对象所在商业用途六级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区片的区片基准地价为</w:t>
      </w:r>
      <w:r w:rsidRPr="00D323E4">
        <w:rPr>
          <w:rFonts w:ascii="Arial" w:eastAsia="仿宋" w:hAnsi="Arial" w:cs="Arial"/>
          <w:sz w:val="28"/>
        </w:rPr>
        <w:t>10430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3E027BA"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001941B9" w:rsidRPr="00D323E4">
        <w:rPr>
          <w:rFonts w:ascii="Arial" w:eastAsia="仿宋" w:hAnsi="Arial" w:cs="Arial"/>
          <w:sz w:val="28"/>
        </w:rPr>
        <w:t>.</w:t>
      </w:r>
      <w:r w:rsidRPr="00D323E4">
        <w:rPr>
          <w:rFonts w:ascii="Arial" w:eastAsia="仿宋" w:hAnsi="Arial" w:cs="Arial"/>
          <w:sz w:val="28"/>
        </w:rPr>
        <w:t>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2960F6C5" w14:textId="77777777" w:rsidR="003546C5" w:rsidRPr="00D323E4" w:rsidRDefault="003546C5" w:rsidP="00CB29B3">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rPr>
        <w:t>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，不临《北京市基准地价更新成果》中所列</w:t>
      </w:r>
      <w:r w:rsidRPr="00D323E4">
        <w:rPr>
          <w:rFonts w:ascii="Arial" w:eastAsia="仿宋" w:hAnsi="Arial" w:cs="Arial"/>
          <w:sz w:val="28"/>
        </w:rPr>
        <w:t>65</w:t>
      </w:r>
      <w:r w:rsidRPr="00D323E4">
        <w:rPr>
          <w:rFonts w:ascii="Arial" w:eastAsia="仿宋" w:hAnsi="Arial" w:cs="Arial"/>
          <w:sz w:val="28"/>
        </w:rPr>
        <w:t>条商业街。故不需进行商业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07E7A223"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001941B9" w:rsidRPr="00D323E4">
        <w:rPr>
          <w:rFonts w:ascii="Arial" w:eastAsia="仿宋" w:hAnsi="Arial" w:cs="Arial"/>
          <w:sz w:val="28"/>
        </w:rPr>
        <w:t>.</w:t>
      </w:r>
      <w:r w:rsidRPr="00D323E4">
        <w:rPr>
          <w:rFonts w:ascii="Arial" w:eastAsia="仿宋" w:hAnsi="Arial" w:cs="Arial"/>
          <w:sz w:val="28"/>
        </w:rPr>
        <w:t>土地开发程度修正</w:t>
      </w:r>
    </w:p>
    <w:p w14:paraId="5C43BF8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1941B9"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1941B9" w:rsidRPr="00D323E4">
        <w:rPr>
          <w:rFonts w:ascii="Arial" w:eastAsia="仿宋" w:hAnsi="Arial" w:cs="Arial"/>
          <w:sz w:val="28"/>
          <w:szCs w:val="28"/>
        </w:rPr>
        <w:t xml:space="preserve"> </w:t>
      </w:r>
      <w:r w:rsidR="001941B9"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2.5</w:t>
      </w:r>
      <w:r w:rsidRPr="00D323E4">
        <w:rPr>
          <w:rFonts w:ascii="Arial" w:eastAsia="仿宋" w:hAnsi="Arial" w:cs="Arial"/>
          <w:sz w:val="28"/>
          <w:szCs w:val="28"/>
        </w:rPr>
        <w:t>。估价对象设定状况与级别开发程度一致，</w:t>
      </w:r>
      <w:r w:rsidR="001941B9" w:rsidRPr="00D323E4">
        <w:rPr>
          <w:rFonts w:ascii="Arial" w:eastAsia="仿宋" w:hAnsi="Arial" w:cs="Arial"/>
          <w:sz w:val="28"/>
          <w:szCs w:val="28"/>
        </w:rPr>
        <w:t>不</w:t>
      </w:r>
      <w:r w:rsidRPr="00D323E4">
        <w:rPr>
          <w:rFonts w:ascii="Arial" w:eastAsia="仿宋" w:hAnsi="Arial" w:cs="Arial"/>
          <w:sz w:val="28"/>
          <w:szCs w:val="28"/>
        </w:rPr>
        <w:t>需进行修正。</w:t>
      </w:r>
    </w:p>
    <w:p w14:paraId="2E177B55" w14:textId="77777777" w:rsidR="001941B9" w:rsidRPr="00D323E4" w:rsidRDefault="001941B9"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综上，商业（配套）使用的楼面熟地价为</w:t>
      </w:r>
      <w:r w:rsidRPr="00D323E4">
        <w:rPr>
          <w:rFonts w:ascii="Arial" w:eastAsia="仿宋" w:hAnsi="Arial" w:cs="Arial"/>
          <w:sz w:val="28"/>
          <w:szCs w:val="28"/>
        </w:rPr>
        <w:t>10430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5E324D3" w14:textId="77777777" w:rsidR="003546C5" w:rsidRPr="00D323E4" w:rsidRDefault="00132CB3"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w:t>
      </w:r>
      <w:r w:rsidR="003546C5" w:rsidRPr="00D323E4">
        <w:rPr>
          <w:rFonts w:ascii="Arial" w:eastAsia="仿宋" w:hAnsi="Arial" w:cs="Arial"/>
          <w:sz w:val="28"/>
        </w:rPr>
        <w:t>用途修正系数的确定</w:t>
      </w:r>
    </w:p>
    <w:p w14:paraId="06088E4B"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w:t>
      </w:r>
      <w:r w:rsidRPr="00D323E4">
        <w:rPr>
          <w:rFonts w:ascii="Arial" w:eastAsia="仿宋" w:hAnsi="Arial" w:cs="Arial"/>
          <w:sz w:val="28"/>
          <w:szCs w:val="28"/>
        </w:rPr>
        <w:lastRenderedPageBreak/>
        <w:t>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00DFCF2F"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估价对象地上用途为商业</w:t>
      </w:r>
      <w:r w:rsidRPr="00D323E4">
        <w:rPr>
          <w:rFonts w:ascii="Arial" w:eastAsia="仿宋" w:hAnsi="Arial" w:cs="Arial"/>
          <w:sz w:val="28"/>
          <w:szCs w:val="28"/>
        </w:rPr>
        <w:t>——</w:t>
      </w:r>
      <w:r w:rsidRPr="00D323E4">
        <w:rPr>
          <w:rFonts w:ascii="Arial" w:eastAsia="仿宋" w:hAnsi="Arial" w:cs="Arial"/>
          <w:sz w:val="28"/>
          <w:szCs w:val="28"/>
        </w:rPr>
        <w:t>其他商服用地，需依据《北京市基准地价土地用途二级分类用地修正系数表》进行用途修正。</w:t>
      </w:r>
    </w:p>
    <w:p w14:paraId="251BEEEE" w14:textId="77777777" w:rsidR="003546C5" w:rsidRPr="00D323E4" w:rsidRDefault="003546C5"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24"/>
        <w:gridCol w:w="1559"/>
        <w:gridCol w:w="4990"/>
        <w:gridCol w:w="1134"/>
        <w:gridCol w:w="793"/>
      </w:tblGrid>
      <w:tr w:rsidR="003546C5" w:rsidRPr="00D323E4" w14:paraId="3E05E4A6" w14:textId="77777777" w:rsidTr="00CB29B3">
        <w:trPr>
          <w:cantSplit/>
          <w:tblHeader/>
          <w:jc w:val="center"/>
        </w:trPr>
        <w:tc>
          <w:tcPr>
            <w:tcW w:w="82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二级类</w:t>
            </w:r>
          </w:p>
        </w:tc>
        <w:tc>
          <w:tcPr>
            <w:tcW w:w="4990"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用途修正系数</w:t>
            </w:r>
          </w:p>
        </w:tc>
      </w:tr>
      <w:tr w:rsidR="003546C5" w:rsidRPr="00D323E4" w14:paraId="55981B7A" w14:textId="77777777" w:rsidTr="00CB29B3">
        <w:trPr>
          <w:cantSplit/>
          <w:jc w:val="center"/>
        </w:trPr>
        <w:tc>
          <w:tcPr>
            <w:tcW w:w="82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商服</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零售商业用地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指以零售功能为主的商铺、商场、超市、市场和加油、加气、</w:t>
            </w:r>
            <w:proofErr w:type="gramStart"/>
            <w:r w:rsidRPr="00D323E4">
              <w:rPr>
                <w:rFonts w:ascii="Arial" w:eastAsia="仿宋" w:hAnsi="Arial" w:cs="Arial"/>
                <w:color w:val="000000"/>
                <w:sz w:val="21"/>
                <w:szCs w:val="21"/>
              </w:rPr>
              <w:t>充换电站</w:t>
            </w:r>
            <w:proofErr w:type="gramEnd"/>
            <w:r w:rsidRPr="00D323E4">
              <w:rPr>
                <w:rFonts w:ascii="Arial" w:eastAsia="仿宋" w:hAnsi="Arial" w:cs="Arial"/>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5A60C2C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批发市场用地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376409E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餐饮用地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43F342C7"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旅馆用地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3601F74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娱乐用地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指剧院、音乐厅、电影院、歌舞厅、网吧、影视城、仿古城以及绿地率小于</w:t>
            </w:r>
            <w:r w:rsidRPr="00D323E4">
              <w:rPr>
                <w:rFonts w:ascii="Arial" w:eastAsia="仿宋" w:hAnsi="Arial" w:cs="Arial"/>
                <w:color w:val="000000"/>
                <w:sz w:val="21"/>
                <w:szCs w:val="21"/>
              </w:rPr>
              <w:t xml:space="preserve">65% </w:t>
            </w:r>
            <w:r w:rsidRPr="00D323E4">
              <w:rPr>
                <w:rFonts w:ascii="Arial" w:eastAsia="仿宋" w:hAnsi="Arial" w:cs="Arial"/>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DD167C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其他商服用地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FA17DAC"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商务金融用地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指商务服务用地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以及经营性的办公场所用地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包括写字楼、商业性办公场所、金融活动场所和企业厂区外独立的办公场所</w:t>
            </w:r>
            <w:r w:rsidRPr="00D323E4">
              <w:rPr>
                <w:rFonts w:ascii="Arial" w:eastAsia="仿宋" w:hAnsi="Arial" w:cs="Arial"/>
                <w:color w:val="000000"/>
                <w:sz w:val="21"/>
                <w:szCs w:val="21"/>
              </w:rPr>
              <w:t>;</w:t>
            </w:r>
            <w:r w:rsidRPr="00D323E4">
              <w:rPr>
                <w:rFonts w:ascii="Arial" w:eastAsia="仿宋" w:hAnsi="Arial" w:cs="Arial"/>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bl>
    <w:p w14:paraId="715F3202" w14:textId="77777777" w:rsidR="003546C5" w:rsidRPr="00D323E4" w:rsidRDefault="003546C5"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依据上表，估价对象商业用途修正系数为</w:t>
      </w:r>
      <w:r w:rsidRPr="00D323E4">
        <w:rPr>
          <w:rFonts w:ascii="Arial" w:eastAsia="仿宋" w:hAnsi="Arial" w:cs="Arial"/>
          <w:sz w:val="28"/>
          <w:szCs w:val="28"/>
        </w:rPr>
        <w:t>0.8</w:t>
      </w:r>
      <w:r w:rsidRPr="00D323E4">
        <w:rPr>
          <w:rFonts w:ascii="Arial" w:eastAsia="仿宋" w:hAnsi="Arial" w:cs="Arial"/>
          <w:sz w:val="28"/>
          <w:szCs w:val="28"/>
        </w:rPr>
        <w:t>。</w:t>
      </w:r>
    </w:p>
    <w:p w14:paraId="6C0E60BF" w14:textId="77777777" w:rsidR="003546C5" w:rsidRPr="00D323E4" w:rsidRDefault="00132CB3"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3546C5" w:rsidRPr="00D323E4">
        <w:rPr>
          <w:rFonts w:ascii="Arial" w:eastAsia="仿宋" w:hAnsi="Arial" w:cs="Arial"/>
          <w:sz w:val="28"/>
          <w:szCs w:val="28"/>
        </w:rPr>
        <w:t>期日修正系数的确定</w:t>
      </w:r>
    </w:p>
    <w:p w14:paraId="7EA2807C" w14:textId="77777777" w:rsidR="003546C5" w:rsidRPr="00D323E4" w:rsidRDefault="003546C5" w:rsidP="00CB29B3">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Pr="00D323E4" w:rsidRDefault="003546C5" w:rsidP="00CB29B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0B960C12" w14:textId="77777777" w:rsidR="003546C5" w:rsidRPr="00D323E4" w:rsidRDefault="003546C5" w:rsidP="00CB29B3">
      <w:pPr>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北京市地价增长率（商业类）</w:t>
      </w:r>
    </w:p>
    <w:p w14:paraId="1659BDBF" w14:textId="77777777" w:rsidR="003546C5" w:rsidRPr="00D323E4" w:rsidRDefault="003546C5" w:rsidP="003546C5">
      <w:pPr>
        <w:adjustRightInd/>
        <w:spacing w:line="240" w:lineRule="auto"/>
        <w:jc w:val="right"/>
        <w:rPr>
          <w:rFonts w:ascii="Arial" w:eastAsia="华文细黑" w:hAnsi="Arial" w:cs="宋体"/>
          <w:color w:val="000000"/>
          <w:sz w:val="18"/>
          <w:szCs w:val="24"/>
        </w:rPr>
      </w:pP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rsidRPr="00D323E4"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Pr="00D323E4" w:rsidRDefault="003546C5">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6DD9423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3546C5" w:rsidRPr="00D323E4"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0.58</w:t>
            </w:r>
          </w:p>
        </w:tc>
      </w:tr>
      <w:tr w:rsidR="003546C5" w:rsidRPr="00D323E4"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r>
      <w:tr w:rsidR="00132CB3" w:rsidRPr="00D323E4"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4ED4A5F1"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则有：</w:t>
      </w:r>
    </w:p>
    <w:p w14:paraId="4EEEE6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1+0.35%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1+0.47%</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1+0.45%</w:t>
      </w:r>
      <w:r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1+0.55%</w:t>
      </w:r>
      <w:r w:rsidR="00132CB3" w:rsidRPr="00D323E4">
        <w:rPr>
          <w:rFonts w:ascii="Arial" w:eastAsia="仿宋" w:hAnsi="Arial" w:cs="Arial"/>
          <w:sz w:val="28"/>
          <w:szCs w:val="28"/>
        </w:rPr>
        <w:t>）</w:t>
      </w:r>
      <w:r w:rsidRPr="00D323E4">
        <w:rPr>
          <w:rFonts w:ascii="Arial" w:eastAsia="仿宋" w:hAnsi="Arial" w:cs="Arial"/>
          <w:sz w:val="28"/>
          <w:szCs w:val="28"/>
        </w:rPr>
        <w:t>=1.03</w:t>
      </w:r>
      <w:r w:rsidR="00132CB3" w:rsidRPr="00D323E4">
        <w:rPr>
          <w:rFonts w:ascii="Arial" w:eastAsia="仿宋" w:hAnsi="Arial" w:cs="Arial"/>
          <w:sz w:val="28"/>
          <w:szCs w:val="28"/>
        </w:rPr>
        <w:t>80</w:t>
      </w:r>
    </w:p>
    <w:p w14:paraId="3E05999F" w14:textId="77777777" w:rsidR="003546C5" w:rsidRPr="00D323E4" w:rsidRDefault="00132CB3"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w:t>
      </w:r>
      <w:r w:rsidR="003546C5" w:rsidRPr="00D323E4">
        <w:rPr>
          <w:rFonts w:ascii="Arial" w:eastAsia="仿宋" w:hAnsi="Arial" w:cs="Arial"/>
          <w:sz w:val="28"/>
          <w:szCs w:val="28"/>
        </w:rPr>
        <w:t>年期修正系数的确定</w:t>
      </w:r>
    </w:p>
    <w:p w14:paraId="77E34273"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64791FE0" w14:textId="77777777" w:rsidR="003546C5" w:rsidRPr="00D323E4" w:rsidRDefault="003546C5"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15C8B602" w14:textId="77777777" w:rsidR="003546C5" w:rsidRPr="00D323E4" w:rsidRDefault="003546C5"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4FFB3834" w14:textId="77777777" w:rsidR="003546C5" w:rsidRPr="00D323E4" w:rsidRDefault="003546C5"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3A7F5AF"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w:t>
      </w:r>
      <w:r w:rsidR="00FD74D3" w:rsidRPr="00D323E4">
        <w:rPr>
          <w:rFonts w:ascii="Arial" w:eastAsia="仿宋" w:hAnsi="Arial" w:cs="Arial"/>
          <w:sz w:val="28"/>
          <w:szCs w:val="28"/>
        </w:rPr>
        <w:t>商业</w:t>
      </w:r>
      <w:r w:rsidRPr="00D323E4">
        <w:rPr>
          <w:rFonts w:ascii="Arial" w:eastAsia="仿宋" w:hAnsi="Arial" w:cs="Arial"/>
          <w:sz w:val="28"/>
          <w:szCs w:val="28"/>
        </w:rPr>
        <w:t>用途最低值</w:t>
      </w:r>
      <w:r w:rsidRPr="00D323E4">
        <w:rPr>
          <w:rFonts w:ascii="Arial" w:eastAsia="仿宋" w:hAnsi="Arial" w:cs="Arial"/>
          <w:sz w:val="28"/>
          <w:szCs w:val="28"/>
        </w:rPr>
        <w:t>5.5%</w:t>
      </w:r>
      <w:r w:rsidRPr="00D323E4">
        <w:rPr>
          <w:rFonts w:ascii="Arial" w:eastAsia="仿宋" w:hAnsi="Arial" w:cs="Arial"/>
          <w:sz w:val="28"/>
          <w:szCs w:val="28"/>
        </w:rPr>
        <w:t>。</w:t>
      </w:r>
    </w:p>
    <w:p w14:paraId="3EF6F8A0" w14:textId="77777777" w:rsidR="00D37C7D" w:rsidRDefault="00D37C7D" w:rsidP="00D37C7D">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3546C5" w:rsidRPr="00D323E4">
        <w:rPr>
          <w:rFonts w:ascii="Arial" w:eastAsia="仿宋" w:hAnsi="Arial" w:cs="Arial"/>
          <w:sz w:val="28"/>
          <w:szCs w:val="28"/>
        </w:rPr>
        <w:t>估价对象剩余土地使用年限为</w:t>
      </w:r>
      <w:r>
        <w:rPr>
          <w:rFonts w:ascii="Arial" w:eastAsia="仿宋" w:hAnsi="Arial" w:cs="Arial"/>
          <w:sz w:val="28"/>
          <w:szCs w:val="28"/>
        </w:rPr>
        <w:t>30.6</w:t>
      </w:r>
      <w:r w:rsidR="003546C5" w:rsidRPr="00D323E4">
        <w:rPr>
          <w:rFonts w:ascii="Arial" w:eastAsia="仿宋" w:hAnsi="Arial" w:cs="Arial"/>
          <w:sz w:val="28"/>
          <w:szCs w:val="28"/>
        </w:rPr>
        <w:t>年，商业用途法定用途最高出让年限为</w:t>
      </w:r>
      <w:r w:rsidR="003546C5" w:rsidRPr="00D323E4">
        <w:rPr>
          <w:rFonts w:ascii="Arial" w:eastAsia="仿宋" w:hAnsi="Arial" w:cs="Arial"/>
          <w:sz w:val="28"/>
          <w:szCs w:val="28"/>
        </w:rPr>
        <w:t>40</w:t>
      </w:r>
      <w:r w:rsidR="003546C5" w:rsidRPr="00D323E4">
        <w:rPr>
          <w:rFonts w:ascii="Arial" w:eastAsia="仿宋" w:hAnsi="Arial" w:cs="Arial"/>
          <w:sz w:val="28"/>
          <w:szCs w:val="28"/>
        </w:rPr>
        <w:t>年，</w:t>
      </w:r>
      <w:r>
        <w:rPr>
          <w:rFonts w:ascii="Arial" w:eastAsia="仿宋" w:hAnsi="Arial" w:cs="Arial" w:hint="eastAsia"/>
          <w:sz w:val="28"/>
          <w:szCs w:val="28"/>
        </w:rPr>
        <w:t>则：</w:t>
      </w:r>
    </w:p>
    <w:p w14:paraId="621F4B15" w14:textId="0DCAFA74" w:rsidR="00D37C7D" w:rsidRPr="00D323E4" w:rsidRDefault="00D37C7D" w:rsidP="00D37C7D">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0D892FC4" w14:textId="16F835DC" w:rsidR="003546C5" w:rsidRDefault="00D37C7D"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4B36E8F3" w14:textId="4E7C1A6D" w:rsidR="001F7659" w:rsidRPr="00D323E4" w:rsidRDefault="001F7659"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.9129</w:t>
      </w:r>
    </w:p>
    <w:p w14:paraId="62FA28F9" w14:textId="77777777" w:rsidR="003546C5" w:rsidRPr="00D323E4" w:rsidRDefault="00EC7A1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w:t>
      </w:r>
      <w:r w:rsidR="003546C5" w:rsidRPr="00D323E4">
        <w:rPr>
          <w:rFonts w:ascii="Arial" w:eastAsia="仿宋" w:hAnsi="Arial" w:cs="Arial"/>
          <w:sz w:val="28"/>
          <w:szCs w:val="28"/>
        </w:rPr>
        <w:t>容积率修正系数的确定</w:t>
      </w:r>
    </w:p>
    <w:p w14:paraId="3202D032"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依据《北京市基准地价容积率修正系数表（商业类）》（详见下表）。</w:t>
      </w:r>
    </w:p>
    <w:p w14:paraId="30F9CBAE"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szCs w:val="24"/>
        </w:rPr>
        <w:br w:type="page"/>
      </w: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rsidRPr="00D323E4"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3546C5" w:rsidRPr="00D323E4"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0.7883</w:t>
            </w:r>
          </w:p>
        </w:tc>
      </w:tr>
      <w:tr w:rsidR="003546C5" w:rsidRPr="00D323E4"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0.7847</w:t>
            </w:r>
          </w:p>
        </w:tc>
      </w:tr>
      <w:tr w:rsidR="003546C5" w:rsidRPr="00D323E4"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0.7811</w:t>
            </w:r>
          </w:p>
        </w:tc>
      </w:tr>
      <w:tr w:rsidR="003546C5" w:rsidRPr="00D323E4"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0.7776</w:t>
            </w:r>
          </w:p>
        </w:tc>
      </w:tr>
      <w:tr w:rsidR="003546C5" w:rsidRPr="00D323E4"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0.7741</w:t>
            </w:r>
          </w:p>
        </w:tc>
      </w:tr>
      <w:tr w:rsidR="003546C5" w:rsidRPr="00D323E4"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0.7707</w:t>
            </w:r>
          </w:p>
        </w:tc>
      </w:tr>
      <w:tr w:rsidR="003546C5" w:rsidRPr="00D323E4"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0.7673</w:t>
            </w:r>
          </w:p>
        </w:tc>
      </w:tr>
      <w:tr w:rsidR="003546C5" w:rsidRPr="00D323E4"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0.764</w:t>
            </w:r>
          </w:p>
        </w:tc>
      </w:tr>
      <w:tr w:rsidR="003546C5" w:rsidRPr="00D323E4"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0.7607</w:t>
            </w:r>
          </w:p>
        </w:tc>
      </w:tr>
      <w:tr w:rsidR="003546C5" w:rsidRPr="00D323E4"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0.7575</w:t>
            </w:r>
          </w:p>
        </w:tc>
      </w:tr>
      <w:tr w:rsidR="003546C5" w:rsidRPr="00D323E4"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0.7543</w:t>
            </w:r>
          </w:p>
        </w:tc>
      </w:tr>
      <w:tr w:rsidR="003546C5" w:rsidRPr="00D323E4"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0.7512</w:t>
            </w:r>
          </w:p>
        </w:tc>
      </w:tr>
      <w:tr w:rsidR="003546C5" w:rsidRPr="00D323E4"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0.7481</w:t>
            </w:r>
          </w:p>
        </w:tc>
      </w:tr>
      <w:tr w:rsidR="003546C5" w:rsidRPr="00D323E4"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0.7451</w:t>
            </w:r>
          </w:p>
        </w:tc>
      </w:tr>
      <w:tr w:rsidR="003546C5" w:rsidRPr="00D323E4"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0.7421</w:t>
            </w:r>
          </w:p>
        </w:tc>
      </w:tr>
      <w:tr w:rsidR="003546C5" w:rsidRPr="00D323E4"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0.7392</w:t>
            </w:r>
          </w:p>
        </w:tc>
      </w:tr>
      <w:tr w:rsidR="003546C5" w:rsidRPr="00D323E4"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0.7363</w:t>
            </w:r>
          </w:p>
        </w:tc>
      </w:tr>
      <w:tr w:rsidR="003546C5" w:rsidRPr="00D323E4"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0.7335</w:t>
            </w:r>
          </w:p>
        </w:tc>
      </w:tr>
      <w:tr w:rsidR="003546C5" w:rsidRPr="00D323E4"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0.7307</w:t>
            </w:r>
          </w:p>
        </w:tc>
      </w:tr>
      <w:tr w:rsidR="003546C5" w:rsidRPr="00D323E4"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0.728</w:t>
            </w:r>
          </w:p>
        </w:tc>
      </w:tr>
      <w:tr w:rsidR="003546C5" w:rsidRPr="00D323E4"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0.7253</w:t>
            </w:r>
          </w:p>
        </w:tc>
      </w:tr>
      <w:tr w:rsidR="003546C5" w:rsidRPr="00D323E4"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0.7226</w:t>
            </w:r>
          </w:p>
        </w:tc>
      </w:tr>
      <w:tr w:rsidR="003546C5" w:rsidRPr="00D323E4"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w:t>
            </w:r>
          </w:p>
        </w:tc>
      </w:tr>
      <w:tr w:rsidR="003546C5" w:rsidRPr="00D323E4"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0.7174</w:t>
            </w:r>
          </w:p>
        </w:tc>
      </w:tr>
      <w:tr w:rsidR="003546C5" w:rsidRPr="00D323E4"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0.7148</w:t>
            </w:r>
          </w:p>
        </w:tc>
      </w:tr>
      <w:tr w:rsidR="003546C5" w:rsidRPr="00D323E4"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0.7123</w:t>
            </w:r>
          </w:p>
        </w:tc>
      </w:tr>
      <w:tr w:rsidR="003546C5" w:rsidRPr="00D323E4"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0.7098</w:t>
            </w:r>
          </w:p>
        </w:tc>
      </w:tr>
      <w:tr w:rsidR="003546C5" w:rsidRPr="00D323E4"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0.7073</w:t>
            </w:r>
          </w:p>
        </w:tc>
      </w:tr>
      <w:tr w:rsidR="003546C5" w:rsidRPr="00D323E4"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0.7049</w:t>
            </w:r>
          </w:p>
        </w:tc>
      </w:tr>
      <w:tr w:rsidR="003546C5" w:rsidRPr="00D323E4"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0.7025</w:t>
            </w:r>
          </w:p>
        </w:tc>
      </w:tr>
      <w:tr w:rsidR="003546C5" w:rsidRPr="00D323E4"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0.7001</w:t>
            </w:r>
          </w:p>
        </w:tc>
      </w:tr>
      <w:tr w:rsidR="003546C5" w:rsidRPr="00D323E4"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0.6978</w:t>
            </w:r>
          </w:p>
        </w:tc>
      </w:tr>
      <w:tr w:rsidR="003546C5" w:rsidRPr="00D323E4"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0.6955</w:t>
            </w:r>
          </w:p>
        </w:tc>
      </w:tr>
      <w:tr w:rsidR="003546C5" w:rsidRPr="00D323E4"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0.6932</w:t>
            </w:r>
          </w:p>
        </w:tc>
      </w:tr>
      <w:tr w:rsidR="003546C5" w:rsidRPr="00D323E4"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0.691</w:t>
            </w:r>
          </w:p>
        </w:tc>
      </w:tr>
      <w:tr w:rsidR="003546C5" w:rsidRPr="00D323E4"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0.6888</w:t>
            </w:r>
          </w:p>
        </w:tc>
      </w:tr>
      <w:tr w:rsidR="003546C5" w:rsidRPr="00D323E4"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0.6866</w:t>
            </w:r>
          </w:p>
        </w:tc>
      </w:tr>
      <w:tr w:rsidR="003546C5" w:rsidRPr="00D323E4"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0.6845</w:t>
            </w:r>
          </w:p>
        </w:tc>
      </w:tr>
      <w:tr w:rsidR="003546C5" w:rsidRPr="00D323E4"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0.6824</w:t>
            </w:r>
          </w:p>
        </w:tc>
      </w:tr>
      <w:tr w:rsidR="003546C5" w:rsidRPr="00D323E4"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0.6803</w:t>
            </w:r>
          </w:p>
        </w:tc>
      </w:tr>
      <w:tr w:rsidR="003546C5" w:rsidRPr="00D323E4"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3546C5" w:rsidRPr="00D323E4"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0.6763</w:t>
            </w:r>
          </w:p>
        </w:tc>
      </w:tr>
      <w:tr w:rsidR="003546C5" w:rsidRPr="00D323E4"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0.6743</w:t>
            </w:r>
          </w:p>
        </w:tc>
      </w:tr>
      <w:tr w:rsidR="003546C5" w:rsidRPr="00D323E4"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0.6724</w:t>
            </w:r>
          </w:p>
        </w:tc>
      </w:tr>
      <w:tr w:rsidR="003546C5" w:rsidRPr="00D323E4"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0.6705</w:t>
            </w:r>
          </w:p>
        </w:tc>
      </w:tr>
      <w:tr w:rsidR="003546C5" w:rsidRPr="00D323E4"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Pr="00D323E4" w:rsidRDefault="003546C5">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0.9968</w:t>
            </w:r>
            <w:r w:rsidRPr="00D323E4">
              <w:rPr>
                <w:rFonts w:ascii="Arial" w:eastAsia="仿宋" w:hAnsi="Arial" w:cs="Arial" w:hint="eastAsia"/>
                <w:color w:val="000000"/>
                <w:sz w:val="20"/>
              </w:rPr>
              <w:t>－</w:t>
            </w:r>
            <w:r w:rsidRPr="00D323E4">
              <w:rPr>
                <w:rFonts w:ascii="Arial" w:eastAsia="仿宋" w:hAnsi="Arial" w:cs="Arial"/>
                <w:color w:val="000000"/>
                <w:sz w:val="20"/>
              </w:rPr>
              <w:t>0.011R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0.949</w:t>
            </w:r>
            <w:r w:rsidRPr="00D323E4">
              <w:rPr>
                <w:rFonts w:ascii="Arial" w:eastAsia="仿宋" w:hAnsi="Arial" w:cs="Arial" w:hint="eastAsia"/>
                <w:color w:val="000000"/>
                <w:sz w:val="20"/>
              </w:rPr>
              <w:t>－</w:t>
            </w:r>
            <w:r w:rsidRPr="00D323E4">
              <w:rPr>
                <w:rFonts w:ascii="Arial" w:eastAsia="仿宋" w:hAnsi="Arial" w:cs="Arial"/>
                <w:color w:val="000000"/>
                <w:sz w:val="20"/>
              </w:rPr>
              <w:t>0.014R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0.8486</w:t>
            </w:r>
            <w:r w:rsidRPr="00D323E4">
              <w:rPr>
                <w:rFonts w:ascii="Arial" w:eastAsia="仿宋" w:hAnsi="Arial" w:cs="Arial" w:hint="eastAsia"/>
                <w:color w:val="000000"/>
                <w:sz w:val="20"/>
              </w:rPr>
              <w:t>－</w:t>
            </w:r>
            <w:r w:rsidRPr="00D323E4">
              <w:rPr>
                <w:rFonts w:ascii="Arial" w:eastAsia="仿宋" w:hAnsi="Arial" w:cs="Arial"/>
                <w:color w:val="000000"/>
                <w:sz w:val="20"/>
              </w:rPr>
              <w:t>0.018R</w:t>
            </w:r>
            <w:r w:rsidRPr="00D323E4">
              <w:rPr>
                <w:rFonts w:ascii="Arial" w:eastAsia="仿宋" w:hAnsi="Arial" w:cs="Arial" w:hint="eastAsia"/>
                <w:color w:val="000000"/>
                <w:sz w:val="20"/>
              </w:rPr>
              <w:t>。</w:t>
            </w:r>
          </w:p>
        </w:tc>
      </w:tr>
    </w:tbl>
    <w:p w14:paraId="2FFB97DC" w14:textId="77777777" w:rsidR="00132CB3" w:rsidRPr="00D323E4" w:rsidRDefault="00132CB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为容积率修正系数表所列的容积率）时，</w:t>
      </w:r>
      <w:r w:rsidRPr="00D323E4">
        <w:rPr>
          <w:rFonts w:ascii="Arial" w:eastAsia="仿宋" w:hAnsi="Arial" w:cs="Arial"/>
          <w:sz w:val="28"/>
          <w:szCs w:val="28"/>
        </w:rPr>
        <w:lastRenderedPageBreak/>
        <w:t>容积率修正系数计算公式为：</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），其中</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对应的容积率修正系数；</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对应的容积率修正系数。</w:t>
      </w:r>
    </w:p>
    <w:p w14:paraId="61FDABDC" w14:textId="77777777" w:rsidR="00132CB3" w:rsidRPr="00D323E4" w:rsidRDefault="00132CB3" w:rsidP="00CB29B3">
      <w:pPr>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Pr="00D323E4">
        <w:rPr>
          <w:rFonts w:ascii="Arial" w:eastAsia="仿宋" w:hAnsi="Arial" w:cs="Arial"/>
          <w:spacing w:val="-20"/>
          <w:w w:val="98"/>
          <w:sz w:val="28"/>
          <w:szCs w:val="28"/>
        </w:rPr>
        <w:t>，</w:t>
      </w:r>
      <w:r w:rsidRPr="00D323E4">
        <w:rPr>
          <w:rFonts w:ascii="Arial" w:eastAsia="仿宋" w:hAnsi="Arial" w:cs="Arial"/>
          <w:sz w:val="28"/>
          <w:szCs w:val="28"/>
        </w:rPr>
        <w:t>则</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=1.0654</w:t>
      </w:r>
      <w:r w:rsidRPr="00D323E4">
        <w:rPr>
          <w:rFonts w:ascii="Arial" w:eastAsia="仿宋" w:hAnsi="Arial" w:cs="Arial"/>
          <w:w w:val="97"/>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w w:val="97"/>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=1.0537</w:t>
      </w:r>
      <w:r w:rsidRPr="00D323E4">
        <w:rPr>
          <w:rFonts w:ascii="Arial" w:eastAsia="仿宋" w:hAnsi="Arial" w:cs="Arial"/>
          <w:sz w:val="28"/>
          <w:szCs w:val="28"/>
        </w:rPr>
        <w:t>，</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），则容积率修正系数为</w:t>
      </w:r>
      <w:r w:rsidRPr="00D323E4">
        <w:rPr>
          <w:rFonts w:ascii="Arial" w:eastAsia="仿宋" w:hAnsi="Arial" w:cs="Arial"/>
          <w:sz w:val="28"/>
          <w:szCs w:val="28"/>
        </w:rPr>
        <w:t>1.0619</w:t>
      </w:r>
      <w:r w:rsidRPr="00D323E4">
        <w:rPr>
          <w:rFonts w:ascii="Arial" w:eastAsia="仿宋" w:hAnsi="Arial" w:cs="Arial"/>
          <w:sz w:val="28"/>
          <w:szCs w:val="28"/>
        </w:rPr>
        <w:t>。</w:t>
      </w:r>
    </w:p>
    <w:p w14:paraId="5BB70810" w14:textId="77777777" w:rsidR="003546C5" w:rsidRPr="00D323E4" w:rsidRDefault="00EC7A18"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w:t>
      </w:r>
      <w:r w:rsidR="003546C5" w:rsidRPr="00D323E4">
        <w:rPr>
          <w:rFonts w:ascii="Arial" w:eastAsia="仿宋" w:hAnsi="Arial" w:cs="Arial"/>
          <w:sz w:val="28"/>
          <w:szCs w:val="28"/>
        </w:rPr>
        <w:t>因素修正系数的确定</w:t>
      </w:r>
    </w:p>
    <w:p w14:paraId="17BD32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B44647">
        <w:rPr>
          <w:rFonts w:ascii="Arial" w:eastAsia="仿宋" w:hAnsi="Arial" w:cs="Arial"/>
          <w:sz w:val="28"/>
          <w:szCs w:val="28"/>
        </w:rPr>
        <w:pict w14:anchorId="198B3D24">
          <v:shape id="_x0000_i1027" type="#_x0000_t75" style="width:31.5pt;height:19.5pt" equationxml="&lt;">
            <v:imagedata r:id="rId55"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B44647">
        <w:rPr>
          <w:rFonts w:ascii="Arial" w:eastAsia="仿宋" w:hAnsi="Arial" w:cs="Arial"/>
          <w:sz w:val="28"/>
          <w:szCs w:val="28"/>
        </w:rPr>
        <w:pict w14:anchorId="0DB53F3C">
          <v:shape id="_x0000_i1028" type="#_x0000_t75" style="width:31.5pt;height:19.5pt" equationxml="&lt;">
            <v:imagedata r:id="rId55" o:title="" chromakey="white"/>
          </v:shape>
        </w:pict>
      </w:r>
      <w:r w:rsidRPr="00D323E4">
        <w:rPr>
          <w:rFonts w:ascii="Arial" w:eastAsia="仿宋" w:hAnsi="Arial" w:cs="Arial"/>
          <w:sz w:val="28"/>
          <w:szCs w:val="28"/>
        </w:rPr>
        <w:fldChar w:fldCharType="end"/>
      </w:r>
    </w:p>
    <w:p w14:paraId="2346B679"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sz w:val="28"/>
          <w:szCs w:val="28"/>
        </w:rPr>
        <w:t>：第</w:t>
      </w:r>
      <w:r w:rsidRPr="00D323E4">
        <w:rPr>
          <w:rFonts w:ascii="Arial" w:eastAsia="仿宋" w:hAnsi="Arial" w:cs="Arial"/>
          <w:sz w:val="28"/>
          <w:szCs w:val="28"/>
        </w:rPr>
        <w:t>i</w:t>
      </w:r>
      <w:r w:rsidRPr="00D323E4">
        <w:rPr>
          <w:rFonts w:ascii="Arial" w:eastAsia="仿宋" w:hAnsi="Arial" w:cs="Arial"/>
          <w:sz w:val="28"/>
          <w:szCs w:val="28"/>
        </w:rPr>
        <w:t>种因素的修正系数</w:t>
      </w:r>
    </w:p>
    <w:p w14:paraId="6AD2F6A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各因素的修正系数根据影响地价的因素权重和因素总修正幅度确定。</w:t>
      </w:r>
    </w:p>
    <w:p w14:paraId="3A4D5570"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rsidRPr="00D323E4"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3546C5" w:rsidRPr="00D323E4"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3546C5" w:rsidRPr="00D323E4"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3546C5" w:rsidRPr="00D323E4"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3546C5" w:rsidRPr="00D323E4"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3546C5" w:rsidRPr="00D323E4"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3546C5" w:rsidRPr="00D323E4"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8BB4B4B" w14:textId="77777777" w:rsidR="003546C5" w:rsidRPr="00D323E4" w:rsidRDefault="003546C5" w:rsidP="003546C5">
      <w:pPr>
        <w:widowControl/>
        <w:adjustRightInd/>
        <w:spacing w:line="240" w:lineRule="exact"/>
        <w:rPr>
          <w:rFonts w:ascii="Arial" w:eastAsia="华文细黑" w:hAnsi="Arial" w:cs="宋体"/>
          <w:color w:val="000000"/>
          <w:sz w:val="18"/>
          <w:szCs w:val="24"/>
        </w:rPr>
      </w:pPr>
    </w:p>
    <w:p w14:paraId="54444527" w14:textId="70F04515" w:rsidR="003546C5" w:rsidRPr="00D323E4" w:rsidRDefault="003546C5" w:rsidP="003546C5">
      <w:pPr>
        <w:adjustRightInd/>
        <w:spacing w:line="300" w:lineRule="auto"/>
        <w:ind w:firstLineChars="200" w:firstLine="560"/>
        <w:rPr>
          <w:rFonts w:ascii="仿宋" w:eastAsia="仿宋" w:hAnsi="仿宋" w:cs="Arial"/>
          <w:sz w:val="28"/>
        </w:rPr>
      </w:pPr>
      <w:r w:rsidRPr="00D323E4">
        <w:rPr>
          <w:rFonts w:ascii="仿宋" w:eastAsia="仿宋" w:hAnsi="仿宋" w:cs="Arial" w:hint="eastAsia"/>
          <w:sz w:val="28"/>
        </w:rPr>
        <w:t>估价对象位于商业类六级地价区，该级别《区片基准地价因素总修正幅度表》如下：</w:t>
      </w:r>
    </w:p>
    <w:p w14:paraId="4C972CA4" w14:textId="77777777" w:rsidR="00CB29B3" w:rsidRPr="00D323E4" w:rsidRDefault="00CB29B3" w:rsidP="003546C5">
      <w:pPr>
        <w:adjustRightInd/>
        <w:spacing w:line="300" w:lineRule="auto"/>
        <w:ind w:firstLineChars="200" w:firstLine="560"/>
        <w:rPr>
          <w:rFonts w:ascii="仿宋" w:eastAsia="仿宋" w:hAnsi="仿宋"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rsidRPr="00D323E4"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3546C5" w:rsidRPr="00D323E4"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3546C5" w:rsidRPr="00D323E4"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3546C5" w:rsidRPr="00D323E4"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3546C5" w:rsidRPr="00D323E4"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3546C5" w:rsidRPr="00D323E4"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3546C5" w:rsidRPr="00D323E4"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3546C5" w:rsidRPr="00D323E4"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3546C5" w:rsidRPr="00D323E4"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3546C5" w:rsidRPr="00D323E4"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Pr="00D323E4" w:rsidRDefault="003546C5">
            <w:pPr>
              <w:adjustRightInd/>
              <w:spacing w:line="240" w:lineRule="exact"/>
              <w:rPr>
                <w:rFonts w:ascii="Arial" w:eastAsia="仿宋" w:hAnsi="Arial" w:cs="Arial"/>
                <w:sz w:val="21"/>
                <w:szCs w:val="21"/>
              </w:rPr>
            </w:pPr>
          </w:p>
        </w:tc>
      </w:tr>
      <w:tr w:rsidR="003546C5" w:rsidRPr="00D323E4"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Pr="00D323E4" w:rsidRDefault="003546C5">
            <w:pPr>
              <w:adjustRightInd/>
              <w:spacing w:line="240" w:lineRule="exact"/>
              <w:rPr>
                <w:rFonts w:ascii="Arial" w:eastAsia="仿宋" w:hAnsi="Arial" w:cs="Arial"/>
                <w:sz w:val="21"/>
                <w:szCs w:val="21"/>
              </w:rPr>
            </w:pPr>
          </w:p>
        </w:tc>
      </w:tr>
      <w:tr w:rsidR="003546C5" w:rsidRPr="00D323E4"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Pr="00D323E4" w:rsidRDefault="003546C5">
            <w:pPr>
              <w:adjustRightInd/>
              <w:spacing w:line="240" w:lineRule="exact"/>
              <w:rPr>
                <w:rFonts w:ascii="Arial" w:eastAsia="仿宋" w:hAnsi="Arial" w:cs="Arial"/>
                <w:sz w:val="21"/>
                <w:szCs w:val="21"/>
              </w:rPr>
            </w:pPr>
          </w:p>
        </w:tc>
      </w:tr>
    </w:tbl>
    <w:p w14:paraId="5F6B05DB" w14:textId="5E987B19" w:rsidR="003546C5" w:rsidRPr="00D323E4" w:rsidRDefault="003546C5" w:rsidP="003546C5">
      <w:pPr>
        <w:spacing w:line="360" w:lineRule="auto"/>
        <w:jc w:val="center"/>
        <w:rPr>
          <w:rFonts w:ascii="仿宋_GB2312" w:eastAsia="仿宋_GB2312" w:hAnsi="Arial" w:cs="宋体"/>
          <w:bCs/>
          <w:szCs w:val="24"/>
        </w:rPr>
      </w:pPr>
    </w:p>
    <w:p w14:paraId="1AB76106" w14:textId="0811EF16" w:rsidR="00CB29B3" w:rsidRPr="00D323E4" w:rsidRDefault="00CB29B3" w:rsidP="003546C5">
      <w:pPr>
        <w:spacing w:line="360" w:lineRule="auto"/>
        <w:jc w:val="center"/>
        <w:rPr>
          <w:rFonts w:ascii="仿宋_GB2312" w:eastAsia="仿宋_GB2312" w:hAnsi="Arial" w:cs="宋体"/>
          <w:bCs/>
          <w:szCs w:val="24"/>
        </w:rPr>
      </w:pPr>
    </w:p>
    <w:p w14:paraId="27CC81CB" w14:textId="77777777" w:rsidR="003546C5" w:rsidRPr="00D323E4" w:rsidRDefault="003546C5" w:rsidP="003546C5">
      <w:pPr>
        <w:spacing w:line="360" w:lineRule="auto"/>
        <w:jc w:val="center"/>
        <w:rPr>
          <w:rFonts w:ascii="仿宋" w:eastAsia="仿宋" w:hAnsi="仿宋" w:cs="宋体"/>
          <w:bCs/>
          <w:sz w:val="28"/>
          <w:szCs w:val="28"/>
        </w:rPr>
      </w:pPr>
      <w:r w:rsidRPr="00D323E4">
        <w:rPr>
          <w:rFonts w:ascii="仿宋" w:eastAsia="仿宋" w:hAnsi="仿宋" w:cs="宋体"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rsidRPr="00D323E4"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Pr="00D323E4" w:rsidRDefault="003546C5">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lastRenderedPageBreak/>
              <w:t>等级</w:t>
            </w:r>
          </w:p>
          <w:p w14:paraId="5F214F1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3EAD7F6C" w14:textId="77777777" w:rsidTr="00CB29B3">
        <w:trPr>
          <w:cantSplit/>
          <w:trHeight w:val="101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周边暂无商服物业分布，商业繁华度差</w:t>
            </w:r>
          </w:p>
        </w:tc>
      </w:tr>
      <w:tr w:rsidR="003546C5" w:rsidRPr="00D323E4"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3546C5" w:rsidRPr="00D323E4" w14:paraId="03E26A9D" w14:textId="77777777" w:rsidTr="00CB29B3">
        <w:trPr>
          <w:cantSplit/>
          <w:trHeight w:val="822"/>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3546C5" w:rsidRPr="00D323E4"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3546C5" w:rsidRPr="00D323E4" w14:paraId="0D3751CE" w14:textId="77777777" w:rsidTr="00CB29B3">
        <w:trPr>
          <w:cantSplit/>
          <w:trHeight w:val="63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3546C5" w:rsidRPr="00D323E4" w14:paraId="0396DC5C" w14:textId="77777777" w:rsidTr="00CB29B3">
        <w:trPr>
          <w:cantSplit/>
          <w:trHeight w:val="269"/>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3546C5" w:rsidRPr="00D323E4"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3546C5" w:rsidRPr="00D323E4"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3EA83E0C" w14:textId="6078D145"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估价对象地处</w:t>
      </w:r>
      <w:r w:rsidR="00F00132" w:rsidRPr="00D323E4">
        <w:rPr>
          <w:rFonts w:ascii="Arial" w:eastAsia="仿宋" w:hAnsi="Arial" w:cs="Arial" w:hint="eastAsia"/>
          <w:sz w:val="28"/>
          <w:szCs w:val="28"/>
        </w:rPr>
        <w:t>商业</w:t>
      </w:r>
      <w:r w:rsidRPr="00D323E4">
        <w:rPr>
          <w:rFonts w:ascii="Arial" w:eastAsia="仿宋" w:hAnsi="Arial" w:cs="Arial" w:hint="eastAsia"/>
          <w:sz w:val="28"/>
          <w:szCs w:val="28"/>
        </w:rPr>
        <w:t>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hint="eastAsia"/>
          <w:sz w:val="28"/>
          <w:szCs w:val="28"/>
        </w:rPr>
        <w:t>顺</w:t>
      </w:r>
      <w:r w:rsidRPr="00D323E4">
        <w:rPr>
          <w:rFonts w:ascii="Arial" w:eastAsia="仿宋" w:hAnsi="Arial" w:cs="Arial"/>
          <w:sz w:val="28"/>
          <w:szCs w:val="28"/>
        </w:rPr>
        <w:t>2</w:t>
      </w:r>
      <w:r w:rsidRPr="00D323E4">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Pr="00D323E4" w:rsidRDefault="003546C5" w:rsidP="003546C5">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rsidRPr="00D323E4"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0293F4BF"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0120EC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3546C5" w:rsidRPr="00D323E4"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-3.0</w:t>
            </w:r>
          </w:p>
        </w:tc>
      </w:tr>
      <w:tr w:rsidR="003546C5" w:rsidRPr="00D323E4"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r>
      <w:tr w:rsidR="003546C5" w:rsidRPr="00D323E4"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r>
      <w:tr w:rsidR="003546C5" w:rsidRPr="00D323E4"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bl>
    <w:p w14:paraId="320179D8" w14:textId="77777777" w:rsidR="003546C5" w:rsidRPr="00D323E4" w:rsidRDefault="003546C5" w:rsidP="003546C5">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DAC225D" w14:textId="77777777" w:rsidR="003546C5" w:rsidRPr="00D323E4" w:rsidRDefault="003546C5" w:rsidP="003546C5">
      <w:pPr>
        <w:adjustRightInd/>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按照因素等级情况说明表、等级系数表以及估价对象的区域因素和个</w:t>
      </w:r>
      <w:r w:rsidRPr="00D323E4">
        <w:rPr>
          <w:rFonts w:ascii="Arial" w:eastAsia="仿宋" w:hAnsi="Arial" w:cs="Arial" w:hint="eastAsia"/>
          <w:sz w:val="28"/>
        </w:rPr>
        <w:lastRenderedPageBreak/>
        <w:t>别因素条件，编制估价对象因素修正系数表如下：</w:t>
      </w:r>
    </w:p>
    <w:p w14:paraId="4FAF5441" w14:textId="77777777" w:rsidR="003546C5" w:rsidRPr="00D323E4" w:rsidRDefault="003546C5" w:rsidP="003546C5">
      <w:pPr>
        <w:spacing w:line="300" w:lineRule="auto"/>
        <w:jc w:val="center"/>
        <w:rPr>
          <w:rFonts w:ascii="Arial" w:eastAsia="仿宋" w:hAnsi="Arial" w:cs="Arial"/>
          <w:sz w:val="28"/>
        </w:rPr>
      </w:pPr>
      <w:r w:rsidRPr="00D323E4">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rsidRPr="00D323E4"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3546C5" w:rsidRPr="00D323E4"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Pr="00D323E4" w:rsidRDefault="0004136B">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0.60%</w:t>
            </w:r>
          </w:p>
        </w:tc>
      </w:tr>
      <w:tr w:rsidR="003546C5" w:rsidRPr="00D323E4"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0.40%</w:t>
            </w:r>
          </w:p>
        </w:tc>
      </w:tr>
      <w:tr w:rsidR="003546C5" w:rsidRPr="00D323E4"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0.80%</w:t>
            </w:r>
          </w:p>
        </w:tc>
      </w:tr>
      <w:tr w:rsidR="003546C5" w:rsidRPr="00D323E4"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2.55%</w:t>
            </w:r>
          </w:p>
        </w:tc>
      </w:tr>
      <w:tr w:rsidR="003546C5" w:rsidRPr="00D323E4"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1.0255</w:t>
            </w:r>
          </w:p>
        </w:tc>
      </w:tr>
    </w:tbl>
    <w:p w14:paraId="582406BF" w14:textId="77777777" w:rsidR="003546C5" w:rsidRPr="00D323E4" w:rsidRDefault="00FD74D3"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3546C5" w:rsidRPr="00D323E4">
        <w:rPr>
          <w:rFonts w:ascii="Arial" w:eastAsia="仿宋" w:hAnsi="Arial" w:cs="Arial" w:hint="eastAsia"/>
          <w:sz w:val="28"/>
          <w:szCs w:val="28"/>
        </w:rPr>
        <w:t>估价</w:t>
      </w:r>
      <w:proofErr w:type="gramStart"/>
      <w:r w:rsidR="003546C5" w:rsidRPr="00D323E4">
        <w:rPr>
          <w:rFonts w:ascii="Arial" w:eastAsia="仿宋" w:hAnsi="Arial" w:cs="Arial" w:hint="eastAsia"/>
          <w:sz w:val="28"/>
          <w:szCs w:val="28"/>
        </w:rPr>
        <w:t>对象楼</w:t>
      </w:r>
      <w:proofErr w:type="gramEnd"/>
      <w:r w:rsidR="003546C5" w:rsidRPr="00D323E4">
        <w:rPr>
          <w:rFonts w:ascii="Arial" w:eastAsia="仿宋" w:hAnsi="Arial" w:cs="Arial" w:hint="eastAsia"/>
          <w:sz w:val="28"/>
          <w:szCs w:val="28"/>
        </w:rPr>
        <w:t>面熟地价</w:t>
      </w:r>
    </w:p>
    <w:p w14:paraId="7923BE3A"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6B45A609"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69FFA7EB" w14:textId="0A794E51" w:rsidR="003546C5" w:rsidRPr="00D323E4" w:rsidRDefault="003546C5" w:rsidP="003546C5">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10430×0.8×1.03</w:t>
      </w:r>
      <w:r w:rsidR="0004136B" w:rsidRPr="00D323E4">
        <w:rPr>
          <w:rFonts w:ascii="Arial" w:eastAsia="仿宋" w:hAnsi="Arial" w:cs="Arial"/>
          <w:sz w:val="28"/>
          <w:szCs w:val="28"/>
        </w:rPr>
        <w:t>80</w:t>
      </w:r>
      <w:r w:rsidRPr="00D323E4">
        <w:rPr>
          <w:rFonts w:ascii="Arial" w:eastAsia="仿宋" w:hAnsi="Arial" w:cs="Arial"/>
          <w:sz w:val="28"/>
          <w:szCs w:val="28"/>
        </w:rPr>
        <w:t>×</w:t>
      </w:r>
      <w:r w:rsidR="001F7659">
        <w:rPr>
          <w:rFonts w:ascii="Arial" w:eastAsia="仿宋" w:hAnsi="Arial" w:cs="Arial"/>
          <w:sz w:val="28"/>
          <w:szCs w:val="28"/>
        </w:rPr>
        <w:t>0.9129</w:t>
      </w:r>
      <w:r w:rsidRPr="00D323E4">
        <w:rPr>
          <w:rFonts w:ascii="Arial" w:eastAsia="仿宋" w:hAnsi="Arial" w:cs="Arial"/>
          <w:sz w:val="28"/>
          <w:szCs w:val="28"/>
        </w:rPr>
        <w:t>×1</w:t>
      </w:r>
      <w:r w:rsidR="0004136B" w:rsidRPr="00D323E4">
        <w:rPr>
          <w:rFonts w:ascii="Arial" w:eastAsia="仿宋" w:hAnsi="Arial" w:cs="Arial"/>
          <w:sz w:val="28"/>
          <w:szCs w:val="28"/>
        </w:rPr>
        <w:t>.0619</w:t>
      </w:r>
      <w:r w:rsidRPr="00D323E4">
        <w:rPr>
          <w:rFonts w:ascii="Arial" w:eastAsia="仿宋" w:hAnsi="Arial" w:cs="Arial"/>
          <w:sz w:val="28"/>
          <w:szCs w:val="28"/>
        </w:rPr>
        <w:t>×1.0255</w:t>
      </w:r>
    </w:p>
    <w:p w14:paraId="0FD9DDEE" w14:textId="0BB87404"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w:t>
      </w:r>
      <w:r w:rsidR="001F7659">
        <w:rPr>
          <w:rFonts w:ascii="Arial" w:eastAsia="仿宋" w:hAnsi="Arial" w:cs="Arial"/>
          <w:sz w:val="28"/>
          <w:szCs w:val="28"/>
        </w:rPr>
        <w:t>8610</w:t>
      </w:r>
      <w:r w:rsidRPr="00D323E4">
        <w:rPr>
          <w:rFonts w:ascii="Arial" w:eastAsia="仿宋" w:hAnsi="Arial" w:cs="Arial" w:hint="eastAsia"/>
          <w:sz w:val="28"/>
          <w:szCs w:val="28"/>
        </w:rPr>
        <w:t>（元</w:t>
      </w:r>
      <w:r w:rsidRPr="00D323E4">
        <w:rPr>
          <w:rFonts w:ascii="Arial" w:eastAsia="仿宋" w:hAnsi="Arial" w:cs="Arial"/>
          <w:sz w:val="28"/>
          <w:szCs w:val="28"/>
        </w:rPr>
        <w:t>/</w:t>
      </w:r>
      <w:r w:rsidRPr="00D323E4">
        <w:rPr>
          <w:rFonts w:ascii="Arial" w:eastAsia="仿宋" w:hAnsi="Arial" w:cs="Arial" w:hint="eastAsia"/>
          <w:sz w:val="28"/>
          <w:szCs w:val="28"/>
        </w:rPr>
        <w:t>平方米）</w:t>
      </w:r>
    </w:p>
    <w:p w14:paraId="3423BB18" w14:textId="46CDD224" w:rsidR="00ED6150" w:rsidRPr="00D323E4" w:rsidRDefault="00ED6150"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3</w:t>
      </w:r>
      <w:r w:rsidRPr="00D323E4">
        <w:rPr>
          <w:rFonts w:ascii="Arial" w:eastAsia="仿宋" w:hAnsi="Arial" w:cs="Arial"/>
          <w:b/>
          <w:sz w:val="28"/>
          <w:szCs w:val="28"/>
        </w:rPr>
        <w:t>）求</w:t>
      </w:r>
      <w:r w:rsidRPr="00D323E4">
        <w:rPr>
          <w:rFonts w:ascii="Arial" w:eastAsia="仿宋" w:hAnsi="Arial" w:cs="Arial"/>
          <w:b/>
          <w:sz w:val="28"/>
        </w:rPr>
        <w:t>取估价对象</w:t>
      </w:r>
      <w:r w:rsidR="00767F77" w:rsidRPr="00D323E4">
        <w:rPr>
          <w:rFonts w:ascii="Arial" w:eastAsia="仿宋" w:hAnsi="Arial" w:cs="Arial"/>
          <w:b/>
          <w:sz w:val="28"/>
        </w:rPr>
        <w:t>公共服务</w:t>
      </w:r>
      <w:r w:rsidRPr="00D323E4">
        <w:rPr>
          <w:rFonts w:ascii="Arial" w:eastAsia="仿宋" w:hAnsi="Arial" w:cs="Arial"/>
          <w:b/>
          <w:sz w:val="28"/>
        </w:rPr>
        <w:t>用房楼面熟地价（土地剩余使用年限</w:t>
      </w:r>
      <w:r w:rsidR="001F7659">
        <w:rPr>
          <w:rFonts w:ascii="Arial" w:eastAsia="仿宋" w:hAnsi="Arial" w:cs="Arial"/>
          <w:b/>
          <w:sz w:val="28"/>
        </w:rPr>
        <w:t>40.6</w:t>
      </w:r>
      <w:r w:rsidRPr="00D323E4">
        <w:rPr>
          <w:rFonts w:ascii="Arial" w:eastAsia="仿宋" w:hAnsi="Arial" w:cs="Arial"/>
          <w:b/>
          <w:sz w:val="28"/>
        </w:rPr>
        <w:t>年）</w:t>
      </w:r>
    </w:p>
    <w:p w14:paraId="59CD5412" w14:textId="77777777" w:rsidR="00ED6150" w:rsidRPr="00D323E4" w:rsidRDefault="00FD74D3"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w:t>
      </w:r>
      <w:r w:rsidR="00ED6150" w:rsidRPr="00D323E4">
        <w:rPr>
          <w:rFonts w:ascii="Arial" w:eastAsia="仿宋" w:hAnsi="Arial" w:cs="Arial"/>
          <w:sz w:val="28"/>
          <w:szCs w:val="28"/>
        </w:rPr>
        <w:t>宗地适用基准地价水平的确定</w:t>
      </w:r>
    </w:p>
    <w:p w14:paraId="351F13E7"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根据《北京市基准地价更新成果》，估价对象公共服务相应用途基准地价参照《北京市区片基准地价表》确定。估价对象</w:t>
      </w:r>
      <w:r w:rsidR="00FD74D3" w:rsidRPr="00D323E4">
        <w:rPr>
          <w:rFonts w:ascii="Arial" w:eastAsia="仿宋" w:hAnsi="Arial" w:cs="Arial"/>
          <w:sz w:val="28"/>
        </w:rPr>
        <w:t>位于北京市顺义区</w:t>
      </w:r>
      <w:r w:rsidR="00FD74D3" w:rsidRPr="00D323E4">
        <w:rPr>
          <w:rFonts w:ascii="Arial" w:eastAsia="仿宋" w:hAnsi="Arial" w:cs="Arial"/>
          <w:sz w:val="28"/>
        </w:rPr>
        <w:lastRenderedPageBreak/>
        <w:t>后沙峪镇东庄村</w:t>
      </w:r>
      <w:r w:rsidR="00FD74D3" w:rsidRPr="00D323E4">
        <w:rPr>
          <w:rFonts w:ascii="Arial" w:eastAsia="仿宋" w:hAnsi="Arial" w:cs="Arial"/>
          <w:sz w:val="28"/>
        </w:rPr>
        <w:t>A</w:t>
      </w:r>
      <w:r w:rsidR="00FD74D3" w:rsidRPr="00D323E4">
        <w:rPr>
          <w:rFonts w:ascii="Arial" w:eastAsia="仿宋" w:hAnsi="Arial" w:cs="Arial"/>
          <w:sz w:val="28"/>
        </w:rPr>
        <w:t>、</w:t>
      </w:r>
      <w:r w:rsidR="00FD74D3" w:rsidRPr="00D323E4">
        <w:rPr>
          <w:rFonts w:ascii="Arial" w:eastAsia="仿宋" w:hAnsi="Arial" w:cs="Arial"/>
          <w:sz w:val="28"/>
        </w:rPr>
        <w:t>C</w:t>
      </w:r>
      <w:r w:rsidR="00FD74D3" w:rsidRPr="00D323E4">
        <w:rPr>
          <w:rFonts w:ascii="Arial" w:eastAsia="仿宋" w:hAnsi="Arial" w:cs="Arial"/>
          <w:sz w:val="28"/>
        </w:rPr>
        <w:t>地块，</w:t>
      </w:r>
      <w:r w:rsidRPr="00D323E4">
        <w:rPr>
          <w:rFonts w:ascii="Arial" w:eastAsia="仿宋" w:hAnsi="Arial" w:cs="Arial"/>
          <w:sz w:val="28"/>
          <w:szCs w:val="28"/>
        </w:rPr>
        <w:t>土地级别为公共服务类六级地价区，属公共服务用途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。北京市各用途六级区片基准地价详见前述，即，估价对象所在公共服务用途六级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44B44D6"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）土地开发程度修正</w:t>
      </w:r>
    </w:p>
    <w:p w14:paraId="569C76E5" w14:textId="77777777" w:rsidR="00ED6150" w:rsidRPr="00D323E4" w:rsidRDefault="00ED6150"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FD74D3"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FD74D3" w:rsidRPr="00D323E4">
        <w:rPr>
          <w:rFonts w:ascii="Arial" w:eastAsia="仿宋" w:hAnsi="Arial" w:cs="Arial"/>
          <w:sz w:val="28"/>
          <w:szCs w:val="28"/>
        </w:rPr>
        <w:t xml:space="preserve"> </w:t>
      </w:r>
      <w:r w:rsidR="00FD74D3"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w:t>
      </w:r>
      <w:r w:rsidRPr="00D323E4">
        <w:rPr>
          <w:rFonts w:ascii="Arial" w:eastAsia="仿宋" w:hAnsi="Arial" w:cs="Arial"/>
          <w:sz w:val="28"/>
          <w:szCs w:val="28"/>
        </w:rPr>
        <w:t>。估价对象设定状况与级别开发程度一致，</w:t>
      </w:r>
      <w:r w:rsidR="00FD74D3" w:rsidRPr="00D323E4">
        <w:rPr>
          <w:rFonts w:ascii="Arial" w:eastAsia="仿宋" w:hAnsi="Arial" w:cs="Arial"/>
          <w:sz w:val="28"/>
          <w:szCs w:val="28"/>
        </w:rPr>
        <w:t>不</w:t>
      </w:r>
      <w:r w:rsidRPr="00D323E4">
        <w:rPr>
          <w:rFonts w:ascii="Arial" w:eastAsia="仿宋" w:hAnsi="Arial" w:cs="Arial"/>
          <w:sz w:val="28"/>
          <w:szCs w:val="28"/>
        </w:rPr>
        <w:t>需进行修正。</w:t>
      </w:r>
    </w:p>
    <w:p w14:paraId="4B8A0F06" w14:textId="77777777" w:rsidR="00FD74D3"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综上，公共服务用途适用的楼面熟地价为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A6F3F3C" w14:textId="77777777" w:rsidR="00ED6150"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w:t>
      </w:r>
      <w:r w:rsidR="00ED6150" w:rsidRPr="00D323E4">
        <w:rPr>
          <w:rFonts w:ascii="Arial" w:eastAsia="仿宋" w:hAnsi="Arial" w:cs="Arial"/>
          <w:sz w:val="28"/>
          <w:szCs w:val="28"/>
        </w:rPr>
        <w:t>用途修正系数的确定</w:t>
      </w:r>
    </w:p>
    <w:p w14:paraId="68D9A368"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4CEB33C0"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估价对象地上用途为公共服务</w:t>
      </w:r>
      <w:r w:rsidRPr="00D323E4">
        <w:rPr>
          <w:rFonts w:ascii="Arial" w:eastAsia="仿宋" w:hAnsi="Arial" w:cs="Arial"/>
          <w:sz w:val="28"/>
          <w:szCs w:val="28"/>
        </w:rPr>
        <w:t>——</w:t>
      </w:r>
      <w:r w:rsidRPr="00D323E4">
        <w:rPr>
          <w:rFonts w:ascii="Arial" w:eastAsia="仿宋" w:hAnsi="Arial" w:cs="Arial"/>
          <w:sz w:val="28"/>
          <w:szCs w:val="28"/>
        </w:rPr>
        <w:t>机关团体用地，需依据《北京市基准地价土地用途二级分类用地修正系数表》进行用途修正。</w:t>
      </w:r>
    </w:p>
    <w:p w14:paraId="762D19ED" w14:textId="77777777" w:rsidR="00ED6150" w:rsidRPr="00D323E4" w:rsidRDefault="00ED6150"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rsidRPr="00D323E4"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用途修正系数</w:t>
            </w:r>
          </w:p>
        </w:tc>
      </w:tr>
      <w:tr w:rsidR="00ED6150" w:rsidRPr="00D323E4"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指用于各类教育用地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包括高等院校、中等专业学校、中学、小学、幼儿园及其附属设施用地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聋、哑、盲人学校及工读学校用地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指独立的科研、勘察、研发、设计、检验检测、技术推广、环境评估与监测、科普等科研事业单位及其附属设施用地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除</w:t>
            </w:r>
            <w:r w:rsidRPr="00D323E4">
              <w:rPr>
                <w:rFonts w:ascii="Arial" w:eastAsia="仿宋" w:hAnsi="Arial" w:cs="Arial"/>
                <w:color w:val="000000"/>
                <w:sz w:val="21"/>
                <w:szCs w:val="21"/>
              </w:rPr>
              <w:t xml:space="preserve"> M4 </w:t>
            </w: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Pr="00D323E4"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(M4)</w:t>
            </w:r>
            <w:r w:rsidRPr="00D323E4">
              <w:rPr>
                <w:rFonts w:ascii="Arial" w:eastAsia="仿宋" w:hAnsi="Arial" w:cs="Arial" w:hint="eastAsia"/>
                <w:color w:val="000000"/>
                <w:sz w:val="21"/>
                <w:szCs w:val="21"/>
              </w:rPr>
              <w:t>指以技术研发、中试为主</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ED6150" w:rsidRPr="00D323E4"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指医疗、保健、卫生、防疫、康复和急救设施等用地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包括综合医院、专科医院、社区卫生服务中心等用地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卫生防疫站、专科防治所、检验中心和动物检疫站等用地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对环境有特殊要求的传染病、精神病等专科医院用地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指为社会提供福利和慈善服务的设施及其附属设施用地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0.7</w:t>
            </w:r>
          </w:p>
        </w:tc>
      </w:tr>
      <w:tr w:rsidR="00ED6150" w:rsidRPr="00D323E4"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指图书、展览等公共文化活动设施用地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包括公共图书馆、博物馆、档案馆、科技馆、纪念馆、美术馆和展览馆等设施用地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指体育场馆和体育训练基地等用地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包括室内外体育运动用地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如体育场馆、游泳场馆、各类球场及其附属的业余体校等用地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溜冰场、跳伞场、摩托车场、射击场</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以及水上运动的陆域部分等用地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以及为体育运动专设的训练基地用地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0.6</w:t>
            </w:r>
          </w:p>
        </w:tc>
      </w:tr>
      <w:tr w:rsidR="00ED6150" w:rsidRPr="00D323E4"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指用于城乡基础设施的用地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包括供水、排</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r w:rsidR="00ED6150" w:rsidRPr="00D323E4"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指城镇、村庄范围内的公园、动物园、植物园、街心花园、广场和用于休憩、美化环境及防护</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bl>
    <w:p w14:paraId="7679C244"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依据上表，估价对象公共服务用途修正系数为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381E8EF5"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ED6150" w:rsidRPr="00D323E4">
        <w:rPr>
          <w:rFonts w:ascii="Arial" w:eastAsia="仿宋" w:hAnsi="Arial" w:cs="Arial"/>
          <w:sz w:val="28"/>
          <w:szCs w:val="28"/>
        </w:rPr>
        <w:t>期日修正系数的确定</w:t>
      </w:r>
    </w:p>
    <w:p w14:paraId="075F2858" w14:textId="77777777" w:rsidR="00ED6150" w:rsidRPr="00D323E4" w:rsidRDefault="00ED6150" w:rsidP="00ED6150">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日，熟地价期日修正参照办公用房，以北京市地价动态监测成果公布的地价增长率为准：</w:t>
      </w:r>
    </w:p>
    <w:p w14:paraId="2FDFCA48" w14:textId="77777777" w:rsidR="00ED6150" w:rsidRPr="00D323E4" w:rsidRDefault="00ED6150" w:rsidP="00ED6150">
      <w:pPr>
        <w:spacing w:line="300" w:lineRule="auto"/>
        <w:ind w:firstLineChars="200" w:firstLine="560"/>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w:t>
      </w:r>
    </w:p>
    <w:p w14:paraId="376001E0" w14:textId="77777777" w:rsidR="00ED6150" w:rsidRPr="00D323E4" w:rsidRDefault="00ED6150" w:rsidP="00ED6150">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rsidRPr="00D323E4"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Pr="00D323E4" w:rsidRDefault="00ED6150">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77C6C5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ED6150" w:rsidRPr="00D323E4"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0.08</w:t>
            </w:r>
          </w:p>
        </w:tc>
      </w:tr>
      <w:tr w:rsidR="00ED6150" w:rsidRPr="00D323E4"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0.20</w:t>
            </w:r>
          </w:p>
        </w:tc>
      </w:tr>
      <w:tr w:rsidR="00FD74D3" w:rsidRPr="00D323E4"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1D6DE1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则有：</w:t>
      </w:r>
    </w:p>
    <w:p w14:paraId="1B6D4C2B"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lastRenderedPageBreak/>
        <w:t>期日修正系数＝（</w:t>
      </w:r>
      <w:r w:rsidRPr="00D323E4">
        <w:rPr>
          <w:rFonts w:ascii="Arial" w:eastAsia="仿宋" w:hAnsi="Arial" w:cs="Arial"/>
          <w:sz w:val="28"/>
          <w:szCs w:val="28"/>
        </w:rPr>
        <w:t>1+0.48%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1+0.46%</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1+0.08%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1+0.45%</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1-0.13%</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1+0.29%</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1+0.20%</w:t>
      </w:r>
      <w:r w:rsidRPr="00D323E4">
        <w:rPr>
          <w:rFonts w:ascii="Arial" w:eastAsia="仿宋" w:hAnsi="Arial" w:cs="Arial" w:hint="eastAsia"/>
          <w:sz w:val="28"/>
          <w:szCs w:val="28"/>
        </w:rPr>
        <w:t>）</w:t>
      </w:r>
      <w:r w:rsidR="00FD74D3" w:rsidRPr="00D323E4">
        <w:rPr>
          <w:rFonts w:ascii="Arial" w:eastAsia="仿宋" w:hAnsi="Arial" w:cs="Arial" w:hint="eastAsia"/>
          <w:sz w:val="28"/>
          <w:szCs w:val="28"/>
        </w:rPr>
        <w:t>×（</w:t>
      </w:r>
      <w:r w:rsidR="00FD74D3" w:rsidRPr="00D323E4">
        <w:rPr>
          <w:rFonts w:ascii="Arial" w:eastAsia="仿宋" w:hAnsi="Arial" w:cs="Arial" w:hint="eastAsia"/>
          <w:sz w:val="28"/>
          <w:szCs w:val="28"/>
        </w:rPr>
        <w:t>1</w:t>
      </w:r>
      <w:r w:rsidR="00FD74D3" w:rsidRPr="00D323E4">
        <w:rPr>
          <w:rFonts w:ascii="Arial" w:eastAsia="仿宋" w:hAnsi="Arial" w:cs="Arial"/>
          <w:sz w:val="28"/>
          <w:szCs w:val="28"/>
        </w:rPr>
        <w:t>+0.59%</w:t>
      </w:r>
      <w:r w:rsidR="00FD74D3" w:rsidRPr="00D323E4">
        <w:rPr>
          <w:rFonts w:ascii="Arial" w:eastAsia="仿宋" w:hAnsi="Arial" w:cs="Arial" w:hint="eastAsia"/>
          <w:sz w:val="28"/>
          <w:szCs w:val="28"/>
        </w:rPr>
        <w:t>）</w:t>
      </w:r>
      <w:r w:rsidRPr="00D323E4">
        <w:rPr>
          <w:rFonts w:ascii="Arial" w:eastAsia="仿宋" w:hAnsi="Arial" w:cs="Arial"/>
          <w:sz w:val="28"/>
          <w:szCs w:val="28"/>
        </w:rPr>
        <w:t>=1.02</w:t>
      </w:r>
      <w:r w:rsidR="00FD74D3" w:rsidRPr="00D323E4">
        <w:rPr>
          <w:rFonts w:ascii="Arial" w:eastAsia="仿宋" w:hAnsi="Arial" w:cs="Arial"/>
          <w:sz w:val="28"/>
          <w:szCs w:val="28"/>
        </w:rPr>
        <w:t>73</w:t>
      </w:r>
    </w:p>
    <w:p w14:paraId="4B0FD67D"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年期修正系数的确定</w:t>
      </w:r>
    </w:p>
    <w:p w14:paraId="39A458D5"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70F0B63F" w14:textId="77777777" w:rsidR="00ED6150" w:rsidRPr="00D323E4" w:rsidRDefault="00ED6150" w:rsidP="00ED6150">
      <w:pPr>
        <w:autoSpaceDE w:val="0"/>
        <w:autoSpaceDN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hint="eastAsia"/>
          <w:sz w:val="28"/>
          <w:szCs w:val="28"/>
        </w:rPr>
        <w:t>土地</w:t>
      </w:r>
      <w:proofErr w:type="gramEnd"/>
      <w:r w:rsidRPr="00D323E4">
        <w:rPr>
          <w:rFonts w:ascii="Arial" w:eastAsia="仿宋" w:hAnsi="Arial" w:cs="Arial" w:hint="eastAsia"/>
          <w:sz w:val="28"/>
          <w:szCs w:val="28"/>
        </w:rPr>
        <w:t>还原率</w:t>
      </w:r>
    </w:p>
    <w:p w14:paraId="5D8C8B0B" w14:textId="77777777" w:rsidR="00ED6150" w:rsidRPr="00D323E4" w:rsidRDefault="00ED6150" w:rsidP="00ED6150">
      <w:pPr>
        <w:autoSpaceDE w:val="0"/>
        <w:autoSpaceDN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宗地剩余土地使用年限</w:t>
      </w:r>
    </w:p>
    <w:p w14:paraId="73BEFE15" w14:textId="77777777" w:rsidR="00ED6150" w:rsidRPr="00D323E4" w:rsidRDefault="00ED6150" w:rsidP="00ED6150">
      <w:pPr>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基准地价规定的相应用途土地使用年限</w:t>
      </w:r>
    </w:p>
    <w:p w14:paraId="01266AB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商业、办公、居住、工业、公共服务用途的土地还原率原则上按同期中国人民银行公布的一年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款利率分别上浮</w:t>
      </w:r>
      <w:r w:rsidRPr="00D323E4">
        <w:rPr>
          <w:rFonts w:ascii="Arial" w:eastAsia="仿宋" w:hAnsi="Arial" w:cs="Arial"/>
          <w:sz w:val="28"/>
          <w:szCs w:val="28"/>
        </w:rPr>
        <w:t>25</w:t>
      </w:r>
      <w:r w:rsidRPr="00D323E4">
        <w:rPr>
          <w:rFonts w:ascii="Arial" w:eastAsia="仿宋" w:hAnsi="Arial" w:cs="Arial" w:hint="eastAsia"/>
          <w:sz w:val="28"/>
          <w:szCs w:val="28"/>
        </w:rPr>
        <w:t>％、</w:t>
      </w:r>
      <w:r w:rsidRPr="00D323E4">
        <w:rPr>
          <w:rFonts w:ascii="Arial" w:eastAsia="仿宋" w:hAnsi="Arial" w:cs="Arial"/>
          <w:sz w:val="28"/>
          <w:szCs w:val="28"/>
        </w:rPr>
        <w:t>20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w:t>
      </w:r>
      <w:r w:rsidRPr="00D323E4">
        <w:rPr>
          <w:rFonts w:ascii="Arial" w:eastAsia="仿宋" w:hAnsi="Arial" w:cs="Arial"/>
          <w:sz w:val="28"/>
          <w:szCs w:val="28"/>
        </w:rPr>
        <w:t>10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％确定，且须分别不低于</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％，不高于</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％。估价对象用途为公共服务，现行一年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w:t>
      </w:r>
      <w:r w:rsidRPr="00D323E4">
        <w:rPr>
          <w:rFonts w:ascii="Arial" w:eastAsia="仿宋" w:hAnsi="Arial" w:cs="Arial"/>
          <w:sz w:val="28"/>
          <w:szCs w:val="28"/>
        </w:rPr>
        <w:t>2015</w:t>
      </w:r>
      <w:r w:rsidRPr="00D323E4">
        <w:rPr>
          <w:rFonts w:ascii="Arial" w:eastAsia="仿宋" w:hAnsi="Arial" w:cs="Arial" w:hint="eastAsia"/>
          <w:sz w:val="28"/>
          <w:szCs w:val="28"/>
        </w:rPr>
        <w:t>年</w:t>
      </w:r>
      <w:r w:rsidRPr="00D323E4">
        <w:rPr>
          <w:rFonts w:ascii="Arial" w:eastAsia="仿宋" w:hAnsi="Arial" w:cs="Arial"/>
          <w:sz w:val="28"/>
          <w:szCs w:val="28"/>
        </w:rPr>
        <w:t>10</w:t>
      </w:r>
      <w:r w:rsidRPr="00D323E4">
        <w:rPr>
          <w:rFonts w:ascii="Arial" w:eastAsia="仿宋" w:hAnsi="Arial" w:cs="Arial" w:hint="eastAsia"/>
          <w:sz w:val="28"/>
          <w:szCs w:val="28"/>
        </w:rPr>
        <w:t>月</w:t>
      </w:r>
      <w:r w:rsidRPr="00D323E4">
        <w:rPr>
          <w:rFonts w:ascii="Arial" w:eastAsia="仿宋" w:hAnsi="Arial" w:cs="Arial"/>
          <w:sz w:val="28"/>
          <w:szCs w:val="28"/>
        </w:rPr>
        <w:t>24</w:t>
      </w:r>
      <w:r w:rsidRPr="00D323E4">
        <w:rPr>
          <w:rFonts w:ascii="Arial" w:eastAsia="仿宋" w:hAnsi="Arial" w:cs="Arial" w:hint="eastAsia"/>
          <w:sz w:val="28"/>
          <w:szCs w:val="28"/>
        </w:rPr>
        <w:t>日公布）为</w:t>
      </w:r>
      <w:r w:rsidRPr="00D323E4">
        <w:rPr>
          <w:rFonts w:ascii="Arial" w:eastAsia="仿宋" w:hAnsi="Arial" w:cs="Arial"/>
          <w:sz w:val="28"/>
          <w:szCs w:val="28"/>
        </w:rPr>
        <w:t>4.35%</w:t>
      </w:r>
      <w:r w:rsidRPr="00D323E4">
        <w:rPr>
          <w:rFonts w:ascii="Arial" w:eastAsia="仿宋" w:hAnsi="Arial" w:cs="Arial" w:hint="eastAsia"/>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hint="eastAsia"/>
          <w:sz w:val="28"/>
          <w:szCs w:val="28"/>
        </w:rPr>
        <w:t>，低于所要求的</w:t>
      </w:r>
      <w:proofErr w:type="gramStart"/>
      <w:r w:rsidRPr="00D323E4">
        <w:rPr>
          <w:rFonts w:ascii="Arial" w:eastAsia="仿宋" w:hAnsi="Arial" w:cs="Arial" w:hint="eastAsia"/>
          <w:sz w:val="28"/>
          <w:szCs w:val="28"/>
        </w:rPr>
        <w:t>的</w:t>
      </w:r>
      <w:proofErr w:type="gramEnd"/>
      <w:r w:rsidRPr="00D323E4">
        <w:rPr>
          <w:rFonts w:ascii="Arial" w:eastAsia="仿宋" w:hAnsi="Arial" w:cs="Arial" w:hint="eastAsia"/>
          <w:sz w:val="28"/>
          <w:szCs w:val="28"/>
        </w:rPr>
        <w:t>最低值。故土地还原率取</w:t>
      </w:r>
      <w:r w:rsidR="00FD74D3" w:rsidRPr="00D323E4">
        <w:rPr>
          <w:rFonts w:ascii="Arial" w:eastAsia="仿宋" w:hAnsi="Arial" w:cs="Arial" w:hint="eastAsia"/>
          <w:sz w:val="28"/>
          <w:szCs w:val="28"/>
        </w:rPr>
        <w:t>公共服务用途</w:t>
      </w:r>
      <w:r w:rsidRPr="00D323E4">
        <w:rPr>
          <w:rFonts w:ascii="Arial" w:eastAsia="仿宋" w:hAnsi="Arial" w:cs="Arial" w:hint="eastAsia"/>
          <w:sz w:val="28"/>
          <w:szCs w:val="28"/>
        </w:rPr>
        <w:t>最低值</w:t>
      </w:r>
      <w:r w:rsidRPr="00D323E4">
        <w:rPr>
          <w:rFonts w:ascii="Arial" w:eastAsia="仿宋" w:hAnsi="Arial" w:cs="Arial"/>
          <w:sz w:val="28"/>
          <w:szCs w:val="28"/>
        </w:rPr>
        <w:t>5%</w:t>
      </w:r>
      <w:r w:rsidRPr="00D323E4">
        <w:rPr>
          <w:rFonts w:ascii="Arial" w:eastAsia="仿宋" w:hAnsi="Arial" w:cs="Arial" w:hint="eastAsia"/>
          <w:sz w:val="28"/>
          <w:szCs w:val="28"/>
        </w:rPr>
        <w:t>。</w:t>
      </w:r>
    </w:p>
    <w:p w14:paraId="39D87DFE" w14:textId="0FAF9AB6" w:rsidR="00ED6150" w:rsidRDefault="001F7659"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ED6150"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00ED6150" w:rsidRPr="00D323E4">
        <w:rPr>
          <w:rFonts w:ascii="Arial" w:eastAsia="仿宋" w:hAnsi="Arial" w:cs="Arial" w:hint="eastAsia"/>
          <w:sz w:val="28"/>
          <w:szCs w:val="28"/>
        </w:rPr>
        <w:t>年，公共服务用途法定用途最高出让年限为</w:t>
      </w:r>
      <w:r w:rsidR="00ED6150" w:rsidRPr="00D323E4">
        <w:rPr>
          <w:rFonts w:ascii="Arial" w:eastAsia="仿宋" w:hAnsi="Arial" w:cs="Arial"/>
          <w:sz w:val="28"/>
          <w:szCs w:val="28"/>
        </w:rPr>
        <w:t>50</w:t>
      </w:r>
      <w:r w:rsidR="00ED6150" w:rsidRPr="00D323E4">
        <w:rPr>
          <w:rFonts w:ascii="Arial" w:eastAsia="仿宋" w:hAnsi="Arial" w:cs="Arial" w:hint="eastAsia"/>
          <w:sz w:val="28"/>
          <w:szCs w:val="28"/>
        </w:rPr>
        <w:t>年，</w:t>
      </w:r>
      <w:r>
        <w:rPr>
          <w:rFonts w:ascii="Arial" w:eastAsia="仿宋" w:hAnsi="Arial" w:cs="Arial" w:hint="eastAsia"/>
          <w:sz w:val="28"/>
          <w:szCs w:val="28"/>
        </w:rPr>
        <w:t>则：</w:t>
      </w:r>
    </w:p>
    <w:p w14:paraId="46D44DFD" w14:textId="59C0C3CB" w:rsidR="001F7659" w:rsidRDefault="001F7659" w:rsidP="001F7659">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53241744" w14:textId="17416150" w:rsidR="001F7659" w:rsidRDefault="001F7659" w:rsidP="001F7659">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4</w:t>
      </w:r>
      <w:r w:rsidR="00327034" w:rsidRPr="00327034">
        <w:rPr>
          <w:rFonts w:ascii="Arial" w:eastAsia="仿宋" w:hAnsi="Arial" w:cs="Arial"/>
          <w:sz w:val="28"/>
          <w:szCs w:val="28"/>
          <w:vertAlign w:val="superscript"/>
        </w:rPr>
        <w:t>0.6</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5</w:t>
      </w:r>
      <w:r w:rsidR="00327034" w:rsidRPr="00327034">
        <w:rPr>
          <w:rFonts w:ascii="Arial" w:eastAsia="仿宋" w:hAnsi="Arial" w:cs="Arial"/>
          <w:sz w:val="28"/>
          <w:szCs w:val="28"/>
          <w:vertAlign w:val="superscript"/>
        </w:rPr>
        <w:t>0</w:t>
      </w:r>
      <w:r w:rsidR="00327034">
        <w:rPr>
          <w:rFonts w:ascii="Arial" w:eastAsia="仿宋" w:hAnsi="Arial" w:cs="Arial" w:hint="eastAsia"/>
          <w:sz w:val="28"/>
          <w:szCs w:val="28"/>
        </w:rPr>
        <w:t>）</w:t>
      </w:r>
    </w:p>
    <w:p w14:paraId="5ECF03DE" w14:textId="59E2F9C3" w:rsidR="001F7659" w:rsidRPr="001F7659" w:rsidRDefault="00327034" w:rsidP="00327034">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16643C1"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容积率修正系数的确定</w:t>
      </w:r>
    </w:p>
    <w:p w14:paraId="0B42173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依据《北京市基准地价容积率修正系数表（公共服务类）》（详见下表）。</w:t>
      </w:r>
    </w:p>
    <w:p w14:paraId="01803846" w14:textId="77777777" w:rsidR="00ED6150" w:rsidRPr="00D323E4" w:rsidRDefault="00ED6150" w:rsidP="00ED6150">
      <w:pPr>
        <w:spacing w:line="300" w:lineRule="auto"/>
        <w:jc w:val="center"/>
        <w:rPr>
          <w:rFonts w:ascii="Arial" w:eastAsia="仿宋" w:hAnsi="Arial" w:cs="Arial"/>
          <w:bCs/>
          <w:sz w:val="28"/>
          <w:szCs w:val="28"/>
        </w:rPr>
      </w:pPr>
    </w:p>
    <w:p w14:paraId="2EFB92D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sz w:val="28"/>
          <w:szCs w:val="28"/>
        </w:rPr>
        <w:t>北京市基准地价容积率修正系</w:t>
      </w:r>
      <w:r w:rsidRPr="00D323E4">
        <w:rPr>
          <w:rFonts w:ascii="Arial" w:eastAsia="仿宋" w:hAnsi="Arial" w:cs="Arial" w:hint="eastAsia"/>
          <w:bCs/>
          <w:color w:val="000000"/>
          <w:sz w:val="28"/>
          <w:szCs w:val="28"/>
        </w:rPr>
        <w:t>数表（公共服务类、工业研发用地</w:t>
      </w:r>
      <w:r w:rsidRPr="00D323E4">
        <w:rPr>
          <w:rFonts w:ascii="Arial" w:eastAsia="仿宋" w:hAnsi="Arial" w:cs="Arial"/>
          <w:bCs/>
          <w:color w:val="000000"/>
          <w:sz w:val="28"/>
          <w:szCs w:val="28"/>
        </w:rPr>
        <w:t>M4</w:t>
      </w:r>
      <w:r w:rsidRPr="00D323E4">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rsidRPr="00D323E4"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ED6150" w:rsidRPr="00D323E4"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0.6906</w:t>
            </w:r>
          </w:p>
        </w:tc>
      </w:tr>
      <w:tr w:rsidR="00ED6150" w:rsidRPr="00D323E4"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0.6881</w:t>
            </w:r>
          </w:p>
        </w:tc>
      </w:tr>
      <w:tr w:rsidR="00ED6150" w:rsidRPr="00D323E4"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0.6857</w:t>
            </w:r>
          </w:p>
        </w:tc>
      </w:tr>
      <w:tr w:rsidR="00ED6150" w:rsidRPr="00D323E4"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0.6832</w:t>
            </w:r>
          </w:p>
        </w:tc>
      </w:tr>
      <w:tr w:rsidR="00ED6150" w:rsidRPr="00D323E4"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0.6807</w:t>
            </w:r>
          </w:p>
        </w:tc>
      </w:tr>
      <w:tr w:rsidR="00ED6150" w:rsidRPr="00D323E4"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0.6784</w:t>
            </w:r>
          </w:p>
        </w:tc>
      </w:tr>
      <w:tr w:rsidR="00ED6150" w:rsidRPr="00D323E4"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0.676</w:t>
            </w:r>
          </w:p>
        </w:tc>
      </w:tr>
      <w:tr w:rsidR="00ED6150" w:rsidRPr="00D323E4"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0.6736</w:t>
            </w:r>
          </w:p>
        </w:tc>
      </w:tr>
      <w:tr w:rsidR="00ED6150" w:rsidRPr="00D323E4"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lastRenderedPageBreak/>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0.6713</w:t>
            </w:r>
          </w:p>
        </w:tc>
      </w:tr>
      <w:tr w:rsidR="00ED6150" w:rsidRPr="00D323E4"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0.6689</w:t>
            </w:r>
          </w:p>
        </w:tc>
      </w:tr>
      <w:tr w:rsidR="00ED6150" w:rsidRPr="00D323E4"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0.6666</w:t>
            </w:r>
          </w:p>
        </w:tc>
      </w:tr>
      <w:tr w:rsidR="00ED6150" w:rsidRPr="00D323E4"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0.6644</w:t>
            </w:r>
          </w:p>
        </w:tc>
      </w:tr>
      <w:tr w:rsidR="00ED6150" w:rsidRPr="00D323E4"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0.6621</w:t>
            </w:r>
          </w:p>
        </w:tc>
      </w:tr>
      <w:tr w:rsidR="00ED6150" w:rsidRPr="00D323E4"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0.6598</w:t>
            </w:r>
          </w:p>
        </w:tc>
      </w:tr>
      <w:tr w:rsidR="00ED6150" w:rsidRPr="00D323E4"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0.6575</w:t>
            </w:r>
          </w:p>
        </w:tc>
      </w:tr>
      <w:tr w:rsidR="00ED6150" w:rsidRPr="00D323E4"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0.6553</w:t>
            </w:r>
          </w:p>
        </w:tc>
      </w:tr>
      <w:tr w:rsidR="00ED6150" w:rsidRPr="00D323E4"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0.6532</w:t>
            </w:r>
          </w:p>
        </w:tc>
      </w:tr>
      <w:tr w:rsidR="00ED6150" w:rsidRPr="00D323E4"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0.651</w:t>
            </w:r>
          </w:p>
        </w:tc>
      </w:tr>
      <w:tr w:rsidR="00ED6150" w:rsidRPr="00D323E4"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0.6488</w:t>
            </w:r>
          </w:p>
        </w:tc>
      </w:tr>
      <w:tr w:rsidR="00ED6150" w:rsidRPr="00D323E4"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ED6150" w:rsidRPr="00D323E4"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0.6445</w:t>
            </w:r>
          </w:p>
        </w:tc>
      </w:tr>
      <w:tr w:rsidR="00ED6150" w:rsidRPr="00D323E4"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0.6424</w:t>
            </w:r>
          </w:p>
        </w:tc>
      </w:tr>
      <w:tr w:rsidR="00ED6150" w:rsidRPr="00D323E4"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0.6403</w:t>
            </w:r>
          </w:p>
        </w:tc>
      </w:tr>
      <w:tr w:rsidR="00ED6150" w:rsidRPr="00D323E4"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0.6382</w:t>
            </w:r>
          </w:p>
        </w:tc>
      </w:tr>
      <w:tr w:rsidR="00ED6150" w:rsidRPr="00D323E4"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0.6361</w:t>
            </w:r>
          </w:p>
        </w:tc>
      </w:tr>
      <w:tr w:rsidR="00ED6150" w:rsidRPr="00D323E4"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0.6341</w:t>
            </w:r>
          </w:p>
        </w:tc>
      </w:tr>
      <w:tr w:rsidR="00ED6150" w:rsidRPr="00D323E4"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0.6321</w:t>
            </w:r>
          </w:p>
        </w:tc>
      </w:tr>
      <w:tr w:rsidR="00ED6150" w:rsidRPr="00D323E4"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0.6301</w:t>
            </w:r>
          </w:p>
        </w:tc>
      </w:tr>
      <w:tr w:rsidR="00ED6150" w:rsidRPr="00D323E4"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0.6281</w:t>
            </w:r>
          </w:p>
        </w:tc>
      </w:tr>
      <w:tr w:rsidR="00ED6150" w:rsidRPr="00D323E4"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0.6261</w:t>
            </w:r>
          </w:p>
        </w:tc>
      </w:tr>
      <w:tr w:rsidR="00ED6150" w:rsidRPr="00D323E4"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0.6242</w:t>
            </w:r>
          </w:p>
        </w:tc>
      </w:tr>
      <w:tr w:rsidR="00ED6150" w:rsidRPr="00D323E4"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0.6223</w:t>
            </w:r>
          </w:p>
        </w:tc>
      </w:tr>
      <w:tr w:rsidR="00ED6150" w:rsidRPr="00D323E4"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0.6204</w:t>
            </w:r>
          </w:p>
        </w:tc>
      </w:tr>
      <w:tr w:rsidR="00ED6150" w:rsidRPr="00D323E4"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0.6185</w:t>
            </w:r>
          </w:p>
        </w:tc>
      </w:tr>
      <w:tr w:rsidR="00ED6150" w:rsidRPr="00D323E4"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0.6167</w:t>
            </w:r>
          </w:p>
        </w:tc>
      </w:tr>
      <w:tr w:rsidR="00ED6150" w:rsidRPr="00D323E4"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0.6148</w:t>
            </w:r>
          </w:p>
        </w:tc>
      </w:tr>
      <w:tr w:rsidR="00ED6150" w:rsidRPr="00D323E4"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0.613</w:t>
            </w:r>
          </w:p>
        </w:tc>
      </w:tr>
      <w:tr w:rsidR="00ED6150" w:rsidRPr="00D323E4"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0.6112</w:t>
            </w:r>
          </w:p>
        </w:tc>
      </w:tr>
      <w:tr w:rsidR="00ED6150" w:rsidRPr="00D323E4"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0.6094</w:t>
            </w:r>
          </w:p>
        </w:tc>
      </w:tr>
      <w:tr w:rsidR="00ED6150" w:rsidRPr="00D323E4"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0.6076</w:t>
            </w:r>
          </w:p>
        </w:tc>
      </w:tr>
      <w:tr w:rsidR="00ED6150" w:rsidRPr="00D323E4"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0.6058</w:t>
            </w:r>
          </w:p>
        </w:tc>
      </w:tr>
      <w:tr w:rsidR="00ED6150" w:rsidRPr="00D323E4"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0.6041</w:t>
            </w:r>
          </w:p>
        </w:tc>
      </w:tr>
      <w:tr w:rsidR="00ED6150" w:rsidRPr="00D323E4"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0.6024</w:t>
            </w:r>
          </w:p>
        </w:tc>
      </w:tr>
      <w:tr w:rsidR="00ED6150" w:rsidRPr="00D323E4"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0.6006</w:t>
            </w:r>
          </w:p>
        </w:tc>
      </w:tr>
      <w:tr w:rsidR="00ED6150" w:rsidRPr="00D323E4"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0.5989</w:t>
            </w:r>
          </w:p>
        </w:tc>
      </w:tr>
      <w:tr w:rsidR="00ED6150" w:rsidRPr="00D323E4"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Pr="00D323E4" w:rsidRDefault="00ED6150">
            <w:pPr>
              <w:widowControl/>
              <w:adjustRightInd/>
              <w:spacing w:line="220" w:lineRule="exact"/>
              <w:rPr>
                <w:rFonts w:ascii="Arial" w:eastAsia="仿宋" w:hAnsi="Arial" w:cs="Arial"/>
                <w:color w:val="000000"/>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0.9404</w:t>
            </w:r>
            <w:r w:rsidRPr="00D323E4">
              <w:rPr>
                <w:rFonts w:ascii="Arial" w:eastAsia="仿宋" w:hAnsi="Arial" w:cs="Arial" w:hint="eastAsia"/>
                <w:color w:val="000000"/>
                <w:sz w:val="20"/>
              </w:rPr>
              <w:t>－</w:t>
            </w:r>
            <w:r w:rsidRPr="00D323E4">
              <w:rPr>
                <w:rFonts w:ascii="Arial" w:eastAsia="仿宋" w:hAnsi="Arial" w:cs="Arial"/>
                <w:color w:val="000000"/>
                <w:sz w:val="20"/>
              </w:rPr>
              <w:t>0.0106R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0.8955</w:t>
            </w:r>
            <w:r w:rsidRPr="00D323E4">
              <w:rPr>
                <w:rFonts w:ascii="Arial" w:eastAsia="仿宋" w:hAnsi="Arial" w:cs="Arial" w:hint="eastAsia"/>
                <w:color w:val="000000"/>
                <w:sz w:val="20"/>
              </w:rPr>
              <w:t>－</w:t>
            </w:r>
            <w:r w:rsidRPr="00D323E4">
              <w:rPr>
                <w:rFonts w:ascii="Arial" w:eastAsia="仿宋" w:hAnsi="Arial" w:cs="Arial"/>
                <w:color w:val="000000"/>
                <w:sz w:val="20"/>
              </w:rPr>
              <w:t>0.0135R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0.7632</w:t>
            </w:r>
            <w:r w:rsidRPr="00D323E4">
              <w:rPr>
                <w:rFonts w:ascii="Arial" w:eastAsia="仿宋" w:hAnsi="Arial" w:cs="Arial" w:hint="eastAsia"/>
                <w:color w:val="000000"/>
                <w:sz w:val="20"/>
              </w:rPr>
              <w:t>－</w:t>
            </w:r>
            <w:r w:rsidRPr="00D323E4">
              <w:rPr>
                <w:rFonts w:ascii="Arial" w:eastAsia="仿宋" w:hAnsi="Arial" w:cs="Arial"/>
                <w:color w:val="000000"/>
                <w:sz w:val="20"/>
              </w:rPr>
              <w:t>0.0166R</w:t>
            </w:r>
            <w:r w:rsidRPr="00D323E4">
              <w:rPr>
                <w:rFonts w:ascii="Arial" w:eastAsia="仿宋" w:hAnsi="Arial" w:cs="Arial" w:hint="eastAsia"/>
                <w:color w:val="000000"/>
                <w:sz w:val="20"/>
              </w:rPr>
              <w:t>。</w:t>
            </w:r>
          </w:p>
        </w:tc>
      </w:tr>
    </w:tbl>
    <w:p w14:paraId="3AD7FA9D" w14:textId="77777777" w:rsidR="00FD74D3" w:rsidRPr="00D323E4" w:rsidRDefault="00FD74D3" w:rsidP="00FD74D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当</w:t>
      </w:r>
      <w:r w:rsidRPr="00D323E4">
        <w:rPr>
          <w:rFonts w:ascii="Arial" w:eastAsia="仿宋" w:hAnsi="Arial" w:cs="Arial" w:hint="eastAsia"/>
          <w:sz w:val="28"/>
          <w:szCs w:val="28"/>
        </w:rPr>
        <w:t>R</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为容积率修正系数表所列的容积率）时，容积率修正系数计算公式为：</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），其中</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对应的容积率修正系数；</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对应的容积率修正系数。</w:t>
      </w:r>
    </w:p>
    <w:p w14:paraId="0AB63EA4" w14:textId="77777777" w:rsidR="00FD74D3" w:rsidRPr="00D323E4"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估价对象容积率</w:t>
      </w:r>
      <w:r w:rsidRPr="00D323E4">
        <w:rPr>
          <w:rFonts w:ascii="Arial" w:eastAsia="仿宋" w:hAnsi="Arial" w:cs="Arial"/>
          <w:sz w:val="28"/>
          <w:szCs w:val="28"/>
        </w:rPr>
        <w:t>R</w:t>
      </w:r>
      <w:r w:rsidRPr="00D323E4">
        <w:rPr>
          <w:rFonts w:ascii="Arial" w:eastAsia="仿宋" w:hAnsi="Arial" w:cs="Arial" w:hint="eastAsia"/>
          <w:sz w:val="28"/>
          <w:szCs w:val="28"/>
        </w:rPr>
        <w:t>为</w:t>
      </w:r>
      <w:r w:rsidRPr="00D323E4">
        <w:rPr>
          <w:rFonts w:ascii="Arial" w:eastAsia="仿宋" w:hAnsi="Arial" w:cs="Arial"/>
          <w:spacing w:val="-20"/>
          <w:sz w:val="28"/>
          <w:szCs w:val="28"/>
        </w:rPr>
        <w:t>1.83</w:t>
      </w:r>
      <w:r w:rsidRPr="00D323E4">
        <w:rPr>
          <w:rFonts w:ascii="Arial" w:eastAsia="仿宋" w:hAnsi="Arial" w:cs="Arial" w:hint="eastAsia"/>
          <w:spacing w:val="-20"/>
          <w:w w:val="98"/>
          <w:sz w:val="28"/>
          <w:szCs w:val="28"/>
        </w:rPr>
        <w:t>，</w:t>
      </w:r>
      <w:r w:rsidRPr="00D323E4">
        <w:rPr>
          <w:rFonts w:ascii="Arial" w:eastAsia="仿宋" w:hAnsi="Arial" w:cs="Arial" w:hint="eastAsia"/>
          <w:sz w:val="28"/>
          <w:szCs w:val="28"/>
        </w:rPr>
        <w:t>则</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=1.0243</w:t>
      </w:r>
      <w:r w:rsidRPr="00D323E4">
        <w:rPr>
          <w:rFonts w:ascii="Arial" w:eastAsia="仿宋" w:hAnsi="Arial" w:cs="Arial" w:hint="eastAsia"/>
          <w:w w:val="97"/>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hint="eastAsia"/>
          <w:w w:val="97"/>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=1.0118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），则容积率修正系数为</w:t>
      </w:r>
      <w:r w:rsidRPr="00D323E4">
        <w:rPr>
          <w:rFonts w:ascii="Arial" w:eastAsia="仿宋" w:hAnsi="Arial" w:cs="Arial"/>
          <w:sz w:val="28"/>
          <w:szCs w:val="28"/>
        </w:rPr>
        <w:t>1.0206</w:t>
      </w:r>
      <w:r w:rsidRPr="00D323E4">
        <w:rPr>
          <w:rFonts w:ascii="Arial" w:eastAsia="仿宋" w:hAnsi="Arial" w:cs="Arial" w:hint="eastAsia"/>
          <w:sz w:val="28"/>
          <w:szCs w:val="28"/>
        </w:rPr>
        <w:t>。</w:t>
      </w:r>
    </w:p>
    <w:p w14:paraId="0C8DD8BF"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因素修正系数的确定</w:t>
      </w:r>
    </w:p>
    <w:p w14:paraId="38C0CF9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因素修正系数是指除容积率（楼层）、期日、年期、用途之外的其它</w:t>
      </w:r>
      <w:r w:rsidRPr="00D323E4">
        <w:rPr>
          <w:rFonts w:ascii="Arial" w:eastAsia="仿宋" w:hAnsi="Arial" w:cs="Arial" w:hint="eastAsia"/>
          <w:sz w:val="28"/>
          <w:szCs w:val="28"/>
        </w:rPr>
        <w:lastRenderedPageBreak/>
        <w:t>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B44647">
        <w:rPr>
          <w:rFonts w:ascii="Arial" w:eastAsia="仿宋" w:hAnsi="Arial" w:cs="Arial"/>
          <w:sz w:val="28"/>
          <w:szCs w:val="28"/>
        </w:rPr>
        <w:pict w14:anchorId="7D479A43">
          <v:shape id="_x0000_i1029" type="#_x0000_t75" style="width:31.5pt;height:19.5pt" equationxml="&lt;">
            <v:imagedata r:id="rId55"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B44647">
        <w:rPr>
          <w:rFonts w:ascii="Arial" w:eastAsia="仿宋" w:hAnsi="Arial" w:cs="Arial"/>
          <w:sz w:val="28"/>
          <w:szCs w:val="28"/>
        </w:rPr>
        <w:pict w14:anchorId="3EF608C2">
          <v:shape id="_x0000_i1030" type="#_x0000_t75" style="width:31.5pt;height:19.5pt" equationxml="&lt;">
            <v:imagedata r:id="rId55" o:title="" chromakey="white"/>
          </v:shape>
        </w:pict>
      </w:r>
      <w:r w:rsidRPr="00D323E4">
        <w:rPr>
          <w:rFonts w:ascii="Arial" w:eastAsia="仿宋" w:hAnsi="Arial" w:cs="Arial"/>
          <w:sz w:val="28"/>
          <w:szCs w:val="28"/>
        </w:rPr>
        <w:fldChar w:fldCharType="end"/>
      </w:r>
    </w:p>
    <w:p w14:paraId="0A300C82"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hint="eastAsia"/>
          <w:sz w:val="28"/>
          <w:szCs w:val="28"/>
        </w:rPr>
        <w:t>：第</w:t>
      </w:r>
      <w:r w:rsidRPr="00D323E4">
        <w:rPr>
          <w:rFonts w:ascii="Arial" w:eastAsia="仿宋" w:hAnsi="Arial" w:cs="Arial"/>
          <w:sz w:val="28"/>
          <w:szCs w:val="28"/>
        </w:rPr>
        <w:t>i</w:t>
      </w:r>
      <w:r w:rsidRPr="00D323E4">
        <w:rPr>
          <w:rFonts w:ascii="Arial" w:eastAsia="仿宋" w:hAnsi="Arial" w:cs="Arial" w:hint="eastAsia"/>
          <w:sz w:val="28"/>
          <w:szCs w:val="28"/>
        </w:rPr>
        <w:t>种因素的修正系数</w:t>
      </w:r>
    </w:p>
    <w:p w14:paraId="705C96B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各因素的修正系数根据影响地价的因素权重和因素总修正幅度确定。</w:t>
      </w:r>
    </w:p>
    <w:p w14:paraId="2B0DD85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rsidRPr="00D323E4"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ED6150" w:rsidRPr="00D323E4"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ED6150" w:rsidRPr="00D323E4"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ED6150" w:rsidRPr="00D323E4"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ED6150" w:rsidRPr="00D323E4"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ED6150" w:rsidRPr="00D323E4"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ED6150" w:rsidRPr="00D323E4"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AAA54AB" w14:textId="77777777" w:rsidR="00ED6150" w:rsidRPr="00D323E4"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rsidRPr="00D323E4"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ED6150" w:rsidRPr="00D323E4"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ED6150" w:rsidRPr="00D323E4"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ED6150" w:rsidRPr="00D323E4"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ED6150" w:rsidRPr="00D323E4"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ED6150" w:rsidRPr="00D323E4"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ED6150" w:rsidRPr="00D323E4"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ED6150" w:rsidRPr="00D323E4"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ED6150" w:rsidRPr="00D323E4"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ED6150" w:rsidRPr="00D323E4"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Pr="00D323E4" w:rsidRDefault="00ED6150">
            <w:pPr>
              <w:adjustRightInd/>
              <w:spacing w:line="240" w:lineRule="exact"/>
              <w:rPr>
                <w:rFonts w:ascii="Arial" w:eastAsia="仿宋" w:hAnsi="Arial" w:cs="Arial"/>
                <w:sz w:val="21"/>
                <w:szCs w:val="21"/>
              </w:rPr>
            </w:pPr>
          </w:p>
        </w:tc>
      </w:tr>
    </w:tbl>
    <w:p w14:paraId="38691139" w14:textId="77777777" w:rsidR="00ED6150" w:rsidRPr="00D323E4"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Pr="00D323E4" w:rsidRDefault="00ED6150" w:rsidP="00ED6150">
      <w:pPr>
        <w:spacing w:line="360" w:lineRule="auto"/>
        <w:jc w:val="center"/>
        <w:rPr>
          <w:rFonts w:ascii="Arial" w:eastAsia="仿宋" w:hAnsi="Arial" w:cs="Arial"/>
          <w:bCs/>
          <w:sz w:val="28"/>
          <w:szCs w:val="28"/>
        </w:rPr>
      </w:pPr>
      <w:r w:rsidRPr="00D323E4">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rsidRPr="00D323E4"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Pr="00D323E4" w:rsidRDefault="00ED6150">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t>等级</w:t>
            </w:r>
          </w:p>
          <w:p w14:paraId="6F70C96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周边暂无公共服务物业分布，物业聚集程度差</w:t>
            </w:r>
          </w:p>
        </w:tc>
      </w:tr>
      <w:tr w:rsidR="00ED6150" w:rsidRPr="00D323E4"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ED6150" w:rsidRPr="00D323E4"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lastRenderedPageBreak/>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ED6150" w:rsidRPr="00D323E4"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ED6150" w:rsidRPr="00D323E4"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ED6150" w:rsidRPr="00D323E4"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ED6150" w:rsidRPr="00D323E4"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ED6150" w:rsidRPr="00D323E4"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06223C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估价对象地处公共服务类六级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区片，依据前述《北京市基准地价因素权重表》、《区片基准地价因素总修正幅度表》及《因素等级说明表》，整理《等级系数表》如下：</w:t>
      </w:r>
    </w:p>
    <w:p w14:paraId="6A743759" w14:textId="77777777" w:rsidR="00ED6150" w:rsidRPr="00D323E4" w:rsidRDefault="00ED6150" w:rsidP="00ED6150">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rsidRPr="00D323E4"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440F2BF2"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1515C22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ED6150" w:rsidRPr="00D323E4"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r>
      <w:tr w:rsidR="00ED6150" w:rsidRPr="00D323E4"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r>
      <w:tr w:rsidR="00ED6150" w:rsidRPr="00D323E4"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r>
      <w:tr w:rsidR="00ED6150" w:rsidRPr="00D323E4"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r>
      <w:tr w:rsidR="00ED6150" w:rsidRPr="00D323E4"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r>
    </w:tbl>
    <w:p w14:paraId="33C23E06" w14:textId="77777777" w:rsidR="00ED6150" w:rsidRPr="00D323E4" w:rsidRDefault="00ED6150" w:rsidP="00ED6150">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3DD234EF" w14:textId="77777777" w:rsidR="00ED6150" w:rsidRPr="00D323E4" w:rsidRDefault="00ED6150" w:rsidP="00ED6150">
      <w:pPr>
        <w:adjustRightInd/>
        <w:spacing w:line="300" w:lineRule="auto"/>
        <w:ind w:firstLineChars="200" w:firstLine="560"/>
        <w:jc w:val="both"/>
        <w:rPr>
          <w:rFonts w:ascii="仿宋" w:eastAsia="仿宋" w:hAnsi="仿宋" w:cs="Arial"/>
          <w:sz w:val="28"/>
        </w:rPr>
      </w:pPr>
      <w:r w:rsidRPr="00D323E4">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Pr="00D323E4" w:rsidRDefault="00ED6150" w:rsidP="00ED6150">
      <w:pPr>
        <w:spacing w:line="300" w:lineRule="auto"/>
        <w:jc w:val="center"/>
        <w:rPr>
          <w:rFonts w:ascii="仿宋" w:eastAsia="仿宋" w:hAnsi="仿宋" w:cs="Arial"/>
          <w:sz w:val="28"/>
        </w:rPr>
      </w:pPr>
      <w:r w:rsidRPr="00D323E4">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rsidRPr="00D323E4"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ED6150" w:rsidRPr="00D323E4"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lastRenderedPageBreak/>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Pr="00D323E4" w:rsidRDefault="00FD74D3">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周边有龙</w:t>
            </w:r>
            <w:proofErr w:type="gramStart"/>
            <w:r w:rsidRPr="00D323E4">
              <w:rPr>
                <w:rFonts w:ascii="Arial" w:eastAsia="仿宋" w:hAnsi="Arial" w:cs="Arial" w:hint="eastAsia"/>
                <w:sz w:val="21"/>
                <w:szCs w:val="21"/>
              </w:rPr>
              <w:t>腾文化</w:t>
            </w:r>
            <w:proofErr w:type="gramEnd"/>
            <w:r w:rsidRPr="00D323E4">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0.55%</w:t>
            </w:r>
          </w:p>
        </w:tc>
      </w:tr>
      <w:tr w:rsidR="00ED6150" w:rsidRPr="00D323E4"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0.30%</w:t>
            </w:r>
          </w:p>
        </w:tc>
      </w:tr>
      <w:tr w:rsidR="00ED6150" w:rsidRPr="00D323E4"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sz w:val="21"/>
                <w:szCs w:val="21"/>
              </w:rPr>
              <w:t>峪中心</w:t>
            </w:r>
            <w:proofErr w:type="gramEnd"/>
            <w:r w:rsidRPr="00D323E4">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0.90%</w:t>
            </w:r>
          </w:p>
        </w:tc>
      </w:tr>
      <w:tr w:rsidR="00ED6150" w:rsidRPr="00D323E4"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Pr="00D323E4" w:rsidRDefault="002A57A6">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0.35%</w:t>
            </w:r>
          </w:p>
        </w:tc>
      </w:tr>
      <w:tr w:rsidR="00ED6150" w:rsidRPr="00D323E4"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2.60%</w:t>
            </w:r>
          </w:p>
        </w:tc>
      </w:tr>
      <w:tr w:rsidR="00ED6150" w:rsidRPr="00D323E4"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1.0260</w:t>
            </w:r>
          </w:p>
        </w:tc>
      </w:tr>
    </w:tbl>
    <w:p w14:paraId="0B3BFE08" w14:textId="77777777" w:rsidR="00ED6150" w:rsidRPr="00D323E4" w:rsidRDefault="002B192F" w:rsidP="00ED6150">
      <w:pPr>
        <w:adjustRightInd/>
        <w:spacing w:beforeLines="100" w:before="240"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估价</w:t>
      </w:r>
      <w:proofErr w:type="gramStart"/>
      <w:r w:rsidR="00ED6150" w:rsidRPr="00D323E4">
        <w:rPr>
          <w:rFonts w:ascii="Arial" w:eastAsia="仿宋" w:hAnsi="Arial" w:cs="Arial" w:hint="eastAsia"/>
          <w:sz w:val="28"/>
          <w:szCs w:val="28"/>
        </w:rPr>
        <w:t>对象楼</w:t>
      </w:r>
      <w:proofErr w:type="gramEnd"/>
      <w:r w:rsidR="00ED6150" w:rsidRPr="00D323E4">
        <w:rPr>
          <w:rFonts w:ascii="Arial" w:eastAsia="仿宋" w:hAnsi="Arial" w:cs="Arial" w:hint="eastAsia"/>
          <w:sz w:val="28"/>
          <w:szCs w:val="28"/>
        </w:rPr>
        <w:t>面熟地价</w:t>
      </w:r>
    </w:p>
    <w:p w14:paraId="178D230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公共服务</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1C852D71"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3C2D0B7D" w14:textId="27FA0B6D" w:rsidR="00ED6150" w:rsidRPr="00D323E4" w:rsidRDefault="00ED6150" w:rsidP="00ED6150">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6650×1×1.02</w:t>
      </w:r>
      <w:r w:rsidR="002A57A6" w:rsidRPr="00D323E4">
        <w:rPr>
          <w:rFonts w:ascii="Arial" w:eastAsia="仿宋" w:hAnsi="Arial" w:cs="Arial"/>
          <w:sz w:val="28"/>
          <w:szCs w:val="28"/>
        </w:rPr>
        <w:t>73</w:t>
      </w:r>
      <w:r w:rsidRPr="00D323E4">
        <w:rPr>
          <w:rFonts w:ascii="Arial" w:eastAsia="仿宋" w:hAnsi="Arial" w:cs="Arial"/>
          <w:sz w:val="28"/>
          <w:szCs w:val="28"/>
        </w:rPr>
        <w:t>×</w:t>
      </w:r>
      <w:r w:rsidR="00327034">
        <w:rPr>
          <w:rFonts w:ascii="Arial" w:eastAsia="仿宋" w:hAnsi="Arial" w:cs="Arial"/>
          <w:sz w:val="28"/>
          <w:szCs w:val="28"/>
        </w:rPr>
        <w:t>0.9444</w:t>
      </w:r>
      <w:r w:rsidRPr="00D323E4">
        <w:rPr>
          <w:rFonts w:ascii="Arial" w:eastAsia="仿宋" w:hAnsi="Arial" w:cs="Arial"/>
          <w:sz w:val="28"/>
          <w:szCs w:val="28"/>
        </w:rPr>
        <w:t>×1.02</w:t>
      </w:r>
      <w:r w:rsidR="002A57A6" w:rsidRPr="00D323E4">
        <w:rPr>
          <w:rFonts w:ascii="Arial" w:eastAsia="仿宋" w:hAnsi="Arial" w:cs="Arial"/>
          <w:sz w:val="28"/>
          <w:szCs w:val="28"/>
        </w:rPr>
        <w:t>06</w:t>
      </w:r>
      <w:r w:rsidRPr="00D323E4">
        <w:rPr>
          <w:rFonts w:ascii="Arial" w:eastAsia="仿宋" w:hAnsi="Arial" w:cs="Arial"/>
          <w:sz w:val="28"/>
          <w:szCs w:val="28"/>
        </w:rPr>
        <w:t>×1.026</w:t>
      </w:r>
    </w:p>
    <w:p w14:paraId="271E802C" w14:textId="15228053"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27034">
        <w:rPr>
          <w:rFonts w:ascii="Arial" w:eastAsia="仿宋" w:hAnsi="Arial" w:cs="Arial"/>
          <w:sz w:val="28"/>
          <w:szCs w:val="28"/>
        </w:rPr>
        <w:t>6756</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827CF94" w14:textId="2A16F13E" w:rsidR="002B192F" w:rsidRPr="00D323E4" w:rsidRDefault="002B192F"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4</w:t>
      </w:r>
      <w:r w:rsidRPr="00D323E4">
        <w:rPr>
          <w:rFonts w:ascii="Arial" w:eastAsia="仿宋" w:hAnsi="Arial" w:cs="Arial"/>
          <w:b/>
          <w:sz w:val="28"/>
          <w:szCs w:val="28"/>
        </w:rPr>
        <w:t>）求</w:t>
      </w:r>
      <w:r w:rsidRPr="00D323E4">
        <w:rPr>
          <w:rFonts w:ascii="Arial" w:eastAsia="仿宋" w:hAnsi="Arial" w:cs="Arial"/>
          <w:b/>
          <w:sz w:val="28"/>
        </w:rPr>
        <w:t>取估价对象地下商业用房楼面熟地价（土地剩余使用年限</w:t>
      </w:r>
      <w:r w:rsidR="00327034">
        <w:rPr>
          <w:rFonts w:ascii="Arial" w:eastAsia="仿宋" w:hAnsi="Arial" w:cs="Arial"/>
          <w:b/>
          <w:sz w:val="28"/>
        </w:rPr>
        <w:t>30.6</w:t>
      </w:r>
      <w:r w:rsidRPr="00D323E4">
        <w:rPr>
          <w:rFonts w:ascii="Arial" w:eastAsia="仿宋" w:hAnsi="Arial" w:cs="Arial"/>
          <w:b/>
          <w:sz w:val="28"/>
        </w:rPr>
        <w:t>年）</w:t>
      </w:r>
    </w:p>
    <w:p w14:paraId="0A53586E" w14:textId="48A93329"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地下商业依据地上主用途比准类别确定地下空间修正系数，地上主用途为商业用地，地处商业类六级地价区，</w:t>
      </w:r>
      <w:r w:rsidR="00F00132" w:rsidRPr="00D323E4">
        <w:rPr>
          <w:rFonts w:ascii="Arial" w:eastAsia="仿宋" w:hAnsi="Arial" w:cs="Arial"/>
          <w:sz w:val="28"/>
          <w:szCs w:val="28"/>
        </w:rPr>
        <w:t>根据评估专业人员现场勘查及联系人介绍，商业位于地下</w:t>
      </w:r>
      <w:r w:rsidR="00F00132" w:rsidRPr="00D323E4">
        <w:rPr>
          <w:rFonts w:ascii="Arial" w:eastAsia="仿宋" w:hAnsi="Arial" w:cs="Arial"/>
          <w:sz w:val="28"/>
          <w:szCs w:val="28"/>
        </w:rPr>
        <w:t>1</w:t>
      </w:r>
      <w:r w:rsidR="00F00132" w:rsidRPr="00D323E4">
        <w:rPr>
          <w:rFonts w:ascii="Arial" w:eastAsia="仿宋" w:hAnsi="Arial" w:cs="Arial"/>
          <w:sz w:val="28"/>
          <w:szCs w:val="28"/>
        </w:rPr>
        <w:t>层。</w:t>
      </w:r>
      <w:r w:rsidRPr="00D323E4">
        <w:rPr>
          <w:rFonts w:ascii="Arial" w:eastAsia="仿宋" w:hAnsi="Arial" w:cs="Arial"/>
          <w:sz w:val="28"/>
        </w:rPr>
        <w:t>需根据《北京市基准地价地下空间修正系</w:t>
      </w:r>
      <w:r w:rsidRPr="00D323E4">
        <w:rPr>
          <w:rFonts w:ascii="Arial" w:eastAsia="仿宋" w:hAnsi="Arial" w:cs="Arial"/>
          <w:sz w:val="28"/>
        </w:rPr>
        <w:lastRenderedPageBreak/>
        <w:t>数表》进行用途修正。地下空间修正系数表详见下表：</w:t>
      </w:r>
    </w:p>
    <w:p w14:paraId="3A742A82" w14:textId="77777777" w:rsidR="002B192F" w:rsidRPr="00D323E4" w:rsidRDefault="002B192F"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rsidRPr="00D323E4"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Pr="00D323E4" w:rsidRDefault="002B192F" w:rsidP="002B192F">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2B192F" w:rsidRPr="00D323E4"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Pr="00D323E4"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Pr="00D323E4"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Pr="00D323E4"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2B192F" w:rsidRPr="00D323E4"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2B192F" w:rsidRPr="00D323E4"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7778CE6A"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767F77" w:rsidRPr="00D323E4">
        <w:rPr>
          <w:rFonts w:ascii="Arial" w:eastAsia="仿宋" w:hAnsi="Arial" w:cs="Arial"/>
          <w:sz w:val="28"/>
          <w:szCs w:val="28"/>
        </w:rPr>
        <w:t>商业类六</w:t>
      </w:r>
      <w:r w:rsidRPr="00D323E4">
        <w:rPr>
          <w:rFonts w:ascii="Arial" w:eastAsia="仿宋" w:hAnsi="Arial" w:cs="Arial"/>
          <w:sz w:val="28"/>
          <w:szCs w:val="28"/>
        </w:rPr>
        <w:t>级，地下</w:t>
      </w:r>
      <w:r w:rsidR="00767F77" w:rsidRPr="00D323E4">
        <w:rPr>
          <w:rFonts w:ascii="Arial" w:eastAsia="仿宋" w:hAnsi="Arial" w:cs="Arial"/>
          <w:sz w:val="28"/>
          <w:szCs w:val="28"/>
        </w:rPr>
        <w:t>商业</w:t>
      </w:r>
      <w:r w:rsidRPr="00D323E4">
        <w:rPr>
          <w:rFonts w:ascii="Arial" w:eastAsia="仿宋" w:hAnsi="Arial" w:cs="Arial"/>
          <w:sz w:val="28"/>
          <w:szCs w:val="28"/>
        </w:rPr>
        <w:t>地下空间修正系数为</w:t>
      </w:r>
      <w:r w:rsidR="00767F77" w:rsidRPr="00D323E4">
        <w:rPr>
          <w:rFonts w:ascii="Arial" w:eastAsia="仿宋" w:hAnsi="Arial" w:cs="Arial"/>
          <w:sz w:val="28"/>
          <w:szCs w:val="28"/>
        </w:rPr>
        <w:t>0.60</w:t>
      </w:r>
      <w:r w:rsidRPr="00D323E4">
        <w:rPr>
          <w:rFonts w:ascii="Arial" w:eastAsia="仿宋" w:hAnsi="Arial" w:cs="Arial"/>
          <w:sz w:val="28"/>
          <w:szCs w:val="28"/>
        </w:rPr>
        <w:t>。</w:t>
      </w:r>
    </w:p>
    <w:p w14:paraId="7093C359" w14:textId="77777777" w:rsidR="002B192F" w:rsidRPr="00D323E4" w:rsidRDefault="002B192F"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6FBA1D7F"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520A8E31"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9FDCDC8"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18CC65A6"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4644BAC" w14:textId="77777777"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最低值。故土地还原率取商业用途最低值</w:t>
      </w:r>
      <w:r w:rsidRPr="00D323E4">
        <w:rPr>
          <w:rFonts w:ascii="Arial" w:eastAsia="仿宋" w:hAnsi="Arial" w:cs="Arial"/>
          <w:sz w:val="28"/>
          <w:szCs w:val="28"/>
        </w:rPr>
        <w:t>5.5%</w:t>
      </w:r>
      <w:r w:rsidRPr="00D323E4">
        <w:rPr>
          <w:rFonts w:ascii="Arial" w:eastAsia="仿宋" w:hAnsi="Arial" w:cs="Arial"/>
          <w:sz w:val="28"/>
          <w:szCs w:val="28"/>
        </w:rPr>
        <w:t>。</w:t>
      </w:r>
    </w:p>
    <w:p w14:paraId="3BC32317" w14:textId="77777777" w:rsidR="00324594" w:rsidRDefault="00324594" w:rsidP="0032459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767F77" w:rsidRPr="00D323E4">
        <w:rPr>
          <w:rFonts w:ascii="Arial" w:eastAsia="仿宋" w:hAnsi="Arial" w:cs="Arial"/>
          <w:sz w:val="28"/>
          <w:szCs w:val="28"/>
        </w:rPr>
        <w:t>估价对象地下商业剩余土地使用年限为</w:t>
      </w:r>
      <w:r>
        <w:rPr>
          <w:rFonts w:ascii="Arial" w:eastAsia="仿宋" w:hAnsi="Arial" w:cs="Arial"/>
          <w:sz w:val="28"/>
          <w:szCs w:val="28"/>
        </w:rPr>
        <w:t>30.6</w:t>
      </w:r>
      <w:r w:rsidR="00767F77" w:rsidRPr="00D323E4">
        <w:rPr>
          <w:rFonts w:ascii="Arial" w:eastAsia="仿宋" w:hAnsi="Arial" w:cs="Arial"/>
          <w:sz w:val="28"/>
          <w:szCs w:val="28"/>
        </w:rPr>
        <w:t>年，商业用途法定用途最高出让年限为</w:t>
      </w:r>
      <w:r w:rsidR="00767F77" w:rsidRPr="00D323E4">
        <w:rPr>
          <w:rFonts w:ascii="Arial" w:eastAsia="仿宋" w:hAnsi="Arial" w:cs="Arial"/>
          <w:sz w:val="28"/>
          <w:szCs w:val="28"/>
        </w:rPr>
        <w:t>40</w:t>
      </w:r>
      <w:r w:rsidR="00767F77" w:rsidRPr="00D323E4">
        <w:rPr>
          <w:rFonts w:ascii="Arial" w:eastAsia="仿宋" w:hAnsi="Arial" w:cs="Arial"/>
          <w:sz w:val="28"/>
          <w:szCs w:val="28"/>
        </w:rPr>
        <w:t>年</w:t>
      </w:r>
      <w:r w:rsidRPr="00D323E4">
        <w:rPr>
          <w:rFonts w:ascii="Arial" w:eastAsia="仿宋" w:hAnsi="Arial" w:cs="Arial"/>
          <w:sz w:val="28"/>
          <w:szCs w:val="28"/>
        </w:rPr>
        <w:t>，</w:t>
      </w:r>
      <w:r>
        <w:rPr>
          <w:rFonts w:ascii="Arial" w:eastAsia="仿宋" w:hAnsi="Arial" w:cs="Arial" w:hint="eastAsia"/>
          <w:sz w:val="28"/>
          <w:szCs w:val="28"/>
        </w:rPr>
        <w:t>则：</w:t>
      </w:r>
    </w:p>
    <w:p w14:paraId="4825F003" w14:textId="77777777" w:rsidR="00324594" w:rsidRPr="00D323E4" w:rsidRDefault="00324594" w:rsidP="00324594">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7587F1" w14:textId="77777777" w:rsidR="0032459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21ED1520" w14:textId="77777777" w:rsidR="00324594" w:rsidRPr="00D323E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.9129</w:t>
      </w:r>
    </w:p>
    <w:p w14:paraId="19DC4400" w14:textId="77777777" w:rsidR="002B192F" w:rsidRPr="00D323E4" w:rsidRDefault="002B192F"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w:t>
      </w:r>
      <w:r w:rsidR="00767F77" w:rsidRPr="00D323E4">
        <w:rPr>
          <w:rFonts w:ascii="Arial" w:eastAsia="仿宋" w:hAnsi="Arial" w:cs="Arial"/>
          <w:b/>
          <w:sz w:val="28"/>
          <w:szCs w:val="28"/>
        </w:rPr>
        <w:t>商业</w:t>
      </w:r>
      <w:r w:rsidRPr="00D323E4">
        <w:rPr>
          <w:rFonts w:ascii="Arial" w:eastAsia="仿宋" w:hAnsi="Arial" w:cs="Arial"/>
          <w:b/>
          <w:sz w:val="28"/>
          <w:szCs w:val="28"/>
        </w:rPr>
        <w:t>适用基准地价、期日修正系数、年期修正系数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767F77" w:rsidRPr="00D323E4">
        <w:rPr>
          <w:rFonts w:ascii="Arial" w:eastAsia="仿宋" w:hAnsi="Arial" w:cs="Arial"/>
          <w:b/>
          <w:sz w:val="28"/>
          <w:szCs w:val="28"/>
        </w:rPr>
        <w:t>商业</w:t>
      </w:r>
      <w:r w:rsidRPr="00D323E4">
        <w:rPr>
          <w:rFonts w:ascii="Arial" w:eastAsia="仿宋" w:hAnsi="Arial" w:cs="Arial"/>
          <w:b/>
          <w:sz w:val="28"/>
          <w:szCs w:val="28"/>
        </w:rPr>
        <w:t>用途基准地价系数修正法求取过程及结果，则：</w:t>
      </w:r>
    </w:p>
    <w:p w14:paraId="322965E7"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w:t>
      </w:r>
      <w:r w:rsidR="00767F77" w:rsidRPr="00D323E4">
        <w:rPr>
          <w:rFonts w:ascii="Arial" w:eastAsia="仿宋" w:hAnsi="Arial" w:cs="Arial"/>
          <w:sz w:val="28"/>
          <w:szCs w:val="28"/>
        </w:rPr>
        <w:t>商业</w:t>
      </w:r>
      <w:r w:rsidRPr="00D323E4">
        <w:rPr>
          <w:rFonts w:ascii="Arial" w:eastAsia="仿宋" w:hAnsi="Arial" w:cs="Arial"/>
          <w:sz w:val="28"/>
          <w:szCs w:val="28"/>
        </w:rPr>
        <w:t>楼面熟地价</w:t>
      </w:r>
    </w:p>
    <w:p w14:paraId="793727B4" w14:textId="77777777" w:rsidR="00767F77" w:rsidRPr="00D323E4" w:rsidRDefault="002B192F"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lastRenderedPageBreak/>
        <w:t>＝</w:t>
      </w:r>
      <w:r w:rsidR="00767F77" w:rsidRPr="00D323E4">
        <w:rPr>
          <w:rFonts w:ascii="Arial" w:eastAsia="仿宋" w:hAnsi="Arial" w:cs="Arial"/>
          <w:sz w:val="28"/>
        </w:rPr>
        <w:t>适用的基准地价</w:t>
      </w:r>
      <w:r w:rsidR="00767F77" w:rsidRPr="00D323E4">
        <w:rPr>
          <w:rFonts w:ascii="Arial" w:eastAsia="仿宋" w:hAnsi="Arial" w:cs="Arial"/>
          <w:sz w:val="28"/>
        </w:rPr>
        <w:t>×</w:t>
      </w:r>
      <w:r w:rsidR="00767F77" w:rsidRPr="00D323E4">
        <w:rPr>
          <w:rFonts w:ascii="Arial" w:eastAsia="仿宋" w:hAnsi="Arial" w:cs="Arial"/>
          <w:sz w:val="28"/>
        </w:rPr>
        <w:t>用途修正系数</w:t>
      </w:r>
      <w:r w:rsidR="00767F77" w:rsidRPr="00D323E4">
        <w:rPr>
          <w:rFonts w:ascii="Arial" w:eastAsia="仿宋" w:hAnsi="Arial" w:cs="Arial"/>
          <w:sz w:val="28"/>
        </w:rPr>
        <w:t>×</w:t>
      </w:r>
      <w:r w:rsidR="00767F77" w:rsidRPr="00D323E4">
        <w:rPr>
          <w:rFonts w:ascii="Arial" w:eastAsia="仿宋" w:hAnsi="Arial" w:cs="Arial"/>
          <w:sz w:val="28"/>
        </w:rPr>
        <w:t>期日修正系数</w:t>
      </w:r>
      <w:r w:rsidR="00767F77" w:rsidRPr="00D323E4">
        <w:rPr>
          <w:rFonts w:ascii="Arial" w:eastAsia="仿宋" w:hAnsi="Arial" w:cs="Arial"/>
          <w:sz w:val="28"/>
        </w:rPr>
        <w:t>×</w:t>
      </w:r>
      <w:r w:rsidR="00767F77" w:rsidRPr="00D323E4">
        <w:rPr>
          <w:rFonts w:ascii="Arial" w:eastAsia="仿宋" w:hAnsi="Arial" w:cs="Arial"/>
          <w:sz w:val="28"/>
        </w:rPr>
        <w:t>年期修正系数</w:t>
      </w:r>
      <w:r w:rsidR="00767F77" w:rsidRPr="00D323E4">
        <w:rPr>
          <w:rFonts w:ascii="Arial" w:eastAsia="仿宋" w:hAnsi="Arial" w:cs="Arial"/>
          <w:sz w:val="28"/>
        </w:rPr>
        <w:t>×</w:t>
      </w:r>
      <w:r w:rsidR="00767F77" w:rsidRPr="00D323E4">
        <w:rPr>
          <w:rFonts w:ascii="Arial" w:eastAsia="仿宋" w:hAnsi="Arial" w:cs="Arial"/>
          <w:sz w:val="28"/>
        </w:rPr>
        <w:t>因素修正系数</w:t>
      </w:r>
      <w:r w:rsidR="00767F77" w:rsidRPr="00D323E4">
        <w:rPr>
          <w:rFonts w:ascii="Arial" w:eastAsia="仿宋" w:hAnsi="Arial" w:cs="Arial"/>
          <w:sz w:val="28"/>
        </w:rPr>
        <w:t xml:space="preserve">× </w:t>
      </w:r>
      <w:r w:rsidR="00767F77" w:rsidRPr="00D323E4">
        <w:rPr>
          <w:rFonts w:ascii="Arial" w:eastAsia="仿宋" w:hAnsi="Arial" w:cs="Arial"/>
          <w:sz w:val="28"/>
        </w:rPr>
        <w:t>相应用途地下空间修正系数</w:t>
      </w:r>
    </w:p>
    <w:p w14:paraId="53FB2DF5" w14:textId="4B425C2D" w:rsidR="002B192F" w:rsidRPr="00D323E4" w:rsidRDefault="002B19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767F77" w:rsidRPr="00D323E4">
        <w:rPr>
          <w:rFonts w:ascii="Arial" w:eastAsia="仿宋" w:hAnsi="Arial" w:cs="Arial"/>
          <w:sz w:val="28"/>
          <w:szCs w:val="28"/>
        </w:rPr>
        <w:t>10430</w:t>
      </w:r>
      <w:r w:rsidRPr="00D323E4">
        <w:rPr>
          <w:rFonts w:ascii="Arial" w:eastAsia="仿宋" w:hAnsi="Arial" w:cs="Arial"/>
          <w:sz w:val="28"/>
          <w:szCs w:val="28"/>
        </w:rPr>
        <w:t>×</w:t>
      </w:r>
      <w:r w:rsidR="00767F77" w:rsidRPr="00D323E4">
        <w:rPr>
          <w:rFonts w:ascii="Arial" w:eastAsia="仿宋" w:hAnsi="Arial" w:cs="Arial"/>
          <w:sz w:val="28"/>
          <w:szCs w:val="28"/>
        </w:rPr>
        <w:t>0.8×1.0380</w:t>
      </w:r>
      <w:r w:rsidRPr="00D323E4">
        <w:rPr>
          <w:rFonts w:ascii="Arial" w:eastAsia="仿宋" w:hAnsi="Arial" w:cs="Arial"/>
          <w:sz w:val="28"/>
          <w:szCs w:val="28"/>
        </w:rPr>
        <w:t>×</w:t>
      </w:r>
      <w:r w:rsidR="00324594">
        <w:rPr>
          <w:rFonts w:ascii="Arial" w:eastAsia="仿宋" w:hAnsi="Arial" w:cs="Arial"/>
          <w:sz w:val="28"/>
          <w:szCs w:val="28"/>
        </w:rPr>
        <w:t>0.9129</w:t>
      </w:r>
      <w:r w:rsidRPr="00D323E4">
        <w:rPr>
          <w:rFonts w:ascii="Arial" w:eastAsia="仿宋" w:hAnsi="Arial" w:cs="Arial"/>
          <w:sz w:val="28"/>
          <w:szCs w:val="28"/>
        </w:rPr>
        <w:t>×1.0</w:t>
      </w:r>
      <w:r w:rsidR="00767F77" w:rsidRPr="00D323E4">
        <w:rPr>
          <w:rFonts w:ascii="Arial" w:eastAsia="仿宋" w:hAnsi="Arial" w:cs="Arial"/>
          <w:sz w:val="28"/>
          <w:szCs w:val="28"/>
        </w:rPr>
        <w:t>255</w:t>
      </w:r>
      <w:r w:rsidRPr="00D323E4">
        <w:rPr>
          <w:rFonts w:ascii="Arial" w:eastAsia="仿宋" w:hAnsi="Arial" w:cs="Arial"/>
          <w:sz w:val="28"/>
          <w:szCs w:val="28"/>
        </w:rPr>
        <w:t>×0.</w:t>
      </w:r>
      <w:r w:rsidR="00767F77" w:rsidRPr="00D323E4">
        <w:rPr>
          <w:rFonts w:ascii="Arial" w:eastAsia="仿宋" w:hAnsi="Arial" w:cs="Arial"/>
          <w:sz w:val="28"/>
          <w:szCs w:val="28"/>
        </w:rPr>
        <w:t>60</w:t>
      </w:r>
    </w:p>
    <w:p w14:paraId="661EFCB9" w14:textId="60C589E3"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67204">
        <w:rPr>
          <w:rFonts w:ascii="Arial" w:eastAsia="仿宋" w:hAnsi="Arial" w:cs="Arial"/>
          <w:sz w:val="28"/>
        </w:rPr>
        <w:t>4865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4DD2348D" w14:textId="542BBE69" w:rsidR="00767F77" w:rsidRPr="00D323E4" w:rsidRDefault="00767F77"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62A54371" w14:textId="6DD1DAB5"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w:t>
      </w:r>
      <w:r w:rsidR="00B617EA" w:rsidRPr="00D323E4">
        <w:rPr>
          <w:rFonts w:ascii="Arial" w:eastAsia="仿宋" w:hAnsi="Arial" w:cs="Arial"/>
          <w:sz w:val="28"/>
        </w:rPr>
        <w:t>公共服务</w:t>
      </w:r>
      <w:r w:rsidRPr="00D323E4">
        <w:rPr>
          <w:rFonts w:ascii="Arial" w:eastAsia="仿宋" w:hAnsi="Arial" w:cs="Arial"/>
          <w:sz w:val="28"/>
        </w:rPr>
        <w:t>用途，地处</w:t>
      </w:r>
      <w:r w:rsidR="00B617E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179F7FEB" w14:textId="77777777" w:rsidR="00767F77" w:rsidRPr="00D323E4" w:rsidRDefault="00767F77"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rsidRPr="00D323E4"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Pr="00D323E4" w:rsidRDefault="00767F77" w:rsidP="0050511C">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767F77" w:rsidRPr="00D323E4"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Pr="00D323E4" w:rsidRDefault="00767F77" w:rsidP="0050511C">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Pr="00D323E4" w:rsidRDefault="00767F77" w:rsidP="0050511C">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Pr="00D323E4" w:rsidRDefault="00767F77" w:rsidP="0050511C">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767F77" w:rsidRPr="00D323E4"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767F77" w:rsidRPr="00D323E4"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2A87B045" w14:textId="3820F7B0"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B617E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32820C87" w14:textId="77777777" w:rsidR="00767F77" w:rsidRPr="00D323E4" w:rsidRDefault="00767F77"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42275921"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A9328C4"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A8FE8FA"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7DE9AFBC"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0907B550" w14:textId="4621E1A4"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w:t>
      </w:r>
      <w:r w:rsidR="008666FE" w:rsidRPr="00D323E4">
        <w:rPr>
          <w:rFonts w:ascii="Arial" w:eastAsia="仿宋" w:hAnsi="Arial" w:cs="Arial"/>
          <w:sz w:val="28"/>
          <w:szCs w:val="28"/>
        </w:rPr>
        <w:t>地上主用途为住宅</w:t>
      </w:r>
      <w:r w:rsidRPr="00D323E4">
        <w:rPr>
          <w:rFonts w:ascii="Arial" w:eastAsia="仿宋" w:hAnsi="Arial" w:cs="Arial"/>
          <w:sz w:val="28"/>
          <w:szCs w:val="28"/>
        </w:rPr>
        <w:t>，现行一年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最低值。故土地还原率取公共服务用途最低值</w:t>
      </w:r>
      <w:r w:rsidRPr="00D323E4">
        <w:rPr>
          <w:rFonts w:ascii="Arial" w:eastAsia="仿宋" w:hAnsi="Arial" w:cs="Arial"/>
          <w:sz w:val="28"/>
          <w:szCs w:val="28"/>
        </w:rPr>
        <w:lastRenderedPageBreak/>
        <w:t>5%</w:t>
      </w:r>
      <w:r w:rsidRPr="00D323E4">
        <w:rPr>
          <w:rFonts w:ascii="Arial" w:eastAsia="仿宋" w:hAnsi="Arial" w:cs="Arial"/>
          <w:sz w:val="28"/>
          <w:szCs w:val="28"/>
        </w:rPr>
        <w:t>。</w:t>
      </w:r>
    </w:p>
    <w:p w14:paraId="1252CC76" w14:textId="77777777"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年，公共服务用途法定用途最高出让年限为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D7A7521"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2DEC378D"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5A1BD76A"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7066071D" w14:textId="147BE304" w:rsidR="00767F77" w:rsidRPr="00D323E4" w:rsidRDefault="00767F77"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地下公共服务适用基准地价、期日修正系数、年期修正系数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B617EA" w:rsidRPr="00D323E4">
        <w:rPr>
          <w:rFonts w:ascii="Arial" w:eastAsia="仿宋" w:hAnsi="Arial" w:cs="Arial"/>
          <w:b/>
          <w:sz w:val="28"/>
          <w:szCs w:val="28"/>
        </w:rPr>
        <w:t>公共服务</w:t>
      </w:r>
      <w:r w:rsidRPr="00D323E4">
        <w:rPr>
          <w:rFonts w:ascii="Arial" w:eastAsia="仿宋" w:hAnsi="Arial" w:cs="Arial"/>
          <w:b/>
          <w:sz w:val="28"/>
          <w:szCs w:val="28"/>
        </w:rPr>
        <w:t>用途基准地价系数修正法求取过程及结果，则：</w:t>
      </w:r>
    </w:p>
    <w:p w14:paraId="152BC76B" w14:textId="77777777"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地下公共服务楼面熟地价</w:t>
      </w:r>
    </w:p>
    <w:p w14:paraId="4B8E0C4B" w14:textId="77777777" w:rsidR="00767F77" w:rsidRPr="00D323E4" w:rsidRDefault="00767F77"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w:t>
      </w:r>
      <w:r w:rsidRPr="00D323E4">
        <w:rPr>
          <w:rFonts w:ascii="Arial" w:eastAsia="仿宋" w:hAnsi="Arial" w:cs="Arial"/>
          <w:sz w:val="28"/>
        </w:rPr>
        <w:t>适用的基准地价</w:t>
      </w:r>
      <w:r w:rsidRPr="00D323E4">
        <w:rPr>
          <w:rFonts w:ascii="Arial" w:eastAsia="仿宋" w:hAnsi="Arial" w:cs="Arial"/>
          <w:sz w:val="28"/>
        </w:rPr>
        <w:t>×</w:t>
      </w:r>
      <w:r w:rsidRPr="00D323E4">
        <w:rPr>
          <w:rFonts w:ascii="Arial" w:eastAsia="仿宋" w:hAnsi="Arial" w:cs="Arial"/>
          <w:sz w:val="28"/>
        </w:rPr>
        <w:t>用途修正系数</w:t>
      </w:r>
      <w:r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558D0491" w14:textId="656D6302" w:rsidR="00AD04B8" w:rsidRPr="00D323E4" w:rsidRDefault="00AD04B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B617EA">
        <w:rPr>
          <w:rFonts w:ascii="Arial" w:eastAsia="仿宋" w:hAnsi="Arial" w:cs="Arial"/>
          <w:sz w:val="28"/>
          <w:szCs w:val="28"/>
        </w:rPr>
        <w:t>6650</w:t>
      </w:r>
      <w:r w:rsidRPr="00D323E4">
        <w:rPr>
          <w:rFonts w:ascii="Arial" w:eastAsia="仿宋" w:hAnsi="Arial" w:cs="Arial"/>
          <w:sz w:val="28"/>
          <w:szCs w:val="28"/>
        </w:rPr>
        <w:t>×1×</w:t>
      </w:r>
      <w:r w:rsidR="00B617EA">
        <w:rPr>
          <w:rFonts w:ascii="Arial" w:eastAsia="仿宋" w:hAnsi="Arial" w:cs="Arial"/>
          <w:sz w:val="28"/>
          <w:szCs w:val="28"/>
        </w:rPr>
        <w:t>1.0273</w:t>
      </w:r>
      <w:r w:rsidRPr="00D323E4">
        <w:rPr>
          <w:rFonts w:ascii="Arial" w:eastAsia="仿宋" w:hAnsi="Arial" w:cs="Arial"/>
          <w:sz w:val="28"/>
          <w:szCs w:val="28"/>
        </w:rPr>
        <w:t>×</w:t>
      </w:r>
      <w:r w:rsidR="00B617EA">
        <w:rPr>
          <w:rFonts w:ascii="Arial" w:eastAsia="仿宋" w:hAnsi="Arial" w:cs="Arial"/>
          <w:sz w:val="28"/>
          <w:szCs w:val="28"/>
        </w:rPr>
        <w:t>0.9444</w:t>
      </w:r>
      <w:r w:rsidRPr="00D323E4">
        <w:rPr>
          <w:rFonts w:ascii="Arial" w:eastAsia="仿宋" w:hAnsi="Arial" w:cs="Arial"/>
          <w:sz w:val="28"/>
          <w:szCs w:val="28"/>
        </w:rPr>
        <w:t>×1.0</w:t>
      </w:r>
      <w:r w:rsidR="00B617EA">
        <w:rPr>
          <w:rFonts w:ascii="Arial" w:eastAsia="仿宋" w:hAnsi="Arial" w:cs="Arial"/>
          <w:sz w:val="28"/>
          <w:szCs w:val="28"/>
        </w:rPr>
        <w:t>26</w:t>
      </w:r>
      <w:r w:rsidRPr="00D323E4">
        <w:rPr>
          <w:rFonts w:ascii="Arial" w:eastAsia="仿宋" w:hAnsi="Arial" w:cs="Arial"/>
          <w:sz w:val="28"/>
          <w:szCs w:val="28"/>
        </w:rPr>
        <w:t>0×0.25</w:t>
      </w:r>
    </w:p>
    <w:p w14:paraId="1DF51A6D" w14:textId="589F147F"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1655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9B895B8" w14:textId="3DB1FB0B" w:rsidR="00DA6821" w:rsidRPr="00D323E4" w:rsidRDefault="00DA6821"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1954A3B7" w14:textId="77777777" w:rsidR="00DA6821" w:rsidRPr="00D323E4" w:rsidRDefault="00DA6821"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D323E4" w:rsidRDefault="00DA6821"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rsidRPr="00D323E4"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Pr="00D323E4" w:rsidRDefault="00DA6821" w:rsidP="0050511C">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DA6821" w:rsidRPr="00D323E4"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DA6821" w:rsidRPr="00D323E4"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DA6821" w:rsidRPr="00D323E4"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199B28E5" w14:textId="77777777" w:rsidR="00DA6821" w:rsidRPr="00D323E4" w:rsidRDefault="00DA6821"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rPr>
        <w:t>依据上表，估价对象</w:t>
      </w:r>
      <w:r w:rsidRPr="00D323E4">
        <w:rPr>
          <w:rFonts w:ascii="仿宋" w:eastAsia="仿宋" w:hAnsi="仿宋" w:cs="Arial"/>
          <w:sz w:val="28"/>
          <w:szCs w:val="28"/>
        </w:rPr>
        <w:t>土地级别为住宅类六级，地下车库地下空间修正系数为0.15。</w:t>
      </w:r>
    </w:p>
    <w:p w14:paraId="707C8E63" w14:textId="77777777" w:rsidR="00DA6821" w:rsidRPr="00D323E4" w:rsidRDefault="00DA6821" w:rsidP="00CB29B3">
      <w:pPr>
        <w:overflowPunct w:val="0"/>
        <w:snapToGrid w:val="0"/>
        <w:spacing w:line="300" w:lineRule="auto"/>
        <w:ind w:firstLineChars="200" w:firstLine="562"/>
        <w:jc w:val="both"/>
        <w:rPr>
          <w:rFonts w:ascii="仿宋" w:eastAsia="仿宋" w:hAnsi="仿宋" w:cs="Arial"/>
          <w:b/>
          <w:sz w:val="28"/>
          <w:szCs w:val="28"/>
        </w:rPr>
      </w:pPr>
      <w:r w:rsidRPr="00D323E4">
        <w:rPr>
          <w:rFonts w:ascii="仿宋" w:eastAsia="仿宋" w:hAnsi="仿宋" w:cs="Arial"/>
          <w:b/>
          <w:sz w:val="28"/>
          <w:szCs w:val="28"/>
        </w:rPr>
        <w:t>年期修正系数的确定</w:t>
      </w:r>
    </w:p>
    <w:p w14:paraId="756F6AD1" w14:textId="77777777"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年期修正系数＝（1-1÷（1＋r）</w:t>
      </w:r>
      <w:r w:rsidRPr="00D323E4">
        <w:rPr>
          <w:rFonts w:ascii="仿宋" w:eastAsia="仿宋" w:hAnsi="仿宋" w:cs="Arial"/>
          <w:sz w:val="28"/>
          <w:szCs w:val="28"/>
          <w:vertAlign w:val="superscript"/>
        </w:rPr>
        <w:t>n</w:t>
      </w:r>
      <w:r w:rsidRPr="00D323E4">
        <w:rPr>
          <w:rFonts w:ascii="仿宋" w:eastAsia="仿宋" w:hAnsi="仿宋" w:cs="Arial"/>
          <w:sz w:val="28"/>
          <w:szCs w:val="28"/>
        </w:rPr>
        <w:t>）÷（1-1÷（1＋r）</w:t>
      </w:r>
      <w:r w:rsidRPr="00D323E4">
        <w:rPr>
          <w:rFonts w:ascii="仿宋" w:eastAsia="仿宋" w:hAnsi="仿宋" w:cs="Arial"/>
          <w:sz w:val="28"/>
          <w:szCs w:val="28"/>
          <w:vertAlign w:val="superscript"/>
        </w:rPr>
        <w:t>N</w:t>
      </w:r>
      <w:r w:rsidRPr="00D323E4">
        <w:rPr>
          <w:rFonts w:ascii="仿宋" w:eastAsia="仿宋" w:hAnsi="仿宋" w:cs="Arial"/>
          <w:sz w:val="28"/>
          <w:szCs w:val="28"/>
        </w:rPr>
        <w:t>）</w:t>
      </w:r>
    </w:p>
    <w:p w14:paraId="4E61C1B2" w14:textId="77777777" w:rsidR="00DA6821" w:rsidRPr="00D323E4" w:rsidRDefault="00DA6821" w:rsidP="00CB29B3">
      <w:pPr>
        <w:autoSpaceDE w:val="0"/>
        <w:autoSpaceDN w:val="0"/>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lastRenderedPageBreak/>
        <w:t>其中：r</w:t>
      </w:r>
      <w:proofErr w:type="gramStart"/>
      <w:r w:rsidRPr="00D323E4">
        <w:rPr>
          <w:rFonts w:ascii="仿宋" w:eastAsia="仿宋" w:hAnsi="仿宋" w:cs="Arial"/>
          <w:sz w:val="28"/>
          <w:szCs w:val="28"/>
        </w:rPr>
        <w:t>—土地</w:t>
      </w:r>
      <w:proofErr w:type="gramEnd"/>
      <w:r w:rsidRPr="00D323E4">
        <w:rPr>
          <w:rFonts w:ascii="仿宋" w:eastAsia="仿宋" w:hAnsi="仿宋" w:cs="Arial"/>
          <w:sz w:val="28"/>
          <w:szCs w:val="28"/>
        </w:rPr>
        <w:t>还原率</w:t>
      </w:r>
    </w:p>
    <w:p w14:paraId="1750A78D" w14:textId="77777777" w:rsidR="00DA6821" w:rsidRPr="00D323E4" w:rsidRDefault="00DA6821" w:rsidP="00CB29B3">
      <w:pPr>
        <w:autoSpaceDE w:val="0"/>
        <w:autoSpaceDN w:val="0"/>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n—宗地剩余土地使用年限</w:t>
      </w:r>
    </w:p>
    <w:p w14:paraId="0C38968E" w14:textId="77777777" w:rsidR="00DA6821" w:rsidRPr="00D323E4" w:rsidRDefault="00DA6821" w:rsidP="00CB29B3">
      <w:pPr>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N—基准地价规定的相应用途土地使用年限</w:t>
      </w:r>
    </w:p>
    <w:p w14:paraId="71F48041" w14:textId="77777777" w:rsidR="00DA6821" w:rsidRPr="00D323E4" w:rsidRDefault="00DA6821" w:rsidP="00CB29B3">
      <w:pPr>
        <w:adjustRightInd/>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商业、办公、居住、工业、公共服务用途的土地还原率原则上按同期中国人民银行公布的一年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款利率分别上浮25％、20％、15％、10％、15％确定，且须分别不低于5.5％、5.5％、5％、5％、5％，不高于6.5％、6.5％、6％、6％、6％。估价对象</w:t>
      </w:r>
      <w:r w:rsidR="00197633" w:rsidRPr="00D323E4">
        <w:rPr>
          <w:rFonts w:ascii="仿宋" w:eastAsia="仿宋" w:hAnsi="仿宋" w:cs="Arial"/>
          <w:sz w:val="28"/>
          <w:szCs w:val="28"/>
        </w:rPr>
        <w:t>地上主</w:t>
      </w:r>
      <w:r w:rsidRPr="00D323E4">
        <w:rPr>
          <w:rFonts w:ascii="仿宋" w:eastAsia="仿宋" w:hAnsi="仿宋" w:cs="Arial"/>
          <w:sz w:val="28"/>
          <w:szCs w:val="28"/>
        </w:rPr>
        <w:t>用途为</w:t>
      </w:r>
      <w:r w:rsidR="00197633" w:rsidRPr="00D323E4">
        <w:rPr>
          <w:rFonts w:ascii="仿宋" w:eastAsia="仿宋" w:hAnsi="仿宋" w:cs="Arial"/>
          <w:sz w:val="28"/>
          <w:szCs w:val="28"/>
        </w:rPr>
        <w:t>居住</w:t>
      </w:r>
      <w:r w:rsidRPr="00D323E4">
        <w:rPr>
          <w:rFonts w:ascii="仿宋" w:eastAsia="仿宋" w:hAnsi="仿宋" w:cs="Arial"/>
          <w:sz w:val="28"/>
          <w:szCs w:val="28"/>
        </w:rPr>
        <w:t>，现行一年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款利率（2015年10月24日公布）为4.35%，按照上述利率计算得出的土地还原率为5%，低于所要求的</w:t>
      </w:r>
      <w:proofErr w:type="gramStart"/>
      <w:r w:rsidRPr="00D323E4">
        <w:rPr>
          <w:rFonts w:ascii="仿宋" w:eastAsia="仿宋" w:hAnsi="仿宋" w:cs="Arial"/>
          <w:sz w:val="28"/>
          <w:szCs w:val="28"/>
        </w:rPr>
        <w:t>的</w:t>
      </w:r>
      <w:proofErr w:type="gramEnd"/>
      <w:r w:rsidRPr="00D323E4">
        <w:rPr>
          <w:rFonts w:ascii="仿宋" w:eastAsia="仿宋" w:hAnsi="仿宋" w:cs="Arial"/>
          <w:sz w:val="28"/>
          <w:szCs w:val="28"/>
        </w:rPr>
        <w:t>最低值。故土地还原率取最低值5%。</w:t>
      </w:r>
    </w:p>
    <w:p w14:paraId="2D721510" w14:textId="5982C4F6"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w:t>
      </w:r>
      <w:r>
        <w:rPr>
          <w:rFonts w:ascii="Arial" w:eastAsia="仿宋" w:hAnsi="Arial" w:cs="Arial" w:hint="eastAsia"/>
          <w:sz w:val="28"/>
          <w:szCs w:val="28"/>
        </w:rPr>
        <w:t>地下车库</w:t>
      </w:r>
      <w:r w:rsidRPr="00D323E4">
        <w:rPr>
          <w:rFonts w:ascii="Arial" w:eastAsia="仿宋" w:hAnsi="Arial" w:cs="Arial" w:hint="eastAsia"/>
          <w:sz w:val="28"/>
          <w:szCs w:val="28"/>
        </w:rPr>
        <w:t>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C9EE394"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468D534C"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36C15CBB"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9802017" w14:textId="77777777" w:rsidR="00DA6821" w:rsidRPr="00D323E4" w:rsidRDefault="00197633" w:rsidP="00CB29B3">
      <w:pPr>
        <w:snapToGrid w:val="0"/>
        <w:spacing w:beforeLines="50" w:before="120" w:line="300" w:lineRule="auto"/>
        <w:ind w:firstLineChars="200" w:firstLine="562"/>
        <w:jc w:val="both"/>
        <w:rPr>
          <w:rFonts w:ascii="仿宋" w:eastAsia="仿宋" w:hAnsi="仿宋" w:cs="Arial"/>
          <w:sz w:val="28"/>
          <w:szCs w:val="28"/>
        </w:rPr>
      </w:pPr>
      <w:r w:rsidRPr="00D323E4">
        <w:rPr>
          <w:rFonts w:ascii="仿宋" w:eastAsia="仿宋" w:hAnsi="仿宋" w:cs="Arial"/>
          <w:b/>
          <w:sz w:val="28"/>
          <w:szCs w:val="28"/>
        </w:rPr>
        <w:t>地下车库</w:t>
      </w:r>
      <w:r w:rsidR="00DA6821" w:rsidRPr="00D323E4">
        <w:rPr>
          <w:rFonts w:ascii="仿宋" w:eastAsia="仿宋" w:hAnsi="仿宋" w:cs="Arial"/>
          <w:b/>
          <w:sz w:val="28"/>
          <w:szCs w:val="28"/>
        </w:rPr>
        <w:t>适用基准地价、期日修正系数、年期修正系数</w:t>
      </w:r>
      <w:proofErr w:type="gramStart"/>
      <w:r w:rsidR="00DA6821" w:rsidRPr="00D323E4">
        <w:rPr>
          <w:rFonts w:ascii="仿宋" w:eastAsia="仿宋" w:hAnsi="仿宋" w:cs="Arial"/>
          <w:b/>
          <w:sz w:val="28"/>
          <w:szCs w:val="28"/>
        </w:rPr>
        <w:t>及因素</w:t>
      </w:r>
      <w:proofErr w:type="gramEnd"/>
      <w:r w:rsidR="00DA6821" w:rsidRPr="00D323E4">
        <w:rPr>
          <w:rFonts w:ascii="仿宋" w:eastAsia="仿宋" w:hAnsi="仿宋" w:cs="Arial"/>
          <w:b/>
          <w:sz w:val="28"/>
          <w:szCs w:val="28"/>
        </w:rPr>
        <w:t>修正系数同</w:t>
      </w:r>
      <w:r w:rsidRPr="00D323E4">
        <w:rPr>
          <w:rFonts w:ascii="仿宋" w:eastAsia="仿宋" w:hAnsi="仿宋" w:cs="Arial"/>
          <w:b/>
          <w:sz w:val="28"/>
          <w:szCs w:val="28"/>
        </w:rPr>
        <w:t>住宅</w:t>
      </w:r>
      <w:r w:rsidR="00DA6821" w:rsidRPr="00D323E4">
        <w:rPr>
          <w:rFonts w:ascii="仿宋" w:eastAsia="仿宋" w:hAnsi="仿宋" w:cs="Arial"/>
          <w:b/>
          <w:sz w:val="28"/>
          <w:szCs w:val="28"/>
        </w:rPr>
        <w:t>用途基准地价系数修正法求取过程及结果，则：</w:t>
      </w:r>
    </w:p>
    <w:p w14:paraId="535BEC1E" w14:textId="77777777" w:rsidR="00DA6821" w:rsidRPr="00D323E4" w:rsidRDefault="00197633"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地下车库</w:t>
      </w:r>
      <w:r w:rsidR="00DA6821" w:rsidRPr="00D323E4">
        <w:rPr>
          <w:rFonts w:ascii="仿宋" w:eastAsia="仿宋" w:hAnsi="仿宋" w:cs="Arial"/>
          <w:sz w:val="28"/>
          <w:szCs w:val="28"/>
        </w:rPr>
        <w:t>楼面熟地价</w:t>
      </w:r>
    </w:p>
    <w:p w14:paraId="087E2BF8" w14:textId="77777777" w:rsidR="00DA6821" w:rsidRPr="00D323E4" w:rsidRDefault="00DA6821" w:rsidP="00CB29B3">
      <w:pPr>
        <w:overflowPunct w:val="0"/>
        <w:snapToGrid w:val="0"/>
        <w:spacing w:line="300" w:lineRule="auto"/>
        <w:ind w:firstLineChars="200" w:firstLine="560"/>
        <w:jc w:val="both"/>
        <w:textAlignment w:val="auto"/>
        <w:rPr>
          <w:rFonts w:ascii="仿宋" w:eastAsia="仿宋" w:hAnsi="仿宋" w:cs="Arial"/>
          <w:sz w:val="28"/>
        </w:rPr>
      </w:pPr>
      <w:r w:rsidRPr="00D323E4">
        <w:rPr>
          <w:rFonts w:ascii="仿宋" w:eastAsia="仿宋" w:hAnsi="仿宋" w:cs="Arial"/>
          <w:sz w:val="28"/>
          <w:szCs w:val="28"/>
        </w:rPr>
        <w:t>＝</w:t>
      </w:r>
      <w:r w:rsidRPr="00D323E4">
        <w:rPr>
          <w:rFonts w:ascii="仿宋" w:eastAsia="仿宋" w:hAnsi="仿宋" w:cs="Arial"/>
          <w:sz w:val="28"/>
        </w:rPr>
        <w:t>适用的基准地价×用途修正系数×期日修正系数×年期修正系数×因素修正系数× 相应用途地下空间修正系数</w:t>
      </w:r>
    </w:p>
    <w:p w14:paraId="6B69803D" w14:textId="7654A778"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w:t>
      </w:r>
      <w:r w:rsidR="00197633" w:rsidRPr="00D323E4">
        <w:rPr>
          <w:rFonts w:ascii="仿宋" w:eastAsia="仿宋" w:hAnsi="仿宋" w:cs="Arial"/>
          <w:sz w:val="28"/>
          <w:szCs w:val="28"/>
        </w:rPr>
        <w:t>13140</w:t>
      </w:r>
      <w:r w:rsidRPr="00D323E4">
        <w:rPr>
          <w:rFonts w:ascii="仿宋" w:eastAsia="仿宋" w:hAnsi="仿宋" w:cs="Arial"/>
          <w:sz w:val="28"/>
          <w:szCs w:val="28"/>
        </w:rPr>
        <w:t>×1×</w:t>
      </w:r>
      <w:r w:rsidR="00197633" w:rsidRPr="00D323E4">
        <w:rPr>
          <w:rFonts w:ascii="仿宋" w:eastAsia="仿宋" w:hAnsi="仿宋" w:cs="Arial"/>
          <w:sz w:val="28"/>
          <w:szCs w:val="28"/>
        </w:rPr>
        <w:t>1.0677</w:t>
      </w:r>
      <w:r w:rsidRPr="00D323E4">
        <w:rPr>
          <w:rFonts w:ascii="仿宋" w:eastAsia="仿宋" w:hAnsi="仿宋" w:cs="Arial"/>
          <w:sz w:val="28"/>
          <w:szCs w:val="28"/>
        </w:rPr>
        <w:t>×</w:t>
      </w:r>
      <w:r w:rsidR="00B617EA">
        <w:rPr>
          <w:rFonts w:ascii="仿宋" w:eastAsia="仿宋" w:hAnsi="仿宋" w:cs="Arial"/>
          <w:sz w:val="28"/>
          <w:szCs w:val="28"/>
        </w:rPr>
        <w:t>0.9444</w:t>
      </w:r>
      <w:r w:rsidRPr="00D323E4">
        <w:rPr>
          <w:rFonts w:ascii="仿宋" w:eastAsia="仿宋" w:hAnsi="仿宋" w:cs="Arial"/>
          <w:sz w:val="28"/>
          <w:szCs w:val="28"/>
        </w:rPr>
        <w:t>×</w:t>
      </w:r>
      <w:r w:rsidR="00197633" w:rsidRPr="00D323E4">
        <w:rPr>
          <w:rFonts w:ascii="仿宋" w:eastAsia="仿宋" w:hAnsi="仿宋" w:cs="Arial"/>
          <w:sz w:val="28"/>
          <w:szCs w:val="28"/>
        </w:rPr>
        <w:t>1.0350</w:t>
      </w:r>
      <w:r w:rsidRPr="00D323E4">
        <w:rPr>
          <w:rFonts w:ascii="仿宋" w:eastAsia="仿宋" w:hAnsi="仿宋" w:cs="Arial"/>
          <w:sz w:val="28"/>
          <w:szCs w:val="28"/>
        </w:rPr>
        <w:t>×0.</w:t>
      </w:r>
      <w:r w:rsidR="00197633" w:rsidRPr="00D323E4">
        <w:rPr>
          <w:rFonts w:ascii="仿宋" w:eastAsia="仿宋" w:hAnsi="仿宋" w:cs="Arial"/>
          <w:sz w:val="28"/>
          <w:szCs w:val="28"/>
        </w:rPr>
        <w:t>1</w:t>
      </w:r>
      <w:r w:rsidRPr="00D323E4">
        <w:rPr>
          <w:rFonts w:ascii="仿宋" w:eastAsia="仿宋" w:hAnsi="仿宋" w:cs="Arial"/>
          <w:sz w:val="28"/>
          <w:szCs w:val="28"/>
        </w:rPr>
        <w:t>5</w:t>
      </w:r>
    </w:p>
    <w:p w14:paraId="49699860" w14:textId="67F34824" w:rsidR="00DA6821" w:rsidRPr="00D323E4" w:rsidRDefault="00DA6821" w:rsidP="00CB29B3">
      <w:pPr>
        <w:snapToGrid w:val="0"/>
        <w:spacing w:line="300" w:lineRule="auto"/>
        <w:ind w:firstLineChars="200" w:firstLine="560"/>
        <w:jc w:val="both"/>
        <w:rPr>
          <w:rFonts w:ascii="仿宋" w:eastAsia="仿宋" w:hAnsi="仿宋" w:cs="Arial"/>
          <w:sz w:val="28"/>
        </w:rPr>
      </w:pPr>
      <w:r w:rsidRPr="00D323E4">
        <w:rPr>
          <w:rFonts w:ascii="仿宋" w:eastAsia="仿宋" w:hAnsi="仿宋" w:cs="Arial"/>
          <w:sz w:val="28"/>
        </w:rPr>
        <w:t>＝</w:t>
      </w:r>
      <w:r w:rsidR="00B617EA">
        <w:rPr>
          <w:rFonts w:ascii="仿宋" w:eastAsia="仿宋" w:hAnsi="仿宋" w:cs="Arial"/>
          <w:sz w:val="28"/>
        </w:rPr>
        <w:t>2057</w:t>
      </w:r>
      <w:r w:rsidRPr="00D323E4">
        <w:rPr>
          <w:rFonts w:ascii="仿宋" w:eastAsia="仿宋" w:hAnsi="仿宋" w:cs="Arial"/>
          <w:sz w:val="28"/>
        </w:rPr>
        <w:t>（元/平方米）</w:t>
      </w:r>
    </w:p>
    <w:p w14:paraId="73076A39" w14:textId="77777777" w:rsidR="002B192F" w:rsidRPr="00D323E4" w:rsidRDefault="002B192F" w:rsidP="00CB29B3">
      <w:pPr>
        <w:adjustRightInd/>
        <w:snapToGrid w:val="0"/>
        <w:spacing w:line="300" w:lineRule="auto"/>
        <w:ind w:firstLineChars="200" w:firstLine="560"/>
        <w:jc w:val="both"/>
        <w:rPr>
          <w:rFonts w:ascii="仿宋" w:eastAsia="仿宋" w:hAnsi="仿宋" w:cs="Arial"/>
          <w:sz w:val="28"/>
          <w:szCs w:val="28"/>
        </w:rPr>
      </w:pPr>
    </w:p>
    <w:p w14:paraId="7E82F441" w14:textId="77777777" w:rsidR="005F174C" w:rsidRPr="00D323E4" w:rsidRDefault="0046512F" w:rsidP="00CB29B3">
      <w:pPr>
        <w:snapToGrid w:val="0"/>
        <w:spacing w:line="300" w:lineRule="auto"/>
        <w:ind w:left="420"/>
        <w:jc w:val="both"/>
        <w:rPr>
          <w:rFonts w:ascii="仿宋" w:eastAsia="仿宋" w:hAnsi="仿宋" w:cs="Arial"/>
          <w:b/>
          <w:sz w:val="28"/>
        </w:rPr>
      </w:pPr>
      <w:r w:rsidRPr="00D323E4">
        <w:rPr>
          <w:rFonts w:ascii="仿宋" w:eastAsia="仿宋" w:hAnsi="仿宋" w:cs="Arial"/>
          <w:b/>
          <w:sz w:val="28"/>
        </w:rPr>
        <w:t>方法二：剩余法</w:t>
      </w:r>
    </w:p>
    <w:p w14:paraId="00E16305"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1.土地最有效利用方式</w:t>
      </w:r>
    </w:p>
    <w:p w14:paraId="61A05E9A"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sz w:val="28"/>
        </w:rPr>
        <w:t>委托估价方在《国有建设用地使用权出让地价评估委托书》中土地用途为</w:t>
      </w:r>
      <w:r w:rsidR="00915859" w:rsidRPr="00D323E4">
        <w:rPr>
          <w:rFonts w:ascii="仿宋" w:eastAsia="仿宋" w:hAnsi="仿宋" w:cs="Arial"/>
          <w:sz w:val="28"/>
          <w:szCs w:val="28"/>
        </w:rPr>
        <w:t>住宅、商业（配套）、公共服务设施、地下商业（配套）、地下公共服务设施、地下车库</w:t>
      </w:r>
      <w:r w:rsidRPr="00D323E4">
        <w:rPr>
          <w:rFonts w:ascii="仿宋" w:eastAsia="仿宋" w:hAnsi="仿宋" w:cs="Arial"/>
          <w:sz w:val="28"/>
        </w:rPr>
        <w:t>。结合《土地利用现状分类》</w:t>
      </w:r>
      <w:r w:rsidRPr="00D323E4">
        <w:rPr>
          <w:rFonts w:ascii="仿宋" w:eastAsia="仿宋" w:hAnsi="仿宋" w:cs="Arial"/>
          <w:sz w:val="28"/>
          <w:szCs w:val="28"/>
        </w:rPr>
        <w:t>[</w:t>
      </w:r>
      <w:r w:rsidRPr="00D323E4">
        <w:rPr>
          <w:rFonts w:ascii="仿宋" w:eastAsia="仿宋" w:hAnsi="仿宋" w:cs="Arial"/>
          <w:caps/>
          <w:sz w:val="28"/>
          <w:szCs w:val="28"/>
        </w:rPr>
        <w:t>GB/T</w:t>
      </w:r>
      <w:r w:rsidR="00D615E0" w:rsidRPr="00D323E4">
        <w:rPr>
          <w:rFonts w:ascii="仿宋" w:eastAsia="仿宋" w:hAnsi="仿宋" w:cs="Arial"/>
          <w:caps/>
          <w:sz w:val="28"/>
          <w:szCs w:val="28"/>
        </w:rPr>
        <w:t>21010-2017</w:t>
      </w:r>
      <w:r w:rsidRPr="00D323E4">
        <w:rPr>
          <w:rFonts w:ascii="仿宋" w:eastAsia="仿宋" w:hAnsi="仿宋" w:cs="Arial"/>
          <w:sz w:val="28"/>
          <w:szCs w:val="28"/>
        </w:rPr>
        <w:t>]</w:t>
      </w:r>
      <w:r w:rsidRPr="00D323E4">
        <w:rPr>
          <w:rFonts w:ascii="仿宋" w:eastAsia="仿宋" w:hAnsi="仿宋" w:cs="Arial"/>
          <w:sz w:val="28"/>
        </w:rPr>
        <w:t>、</w:t>
      </w:r>
      <w:r w:rsidR="00D615E0" w:rsidRPr="00D323E4">
        <w:rPr>
          <w:rFonts w:ascii="仿宋" w:eastAsia="仿宋" w:hAnsi="仿宋" w:cs="Arial"/>
          <w:sz w:val="28"/>
        </w:rPr>
        <w:t>《北京市人民政府关于更新出让国有建设用地使用权基准地价的通知》（京政发（2022）12号）</w:t>
      </w:r>
      <w:r w:rsidRPr="00D323E4">
        <w:rPr>
          <w:rFonts w:ascii="仿宋" w:eastAsia="仿宋" w:hAnsi="仿宋" w:cs="Arial"/>
          <w:sz w:val="28"/>
        </w:rPr>
        <w:t>，根据评估委托书，此次估价设定估价对象用途为</w:t>
      </w:r>
      <w:r w:rsidR="00915859" w:rsidRPr="00D323E4">
        <w:rPr>
          <w:rFonts w:ascii="仿宋" w:eastAsia="仿宋" w:hAnsi="仿宋" w:cs="Arial"/>
          <w:sz w:val="28"/>
          <w:szCs w:val="28"/>
        </w:rPr>
        <w:t>住宅、商业（配套）、公共服务设施、地下商业（配套）、地下公共服务设施、</w:t>
      </w:r>
      <w:r w:rsidR="00915859" w:rsidRPr="00D323E4">
        <w:rPr>
          <w:rFonts w:ascii="仿宋" w:eastAsia="仿宋" w:hAnsi="仿宋" w:cs="Arial"/>
          <w:sz w:val="28"/>
          <w:szCs w:val="28"/>
        </w:rPr>
        <w:lastRenderedPageBreak/>
        <w:t>地下车库</w:t>
      </w:r>
      <w:r w:rsidRPr="00D323E4">
        <w:rPr>
          <w:rFonts w:ascii="仿宋" w:eastAsia="仿宋" w:hAnsi="仿宋" w:cs="Arial"/>
          <w:bCs/>
          <w:sz w:val="28"/>
        </w:rPr>
        <w:t>为其最有效利用方式。</w:t>
      </w:r>
    </w:p>
    <w:p w14:paraId="605A2518"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2.测算过程</w:t>
      </w:r>
    </w:p>
    <w:p w14:paraId="7D4DE547" w14:textId="3EF1EDBA" w:rsidR="005F174C" w:rsidRPr="00D323E4" w:rsidRDefault="0046512F" w:rsidP="00CB29B3">
      <w:pPr>
        <w:snapToGrid w:val="0"/>
        <w:spacing w:line="300" w:lineRule="auto"/>
        <w:ind w:firstLineChars="200" w:firstLine="562"/>
        <w:jc w:val="both"/>
        <w:rPr>
          <w:rFonts w:ascii="仿宋" w:eastAsia="仿宋" w:hAnsi="仿宋" w:cs="Arial"/>
          <w:b/>
          <w:sz w:val="28"/>
        </w:rPr>
      </w:pPr>
      <w:r w:rsidRPr="00D323E4">
        <w:rPr>
          <w:rFonts w:ascii="仿宋" w:eastAsia="仿宋" w:hAnsi="仿宋" w:cs="Arial"/>
          <w:b/>
          <w:sz w:val="28"/>
        </w:rPr>
        <w:t>（1）求取地上住宅</w:t>
      </w:r>
      <w:proofErr w:type="gramStart"/>
      <w:r w:rsidRPr="00D323E4">
        <w:rPr>
          <w:rFonts w:ascii="仿宋" w:eastAsia="仿宋" w:hAnsi="仿宋" w:cs="Arial"/>
          <w:b/>
          <w:sz w:val="28"/>
        </w:rPr>
        <w:t>用途楼</w:t>
      </w:r>
      <w:proofErr w:type="gramEnd"/>
      <w:r w:rsidRPr="00D323E4">
        <w:rPr>
          <w:rFonts w:ascii="仿宋" w:eastAsia="仿宋" w:hAnsi="仿宋" w:cs="Arial"/>
          <w:b/>
          <w:sz w:val="28"/>
        </w:rPr>
        <w:t>面熟地价</w:t>
      </w:r>
      <w:r w:rsidR="0024678E" w:rsidRPr="00D323E4">
        <w:rPr>
          <w:rFonts w:ascii="仿宋" w:eastAsia="仿宋" w:hAnsi="仿宋" w:cs="Arial"/>
          <w:b/>
          <w:sz w:val="28"/>
        </w:rPr>
        <w:t>（土地剩余使用年限</w:t>
      </w:r>
      <w:r w:rsidR="00E51AFD">
        <w:rPr>
          <w:rFonts w:ascii="仿宋" w:eastAsia="仿宋" w:hAnsi="仿宋" w:cs="Arial"/>
          <w:b/>
          <w:sz w:val="28"/>
        </w:rPr>
        <w:t>60.6</w:t>
      </w:r>
      <w:r w:rsidR="0024678E" w:rsidRPr="00D323E4">
        <w:rPr>
          <w:rFonts w:ascii="仿宋" w:eastAsia="仿宋" w:hAnsi="仿宋" w:cs="Arial"/>
          <w:b/>
          <w:sz w:val="28"/>
        </w:rPr>
        <w:t>年）</w:t>
      </w:r>
    </w:p>
    <w:p w14:paraId="3061D3A6"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1）开发完成后的不动产总价</w:t>
      </w:r>
    </w:p>
    <w:p w14:paraId="34014EB6" w14:textId="76C72AF9" w:rsidR="005F174C" w:rsidRPr="00D323E4" w:rsidRDefault="0046512F" w:rsidP="00CB29B3">
      <w:pPr>
        <w:pStyle w:val="af0"/>
        <w:autoSpaceDE w:val="0"/>
        <w:autoSpaceDN w:val="0"/>
        <w:spacing w:line="300" w:lineRule="auto"/>
        <w:ind w:firstLineChars="200" w:firstLine="560"/>
        <w:jc w:val="both"/>
        <w:textAlignment w:val="bottom"/>
        <w:rPr>
          <w:rFonts w:ascii="仿宋" w:eastAsia="仿宋" w:hAnsi="仿宋" w:cs="Arial"/>
          <w:sz w:val="28"/>
        </w:rPr>
      </w:pPr>
      <w:r w:rsidRPr="00D323E4">
        <w:rPr>
          <w:rFonts w:ascii="仿宋" w:eastAsia="仿宋" w:hAnsi="仿宋" w:cs="Arial"/>
          <w:sz w:val="28"/>
          <w:szCs w:val="28"/>
        </w:rPr>
        <w:t>估价对象所属项目为居住项目</w:t>
      </w:r>
      <w:r w:rsidR="0015584E" w:rsidRPr="00D323E4">
        <w:rPr>
          <w:rFonts w:ascii="仿宋" w:eastAsia="仿宋" w:hAnsi="仿宋" w:cs="Arial"/>
          <w:sz w:val="28"/>
          <w:szCs w:val="28"/>
        </w:rPr>
        <w:t>，根据</w:t>
      </w:r>
      <w:r w:rsidR="0015584E" w:rsidRPr="00D323E4">
        <w:rPr>
          <w:rFonts w:ascii="仿宋" w:eastAsia="仿宋" w:hAnsi="仿宋" w:cs="Arial"/>
          <w:sz w:val="28"/>
        </w:rPr>
        <w:t>《建设工程规划许可证》（2015</w:t>
      </w:r>
      <w:proofErr w:type="gramStart"/>
      <w:r w:rsidR="0015584E" w:rsidRPr="00D323E4">
        <w:rPr>
          <w:rFonts w:ascii="仿宋" w:eastAsia="仿宋" w:hAnsi="仿宋" w:cs="Arial"/>
          <w:sz w:val="28"/>
        </w:rPr>
        <w:t>规</w:t>
      </w:r>
      <w:proofErr w:type="gramEnd"/>
      <w:r w:rsidR="0015584E" w:rsidRPr="00D323E4">
        <w:rPr>
          <w:rFonts w:ascii="仿宋" w:eastAsia="仿宋" w:hAnsi="仿宋" w:cs="Arial"/>
          <w:sz w:val="28"/>
        </w:rPr>
        <w:t>（顺）建字0033号）及《国有建设用地使用权出让地价评估委托书》，估价对象住宅</w:t>
      </w:r>
      <w:r w:rsidR="00882CB5" w:rsidRPr="00D323E4">
        <w:rPr>
          <w:rFonts w:ascii="仿宋" w:eastAsia="仿宋" w:hAnsi="仿宋" w:cs="Arial"/>
          <w:sz w:val="28"/>
        </w:rPr>
        <w:t>建筑面积为</w:t>
      </w:r>
      <w:r w:rsidR="00B617EA">
        <w:rPr>
          <w:rFonts w:ascii="仿宋" w:eastAsia="仿宋" w:hAnsi="仿宋" w:cs="Arial"/>
          <w:sz w:val="28"/>
        </w:rPr>
        <w:t>111977.19</w:t>
      </w:r>
      <w:r w:rsidR="00882CB5" w:rsidRPr="00D323E4">
        <w:rPr>
          <w:rFonts w:ascii="仿宋" w:eastAsia="仿宋" w:hAnsi="仿宋" w:cs="Arial"/>
          <w:sz w:val="28"/>
        </w:rPr>
        <w:t>平方米</w:t>
      </w:r>
      <w:r w:rsidRPr="00D323E4">
        <w:rPr>
          <w:rFonts w:ascii="仿宋" w:eastAsia="仿宋" w:hAnsi="仿宋" w:cs="Arial"/>
          <w:sz w:val="28"/>
          <w:szCs w:val="28"/>
        </w:rPr>
        <w:t>。经过网上询价，</w:t>
      </w:r>
      <w:r w:rsidRPr="00D323E4">
        <w:rPr>
          <w:rFonts w:ascii="仿宋" w:eastAsia="仿宋" w:hAnsi="仿宋" w:cs="Arial"/>
          <w:sz w:val="28"/>
        </w:rPr>
        <w:t>采用房地产交易中的替代原则，选取与估价对象类似用途的案例，并分别进行交易情况、交易时间、用途、土地使用年限、区域因素、个别因素的修正</w:t>
      </w:r>
      <w:r w:rsidR="006C550D" w:rsidRPr="00D323E4">
        <w:rPr>
          <w:rFonts w:ascii="仿宋" w:eastAsia="仿宋" w:hAnsi="仿宋" w:cs="Arial"/>
          <w:sz w:val="28"/>
        </w:rPr>
        <w:t>，</w:t>
      </w:r>
      <w:r w:rsidR="006C550D" w:rsidRPr="00D323E4">
        <w:rPr>
          <w:rFonts w:ascii="仿宋" w:eastAsia="仿宋" w:hAnsi="仿宋" w:cs="Arial"/>
          <w:sz w:val="28"/>
          <w:szCs w:val="28"/>
        </w:rPr>
        <w:t>得到</w:t>
      </w:r>
      <w:r w:rsidR="00B617EA">
        <w:rPr>
          <w:rFonts w:ascii="仿宋" w:eastAsia="仿宋" w:hAnsi="仿宋" w:cs="Arial" w:hint="eastAsia"/>
          <w:sz w:val="28"/>
          <w:szCs w:val="28"/>
        </w:rPr>
        <w:t>住宅</w:t>
      </w:r>
      <w:r w:rsidR="006C550D" w:rsidRPr="00D323E4">
        <w:rPr>
          <w:rFonts w:ascii="仿宋" w:eastAsia="仿宋" w:hAnsi="仿宋" w:cs="Arial"/>
          <w:sz w:val="28"/>
          <w:szCs w:val="28"/>
        </w:rPr>
        <w:t>售价，再根据</w:t>
      </w:r>
      <w:r w:rsidR="00B617EA">
        <w:rPr>
          <w:rFonts w:ascii="仿宋" w:eastAsia="仿宋" w:hAnsi="仿宋" w:cs="Arial" w:hint="eastAsia"/>
          <w:sz w:val="28"/>
          <w:szCs w:val="28"/>
        </w:rPr>
        <w:t>住宅</w:t>
      </w:r>
      <w:r w:rsidR="006C550D" w:rsidRPr="00D323E4">
        <w:rPr>
          <w:rFonts w:ascii="仿宋" w:eastAsia="仿宋" w:hAnsi="仿宋" w:cs="Arial"/>
          <w:sz w:val="28"/>
          <w:szCs w:val="28"/>
        </w:rPr>
        <w:t>建筑面积和售价测算住宅</w:t>
      </w:r>
      <w:r w:rsidRPr="00D323E4">
        <w:rPr>
          <w:rFonts w:ascii="仿宋" w:eastAsia="仿宋" w:hAnsi="仿宋" w:cs="Arial"/>
          <w:sz w:val="28"/>
        </w:rPr>
        <w:t>用房开发完成后不动产总价。</w:t>
      </w:r>
    </w:p>
    <w:p w14:paraId="313579EE" w14:textId="77777777" w:rsidR="005F174C" w:rsidRPr="00D323E4"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Pr="00D323E4"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Pr="00D323E4"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rsidRPr="00D323E4" w14:paraId="5C95A156" w14:textId="77777777">
        <w:trPr>
          <w:cantSplit/>
          <w:trHeight w:val="554"/>
          <w:jc w:val="center"/>
        </w:trPr>
        <w:tc>
          <w:tcPr>
            <w:tcW w:w="8920" w:type="dxa"/>
          </w:tcPr>
          <w:p w14:paraId="42FF70C2" w14:textId="77777777" w:rsidR="005F174C" w:rsidRPr="00D323E4" w:rsidRDefault="0046512F">
            <w:pPr>
              <w:jc w:val="center"/>
              <w:rPr>
                <w:rFonts w:ascii="Arial" w:eastAsia="仿宋_GB2312" w:hAnsi="Arial" w:cs="Arial"/>
                <w:sz w:val="22"/>
              </w:rPr>
            </w:pPr>
            <w:r w:rsidRPr="00D323E4">
              <w:rPr>
                <w:rFonts w:ascii="Arial" w:eastAsia="仿宋_GB2312" w:hAnsi="Arial" w:cs="Arial"/>
                <w:sz w:val="22"/>
              </w:rPr>
              <w:t>案例位置</w:t>
            </w:r>
          </w:p>
        </w:tc>
      </w:tr>
      <w:tr w:rsidR="005F174C" w:rsidRPr="00D323E4" w14:paraId="0D90CC26" w14:textId="77777777">
        <w:trPr>
          <w:cantSplit/>
          <w:trHeight w:hRule="exact" w:val="8209"/>
          <w:jc w:val="center"/>
        </w:trPr>
        <w:tc>
          <w:tcPr>
            <w:tcW w:w="8920" w:type="dxa"/>
          </w:tcPr>
          <w:p w14:paraId="735B386E" w14:textId="77777777" w:rsidR="005F174C" w:rsidRPr="00D323E4" w:rsidRDefault="0046512F">
            <w:pPr>
              <w:jc w:val="center"/>
              <w:rPr>
                <w:rFonts w:ascii="Arial" w:eastAsia="仿宋_GB2312" w:hAnsi="Arial" w:cs="Arial"/>
                <w:sz w:val="22"/>
              </w:rPr>
            </w:pPr>
            <w:r w:rsidRPr="00D323E4">
              <w:rPr>
                <w:rFonts w:ascii="Arial" w:eastAsia="仿宋_GB2312" w:hAnsi="Arial" w:cs="Arial"/>
                <w:noProof/>
                <w:sz w:val="22"/>
              </w:rPr>
              <w:lastRenderedPageBreak/>
              <w:drawing>
                <wp:anchor distT="0" distB="0" distL="114300" distR="114300" simplePos="0" relativeHeight="251651584"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sidRPr="00D323E4">
              <w:rPr>
                <w:noProof/>
              </w:rPr>
              <w:t xml:space="preserve"> </w:t>
            </w:r>
            <w:r w:rsidR="00522F60" w:rsidRPr="00D323E4">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27040" cy="3988435"/>
                          </a:xfrm>
                          <a:prstGeom prst="rect">
                            <a:avLst/>
                          </a:prstGeom>
                        </pic:spPr>
                      </pic:pic>
                    </a:graphicData>
                  </a:graphic>
                </wp:inline>
              </w:drawing>
            </w:r>
          </w:p>
        </w:tc>
      </w:tr>
    </w:tbl>
    <w:p w14:paraId="06F48EC5" w14:textId="77777777" w:rsidR="005F174C" w:rsidRPr="00D323E4" w:rsidRDefault="0046512F">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6F15E18C" w14:textId="77777777" w:rsidR="004B284D" w:rsidRPr="00D323E4" w:rsidRDefault="004B284D" w:rsidP="004B284D">
      <w:pPr>
        <w:snapToGrid w:val="0"/>
        <w:spacing w:line="300" w:lineRule="auto"/>
        <w:rPr>
          <w:rFonts w:ascii="仿宋" w:eastAsia="仿宋" w:hAnsi="仿宋" w:cs="Arial"/>
          <w:sz w:val="28"/>
          <w:szCs w:val="28"/>
        </w:rPr>
      </w:pPr>
      <w:r w:rsidRPr="00D323E4">
        <w:rPr>
          <w:rFonts w:ascii="仿宋" w:eastAsia="仿宋" w:hAnsi="仿宋" w:cs="Arial" w:hint="eastAsia"/>
          <w:color w:val="000000"/>
          <w:sz w:val="28"/>
        </w:rPr>
        <w:lastRenderedPageBreak/>
        <w:t>案例A  项目名称：</w:t>
      </w:r>
      <w:proofErr w:type="gramStart"/>
      <w:r w:rsidRPr="00D323E4">
        <w:rPr>
          <w:rFonts w:ascii="仿宋" w:eastAsia="仿宋" w:hAnsi="仿宋" w:cs="Arial" w:hint="eastAsia"/>
          <w:color w:val="000000"/>
          <w:sz w:val="28"/>
        </w:rPr>
        <w:t>玖峪家园</w:t>
      </w:r>
      <w:proofErr w:type="gramEnd"/>
      <w:r w:rsidRPr="00D323E4">
        <w:rPr>
          <w:rFonts w:ascii="仿宋" w:eastAsia="仿宋" w:hAnsi="仿宋" w:cs="Arial" w:hint="eastAsia"/>
          <w:color w:val="000000"/>
          <w:sz w:val="28"/>
        </w:rPr>
        <w:t>（中海首开湖光玖里）</w:t>
      </w:r>
    </w:p>
    <w:p w14:paraId="357AAABA" w14:textId="77777777" w:rsidR="004B284D" w:rsidRPr="00D323E4" w:rsidRDefault="004B284D" w:rsidP="004B284D">
      <w:pPr>
        <w:spacing w:after="26" w:line="300" w:lineRule="auto"/>
        <w:jc w:val="center"/>
        <w:rPr>
          <w:rFonts w:ascii="Arial" w:eastAsia="仿宋_GB2312" w:hAnsi="Arial" w:cs="Arial"/>
          <w:color w:val="000000"/>
          <w:sz w:val="28"/>
        </w:rPr>
      </w:pPr>
      <w:r w:rsidRPr="00D323E4">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sidRPr="00D323E4">
        <w:rPr>
          <w:noProof/>
        </w:rPr>
        <w:t xml:space="preserve"> </w:t>
      </w:r>
      <w:r w:rsidRPr="00D323E4">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sidRPr="00D323E4">
        <w:rPr>
          <w:rFonts w:ascii="Arial" w:eastAsia="仿宋" w:hAnsi="Arial" w:cs="Arial" w:hint="eastAsia"/>
          <w:color w:val="000000"/>
          <w:sz w:val="28"/>
        </w:rPr>
        <w:t>玖峪家园</w:t>
      </w:r>
      <w:proofErr w:type="gramEnd"/>
      <w:r w:rsidRPr="00D323E4">
        <w:rPr>
          <w:rFonts w:ascii="Arial" w:eastAsia="仿宋" w:hAnsi="Arial" w:cs="Arial" w:hint="eastAsia"/>
          <w:color w:val="000000"/>
          <w:sz w:val="28"/>
        </w:rPr>
        <w:t>（中海首开湖光玖里）住宅用房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8</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57703.05</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1020C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B  </w:t>
      </w:r>
      <w:r w:rsidRPr="00D323E4">
        <w:rPr>
          <w:rFonts w:ascii="Arial" w:eastAsia="仿宋" w:hAnsi="Arial" w:cs="Arial" w:hint="eastAsia"/>
          <w:color w:val="000000"/>
          <w:sz w:val="28"/>
        </w:rPr>
        <w:t>项目名称：顺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w:t>
      </w:r>
    </w:p>
    <w:p w14:paraId="1B099449" w14:textId="77777777" w:rsidR="004B284D" w:rsidRPr="00D323E4" w:rsidRDefault="004B284D" w:rsidP="004B284D">
      <w:pPr>
        <w:spacing w:after="26" w:line="300" w:lineRule="auto"/>
        <w:ind w:firstLineChars="200" w:firstLine="480"/>
        <w:jc w:val="both"/>
        <w:rPr>
          <w:rFonts w:ascii="Arial" w:eastAsia="仿宋_GB2312" w:hAnsi="Arial" w:cs="Arial"/>
          <w:color w:val="000000"/>
          <w:sz w:val="28"/>
        </w:rPr>
      </w:pPr>
      <w:r w:rsidRPr="00D323E4">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Pr="00D323E4" w:rsidRDefault="004B284D" w:rsidP="004B284D">
      <w:pPr>
        <w:spacing w:line="300" w:lineRule="auto"/>
        <w:ind w:firstLineChars="200" w:firstLine="560"/>
        <w:rPr>
          <w:rFonts w:ascii="Arial" w:eastAsia="仿宋" w:hAnsi="Arial" w:cs="Arial"/>
          <w:color w:val="000000"/>
          <w:sz w:val="28"/>
        </w:rPr>
      </w:pPr>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府）住宅用房</w:t>
      </w:r>
      <w:r w:rsidRPr="00D323E4">
        <w:rPr>
          <w:rFonts w:ascii="Arial" w:eastAsia="仿宋" w:hAnsi="Arial" w:cs="Arial"/>
          <w:color w:val="000000"/>
          <w:sz w:val="28"/>
        </w:rPr>
        <w:t>2023</w:t>
      </w:r>
      <w:r w:rsidRPr="00D323E4">
        <w:rPr>
          <w:rFonts w:ascii="Arial" w:eastAsia="仿宋" w:hAnsi="Arial" w:cs="Arial" w:hint="eastAsia"/>
          <w:color w:val="000000"/>
          <w:sz w:val="28"/>
        </w:rPr>
        <w:t>年</w:t>
      </w:r>
      <w:r w:rsidRPr="00D323E4">
        <w:rPr>
          <w:rFonts w:ascii="Arial" w:eastAsia="仿宋" w:hAnsi="Arial" w:cs="Arial"/>
          <w:color w:val="000000"/>
          <w:sz w:val="28"/>
        </w:rPr>
        <w:t>3</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54323</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lastRenderedPageBreak/>
        <w:t>平方米。</w:t>
      </w:r>
    </w:p>
    <w:p w14:paraId="2EA4A939" w14:textId="77777777" w:rsidR="004B284D" w:rsidRPr="00D323E4" w:rsidRDefault="004B284D" w:rsidP="004B284D">
      <w:pPr>
        <w:spacing w:line="300" w:lineRule="auto"/>
        <w:ind w:firstLineChars="200" w:firstLine="560"/>
        <w:rPr>
          <w:rFonts w:ascii="Arial" w:eastAsia="仿宋" w:hAnsi="Arial" w:cs="Arial"/>
          <w:color w:val="000000"/>
          <w:sz w:val="28"/>
        </w:rPr>
      </w:pPr>
    </w:p>
    <w:p w14:paraId="7DFCBA8F" w14:textId="77777777" w:rsidR="004B284D" w:rsidRPr="00D323E4" w:rsidRDefault="004B284D" w:rsidP="004B284D">
      <w:pPr>
        <w:spacing w:line="300" w:lineRule="auto"/>
        <w:ind w:leftChars="150" w:left="360" w:firstLineChars="50" w:firstLine="140"/>
        <w:rPr>
          <w:noProof/>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C  </w:t>
      </w:r>
      <w:r w:rsidRPr="00D323E4">
        <w:rPr>
          <w:rFonts w:ascii="Arial" w:eastAsia="仿宋" w:hAnsi="Arial" w:cs="Arial" w:hint="eastAsia"/>
          <w:color w:val="000000"/>
          <w:sz w:val="28"/>
        </w:rPr>
        <w:t>项目名称：</w:t>
      </w:r>
      <w:proofErr w:type="gramStart"/>
      <w:r w:rsidRPr="00D323E4">
        <w:rPr>
          <w:rFonts w:ascii="Arial" w:eastAsia="仿宋" w:hAnsi="Arial" w:cs="Arial" w:hint="eastAsia"/>
          <w:color w:val="000000"/>
          <w:sz w:val="28"/>
        </w:rPr>
        <w:t>庆峪嘉园</w:t>
      </w:r>
      <w:proofErr w:type="gramEnd"/>
      <w:r w:rsidRPr="00D323E4">
        <w:rPr>
          <w:rFonts w:ascii="Arial" w:eastAsia="仿宋" w:hAnsi="Arial" w:cs="Arial" w:hint="eastAsia"/>
          <w:color w:val="000000"/>
          <w:sz w:val="28"/>
        </w:rPr>
        <w:t>（公园十七区）</w:t>
      </w:r>
      <w:r w:rsidRPr="00D323E4">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Pr="00D323E4" w:rsidRDefault="004B284D" w:rsidP="004B284D">
      <w:pPr>
        <w:spacing w:line="300" w:lineRule="auto"/>
        <w:ind w:firstLineChars="200" w:firstLine="480"/>
        <w:rPr>
          <w:rFonts w:ascii="Arial" w:eastAsia="仿宋_GB2312" w:hAnsi="Arial" w:cs="Arial"/>
          <w:color w:val="000000"/>
          <w:sz w:val="28"/>
        </w:rPr>
      </w:pPr>
      <w:r w:rsidRPr="00D323E4">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Pr="00D323E4" w:rsidRDefault="004B284D" w:rsidP="004B284D">
      <w:pPr>
        <w:spacing w:line="300" w:lineRule="auto"/>
        <w:ind w:firstLineChars="150" w:firstLine="420"/>
        <w:rPr>
          <w:rFonts w:ascii="仿宋" w:eastAsia="仿宋" w:hAnsi="仿宋" w:cs="Arial"/>
          <w:color w:val="000000"/>
          <w:sz w:val="28"/>
        </w:rPr>
      </w:pPr>
      <w:proofErr w:type="gramStart"/>
      <w:r w:rsidRPr="00D323E4">
        <w:rPr>
          <w:rFonts w:ascii="仿宋" w:eastAsia="仿宋" w:hAnsi="仿宋" w:cs="Arial" w:hint="eastAsia"/>
          <w:color w:val="000000"/>
          <w:sz w:val="28"/>
        </w:rPr>
        <w:t>庆</w:t>
      </w:r>
      <w:r w:rsidRPr="00D323E4">
        <w:rPr>
          <w:rFonts w:ascii="Arial" w:eastAsia="仿宋" w:hAnsi="Arial" w:cs="Arial" w:hint="eastAsia"/>
          <w:color w:val="000000"/>
          <w:sz w:val="28"/>
        </w:rPr>
        <w:t>峪嘉园</w:t>
      </w:r>
      <w:proofErr w:type="gramEnd"/>
      <w:r w:rsidRPr="00D323E4">
        <w:rPr>
          <w:rFonts w:ascii="Arial" w:eastAsia="仿宋" w:hAnsi="Arial" w:cs="Arial" w:hint="eastAsia"/>
          <w:color w:val="000000"/>
          <w:sz w:val="28"/>
        </w:rPr>
        <w:t>（公园十七区）住宅用房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4</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55729.59</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5DA285" w14:textId="77777777" w:rsidR="004B284D" w:rsidRPr="00D323E4" w:rsidRDefault="004B284D" w:rsidP="004B284D">
      <w:pPr>
        <w:spacing w:line="300" w:lineRule="auto"/>
        <w:rPr>
          <w:rFonts w:ascii="仿宋" w:eastAsia="仿宋" w:hAnsi="仿宋" w:cs="Arial"/>
          <w:color w:val="000000"/>
          <w:sz w:val="28"/>
        </w:rPr>
      </w:pPr>
    </w:p>
    <w:p w14:paraId="7730BFF9" w14:textId="77777777" w:rsidR="004B284D" w:rsidRPr="00D323E4" w:rsidRDefault="004B284D" w:rsidP="004B284D">
      <w:pPr>
        <w:spacing w:line="300" w:lineRule="auto"/>
        <w:rPr>
          <w:rFonts w:ascii="仿宋" w:eastAsia="仿宋" w:hAnsi="仿宋" w:cs="Arial"/>
          <w:color w:val="000000"/>
          <w:sz w:val="28"/>
        </w:rPr>
      </w:pPr>
      <w:r w:rsidRPr="00D323E4">
        <w:rPr>
          <w:rFonts w:ascii="仿宋" w:eastAsia="仿宋" w:hAnsi="仿宋" w:cs="Arial" w:hint="eastAsia"/>
          <w:color w:val="000000"/>
          <w:sz w:val="28"/>
        </w:rPr>
        <w:t>（转下页）</w:t>
      </w:r>
    </w:p>
    <w:p w14:paraId="2441B6BC" w14:textId="77777777" w:rsidR="004B284D" w:rsidRPr="00D323E4" w:rsidRDefault="004B284D" w:rsidP="004B284D">
      <w:pPr>
        <w:spacing w:line="300" w:lineRule="auto"/>
        <w:rPr>
          <w:rFonts w:ascii="仿宋" w:eastAsia="仿宋" w:hAnsi="仿宋" w:cs="Arial"/>
          <w:b/>
          <w:bCs/>
          <w:color w:val="000000"/>
        </w:rPr>
      </w:pPr>
    </w:p>
    <w:p w14:paraId="080C06C5" w14:textId="77777777" w:rsidR="004B284D" w:rsidRPr="00D323E4" w:rsidRDefault="004B284D" w:rsidP="004B284D">
      <w:pPr>
        <w:spacing w:line="300" w:lineRule="auto"/>
        <w:jc w:val="center"/>
        <w:rPr>
          <w:rFonts w:ascii="仿宋" w:eastAsia="仿宋" w:hAnsi="仿宋" w:cs="Arial"/>
          <w:sz w:val="28"/>
          <w:szCs w:val="28"/>
        </w:rPr>
      </w:pPr>
      <w:r w:rsidRPr="00D323E4">
        <w:rPr>
          <w:rFonts w:ascii="Arial" w:eastAsia="仿宋_GB2312" w:hAnsi="Arial" w:cs="Arial"/>
          <w:b/>
          <w:bCs/>
          <w:color w:val="000000"/>
        </w:rPr>
        <w:br w:type="page"/>
      </w:r>
      <w:r w:rsidRPr="00D323E4">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rsidRPr="00D323E4"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p>
        </w:tc>
      </w:tr>
      <w:tr w:rsidR="004B284D" w:rsidRPr="00D323E4"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r>
      <w:tr w:rsidR="004B284D" w:rsidRPr="00D323E4"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Pr="00D323E4"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19-85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Pr="00D323E4"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顺义区后沙峪镇马头庄村</w:t>
            </w:r>
            <w:r w:rsidRPr="00D323E4">
              <w:rPr>
                <w:rFonts w:ascii="Arial" w:eastAsia="仿宋" w:hAnsi="Arial" w:cs="Arial"/>
                <w:sz w:val="21"/>
                <w:szCs w:val="21"/>
              </w:rPr>
              <w:t>SY00-0019-6007</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Pr="00D323E4"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SY00-0019-0075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Pr="00D323E4" w:rsidRDefault="004B284D">
            <w:pPr>
              <w:widowControl/>
              <w:adjustRightInd/>
              <w:spacing w:line="240" w:lineRule="auto"/>
              <w:rPr>
                <w:rFonts w:ascii="Arial" w:eastAsia="仿宋" w:hAnsi="Arial" w:cs="Arial"/>
                <w:sz w:val="21"/>
                <w:szCs w:val="21"/>
              </w:rPr>
            </w:pPr>
          </w:p>
        </w:tc>
      </w:tr>
      <w:tr w:rsidR="004B284D" w:rsidRPr="00D323E4"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Pr="00D323E4" w:rsidRDefault="003D7485">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w:t>
            </w:r>
          </w:p>
        </w:tc>
      </w:tr>
      <w:tr w:rsidR="004B284D" w:rsidRPr="00D323E4"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r w:rsidR="00BE1035" w:rsidRPr="00D323E4">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Pr="00D323E4" w:rsidRDefault="001B6D4A">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98</w:t>
            </w:r>
            <w:r w:rsidR="00BE1035" w:rsidRPr="00D323E4">
              <w:rPr>
                <w:rFonts w:ascii="Arial" w:eastAsia="仿宋" w:hAnsi="Arial" w:cs="Arial"/>
                <w:color w:val="000000"/>
                <w:sz w:val="21"/>
                <w:szCs w:val="21"/>
              </w:rPr>
              <w:t>.5</w:t>
            </w:r>
          </w:p>
        </w:tc>
      </w:tr>
      <w:tr w:rsidR="004B284D" w:rsidRPr="00D323E4"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72E371F"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Pr="00D323E4" w:rsidRDefault="00BE1035">
            <w:pPr>
              <w:widowControl/>
              <w:tabs>
                <w:tab w:val="left" w:pos="1111"/>
              </w:tabs>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估价对象位于顺义区后沙峪镇，周边有裕</w:t>
            </w:r>
            <w:proofErr w:type="gramStart"/>
            <w:r w:rsidRPr="00D323E4">
              <w:rPr>
                <w:rFonts w:ascii="Arial" w:eastAsia="仿宋" w:hAnsi="Arial" w:cs="Arial" w:hint="eastAsia"/>
                <w:color w:val="000000"/>
                <w:sz w:val="21"/>
                <w:szCs w:val="21"/>
              </w:rPr>
              <w:t>祥</w:t>
            </w:r>
            <w:proofErr w:type="gramEnd"/>
            <w:r w:rsidRPr="00D323E4">
              <w:rPr>
                <w:rFonts w:ascii="Arial" w:eastAsia="仿宋" w:hAnsi="Arial" w:cs="Arial" w:hint="eastAsia"/>
                <w:color w:val="000000"/>
                <w:sz w:val="21"/>
                <w:szCs w:val="21"/>
              </w:rPr>
              <w:t>花园、</w:t>
            </w:r>
            <w:proofErr w:type="gramStart"/>
            <w:r w:rsidRPr="00D323E4">
              <w:rPr>
                <w:rFonts w:ascii="Arial" w:eastAsia="仿宋" w:hAnsi="Arial" w:cs="Arial" w:hint="eastAsia"/>
                <w:color w:val="000000"/>
                <w:sz w:val="21"/>
                <w:szCs w:val="21"/>
              </w:rPr>
              <w:t>双裕花园</w:t>
            </w:r>
            <w:proofErr w:type="gramEnd"/>
            <w:r w:rsidRPr="00D323E4">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r w:rsidRPr="00D323E4">
              <w:rPr>
                <w:rFonts w:ascii="Arial" w:eastAsia="仿宋" w:hAnsi="Arial" w:cs="Arial" w:hint="eastAsia"/>
                <w:color w:val="000000"/>
                <w:sz w:val="21"/>
                <w:szCs w:val="21"/>
              </w:rPr>
              <w:t>，周边有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w:t>
            </w:r>
            <w:r w:rsidRPr="00D323E4">
              <w:rPr>
                <w:rFonts w:ascii="Arial" w:eastAsia="仿宋" w:hAnsi="Arial" w:cs="Arial" w:hint="eastAsia"/>
                <w:color w:val="000000"/>
                <w:sz w:val="21"/>
                <w:szCs w:val="21"/>
              </w:rPr>
              <w:lastRenderedPageBreak/>
              <w:t>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r>
      <w:tr w:rsidR="004B284D" w:rsidRPr="00D323E4"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5B014C9"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Pr="00D323E4" w:rsidRDefault="00BE103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所在顺义区后沙峪镇，周边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公里范围内有龙腾世纪文化广场、北京温榆河公园</w:t>
            </w:r>
            <w:r w:rsidR="00BE1035" w:rsidRPr="00D323E4">
              <w:rPr>
                <w:rFonts w:ascii="Arial" w:eastAsia="仿宋" w:hAnsi="Arial" w:cs="Arial" w:hint="eastAsia"/>
                <w:color w:val="000000"/>
                <w:sz w:val="21"/>
                <w:szCs w:val="21"/>
              </w:rPr>
              <w:t>、罗马湖公园、莫奈公园</w:t>
            </w:r>
            <w:r w:rsidRPr="00D323E4">
              <w:rPr>
                <w:rFonts w:ascii="Arial" w:eastAsia="仿宋" w:hAnsi="Arial" w:cs="Arial" w:hint="eastAsia"/>
                <w:color w:val="000000"/>
                <w:sz w:val="21"/>
                <w:szCs w:val="21"/>
              </w:rPr>
              <w:t>等，绿化条件较好；周边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Pr="00D323E4"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个别</w:t>
            </w:r>
          </w:p>
          <w:p w14:paraId="63372698" w14:textId="77777777" w:rsidR="004B284D" w:rsidRPr="00D323E4" w:rsidRDefault="004B284D">
            <w:pPr>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Pr="00D323E4" w:rsidRDefault="000761F0">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102</w:t>
            </w:r>
          </w:p>
        </w:tc>
      </w:tr>
      <w:tr w:rsidR="004B284D" w:rsidRPr="00D323E4"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r>
    </w:tbl>
    <w:p w14:paraId="4F7D86F0" w14:textId="77777777" w:rsidR="004B284D" w:rsidRPr="00D323E4" w:rsidRDefault="004B284D" w:rsidP="004B284D">
      <w:pPr>
        <w:spacing w:before="50" w:after="50" w:line="300" w:lineRule="auto"/>
        <w:rPr>
          <w:rFonts w:ascii="Arial" w:eastAsia="仿宋_GB2312" w:hAnsi="Arial" w:cs="Arial"/>
          <w:color w:val="000000"/>
          <w:sz w:val="28"/>
          <w:szCs w:val="28"/>
        </w:rPr>
      </w:pPr>
    </w:p>
    <w:p w14:paraId="1DAE968E" w14:textId="77777777" w:rsidR="004B284D" w:rsidRPr="00D323E4" w:rsidRDefault="004B284D" w:rsidP="004B284D">
      <w:pPr>
        <w:spacing w:line="300" w:lineRule="auto"/>
        <w:ind w:firstLine="570"/>
        <w:jc w:val="center"/>
        <w:rPr>
          <w:rFonts w:ascii="仿宋" w:eastAsia="仿宋" w:hAnsi="仿宋" w:cs="Arial"/>
          <w:sz w:val="28"/>
        </w:rPr>
      </w:pPr>
      <w:r w:rsidRPr="00D323E4">
        <w:rPr>
          <w:rFonts w:ascii="Arial" w:eastAsia="仿宋_GB2312" w:hAnsi="Arial" w:cs="Arial"/>
          <w:b/>
          <w:bCs/>
          <w:color w:val="000000"/>
          <w:sz w:val="28"/>
        </w:rPr>
        <w:br w:type="page"/>
      </w:r>
      <w:r w:rsidRPr="00D323E4">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rsidRPr="00D323E4"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C</w:t>
            </w:r>
          </w:p>
        </w:tc>
      </w:tr>
      <w:tr w:rsidR="004B284D" w:rsidRPr="00D323E4"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Pr="00D323E4"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r>
      <w:tr w:rsidR="004B284D" w:rsidRPr="00D323E4"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w:t>
            </w:r>
          </w:p>
        </w:tc>
      </w:tr>
      <w:tr w:rsidR="004B284D" w:rsidRPr="00D323E4"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Pr="00D323E4" w:rsidRDefault="001B6D4A" w:rsidP="001B6D4A">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Pr="00D323E4">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98</w:t>
            </w:r>
            <w:r w:rsidR="003D7485" w:rsidRPr="00D323E4">
              <w:rPr>
                <w:rFonts w:ascii="Arial" w:eastAsia="仿宋" w:hAnsi="Arial" w:cs="Arial"/>
                <w:sz w:val="21"/>
                <w:szCs w:val="21"/>
              </w:rPr>
              <w:t>.5</w:t>
            </w:r>
          </w:p>
        </w:tc>
      </w:tr>
      <w:tr w:rsidR="004B284D" w:rsidRPr="00D323E4"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Pr="00D323E4" w:rsidRDefault="004B284D">
            <w:pPr>
              <w:spacing w:line="240" w:lineRule="exact"/>
              <w:rPr>
                <w:rFonts w:ascii="Arial" w:eastAsia="仿宋" w:hAnsi="Arial" w:cs="Arial"/>
                <w:sz w:val="21"/>
                <w:szCs w:val="21"/>
              </w:rPr>
            </w:pPr>
            <w:r w:rsidRPr="00D323E4">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003D7485" w:rsidRPr="00D323E4">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102</w:t>
            </w:r>
          </w:p>
        </w:tc>
      </w:tr>
      <w:tr w:rsidR="004B284D" w:rsidRPr="00D323E4"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Pr="00D323E4" w:rsidRDefault="003D7485">
            <w:pPr>
              <w:widowControl/>
              <w:spacing w:line="240" w:lineRule="exact"/>
              <w:jc w:val="both"/>
              <w:rPr>
                <w:rFonts w:ascii="Arial" w:eastAsia="仿宋" w:hAnsi="Arial" w:cs="Arial"/>
                <w:sz w:val="21"/>
                <w:szCs w:val="21"/>
              </w:rPr>
            </w:pPr>
            <w:r w:rsidRPr="00D323E4">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r>
      <w:tr w:rsidR="004B284D" w:rsidRPr="00D323E4"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销售价格（元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55729.59</w:t>
            </w:r>
          </w:p>
        </w:tc>
      </w:tr>
      <w:tr w:rsidR="004B284D" w:rsidRPr="00D323E4"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Pr="00D323E4" w:rsidRDefault="001B6D4A" w:rsidP="001B6D4A">
            <w:pPr>
              <w:widowControl/>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53361</w:t>
            </w:r>
          </w:p>
        </w:tc>
      </w:tr>
    </w:tbl>
    <w:p w14:paraId="1C721441"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napToGrid w:val="0"/>
          <w:sz w:val="28"/>
          <w:szCs w:val="28"/>
        </w:rPr>
        <w:t>注：</w:t>
      </w:r>
      <w:r w:rsidRPr="00D323E4">
        <w:rPr>
          <w:rFonts w:ascii="Arial" w:eastAsia="仿宋" w:hAnsi="Arial" w:cs="Arial"/>
          <w:sz w:val="28"/>
          <w:szCs w:val="28"/>
        </w:rPr>
        <w:t>三个案例的销售价格为销售均价。</w:t>
      </w:r>
    </w:p>
    <w:p w14:paraId="5F7FC9D8"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51C88193"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居住用途比准价格</w:t>
      </w:r>
      <w:r w:rsidRPr="00D323E4">
        <w:rPr>
          <w:rFonts w:ascii="Arial" w:eastAsia="仿宋" w:hAnsi="Arial" w:cs="Arial"/>
          <w:sz w:val="28"/>
          <w:szCs w:val="28"/>
        </w:rPr>
        <w:t>=</w:t>
      </w:r>
      <w:r w:rsidRPr="00D323E4">
        <w:rPr>
          <w:rFonts w:ascii="Arial" w:eastAsia="仿宋" w:hAnsi="Arial" w:cs="Arial"/>
          <w:sz w:val="28"/>
          <w:szCs w:val="28"/>
        </w:rPr>
        <w:t>（</w:t>
      </w:r>
      <w:r w:rsidR="001B6D4A" w:rsidRPr="00D323E4">
        <w:rPr>
          <w:rFonts w:ascii="Arial" w:eastAsia="仿宋" w:hAnsi="Arial" w:cs="Arial"/>
          <w:sz w:val="28"/>
          <w:szCs w:val="28"/>
        </w:rPr>
        <w:t>50798</w:t>
      </w:r>
      <w:r w:rsidR="00712AD8" w:rsidRPr="00D323E4">
        <w:rPr>
          <w:rFonts w:ascii="Arial" w:eastAsia="仿宋" w:hAnsi="Arial" w:cs="Arial"/>
          <w:sz w:val="28"/>
          <w:szCs w:val="28"/>
        </w:rPr>
        <w:t>+51736+53361</w:t>
      </w:r>
      <w:r w:rsidRPr="00D323E4">
        <w:rPr>
          <w:rFonts w:ascii="Arial" w:eastAsia="仿宋" w:hAnsi="Arial" w:cs="Arial"/>
          <w:sz w:val="28"/>
          <w:szCs w:val="28"/>
        </w:rPr>
        <w:t>）</w:t>
      </w:r>
      <w:r w:rsidRPr="00D323E4">
        <w:rPr>
          <w:rFonts w:ascii="Arial" w:eastAsia="仿宋" w:hAnsi="Arial" w:cs="Arial"/>
          <w:sz w:val="28"/>
          <w:szCs w:val="28"/>
        </w:rPr>
        <w:t>÷3</w:t>
      </w:r>
    </w:p>
    <w:p w14:paraId="7B254AA5" w14:textId="6363A39E"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                =</w:t>
      </w:r>
      <w:r w:rsidR="001B6D4A" w:rsidRPr="00D323E4">
        <w:rPr>
          <w:rFonts w:ascii="Arial" w:eastAsia="仿宋" w:hAnsi="Arial" w:cs="Arial"/>
          <w:sz w:val="28"/>
          <w:szCs w:val="28"/>
        </w:rPr>
        <w:t>51965</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60AD8537" w14:textId="6D461C8F"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开发完成后不动产总价＝</w:t>
      </w:r>
      <w:r w:rsidR="00B617EA">
        <w:rPr>
          <w:rFonts w:ascii="Arial" w:eastAsia="仿宋" w:hAnsi="Arial" w:cs="Arial" w:hint="eastAsia"/>
          <w:sz w:val="28"/>
          <w:szCs w:val="28"/>
        </w:rPr>
        <w:t>住宅</w:t>
      </w: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建筑面积</w:t>
      </w:r>
    </w:p>
    <w:p w14:paraId="7BDC70C2" w14:textId="1194636C"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51965</w:t>
      </w:r>
      <w:r w:rsidRPr="00D323E4">
        <w:rPr>
          <w:rFonts w:ascii="Arial" w:eastAsia="仿宋" w:hAnsi="Arial" w:cs="Arial"/>
          <w:sz w:val="28"/>
        </w:rPr>
        <w:t>×</w:t>
      </w:r>
      <w:r w:rsidR="00B617EA">
        <w:rPr>
          <w:rFonts w:ascii="Arial" w:eastAsia="仿宋" w:hAnsi="Arial" w:cs="Arial"/>
          <w:sz w:val="28"/>
        </w:rPr>
        <w:t>111977.19</w:t>
      </w:r>
      <w:r w:rsidRPr="00D323E4">
        <w:rPr>
          <w:rFonts w:ascii="Arial" w:eastAsia="仿宋" w:hAnsi="Arial" w:cs="Arial"/>
          <w:sz w:val="28"/>
        </w:rPr>
        <w:t>÷10000</w:t>
      </w:r>
    </w:p>
    <w:p w14:paraId="52DEC440" w14:textId="49EA4F25"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581889.4678</w:t>
      </w:r>
      <w:r w:rsidRPr="00D323E4">
        <w:rPr>
          <w:rFonts w:ascii="Arial" w:eastAsia="仿宋" w:hAnsi="Arial" w:cs="Arial"/>
          <w:sz w:val="28"/>
        </w:rPr>
        <w:t xml:space="preserve"> (</w:t>
      </w:r>
      <w:r w:rsidRPr="00D323E4">
        <w:rPr>
          <w:rFonts w:ascii="Arial" w:eastAsia="仿宋" w:hAnsi="Arial" w:cs="Arial"/>
          <w:sz w:val="28"/>
        </w:rPr>
        <w:t>万元</w:t>
      </w:r>
      <w:r w:rsidRPr="00D323E4">
        <w:rPr>
          <w:rFonts w:ascii="Arial" w:eastAsia="仿宋" w:hAnsi="Arial" w:cs="Arial"/>
          <w:sz w:val="28"/>
        </w:rPr>
        <w:t>)</w:t>
      </w:r>
    </w:p>
    <w:p w14:paraId="471BBC2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）开发成本</w:t>
      </w:r>
    </w:p>
    <w:p w14:paraId="0E0E8D3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建造成本</w:t>
      </w:r>
    </w:p>
    <w:p w14:paraId="5F4B8D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建安费用</w:t>
      </w:r>
    </w:p>
    <w:p w14:paraId="7076EB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本次评估参考现行北京市工程概预算定额以及同类建筑的建安水平，同时考虑估价对象建筑结构、设备与装修标准等，综合确定建安费用为</w:t>
      </w:r>
      <w:r w:rsidRPr="00D323E4">
        <w:rPr>
          <w:rFonts w:ascii="Arial" w:eastAsia="仿宋" w:hAnsi="Arial" w:cs="Arial"/>
          <w:sz w:val="28"/>
        </w:rPr>
        <w:t>4000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1D35752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建安费用＝单方造价</w:t>
      </w:r>
      <w:r w:rsidRPr="00D323E4">
        <w:rPr>
          <w:rFonts w:ascii="Arial" w:eastAsia="仿宋" w:hAnsi="Arial" w:cs="Arial"/>
          <w:sz w:val="28"/>
        </w:rPr>
        <w:t>×</w:t>
      </w:r>
      <w:r w:rsidRPr="00D323E4">
        <w:rPr>
          <w:rFonts w:ascii="Arial" w:eastAsia="仿宋" w:hAnsi="Arial" w:cs="Arial"/>
          <w:sz w:val="28"/>
        </w:rPr>
        <w:t>建筑面积</w:t>
      </w:r>
    </w:p>
    <w:p w14:paraId="26DB2E8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4000×111977.19÷10000</w:t>
      </w:r>
    </w:p>
    <w:p w14:paraId="4195E6E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w:t>
      </w:r>
      <w:r w:rsidRPr="00D323E4">
        <w:rPr>
          <w:rFonts w:ascii="Arial" w:eastAsia="仿宋" w:hAnsi="Arial" w:cs="Arial"/>
          <w:sz w:val="28"/>
        </w:rPr>
        <w:t>万元</w:t>
      </w:r>
      <w:r w:rsidRPr="00D323E4">
        <w:rPr>
          <w:rFonts w:ascii="Arial" w:eastAsia="仿宋" w:hAnsi="Arial" w:cs="Arial"/>
          <w:sz w:val="28"/>
        </w:rPr>
        <w:t>)</w:t>
      </w:r>
    </w:p>
    <w:p w14:paraId="2EC947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勘查设计和前期工程费</w:t>
      </w:r>
    </w:p>
    <w:p w14:paraId="7AC8C9D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03F372B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w:t>
      </w:r>
    </w:p>
    <w:p w14:paraId="2D842F2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43116A6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r w:rsidRPr="00D323E4">
        <w:rPr>
          <w:rFonts w:ascii="Arial" w:eastAsia="仿宋" w:hAnsi="Arial" w:cs="Arial"/>
          <w:sz w:val="28"/>
        </w:rPr>
        <w:t>)</w:t>
      </w:r>
    </w:p>
    <w:p w14:paraId="0E2C6BC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公共配套设施费用</w:t>
      </w:r>
    </w:p>
    <w:p w14:paraId="592E9FA2" w14:textId="77777777" w:rsidR="009D70D4" w:rsidRPr="00D323E4" w:rsidRDefault="009D70D4" w:rsidP="00CB29B3">
      <w:pPr>
        <w:snapToGrid w:val="0"/>
        <w:spacing w:before="50" w:after="50" w:line="300" w:lineRule="auto"/>
        <w:ind w:firstLineChars="200" w:firstLine="560"/>
        <w:jc w:val="both"/>
        <w:rPr>
          <w:rFonts w:ascii="Arial" w:eastAsia="仿宋" w:hAnsi="Arial" w:cs="Arial"/>
          <w:sz w:val="28"/>
        </w:rPr>
      </w:pPr>
      <w:r w:rsidRPr="00D323E4">
        <w:rPr>
          <w:rFonts w:ascii="Arial" w:eastAsia="仿宋"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6CAEDF7E" w14:textId="7777777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公共配套设施费用</w:t>
      </w:r>
      <w:r w:rsidRPr="00D323E4">
        <w:rPr>
          <w:rFonts w:ascii="Arial" w:eastAsia="仿宋" w:hAnsi="Arial" w:cs="Arial"/>
          <w:sz w:val="28"/>
        </w:rPr>
        <w:t>=</w:t>
      </w: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0BC0D638" w14:textId="77777777" w:rsidR="009D70D4" w:rsidRPr="00D323E4" w:rsidRDefault="009D70D4" w:rsidP="00CB29B3">
      <w:pPr>
        <w:snapToGrid w:val="0"/>
        <w:spacing w:before="50" w:after="50"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p>
    <w:p w14:paraId="7FE6D61E" w14:textId="77777777" w:rsidR="009D70D4" w:rsidRPr="00D323E4" w:rsidRDefault="009D70D4" w:rsidP="00CB29B3">
      <w:pPr>
        <w:snapToGrid w:val="0"/>
        <w:spacing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p>
    <w:p w14:paraId="55B12A7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红线内市政基础设施费</w:t>
      </w:r>
    </w:p>
    <w:p w14:paraId="08B6207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红线内市政基础设施费是指包括城市规划要求配套的道路、给排水、电力、电信、燃气、热力等设施的建设费用；估价对象未来红线内基础设施建设将达到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（即通路、通电、通讯、通上水、通下水、通燃气、通热力），结合估价对象所在区域实际情况确定红线内市政基础设施费为</w:t>
      </w:r>
      <w:r w:rsidRPr="00D323E4">
        <w:rPr>
          <w:rFonts w:ascii="Arial" w:eastAsia="仿宋" w:hAnsi="Arial" w:cs="Arial"/>
          <w:sz w:val="28"/>
        </w:rPr>
        <w:t>260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4E0879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红线内市政基础设施费</w:t>
      </w:r>
    </w:p>
    <w:p w14:paraId="36208E6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1A03CC74"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111977.19×260÷10000</w:t>
      </w:r>
    </w:p>
    <w:p w14:paraId="1EC7391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2911.4069(</w:t>
      </w:r>
      <w:r w:rsidRPr="00D323E4">
        <w:rPr>
          <w:rFonts w:ascii="Arial" w:eastAsia="仿宋" w:hAnsi="Arial" w:cs="Arial"/>
          <w:sz w:val="28"/>
        </w:rPr>
        <w:t>万元</w:t>
      </w:r>
      <w:r w:rsidRPr="00D323E4">
        <w:rPr>
          <w:rFonts w:ascii="Arial" w:eastAsia="仿宋" w:hAnsi="Arial" w:cs="Arial"/>
          <w:sz w:val="28"/>
        </w:rPr>
        <w:t>)</w:t>
      </w:r>
    </w:p>
    <w:p w14:paraId="5BE6BF2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相关税费</w:t>
      </w:r>
    </w:p>
    <w:p w14:paraId="3E3F84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rPr>
        <w:t>1.5%</w:t>
      </w:r>
      <w:r w:rsidRPr="00D323E4">
        <w:rPr>
          <w:rFonts w:ascii="Arial" w:eastAsia="仿宋" w:hAnsi="Arial" w:cs="Arial"/>
          <w:sz w:val="28"/>
        </w:rPr>
        <w:t>取费，则有：</w:t>
      </w:r>
    </w:p>
    <w:p w14:paraId="25DDF7F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相关税费＝建安费用</w:t>
      </w:r>
      <w:r w:rsidRPr="00D323E4">
        <w:rPr>
          <w:rFonts w:ascii="Arial" w:eastAsia="仿宋" w:hAnsi="Arial" w:cs="Arial"/>
          <w:sz w:val="28"/>
        </w:rPr>
        <w:t>×</w:t>
      </w:r>
      <w:r w:rsidRPr="00D323E4">
        <w:rPr>
          <w:rFonts w:ascii="Arial" w:eastAsia="仿宋" w:hAnsi="Arial" w:cs="Arial"/>
          <w:sz w:val="28"/>
        </w:rPr>
        <w:t>取费标准</w:t>
      </w:r>
    </w:p>
    <w:p w14:paraId="4F7E8397"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44790.8760×1.5%</w:t>
      </w:r>
    </w:p>
    <w:p w14:paraId="438B0EEC"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671.8631</w:t>
      </w:r>
      <w:r w:rsidRPr="00D323E4">
        <w:rPr>
          <w:rFonts w:ascii="Arial" w:eastAsia="仿宋" w:hAnsi="Arial" w:cs="Arial"/>
          <w:sz w:val="28"/>
        </w:rPr>
        <w:t>（万元）</w:t>
      </w:r>
    </w:p>
    <w:p w14:paraId="48C8501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建造成本</w:t>
      </w:r>
    </w:p>
    <w:p w14:paraId="47B68DA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建造成本为上述</w:t>
      </w:r>
      <w:r w:rsidRPr="00D323E4">
        <w:rPr>
          <w:rFonts w:ascii="Arial" w:eastAsia="仿宋" w:hAnsi="Arial" w:cs="Arial"/>
          <w:sz w:val="28"/>
        </w:rPr>
        <w:t>5</w:t>
      </w:r>
      <w:r w:rsidRPr="00D323E4">
        <w:rPr>
          <w:rFonts w:ascii="Arial" w:eastAsia="仿宋" w:hAnsi="Arial" w:cs="Arial"/>
          <w:sz w:val="28"/>
        </w:rPr>
        <w:t>项之和，则有：</w:t>
      </w:r>
    </w:p>
    <w:p w14:paraId="21A83544" w14:textId="77777777" w:rsidR="002002D5"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建造成本</w:t>
      </w:r>
    </w:p>
    <w:p w14:paraId="41660C93" w14:textId="4D10464C"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44790.8760+2239.5438+2239.5438+2911.4069+671.8631</w:t>
      </w:r>
    </w:p>
    <w:p w14:paraId="02FD3E5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Pr="00D323E4">
        <w:rPr>
          <w:rFonts w:ascii="Arial" w:eastAsia="仿宋" w:hAnsi="Arial" w:cs="Arial"/>
          <w:sz w:val="28"/>
        </w:rPr>
        <w:t>（万元）</w:t>
      </w:r>
    </w:p>
    <w:p w14:paraId="484E6341" w14:textId="77777777" w:rsidR="009D70D4" w:rsidRPr="00D323E4" w:rsidRDefault="009D70D4" w:rsidP="00CB29B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2429CEB" w14:textId="6738F2D9" w:rsidR="009D70D4" w:rsidRPr="00D323E4" w:rsidRDefault="009D70D4"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w:t>
      </w:r>
      <w:r w:rsidR="00AD04B8" w:rsidRPr="00D323E4">
        <w:rPr>
          <w:rFonts w:ascii="Arial" w:eastAsia="仿宋" w:hAnsi="Arial" w:cs="Arial"/>
          <w:sz w:val="28"/>
          <w:szCs w:val="28"/>
        </w:rPr>
        <w:t>不计取</w:t>
      </w:r>
      <w:r w:rsidRPr="00D323E4">
        <w:rPr>
          <w:rFonts w:ascii="Arial" w:eastAsia="仿宋" w:hAnsi="Arial" w:cs="Arial"/>
          <w:sz w:val="28"/>
          <w:szCs w:val="28"/>
        </w:rPr>
        <w:t>。</w:t>
      </w:r>
    </w:p>
    <w:p w14:paraId="508AA7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城市基础设施建设费</w:t>
      </w:r>
    </w:p>
    <w:p w14:paraId="72565726" w14:textId="1A55AC0F" w:rsidR="009D70D4" w:rsidRPr="00D323E4" w:rsidRDefault="009D70D4" w:rsidP="00CB29B3">
      <w:pPr>
        <w:snapToGrid w:val="0"/>
        <w:spacing w:line="300" w:lineRule="auto"/>
        <w:ind w:firstLineChars="200" w:firstLine="560"/>
        <w:rPr>
          <w:rFonts w:ascii="Arial" w:eastAsia="仿宋" w:hAnsi="Arial" w:cs="Arial"/>
          <w:sz w:val="28"/>
        </w:rPr>
      </w:pPr>
      <w:r w:rsidRPr="00D323E4">
        <w:rPr>
          <w:rFonts w:ascii="Arial" w:eastAsia="仿宋" w:hAnsi="Arial" w:cs="Arial"/>
          <w:sz w:val="28"/>
        </w:rPr>
        <w:t>城市基础设施建设费是政府向建设单位收取、专项用于城市基础设施和城市共用设施建设，包括城市道路、桥梁、公共交通、供水、燃气、</w:t>
      </w:r>
      <w:hyperlink r:id="rId63" w:tgtFrame="_blank" w:history="1">
        <w:r w:rsidRPr="00D323E4">
          <w:rPr>
            <w:rFonts w:ascii="Arial" w:eastAsia="仿宋" w:hAnsi="Arial" w:cs="Arial"/>
            <w:sz w:val="28"/>
          </w:rPr>
          <w:t>污水处理</w:t>
        </w:r>
      </w:hyperlink>
      <w:r w:rsidRPr="00D323E4">
        <w:rPr>
          <w:rFonts w:ascii="Arial" w:eastAsia="仿宋" w:hAnsi="Arial" w:cs="Arial"/>
          <w:sz w:val="28"/>
        </w:rPr>
        <w:t>、集中供热、园林、绿化、路灯、环境卫生等设施的建设。估价对象位于</w:t>
      </w:r>
      <w:r w:rsidR="002002D5" w:rsidRPr="00D323E4">
        <w:rPr>
          <w:rFonts w:ascii="Arial" w:eastAsia="仿宋" w:hAnsi="Arial" w:cs="Arial"/>
          <w:bCs/>
          <w:sz w:val="28"/>
        </w:rPr>
        <w:t>顺义新城范围内</w:t>
      </w:r>
      <w:r w:rsidRPr="00D323E4">
        <w:rPr>
          <w:rFonts w:ascii="Arial" w:eastAsia="仿宋" w:hAnsi="Arial" w:cs="Arial"/>
          <w:bCs/>
          <w:sz w:val="28"/>
        </w:rPr>
        <w:t>，根</w:t>
      </w:r>
      <w:r w:rsidRPr="00D323E4">
        <w:rPr>
          <w:rFonts w:ascii="Arial" w:eastAsia="仿宋" w:hAnsi="Arial" w:cs="Arial"/>
          <w:sz w:val="28"/>
        </w:rPr>
        <w:t>据</w:t>
      </w:r>
      <w:proofErr w:type="gramStart"/>
      <w:r w:rsidRPr="00D323E4">
        <w:rPr>
          <w:rFonts w:ascii="Arial" w:eastAsia="仿宋" w:hAnsi="Arial" w:cs="Arial"/>
          <w:sz w:val="28"/>
        </w:rPr>
        <w:t>《</w:t>
      </w:r>
      <w:r w:rsidRPr="00D323E4">
        <w:rPr>
          <w:rFonts w:ascii="Arial" w:eastAsia="仿宋" w:hAnsi="Arial" w:cs="Arial"/>
          <w:sz w:val="28"/>
          <w:szCs w:val="28"/>
        </w:rPr>
        <w:t>《</w:t>
      </w:r>
      <w:proofErr w:type="gramEnd"/>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rPr>
        <w:t>，估价对象应缴的城市基础设施建设费标准为：</w:t>
      </w:r>
      <w:r w:rsidRPr="00D323E4">
        <w:rPr>
          <w:rFonts w:ascii="Arial" w:eastAsia="仿宋" w:hAnsi="Arial" w:cs="Arial"/>
          <w:sz w:val="28"/>
        </w:rPr>
        <w:t>160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755A2E6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城市基础设施建设费</w:t>
      </w:r>
    </w:p>
    <w:p w14:paraId="1FB44C3E"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62DD99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111977.19×160÷10000</w:t>
      </w:r>
    </w:p>
    <w:p w14:paraId="6A69C3A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1791.6350</w:t>
      </w:r>
      <w:r w:rsidRPr="00D323E4">
        <w:rPr>
          <w:rFonts w:ascii="Arial" w:eastAsia="仿宋" w:hAnsi="Arial" w:cs="Arial"/>
          <w:sz w:val="28"/>
        </w:rPr>
        <w:t>（万元）</w:t>
      </w:r>
    </w:p>
    <w:p w14:paraId="768476D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管理费用</w:t>
      </w:r>
    </w:p>
    <w:p w14:paraId="52D13D9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D323E4">
        <w:rPr>
          <w:rFonts w:ascii="Arial" w:eastAsia="仿宋" w:hAnsi="Arial" w:cs="Arial"/>
          <w:sz w:val="28"/>
        </w:rPr>
        <w:t>2</w:t>
      </w:r>
      <w:r w:rsidRPr="00D323E4">
        <w:rPr>
          <w:rFonts w:ascii="Arial" w:eastAsia="仿宋" w:hAnsi="Arial" w:cs="Arial"/>
          <w:sz w:val="28"/>
        </w:rPr>
        <w:t>项的</w:t>
      </w:r>
      <w:r w:rsidRPr="00D323E4">
        <w:rPr>
          <w:rFonts w:ascii="Arial" w:eastAsia="仿宋" w:hAnsi="Arial" w:cs="Arial"/>
          <w:sz w:val="28"/>
        </w:rPr>
        <w:t>5%</w:t>
      </w:r>
      <w:r w:rsidRPr="00D323E4">
        <w:rPr>
          <w:rFonts w:ascii="Arial" w:eastAsia="仿宋" w:hAnsi="Arial" w:cs="Arial"/>
          <w:sz w:val="28"/>
        </w:rPr>
        <w:t>计算，则有：</w:t>
      </w:r>
    </w:p>
    <w:p w14:paraId="403508B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w:t>
      </w:r>
    </w:p>
    <w:p w14:paraId="4D9B870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A+B</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取费标准</w:t>
      </w:r>
    </w:p>
    <w:p w14:paraId="6297123E" w14:textId="7706E5F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w:t>
      </w:r>
      <w:r w:rsidRPr="00D323E4">
        <w:rPr>
          <w:rFonts w:ascii="Arial" w:eastAsia="仿宋" w:hAnsi="Arial" w:cs="Arial"/>
          <w:sz w:val="28"/>
        </w:rPr>
        <w:t>）</w:t>
      </w:r>
      <w:r w:rsidRPr="00D323E4">
        <w:rPr>
          <w:rFonts w:ascii="Arial" w:eastAsia="仿宋" w:hAnsi="Arial" w:cs="Arial"/>
          <w:sz w:val="28"/>
        </w:rPr>
        <w:t>×5%</w:t>
      </w:r>
    </w:p>
    <w:p w14:paraId="58A3CF6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2732.2434</w:t>
      </w:r>
      <w:r w:rsidRPr="00D323E4">
        <w:rPr>
          <w:rFonts w:ascii="Arial" w:eastAsia="仿宋" w:hAnsi="Arial" w:cs="Arial"/>
          <w:sz w:val="28"/>
        </w:rPr>
        <w:t>（万元）</w:t>
      </w:r>
    </w:p>
    <w:p w14:paraId="1F589E6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销售费用</w:t>
      </w:r>
    </w:p>
    <w:p w14:paraId="25C286A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rPr>
        <w:t>4%</w:t>
      </w:r>
      <w:r w:rsidRPr="00D323E4">
        <w:rPr>
          <w:rFonts w:ascii="Arial" w:eastAsia="仿宋" w:hAnsi="Arial" w:cs="Arial"/>
          <w:sz w:val="28"/>
        </w:rPr>
        <w:t>计算。</w:t>
      </w:r>
    </w:p>
    <w:p w14:paraId="32B574D6" w14:textId="1030D7A6"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w:t>
      </w:r>
      <w:r w:rsidR="00B617EA">
        <w:rPr>
          <w:rFonts w:ascii="Arial" w:eastAsia="仿宋" w:hAnsi="Arial" w:cs="Arial"/>
          <w:sz w:val="28"/>
        </w:rPr>
        <w:t>581889.4678</w:t>
      </w:r>
      <w:r w:rsidRPr="00D323E4">
        <w:rPr>
          <w:rFonts w:ascii="Arial" w:eastAsia="仿宋" w:hAnsi="Arial" w:cs="Arial"/>
          <w:sz w:val="28"/>
        </w:rPr>
        <w:t>×4%</w:t>
      </w:r>
      <w:r w:rsidRPr="00D323E4">
        <w:rPr>
          <w:rFonts w:ascii="Arial" w:eastAsia="仿宋" w:hAnsi="Arial" w:cs="Arial"/>
          <w:sz w:val="28"/>
        </w:rPr>
        <w:t>＝</w:t>
      </w:r>
      <w:r w:rsidR="00E51AFD">
        <w:rPr>
          <w:rFonts w:ascii="Arial" w:eastAsia="仿宋" w:hAnsi="Arial" w:cs="Arial"/>
          <w:sz w:val="28"/>
        </w:rPr>
        <w:t>23275.5787</w:t>
      </w:r>
      <w:r w:rsidRPr="00D323E4">
        <w:rPr>
          <w:rFonts w:ascii="Arial" w:eastAsia="仿宋" w:hAnsi="Arial" w:cs="Arial"/>
          <w:sz w:val="28"/>
        </w:rPr>
        <w:t>（万元）</w:t>
      </w:r>
    </w:p>
    <w:p w14:paraId="7650155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购地税费</w:t>
      </w:r>
    </w:p>
    <w:p w14:paraId="794FEED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假设土地价格为</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，买方购买估价对象税费主要为契税及印花税，税率为</w:t>
      </w:r>
      <w:r w:rsidRPr="00D323E4">
        <w:rPr>
          <w:rFonts w:ascii="Arial" w:eastAsia="仿宋" w:hAnsi="Arial" w:cs="Arial"/>
          <w:sz w:val="28"/>
        </w:rPr>
        <w:t>3.05%</w:t>
      </w:r>
      <w:r w:rsidRPr="00D323E4">
        <w:rPr>
          <w:rFonts w:ascii="Arial" w:eastAsia="仿宋" w:hAnsi="Arial" w:cs="Arial"/>
          <w:sz w:val="28"/>
        </w:rPr>
        <w:t>，则有：</w:t>
      </w:r>
    </w:p>
    <w:p w14:paraId="0A8AA38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购地税费＝土地价格</w:t>
      </w:r>
      <w:r w:rsidRPr="00D323E4">
        <w:rPr>
          <w:rFonts w:ascii="Arial" w:eastAsia="仿宋" w:hAnsi="Arial" w:cs="Arial"/>
          <w:sz w:val="28"/>
        </w:rPr>
        <w:t>×</w:t>
      </w:r>
      <w:r w:rsidRPr="00D323E4">
        <w:rPr>
          <w:rFonts w:ascii="Arial" w:eastAsia="仿宋" w:hAnsi="Arial" w:cs="Arial"/>
          <w:sz w:val="28"/>
        </w:rPr>
        <w:t>税率</w:t>
      </w:r>
    </w:p>
    <w:p w14:paraId="03AFF113"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w:t>
      </w:r>
      <w:r w:rsidRPr="00D323E4">
        <w:rPr>
          <w:rFonts w:ascii="Arial" w:eastAsia="仿宋" w:hAnsi="Arial" w:cs="Arial"/>
          <w:sz w:val="28"/>
        </w:rPr>
        <w:t>（万元）</w:t>
      </w:r>
    </w:p>
    <w:p w14:paraId="0FC00B85"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G.</w:t>
      </w:r>
      <w:r w:rsidRPr="00D323E4">
        <w:rPr>
          <w:rFonts w:ascii="Arial" w:eastAsia="仿宋" w:hAnsi="Arial" w:cs="Arial"/>
        </w:rPr>
        <w:t>贷款利息</w:t>
      </w:r>
    </w:p>
    <w:p w14:paraId="5586A7D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估价对象建筑物建设期为</w:t>
      </w:r>
      <w:r w:rsidRPr="00D323E4">
        <w:rPr>
          <w:rFonts w:ascii="Arial" w:eastAsia="仿宋" w:hAnsi="Arial" w:cs="Arial"/>
          <w:sz w:val="28"/>
        </w:rPr>
        <w:t>3</w:t>
      </w:r>
      <w:r w:rsidRPr="00D323E4">
        <w:rPr>
          <w:rFonts w:ascii="Arial" w:eastAsia="仿宋" w:hAnsi="Arial" w:cs="Arial"/>
          <w:sz w:val="28"/>
        </w:rPr>
        <w:t>年。估价对象土地价格（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）及购地税费在估价期日一次性付清，建造成本、土地开发费、城市基础设施建设费、管理费用于建设期内均匀投入，取</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年期固定资产贷款年利息率</w:t>
      </w:r>
      <w:r w:rsidRPr="00D323E4">
        <w:rPr>
          <w:rFonts w:ascii="Arial" w:eastAsia="仿宋" w:hAnsi="Arial" w:cs="Arial"/>
          <w:sz w:val="28"/>
        </w:rPr>
        <w:t>4.75%</w:t>
      </w:r>
      <w:r w:rsidRPr="00D323E4">
        <w:rPr>
          <w:rFonts w:ascii="Arial" w:eastAsia="仿宋" w:hAnsi="Arial" w:cs="Arial"/>
          <w:sz w:val="28"/>
        </w:rPr>
        <w:t>，以复利计息。则有：</w:t>
      </w:r>
    </w:p>
    <w:p w14:paraId="29E1914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贷款利息</w:t>
      </w:r>
    </w:p>
    <w:p w14:paraId="4D8E8CFB" w14:textId="3D6B95A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×0.0305)×[(1+ 4.75%)</w:t>
      </w:r>
      <w:r w:rsidRPr="00D323E4">
        <w:rPr>
          <w:rFonts w:ascii="Arial" w:eastAsia="仿宋" w:hAnsi="Arial" w:cs="Arial"/>
          <w:sz w:val="28"/>
          <w:vertAlign w:val="superscript"/>
        </w:rPr>
        <w:t>3</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w:t>
      </w:r>
      <w:r w:rsidRPr="00D323E4">
        <w:rPr>
          <w:rFonts w:ascii="Arial" w:eastAsia="仿宋" w:hAnsi="Arial" w:cs="Arial"/>
          <w:sz w:val="28"/>
        </w:rPr>
        <w:t>×[(1+ 4.75%)</w:t>
      </w:r>
      <w:r w:rsidRPr="00D323E4">
        <w:rPr>
          <w:rFonts w:ascii="Arial" w:eastAsia="仿宋" w:hAnsi="Arial" w:cs="Arial"/>
          <w:sz w:val="28"/>
          <w:vertAlign w:val="superscript"/>
        </w:rPr>
        <w:t>3÷2</w:t>
      </w:r>
      <w:r w:rsidRPr="00D323E4">
        <w:rPr>
          <w:rFonts w:ascii="Arial" w:eastAsia="仿宋" w:hAnsi="Arial" w:cs="Arial"/>
          <w:sz w:val="28"/>
        </w:rPr>
        <w:t>-1]</w:t>
      </w:r>
    </w:p>
    <w:p w14:paraId="70C36A9F" w14:textId="5841014B"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5814.2131</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 (</w:t>
      </w:r>
      <w:r w:rsidRPr="00D323E4">
        <w:rPr>
          <w:rFonts w:ascii="Arial" w:eastAsia="仿宋" w:hAnsi="Arial" w:cs="Arial"/>
          <w:sz w:val="28"/>
        </w:rPr>
        <w:t>万元</w:t>
      </w:r>
      <w:r w:rsidRPr="00D323E4">
        <w:rPr>
          <w:rFonts w:ascii="Arial" w:eastAsia="仿宋" w:hAnsi="Arial" w:cs="Arial"/>
          <w:sz w:val="28"/>
        </w:rPr>
        <w:t>)</w:t>
      </w:r>
    </w:p>
    <w:p w14:paraId="13DE561E"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H.</w:t>
      </w:r>
      <w:r w:rsidRPr="00D323E4">
        <w:rPr>
          <w:rFonts w:ascii="Arial" w:eastAsia="仿宋" w:hAnsi="Arial" w:cs="Arial"/>
        </w:rPr>
        <w:t>销售税费</w:t>
      </w:r>
      <w:r w:rsidRPr="00D323E4">
        <w:rPr>
          <w:rFonts w:ascii="Arial" w:eastAsia="仿宋" w:hAnsi="Arial" w:cs="Arial"/>
        </w:rPr>
        <w:tab/>
      </w:r>
    </w:p>
    <w:p w14:paraId="539A7638" w14:textId="681DDF0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（其中增值税征收率为</w:t>
      </w:r>
      <w:r w:rsidRPr="00D323E4">
        <w:rPr>
          <w:rFonts w:ascii="Arial" w:eastAsia="仿宋" w:hAnsi="Arial" w:cs="Arial"/>
          <w:sz w:val="28"/>
        </w:rPr>
        <w:t>5%</w:t>
      </w:r>
      <w:r w:rsidRPr="00D323E4">
        <w:rPr>
          <w:rFonts w:ascii="Arial" w:eastAsia="仿宋" w:hAnsi="Arial" w:cs="Arial"/>
          <w:sz w:val="28"/>
        </w:rPr>
        <w:t>，附加税费为</w:t>
      </w:r>
      <w:r w:rsidRPr="00D323E4">
        <w:rPr>
          <w:rFonts w:ascii="Arial" w:eastAsia="仿宋" w:hAnsi="Arial" w:cs="Arial"/>
          <w:sz w:val="28"/>
        </w:rPr>
        <w:t>0.</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）。则有：</w:t>
      </w:r>
    </w:p>
    <w:p w14:paraId="67B61A75" w14:textId="4A5E0704"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销售税费＝</w:t>
      </w:r>
      <w:r w:rsidR="00B617EA">
        <w:rPr>
          <w:rFonts w:ascii="Arial" w:eastAsia="仿宋" w:hAnsi="Arial" w:cs="Arial"/>
          <w:sz w:val="28"/>
        </w:rPr>
        <w:t>581889.4678</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1+5%</w:t>
      </w:r>
      <w:r w:rsidRPr="00D323E4">
        <w:rPr>
          <w:rFonts w:ascii="Arial" w:eastAsia="仿宋" w:hAnsi="Arial" w:cs="Arial"/>
          <w:sz w:val="28"/>
        </w:rPr>
        <w:t>）</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w:t>
      </w:r>
      <w:r w:rsidR="00E51AFD">
        <w:rPr>
          <w:rFonts w:ascii="Arial" w:eastAsia="仿宋" w:hAnsi="Arial" w:cs="Arial"/>
          <w:sz w:val="28"/>
        </w:rPr>
        <w:t>30479.9245</w:t>
      </w:r>
      <w:r w:rsidRPr="00D323E4">
        <w:rPr>
          <w:rFonts w:ascii="Arial" w:eastAsia="仿宋" w:hAnsi="Arial" w:cs="Arial"/>
          <w:sz w:val="28"/>
        </w:rPr>
        <w:t>（万元）</w:t>
      </w:r>
    </w:p>
    <w:p w14:paraId="5021EBB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I.</w:t>
      </w:r>
      <w:r w:rsidRPr="00D323E4">
        <w:rPr>
          <w:rFonts w:ascii="Arial" w:eastAsia="仿宋" w:hAnsi="Arial" w:cs="Arial"/>
          <w:sz w:val="28"/>
        </w:rPr>
        <w:t>开发成本</w:t>
      </w:r>
    </w:p>
    <w:p w14:paraId="405CDD4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开发成本为上述</w:t>
      </w:r>
      <w:r w:rsidRPr="00D323E4">
        <w:rPr>
          <w:rFonts w:ascii="Arial" w:eastAsia="仿宋" w:hAnsi="Arial" w:cs="Arial"/>
          <w:sz w:val="28"/>
        </w:rPr>
        <w:t>7</w:t>
      </w:r>
      <w:r w:rsidRPr="00D323E4">
        <w:rPr>
          <w:rFonts w:ascii="Arial" w:eastAsia="仿宋" w:hAnsi="Arial" w:cs="Arial"/>
          <w:sz w:val="28"/>
        </w:rPr>
        <w:t>项合计，则有：</w:t>
      </w:r>
    </w:p>
    <w:p w14:paraId="45A24B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w:t>
      </w:r>
    </w:p>
    <w:p w14:paraId="7E44E094" w14:textId="746A87A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w:t>
      </w:r>
      <w:r w:rsidR="00E51AFD">
        <w:rPr>
          <w:rFonts w:ascii="Arial" w:eastAsia="仿宋" w:hAnsi="Arial" w:cs="Arial"/>
          <w:sz w:val="28"/>
        </w:rPr>
        <w:t>5814.2131</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w:t>
      </w:r>
      <w:r w:rsidR="00E51AFD">
        <w:rPr>
          <w:rFonts w:ascii="Arial" w:eastAsia="仿宋" w:hAnsi="Arial" w:cs="Arial"/>
          <w:sz w:val="28"/>
        </w:rPr>
        <w:t>30479.9245</w:t>
      </w:r>
    </w:p>
    <w:p w14:paraId="33688DAB" w14:textId="7B678F2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116946.8283</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（万元）</w:t>
      </w:r>
    </w:p>
    <w:p w14:paraId="4D0FB55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）开发利润（投资利润）</w:t>
      </w:r>
    </w:p>
    <w:p w14:paraId="6EAD54E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D323E4">
        <w:rPr>
          <w:rFonts w:ascii="Arial" w:eastAsia="仿宋" w:hAnsi="Arial" w:cs="Arial"/>
          <w:sz w:val="28"/>
        </w:rPr>
        <w:t xml:space="preserve"> </w:t>
      </w:r>
    </w:p>
    <w:p w14:paraId="0A9EEA8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估价对象所在项目为大型居住项目，且属于北京市热点开发区域，周边同类、同体量项目的开发利润经调查可知，利润率一般在</w:t>
      </w:r>
      <w:r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30%</w:t>
      </w:r>
      <w:r w:rsidRPr="00D323E4">
        <w:rPr>
          <w:rFonts w:ascii="Arial" w:eastAsia="仿宋" w:hAnsi="Arial" w:cs="Arial"/>
          <w:sz w:val="28"/>
        </w:rPr>
        <w:t>之间，计算基数为土地购买价格、开发费用（建造成本、城市基础设施建设费）、管理费用、销售费用和</w:t>
      </w:r>
      <w:proofErr w:type="gramStart"/>
      <w:r w:rsidRPr="00D323E4">
        <w:rPr>
          <w:rFonts w:ascii="Arial" w:eastAsia="仿宋" w:hAnsi="Arial" w:cs="Arial"/>
          <w:sz w:val="28"/>
        </w:rPr>
        <w:t>购地税</w:t>
      </w:r>
      <w:proofErr w:type="gramEnd"/>
      <w:r w:rsidRPr="00D323E4">
        <w:rPr>
          <w:rFonts w:ascii="Arial" w:eastAsia="仿宋" w:hAnsi="Arial" w:cs="Arial"/>
          <w:sz w:val="28"/>
        </w:rPr>
        <w:t>费，依前述计算，本次评估取综合利润率为</w:t>
      </w:r>
      <w:r w:rsidRPr="00D323E4">
        <w:rPr>
          <w:rFonts w:ascii="Arial" w:eastAsia="仿宋" w:hAnsi="Arial" w:cs="Arial"/>
          <w:sz w:val="28"/>
        </w:rPr>
        <w:t xml:space="preserve">25% </w:t>
      </w:r>
      <w:r w:rsidRPr="00D323E4">
        <w:rPr>
          <w:rFonts w:ascii="Arial" w:eastAsia="仿宋" w:hAnsi="Arial" w:cs="Arial"/>
          <w:sz w:val="28"/>
        </w:rPr>
        <w:t>。则有：</w:t>
      </w:r>
    </w:p>
    <w:p w14:paraId="0D97F0F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w:t>
      </w:r>
    </w:p>
    <w:p w14:paraId="19042F37" w14:textId="0322B8E3" w:rsidR="009D70D4" w:rsidRPr="00D323E4" w:rsidRDefault="009D70D4" w:rsidP="00C655D3">
      <w:pPr>
        <w:wordWrap w:val="0"/>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×0.0305)×25%+</w:t>
      </w:r>
      <w:r w:rsidRPr="00D323E4">
        <w:rPr>
          <w:rFonts w:ascii="Arial" w:eastAsia="仿宋" w:hAnsi="Arial" w:cs="Arial"/>
          <w:sz w:val="28"/>
        </w:rPr>
        <w:t>（</w:t>
      </w:r>
      <w:r w:rsidRPr="00D323E4">
        <w:rPr>
          <w:rFonts w:ascii="Arial" w:eastAsia="仿宋" w:hAnsi="Arial" w:cs="Arial"/>
          <w:sz w:val="28"/>
        </w:rPr>
        <w:t>52853.2336+</w:t>
      </w:r>
      <w:r w:rsidR="00E51AFD">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w:t>
      </w:r>
      <w:r w:rsidRPr="00D323E4">
        <w:rPr>
          <w:rFonts w:ascii="Arial" w:eastAsia="仿宋" w:hAnsi="Arial" w:cs="Arial"/>
          <w:sz w:val="28"/>
        </w:rPr>
        <w:t>×25%</w:t>
      </w:r>
    </w:p>
    <w:p w14:paraId="509411A5" w14:textId="6B6EBDCC"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20163.1727</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（万元）</w:t>
      </w:r>
    </w:p>
    <w:p w14:paraId="5B75B76A"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）求取估价对象地上住宅用途土地价格</w:t>
      </w:r>
    </w:p>
    <w:p w14:paraId="4E0A3A7E" w14:textId="77777777" w:rsidR="009D70D4" w:rsidRPr="00D323E4" w:rsidRDefault="009D70D4" w:rsidP="00CB29B3">
      <w:pPr>
        <w:snapToGrid w:val="0"/>
        <w:spacing w:line="300" w:lineRule="auto"/>
        <w:ind w:firstLineChars="200" w:firstLine="600"/>
        <w:jc w:val="both"/>
        <w:rPr>
          <w:rFonts w:ascii="Arial" w:eastAsia="仿宋" w:hAnsi="Arial" w:cs="Arial"/>
          <w:spacing w:val="10"/>
          <w:sz w:val="28"/>
        </w:rPr>
      </w:pPr>
      <w:r w:rsidRPr="00D323E4">
        <w:rPr>
          <w:rFonts w:ascii="Arial" w:eastAsia="仿宋" w:hAnsi="Arial" w:cs="Arial"/>
          <w:spacing w:val="10"/>
          <w:sz w:val="28"/>
        </w:rPr>
        <w:t>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pacing w:val="10"/>
          <w:sz w:val="28"/>
        </w:rPr>
        <w:t>）</w:t>
      </w:r>
    </w:p>
    <w:p w14:paraId="7972DD9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＝开发完成后的不动产总价</w:t>
      </w:r>
      <w:r w:rsidRPr="00D323E4">
        <w:rPr>
          <w:rFonts w:ascii="Arial" w:eastAsia="仿宋" w:hAnsi="Arial" w:cs="Arial"/>
          <w:sz w:val="28"/>
        </w:rPr>
        <w:t>-</w:t>
      </w:r>
      <w:r w:rsidRPr="00D323E4">
        <w:rPr>
          <w:rFonts w:ascii="Arial" w:eastAsia="仿宋" w:hAnsi="Arial" w:cs="Arial"/>
          <w:sz w:val="28"/>
        </w:rPr>
        <w:t>开发成本</w:t>
      </w:r>
      <w:r w:rsidRPr="00D323E4">
        <w:rPr>
          <w:rFonts w:ascii="Arial" w:eastAsia="仿宋" w:hAnsi="Arial" w:cs="Arial"/>
          <w:sz w:val="28"/>
        </w:rPr>
        <w:t>-</w:t>
      </w:r>
      <w:r w:rsidRPr="00D323E4">
        <w:rPr>
          <w:rFonts w:ascii="Arial" w:eastAsia="仿宋" w:hAnsi="Arial" w:cs="Arial"/>
          <w:sz w:val="28"/>
        </w:rPr>
        <w:t>开发利润</w:t>
      </w:r>
    </w:p>
    <w:p w14:paraId="46AB1629" w14:textId="0B2EF633"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581889.4678</w:t>
      </w:r>
      <w:r w:rsidRPr="00D323E4">
        <w:rPr>
          <w:rFonts w:ascii="Arial" w:eastAsia="仿宋" w:hAnsi="Arial" w:cs="Arial"/>
          <w:sz w:val="28"/>
        </w:rPr>
        <w:t>－（</w:t>
      </w:r>
      <w:r w:rsidR="00E51AFD">
        <w:rPr>
          <w:rFonts w:ascii="Arial" w:eastAsia="仿宋" w:hAnsi="Arial" w:cs="Arial"/>
          <w:sz w:val="28"/>
        </w:rPr>
        <w:t>116946.8283</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w:t>
      </w:r>
      <w:r w:rsidR="00E51AFD">
        <w:rPr>
          <w:rFonts w:ascii="Arial" w:eastAsia="仿宋" w:hAnsi="Arial" w:cs="Arial"/>
          <w:sz w:val="28"/>
        </w:rPr>
        <w:t>20163.1727</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w:t>
      </w:r>
    </w:p>
    <w:p w14:paraId="2C7E00EE" w14:textId="275C823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308446.2322</w:t>
      </w:r>
      <w:r w:rsidRPr="00D323E4">
        <w:rPr>
          <w:rFonts w:ascii="Arial" w:eastAsia="仿宋" w:hAnsi="Arial" w:cs="Arial"/>
          <w:sz w:val="28"/>
        </w:rPr>
        <w:t>（万元）</w:t>
      </w:r>
    </w:p>
    <w:p w14:paraId="78F682B9" w14:textId="1EACD843"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sidR="00E51AFD">
        <w:rPr>
          <w:rFonts w:ascii="Arial" w:eastAsia="仿宋" w:hAnsi="Arial" w:cs="Arial" w:hint="eastAsia"/>
          <w:sz w:val="28"/>
        </w:rPr>
        <w:t>（</w:t>
      </w:r>
      <w:r w:rsidR="00E51AFD">
        <w:rPr>
          <w:rFonts w:ascii="Arial" w:eastAsia="仿宋" w:hAnsi="Arial" w:cs="Arial"/>
          <w:sz w:val="28"/>
        </w:rPr>
        <w:t>70</w:t>
      </w:r>
      <w:r w:rsidR="00E51AFD">
        <w:rPr>
          <w:rFonts w:ascii="Arial" w:eastAsia="仿宋" w:hAnsi="Arial" w:cs="Arial" w:hint="eastAsia"/>
          <w:sz w:val="28"/>
        </w:rPr>
        <w:t>年）</w:t>
      </w:r>
    </w:p>
    <w:p w14:paraId="2401F25D" w14:textId="5828F8A6"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308446.2322</w:t>
      </w:r>
      <w:r w:rsidRPr="00D323E4">
        <w:rPr>
          <w:rFonts w:ascii="Arial" w:eastAsia="仿宋" w:hAnsi="Arial" w:cs="Arial"/>
          <w:sz w:val="28"/>
        </w:rPr>
        <w:t>÷111977.19×10000</w:t>
      </w:r>
    </w:p>
    <w:p w14:paraId="79BB96B3" w14:textId="6239C94E" w:rsidR="009D70D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27545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DEC977E" w14:textId="3217D466" w:rsidR="00E51AFD" w:rsidRDefault="00E51AFD" w:rsidP="00CB29B3">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依前述，住宅用途剩余年限</w:t>
      </w:r>
      <w:r>
        <w:rPr>
          <w:rFonts w:ascii="Arial" w:eastAsia="仿宋" w:hAnsi="Arial" w:cs="Arial" w:hint="eastAsia"/>
          <w:sz w:val="28"/>
        </w:rPr>
        <w:t>6</w:t>
      </w:r>
      <w:r>
        <w:rPr>
          <w:rFonts w:ascii="Arial" w:eastAsia="仿宋" w:hAnsi="Arial" w:cs="Arial"/>
          <w:sz w:val="28"/>
        </w:rPr>
        <w:t>0.6</w:t>
      </w:r>
      <w:r>
        <w:rPr>
          <w:rFonts w:ascii="Arial" w:eastAsia="仿宋" w:hAnsi="Arial" w:cs="Arial" w:hint="eastAsia"/>
          <w:sz w:val="28"/>
        </w:rPr>
        <w:t>年，年期修正系数为</w:t>
      </w:r>
      <w:r>
        <w:rPr>
          <w:rFonts w:ascii="Arial" w:eastAsia="仿宋" w:hAnsi="Arial" w:cs="Arial" w:hint="eastAsia"/>
          <w:sz w:val="28"/>
        </w:rPr>
        <w:t>0</w:t>
      </w:r>
      <w:r>
        <w:rPr>
          <w:rFonts w:ascii="Arial" w:eastAsia="仿宋" w:hAnsi="Arial" w:cs="Arial"/>
          <w:sz w:val="28"/>
        </w:rPr>
        <w:t>.9802</w:t>
      </w:r>
      <w:r>
        <w:rPr>
          <w:rFonts w:ascii="Arial" w:eastAsia="仿宋" w:hAnsi="Arial" w:cs="Arial" w:hint="eastAsia"/>
          <w:sz w:val="28"/>
        </w:rPr>
        <w:t>，则：</w:t>
      </w:r>
    </w:p>
    <w:p w14:paraId="18941DDB" w14:textId="26F0A0AD"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60.6</w:t>
      </w:r>
      <w:r>
        <w:rPr>
          <w:rFonts w:ascii="Arial" w:eastAsia="仿宋" w:hAnsi="Arial" w:cs="Arial" w:hint="eastAsia"/>
          <w:sz w:val="28"/>
        </w:rPr>
        <w:t>年）</w:t>
      </w:r>
    </w:p>
    <w:p w14:paraId="054A2232" w14:textId="1C51C6B6"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27545×0.9802</w:t>
      </w:r>
    </w:p>
    <w:p w14:paraId="080E7E28" w14:textId="78106596" w:rsidR="00E51AFD"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27000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C9144B8" w14:textId="38A90413" w:rsidR="009D70D4" w:rsidRPr="00D323E4" w:rsidRDefault="009D70D4" w:rsidP="00CB29B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2</w:t>
      </w:r>
      <w:r w:rsidRPr="00D323E4">
        <w:rPr>
          <w:rFonts w:ascii="Arial" w:eastAsia="仿宋" w:hAnsi="Arial" w:cs="Arial"/>
          <w:b/>
          <w:sz w:val="28"/>
        </w:rPr>
        <w:t>）求取估价对象商业（配套）用途土地价格（土地剩余使用年限</w:t>
      </w:r>
      <w:r w:rsidR="00E51AFD">
        <w:rPr>
          <w:rFonts w:ascii="Arial" w:eastAsia="仿宋" w:hAnsi="Arial" w:cs="Arial"/>
          <w:b/>
          <w:sz w:val="28"/>
        </w:rPr>
        <w:t>30.6</w:t>
      </w:r>
      <w:r w:rsidRPr="00D323E4">
        <w:rPr>
          <w:rFonts w:ascii="Arial" w:eastAsia="仿宋" w:hAnsi="Arial" w:cs="Arial"/>
          <w:b/>
          <w:sz w:val="28"/>
        </w:rPr>
        <w:t>年）</w:t>
      </w:r>
    </w:p>
    <w:p w14:paraId="5C060BB4" w14:textId="77777777" w:rsidR="009D70D4" w:rsidRPr="00D323E4" w:rsidRDefault="009D70D4" w:rsidP="00CB29B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开发完成后的房地产价值的确定根据评估专业人员的市场调查及</w:t>
      </w:r>
      <w:r w:rsidRPr="00D323E4">
        <w:rPr>
          <w:rFonts w:ascii="Arial" w:eastAsia="仿宋" w:hAnsi="Arial" w:cs="Arial"/>
          <w:sz w:val="28"/>
          <w:szCs w:val="28"/>
        </w:rPr>
        <w:t>查询中指数据、建委网站等网上发布信息，</w:t>
      </w:r>
      <w:r w:rsidRPr="00D323E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D323E4" w:rsidRDefault="009D70D4" w:rsidP="009D70D4">
      <w:pPr>
        <w:tabs>
          <w:tab w:val="left" w:pos="3261"/>
        </w:tabs>
        <w:spacing w:before="50" w:after="50" w:line="300" w:lineRule="auto"/>
        <w:jc w:val="center"/>
        <w:rPr>
          <w:rFonts w:ascii="Arial" w:eastAsia="仿宋" w:hAnsi="Arial" w:cs="Arial"/>
          <w:sz w:val="28"/>
          <w:szCs w:val="28"/>
        </w:rPr>
        <w:sectPr w:rsidR="009D70D4" w:rsidRPr="00D323E4" w:rsidSect="000E50B4">
          <w:footerReference w:type="default" r:id="rId64"/>
          <w:pgSz w:w="11906" w:h="16838"/>
          <w:pgMar w:top="1418" w:right="1418" w:bottom="1134" w:left="1418" w:header="851" w:footer="992" w:gutter="0"/>
          <w:cols w:space="720"/>
          <w:docGrid w:linePitch="312"/>
        </w:sectPr>
      </w:pPr>
    </w:p>
    <w:p w14:paraId="4D5297E4" w14:textId="77777777" w:rsidR="009D70D4" w:rsidRPr="00D323E4" w:rsidRDefault="009D70D4" w:rsidP="009D70D4">
      <w:pPr>
        <w:tabs>
          <w:tab w:val="left" w:pos="3261"/>
        </w:tabs>
        <w:spacing w:before="50" w:after="50" w:line="300" w:lineRule="auto"/>
        <w:jc w:val="center"/>
        <w:rPr>
          <w:rFonts w:ascii="Arial" w:hAnsi="Arial" w:cs="Arial"/>
          <w:noProof/>
        </w:rPr>
      </w:pPr>
      <w:r w:rsidRPr="00D323E4">
        <w:rPr>
          <w:rFonts w:ascii="Arial" w:eastAsia="仿宋" w:hAnsi="Arial" w:cs="Arial"/>
          <w:sz w:val="28"/>
          <w:szCs w:val="28"/>
        </w:rPr>
        <w:lastRenderedPageBreak/>
        <w:t>估价对象及案例位置示意图：</w:t>
      </w:r>
      <w:r w:rsidRPr="00D323E4">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15000" cy="4362450"/>
                    </a:xfrm>
                    <a:prstGeom prst="rect">
                      <a:avLst/>
                    </a:prstGeom>
                  </pic:spPr>
                </pic:pic>
              </a:graphicData>
            </a:graphic>
          </wp:inline>
        </w:drawing>
      </w:r>
    </w:p>
    <w:p w14:paraId="7499DE51" w14:textId="77777777" w:rsidR="009D70D4" w:rsidRPr="00D323E4" w:rsidRDefault="009D70D4" w:rsidP="009D70D4">
      <w:pPr>
        <w:spacing w:after="26" w:line="360" w:lineRule="auto"/>
        <w:jc w:val="both"/>
        <w:rPr>
          <w:rFonts w:ascii="Arial" w:eastAsia="仿宋_GB2312" w:hAnsi="Arial" w:cs="Arial"/>
          <w:sz w:val="28"/>
        </w:rPr>
      </w:pPr>
    </w:p>
    <w:p w14:paraId="4DF2B71F"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Arial" w:eastAsia="仿宋_GB2312" w:hAnsi="Arial" w:cs="Arial"/>
          <w:sz w:val="28"/>
        </w:rPr>
        <w:br w:type="page"/>
      </w:r>
      <w:r w:rsidRPr="00D323E4">
        <w:rPr>
          <w:rFonts w:ascii="仿宋" w:eastAsia="仿宋" w:hAnsi="仿宋" w:cs="Arial"/>
          <w:sz w:val="28"/>
          <w:szCs w:val="28"/>
        </w:rPr>
        <w:lastRenderedPageBreak/>
        <w:t>案例D</w:t>
      </w:r>
    </w:p>
    <w:p w14:paraId="7367F71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案例E</w:t>
      </w:r>
    </w:p>
    <w:p w14:paraId="168291D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案例F</w:t>
      </w:r>
    </w:p>
    <w:p w14:paraId="418600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D323E4" w:rsidRDefault="009D70D4" w:rsidP="009D70D4">
      <w:pPr>
        <w:spacing w:line="360" w:lineRule="auto"/>
        <w:rPr>
          <w:rFonts w:ascii="仿宋" w:eastAsia="仿宋" w:hAnsi="仿宋" w:cs="Arial"/>
          <w:sz w:val="28"/>
          <w:szCs w:val="28"/>
        </w:rPr>
      </w:pPr>
      <w:r w:rsidRPr="00D323E4">
        <w:rPr>
          <w:rFonts w:ascii="仿宋" w:eastAsia="仿宋" w:hAnsi="仿宋" w:cs="Arial"/>
          <w:sz w:val="28"/>
          <w:szCs w:val="28"/>
        </w:rPr>
        <w:t>（转下页）</w:t>
      </w:r>
    </w:p>
    <w:p w14:paraId="69018D8B" w14:textId="77777777" w:rsidR="009D70D4" w:rsidRPr="00D323E4" w:rsidRDefault="009D70D4" w:rsidP="009D70D4">
      <w:pPr>
        <w:spacing w:line="360" w:lineRule="auto"/>
        <w:rPr>
          <w:rFonts w:ascii="Arial" w:eastAsia="仿宋_GB2312" w:hAnsi="Arial" w:cs="Arial"/>
          <w:sz w:val="28"/>
          <w:szCs w:val="28"/>
        </w:rPr>
      </w:pPr>
    </w:p>
    <w:p w14:paraId="7BA00FCB" w14:textId="77777777" w:rsidR="009D70D4" w:rsidRPr="00D323E4" w:rsidRDefault="009D70D4" w:rsidP="009D70D4">
      <w:pPr>
        <w:spacing w:line="360" w:lineRule="auto"/>
        <w:rPr>
          <w:rFonts w:ascii="Arial" w:eastAsia="仿宋_GB2312" w:hAnsi="Arial" w:cs="Arial"/>
          <w:sz w:val="28"/>
          <w:szCs w:val="28"/>
        </w:rPr>
      </w:pPr>
    </w:p>
    <w:p w14:paraId="468ADA14" w14:textId="77777777" w:rsidR="009D70D4" w:rsidRPr="00D323E4" w:rsidRDefault="009D70D4" w:rsidP="009D70D4">
      <w:pPr>
        <w:spacing w:line="360" w:lineRule="auto"/>
        <w:rPr>
          <w:rFonts w:ascii="Arial" w:eastAsia="仿宋_GB2312" w:hAnsi="Arial" w:cs="Arial"/>
          <w:sz w:val="28"/>
          <w:szCs w:val="28"/>
        </w:rPr>
      </w:pPr>
    </w:p>
    <w:p w14:paraId="57DD0A81" w14:textId="77777777" w:rsidR="009D70D4" w:rsidRPr="00D323E4" w:rsidRDefault="009D70D4" w:rsidP="009D70D4">
      <w:pPr>
        <w:spacing w:line="360" w:lineRule="auto"/>
        <w:rPr>
          <w:rFonts w:ascii="Arial" w:eastAsia="仿宋_GB2312" w:hAnsi="Arial" w:cs="Arial"/>
          <w:sz w:val="28"/>
          <w:szCs w:val="28"/>
        </w:rPr>
      </w:pPr>
    </w:p>
    <w:p w14:paraId="55E8DD84" w14:textId="77777777" w:rsidR="009D70D4" w:rsidRPr="00D323E4" w:rsidRDefault="009D70D4" w:rsidP="009D70D4">
      <w:pPr>
        <w:spacing w:line="360" w:lineRule="auto"/>
        <w:rPr>
          <w:rFonts w:ascii="Arial" w:eastAsia="仿宋_GB2312" w:hAnsi="Arial" w:cs="Arial"/>
          <w:sz w:val="28"/>
          <w:szCs w:val="28"/>
        </w:rPr>
      </w:pPr>
    </w:p>
    <w:p w14:paraId="6186E4F2" w14:textId="77777777" w:rsidR="009D70D4" w:rsidRPr="00D323E4" w:rsidRDefault="009D70D4" w:rsidP="009D70D4">
      <w:pPr>
        <w:spacing w:line="360" w:lineRule="auto"/>
        <w:rPr>
          <w:rFonts w:ascii="Arial" w:eastAsia="仿宋_GB2312" w:hAnsi="Arial" w:cs="Arial"/>
          <w:sz w:val="28"/>
          <w:szCs w:val="28"/>
        </w:rPr>
      </w:pPr>
    </w:p>
    <w:p w14:paraId="0F0A0982" w14:textId="77777777" w:rsidR="009D70D4" w:rsidRPr="00D323E4" w:rsidRDefault="009D70D4" w:rsidP="009D70D4">
      <w:pPr>
        <w:spacing w:line="360" w:lineRule="auto"/>
        <w:jc w:val="center"/>
        <w:rPr>
          <w:rFonts w:ascii="Arial" w:eastAsia="仿宋" w:hAnsi="Arial" w:cs="Arial"/>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3</w:t>
      </w:r>
      <w:r w:rsidRPr="00D323E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D323E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估价对象及</w:t>
            </w:r>
          </w:p>
          <w:p w14:paraId="2D4EF9C0"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49D00C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p w14:paraId="062F650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D323E4" w:rsidRDefault="009D70D4" w:rsidP="000E50B4">
            <w:pPr>
              <w:widowControl/>
              <w:adjustRightInd/>
              <w:spacing w:line="240" w:lineRule="exact"/>
              <w:jc w:val="both"/>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w:t>
            </w:r>
          </w:p>
        </w:tc>
        <w:tc>
          <w:tcPr>
            <w:tcW w:w="1066" w:type="pct"/>
            <w:gridSpan w:val="2"/>
            <w:vAlign w:val="center"/>
          </w:tcPr>
          <w:p w14:paraId="5D6834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67" w:type="pct"/>
            <w:gridSpan w:val="2"/>
            <w:vAlign w:val="center"/>
          </w:tcPr>
          <w:p w14:paraId="01BB2A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066" w:type="pct"/>
            <w:gridSpan w:val="2"/>
            <w:vAlign w:val="center"/>
          </w:tcPr>
          <w:p w14:paraId="045EDCF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52B281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79" w:type="pct"/>
            <w:vAlign w:val="center"/>
          </w:tcPr>
          <w:p w14:paraId="252A07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
        </w:tc>
        <w:tc>
          <w:tcPr>
            <w:tcW w:w="288" w:type="pct"/>
            <w:vAlign w:val="center"/>
          </w:tcPr>
          <w:p w14:paraId="586A351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801" w:type="pct"/>
            <w:vAlign w:val="center"/>
          </w:tcPr>
          <w:p w14:paraId="7D844C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266" w:type="pct"/>
            <w:vAlign w:val="center"/>
          </w:tcPr>
          <w:p w14:paraId="57715EE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89" w:type="pct"/>
            <w:vAlign w:val="center"/>
          </w:tcPr>
          <w:p w14:paraId="335382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c>
          <w:tcPr>
            <w:tcW w:w="277" w:type="pct"/>
            <w:vAlign w:val="center"/>
          </w:tcPr>
          <w:p w14:paraId="25BA22B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r>
      <w:tr w:rsidR="009D70D4" w:rsidRPr="00D323E4" w14:paraId="6CA339BC" w14:textId="77777777" w:rsidTr="000E50B4">
        <w:trPr>
          <w:trHeight w:val="290"/>
          <w:jc w:val="center"/>
        </w:trPr>
        <w:tc>
          <w:tcPr>
            <w:tcW w:w="732" w:type="pct"/>
            <w:gridSpan w:val="2"/>
            <w:vAlign w:val="center"/>
          </w:tcPr>
          <w:p w14:paraId="4C236AD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801" w:type="pct"/>
            <w:vAlign w:val="center"/>
          </w:tcPr>
          <w:p w14:paraId="05C613A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hint="eastAsia"/>
                <w:snapToGrid w:val="0"/>
                <w:sz w:val="21"/>
                <w:szCs w:val="21"/>
              </w:rPr>
              <w:t>年</w:t>
            </w:r>
            <w:r w:rsidRPr="00D323E4">
              <w:rPr>
                <w:rFonts w:ascii="Arial" w:eastAsia="仿宋" w:hAnsi="Arial" w:cs="Arial" w:hint="eastAsia"/>
                <w:snapToGrid w:val="0"/>
                <w:sz w:val="21"/>
                <w:szCs w:val="21"/>
              </w:rPr>
              <w:t>5</w:t>
            </w:r>
            <w:r w:rsidRPr="00D323E4">
              <w:rPr>
                <w:rFonts w:ascii="Arial" w:eastAsia="仿宋" w:hAnsi="Arial" w:cs="Arial" w:hint="eastAsia"/>
                <w:snapToGrid w:val="0"/>
                <w:sz w:val="21"/>
                <w:szCs w:val="21"/>
              </w:rPr>
              <w:t>月</w:t>
            </w:r>
            <w:r w:rsidRPr="00D323E4">
              <w:rPr>
                <w:rFonts w:ascii="Arial" w:eastAsia="仿宋" w:hAnsi="Arial" w:cs="Arial" w:hint="eastAsia"/>
                <w:snapToGrid w:val="0"/>
                <w:sz w:val="21"/>
                <w:szCs w:val="21"/>
              </w:rPr>
              <w:t>2</w:t>
            </w:r>
            <w:r w:rsidRPr="00D323E4">
              <w:rPr>
                <w:rFonts w:ascii="Arial" w:eastAsia="仿宋" w:hAnsi="Arial" w:cs="Arial"/>
                <w:snapToGrid w:val="0"/>
                <w:sz w:val="21"/>
                <w:szCs w:val="21"/>
              </w:rPr>
              <w:t>6</w:t>
            </w:r>
            <w:r w:rsidRPr="00D323E4">
              <w:rPr>
                <w:rFonts w:ascii="Arial" w:eastAsia="仿宋" w:hAnsi="Arial" w:cs="Arial" w:hint="eastAsia"/>
                <w:snapToGrid w:val="0"/>
                <w:sz w:val="21"/>
                <w:szCs w:val="21"/>
              </w:rPr>
              <w:t>日</w:t>
            </w:r>
          </w:p>
        </w:tc>
        <w:tc>
          <w:tcPr>
            <w:tcW w:w="267" w:type="pct"/>
            <w:vAlign w:val="center"/>
          </w:tcPr>
          <w:p w14:paraId="1AED5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EA23B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88" w:type="pct"/>
            <w:vAlign w:val="center"/>
          </w:tcPr>
          <w:p w14:paraId="50C0D43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992D8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66" w:type="pct"/>
            <w:vAlign w:val="center"/>
          </w:tcPr>
          <w:p w14:paraId="5F75343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2E61127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77" w:type="pct"/>
            <w:vAlign w:val="center"/>
          </w:tcPr>
          <w:p w14:paraId="5D0D91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984A9B9" w14:textId="77777777" w:rsidTr="000E50B4">
        <w:trPr>
          <w:trHeight w:val="290"/>
          <w:jc w:val="center"/>
        </w:trPr>
        <w:tc>
          <w:tcPr>
            <w:tcW w:w="732" w:type="pct"/>
            <w:gridSpan w:val="2"/>
            <w:vAlign w:val="center"/>
          </w:tcPr>
          <w:p w14:paraId="4CEAD3F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801" w:type="pct"/>
            <w:vAlign w:val="center"/>
          </w:tcPr>
          <w:p w14:paraId="67D174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7" w:type="pct"/>
            <w:vAlign w:val="center"/>
          </w:tcPr>
          <w:p w14:paraId="6977FB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B07C2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88" w:type="pct"/>
            <w:vAlign w:val="center"/>
          </w:tcPr>
          <w:p w14:paraId="33B142D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25D19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6" w:type="pct"/>
            <w:vAlign w:val="center"/>
          </w:tcPr>
          <w:p w14:paraId="389BB7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8DF6A2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77" w:type="pct"/>
            <w:vAlign w:val="center"/>
          </w:tcPr>
          <w:p w14:paraId="3DF776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C6A7C9" w14:textId="77777777" w:rsidTr="000E50B4">
        <w:trPr>
          <w:trHeight w:val="280"/>
          <w:jc w:val="center"/>
        </w:trPr>
        <w:tc>
          <w:tcPr>
            <w:tcW w:w="732" w:type="pct"/>
            <w:gridSpan w:val="2"/>
            <w:vAlign w:val="center"/>
          </w:tcPr>
          <w:p w14:paraId="516FF32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801" w:type="pct"/>
            <w:vAlign w:val="center"/>
          </w:tcPr>
          <w:p w14:paraId="4ED0DE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7" w:type="pct"/>
            <w:vAlign w:val="center"/>
          </w:tcPr>
          <w:p w14:paraId="3DF2476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2AA16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88" w:type="pct"/>
            <w:vAlign w:val="center"/>
          </w:tcPr>
          <w:p w14:paraId="2233F58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5E6B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6" w:type="pct"/>
            <w:vAlign w:val="center"/>
          </w:tcPr>
          <w:p w14:paraId="47433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8B052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77" w:type="pct"/>
            <w:vAlign w:val="center"/>
          </w:tcPr>
          <w:p w14:paraId="1F558B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6C730E64" w14:textId="77777777" w:rsidTr="000E50B4">
        <w:trPr>
          <w:trHeight w:val="1375"/>
          <w:jc w:val="center"/>
        </w:trPr>
        <w:tc>
          <w:tcPr>
            <w:tcW w:w="202" w:type="pct"/>
            <w:vMerge w:val="restart"/>
            <w:vAlign w:val="center"/>
          </w:tcPr>
          <w:p w14:paraId="731F92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w:t>
            </w:r>
          </w:p>
          <w:p w14:paraId="1D34BF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p w14:paraId="0B9998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801" w:type="pct"/>
            <w:vAlign w:val="center"/>
          </w:tcPr>
          <w:p w14:paraId="2CF5A0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4C3BB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FC273D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799AD3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DE7376F" w14:textId="77777777" w:rsidTr="000E50B4">
        <w:trPr>
          <w:trHeight w:val="2520"/>
          <w:jc w:val="center"/>
        </w:trPr>
        <w:tc>
          <w:tcPr>
            <w:tcW w:w="202" w:type="pct"/>
            <w:vMerge/>
            <w:vAlign w:val="center"/>
          </w:tcPr>
          <w:p w14:paraId="14FC09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801" w:type="pct"/>
            <w:vAlign w:val="center"/>
          </w:tcPr>
          <w:p w14:paraId="7EBCDC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1AA5A0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88" w:type="pct"/>
            <w:vAlign w:val="center"/>
          </w:tcPr>
          <w:p w14:paraId="7F4CF7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46BE752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临近城市次干道</w:t>
            </w:r>
            <w:r w:rsidRPr="00D323E4">
              <w:rPr>
                <w:rFonts w:ascii="Arial" w:eastAsia="仿宋" w:hAnsi="Arial" w:cs="Arial"/>
                <w:snapToGrid w:val="0"/>
                <w:sz w:val="21"/>
                <w:szCs w:val="21"/>
              </w:rPr>
              <w:t>——</w:t>
            </w:r>
            <w:proofErr w:type="gramStart"/>
            <w:r w:rsidRPr="00D323E4">
              <w:rPr>
                <w:rFonts w:ascii="Arial" w:eastAsia="仿宋" w:hAnsi="Arial" w:cs="Arial"/>
                <w:snapToGrid w:val="0"/>
                <w:sz w:val="21"/>
                <w:szCs w:val="21"/>
              </w:rPr>
              <w:t>裕园路</w:t>
            </w:r>
            <w:proofErr w:type="gramEnd"/>
            <w:r w:rsidRPr="00D323E4">
              <w:rPr>
                <w:rFonts w:ascii="Arial" w:eastAsia="仿宋" w:hAnsi="Arial" w:cs="Arial"/>
                <w:snapToGrid w:val="0"/>
                <w:sz w:val="21"/>
                <w:szCs w:val="21"/>
              </w:rPr>
              <w:t>，有顺</w:t>
            </w:r>
            <w:r w:rsidRPr="00D323E4">
              <w:rPr>
                <w:rFonts w:ascii="Arial" w:eastAsia="仿宋" w:hAnsi="Arial" w:cs="Arial"/>
                <w:snapToGrid w:val="0"/>
                <w:sz w:val="21"/>
                <w:szCs w:val="21"/>
              </w:rPr>
              <w:t>26</w:t>
            </w:r>
            <w:r w:rsidRPr="00D323E4">
              <w:rPr>
                <w:rFonts w:ascii="Arial" w:eastAsia="仿宋" w:hAnsi="Arial" w:cs="Arial"/>
                <w:snapToGrid w:val="0"/>
                <w:sz w:val="21"/>
                <w:szCs w:val="21"/>
              </w:rPr>
              <w:t>路、</w:t>
            </w:r>
            <w:r w:rsidRPr="00D323E4">
              <w:rPr>
                <w:rFonts w:ascii="Arial" w:eastAsia="仿宋" w:hAnsi="Arial" w:cs="Arial"/>
                <w:snapToGrid w:val="0"/>
                <w:sz w:val="21"/>
                <w:szCs w:val="21"/>
              </w:rPr>
              <w:t>855</w:t>
            </w:r>
            <w:r w:rsidRPr="00D323E4">
              <w:rPr>
                <w:rFonts w:ascii="Arial" w:eastAsia="仿宋" w:hAnsi="Arial" w:cs="Arial"/>
                <w:snapToGrid w:val="0"/>
                <w:sz w:val="21"/>
                <w:szCs w:val="21"/>
              </w:rPr>
              <w:t>路、</w:t>
            </w:r>
            <w:r w:rsidRPr="00D323E4">
              <w:rPr>
                <w:rFonts w:ascii="Arial" w:eastAsia="仿宋" w:hAnsi="Arial" w:cs="Arial"/>
                <w:snapToGrid w:val="0"/>
                <w:sz w:val="21"/>
                <w:szCs w:val="21"/>
              </w:rPr>
              <w:t>933</w:t>
            </w:r>
            <w:r w:rsidRPr="00D323E4">
              <w:rPr>
                <w:rFonts w:ascii="Arial" w:eastAsia="仿宋" w:hAnsi="Arial" w:cs="Arial"/>
                <w:snapToGrid w:val="0"/>
                <w:sz w:val="21"/>
                <w:szCs w:val="21"/>
              </w:rPr>
              <w:t>路、</w:t>
            </w:r>
            <w:r w:rsidRPr="00D323E4">
              <w:rPr>
                <w:rFonts w:ascii="Arial" w:eastAsia="仿宋" w:hAnsi="Arial" w:cs="Arial"/>
                <w:snapToGrid w:val="0"/>
                <w:sz w:val="21"/>
                <w:szCs w:val="21"/>
              </w:rPr>
              <w:t>942</w:t>
            </w:r>
            <w:r w:rsidRPr="00D323E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3585E2C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77" w:type="pct"/>
            <w:vAlign w:val="center"/>
          </w:tcPr>
          <w:p w14:paraId="6C59D90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AD5AF6D" w14:textId="77777777" w:rsidTr="000E50B4">
        <w:trPr>
          <w:trHeight w:val="1454"/>
          <w:jc w:val="center"/>
        </w:trPr>
        <w:tc>
          <w:tcPr>
            <w:tcW w:w="202" w:type="pct"/>
            <w:vMerge/>
            <w:vAlign w:val="center"/>
          </w:tcPr>
          <w:p w14:paraId="3A46742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801" w:type="pct"/>
            <w:vAlign w:val="center"/>
          </w:tcPr>
          <w:p w14:paraId="1C77933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w:t>
            </w:r>
            <w:r w:rsidRPr="00D323E4">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779" w:type="pct"/>
            <w:vAlign w:val="center"/>
          </w:tcPr>
          <w:p w14:paraId="6EEBD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801" w:type="pct"/>
            <w:vAlign w:val="center"/>
          </w:tcPr>
          <w:p w14:paraId="431AC55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周边</w:t>
            </w:r>
            <w:r w:rsidRPr="00D323E4">
              <w:rPr>
                <w:rFonts w:ascii="Arial" w:eastAsia="仿宋" w:hAnsi="Arial" w:cs="Arial"/>
                <w:snapToGrid w:val="0"/>
                <w:sz w:val="21"/>
                <w:szCs w:val="21"/>
              </w:rPr>
              <w:t>2</w:t>
            </w:r>
            <w:r w:rsidRPr="00D323E4">
              <w:rPr>
                <w:rFonts w:ascii="Arial" w:eastAsia="仿宋" w:hAnsi="Arial" w:cs="Arial"/>
                <w:snapToGrid w:val="0"/>
                <w:sz w:val="21"/>
                <w:szCs w:val="21"/>
              </w:rPr>
              <w:t>公里内有君</w:t>
            </w:r>
            <w:proofErr w:type="gramStart"/>
            <w:r w:rsidRPr="00D323E4">
              <w:rPr>
                <w:rFonts w:ascii="Arial" w:eastAsia="仿宋" w:hAnsi="Arial" w:cs="Arial"/>
                <w:snapToGrid w:val="0"/>
                <w:sz w:val="21"/>
                <w:szCs w:val="21"/>
              </w:rPr>
              <w:t>诚国际</w:t>
            </w:r>
            <w:proofErr w:type="gramEnd"/>
            <w:r w:rsidRPr="00D323E4">
              <w:rPr>
                <w:rFonts w:ascii="Arial" w:eastAsia="仿宋" w:hAnsi="Arial" w:cs="Arial"/>
                <w:snapToGrid w:val="0"/>
                <w:sz w:val="21"/>
                <w:szCs w:val="21"/>
              </w:rPr>
              <w:t>双语学校、北师大实验中学顺义学校等教育资源，有中国银行等金融机构，有</w:t>
            </w:r>
            <w:r w:rsidRPr="00D323E4">
              <w:rPr>
                <w:rFonts w:ascii="Arial" w:eastAsia="仿宋" w:hAnsi="Arial" w:cs="Arial"/>
                <w:sz w:val="21"/>
                <w:szCs w:val="21"/>
              </w:rPr>
              <w:t>城客隆超市、华联超市</w:t>
            </w:r>
            <w:r w:rsidRPr="00D323E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A8A11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r>
      <w:tr w:rsidR="009D70D4" w:rsidRPr="00D323E4" w14:paraId="7CC983E0" w14:textId="77777777" w:rsidTr="000E50B4">
        <w:trPr>
          <w:trHeight w:val="840"/>
          <w:jc w:val="center"/>
        </w:trPr>
        <w:tc>
          <w:tcPr>
            <w:tcW w:w="202" w:type="pct"/>
            <w:vMerge/>
            <w:vAlign w:val="center"/>
          </w:tcPr>
          <w:p w14:paraId="52B7C5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801" w:type="pct"/>
            <w:vAlign w:val="center"/>
          </w:tcPr>
          <w:p w14:paraId="6F3972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6B9A2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EC0C5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6258F3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71BE22B" w14:textId="77777777" w:rsidTr="000E50B4">
        <w:trPr>
          <w:trHeight w:val="320"/>
          <w:jc w:val="center"/>
        </w:trPr>
        <w:tc>
          <w:tcPr>
            <w:tcW w:w="202" w:type="pct"/>
            <w:vMerge/>
            <w:vAlign w:val="center"/>
          </w:tcPr>
          <w:p w14:paraId="59D5255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801" w:type="pct"/>
            <w:vAlign w:val="center"/>
          </w:tcPr>
          <w:p w14:paraId="61BEE3C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估价对象所在顺义区后沙峪镇，周边</w:t>
            </w:r>
            <w:r w:rsidRPr="00D323E4">
              <w:rPr>
                <w:rFonts w:ascii="Arial" w:eastAsia="仿宋" w:hAnsi="Arial" w:cs="Arial" w:hint="eastAsia"/>
                <w:sz w:val="21"/>
                <w:szCs w:val="21"/>
              </w:rPr>
              <w:t>3</w:t>
            </w:r>
            <w:r w:rsidRPr="00D323E4">
              <w:rPr>
                <w:rFonts w:ascii="Arial" w:eastAsia="仿宋" w:hAnsi="Arial" w:cs="Arial" w:hint="eastAsia"/>
                <w:sz w:val="21"/>
                <w:szCs w:val="21"/>
              </w:rPr>
              <w:t>公里范围内有龙腾世纪文化广场、</w:t>
            </w:r>
            <w:proofErr w:type="gramStart"/>
            <w:r w:rsidRPr="00D323E4">
              <w:rPr>
                <w:rFonts w:ascii="Arial" w:eastAsia="仿宋" w:hAnsi="Arial" w:cs="Arial" w:hint="eastAsia"/>
                <w:sz w:val="21"/>
                <w:szCs w:val="21"/>
              </w:rPr>
              <w:t>兴峪城市</w:t>
            </w:r>
            <w:proofErr w:type="gramEnd"/>
            <w:r w:rsidRPr="00D323E4">
              <w:rPr>
                <w:rFonts w:ascii="Arial" w:eastAsia="仿宋" w:hAnsi="Arial" w:cs="Arial" w:hint="eastAsia"/>
                <w:sz w:val="21"/>
                <w:szCs w:val="21"/>
              </w:rPr>
              <w:t>森林公园等，绿化条件较好；周边</w:t>
            </w:r>
            <w:r w:rsidRPr="00D323E4">
              <w:rPr>
                <w:rFonts w:ascii="Arial" w:eastAsia="仿宋" w:hAnsi="Arial" w:cs="Arial" w:hint="eastAsia"/>
                <w:sz w:val="21"/>
                <w:szCs w:val="21"/>
              </w:rPr>
              <w:t>3</w:t>
            </w:r>
            <w:r w:rsidRPr="00D323E4">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A29CE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B03F80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公里内有北京温榆河公园等自然公园，绿化条件好；周边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372F904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DFD4BE8" w14:textId="77777777" w:rsidTr="000E50B4">
        <w:trPr>
          <w:trHeight w:val="320"/>
          <w:jc w:val="center"/>
        </w:trPr>
        <w:tc>
          <w:tcPr>
            <w:tcW w:w="202" w:type="pct"/>
            <w:vMerge/>
            <w:vAlign w:val="center"/>
          </w:tcPr>
          <w:p w14:paraId="13C054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801" w:type="pct"/>
            <w:vAlign w:val="center"/>
          </w:tcPr>
          <w:p w14:paraId="3ED99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7" w:type="pct"/>
            <w:vAlign w:val="center"/>
          </w:tcPr>
          <w:p w14:paraId="3D31A87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518F68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88" w:type="pct"/>
            <w:vAlign w:val="center"/>
          </w:tcPr>
          <w:p w14:paraId="19B6B1A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CAED6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6" w:type="pct"/>
            <w:vAlign w:val="center"/>
          </w:tcPr>
          <w:p w14:paraId="54023A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49293E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77" w:type="pct"/>
            <w:vAlign w:val="center"/>
          </w:tcPr>
          <w:p w14:paraId="3642066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092BA7AC" w14:textId="77777777" w:rsidTr="000E50B4">
        <w:trPr>
          <w:trHeight w:val="320"/>
          <w:jc w:val="center"/>
        </w:trPr>
        <w:tc>
          <w:tcPr>
            <w:tcW w:w="202" w:type="pct"/>
            <w:vMerge/>
            <w:vAlign w:val="center"/>
          </w:tcPr>
          <w:p w14:paraId="1955C1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801" w:type="pct"/>
            <w:vAlign w:val="center"/>
          </w:tcPr>
          <w:p w14:paraId="1CAE3F5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7" w:type="pct"/>
            <w:vAlign w:val="center"/>
          </w:tcPr>
          <w:p w14:paraId="63C0CA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6308D9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88" w:type="pct"/>
            <w:vAlign w:val="center"/>
          </w:tcPr>
          <w:p w14:paraId="3FB484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B3A57A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6" w:type="pct"/>
            <w:vAlign w:val="center"/>
          </w:tcPr>
          <w:p w14:paraId="5841DB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17CF7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77" w:type="pct"/>
            <w:vAlign w:val="center"/>
          </w:tcPr>
          <w:p w14:paraId="621CE28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4F8111E" w14:textId="77777777" w:rsidTr="000E50B4">
        <w:trPr>
          <w:trHeight w:val="320"/>
          <w:jc w:val="center"/>
        </w:trPr>
        <w:tc>
          <w:tcPr>
            <w:tcW w:w="202" w:type="pct"/>
            <w:vMerge/>
            <w:vAlign w:val="center"/>
          </w:tcPr>
          <w:p w14:paraId="6ACC15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801" w:type="pct"/>
            <w:vAlign w:val="center"/>
          </w:tcPr>
          <w:p w14:paraId="4174BC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67" w:type="pct"/>
            <w:vAlign w:val="center"/>
          </w:tcPr>
          <w:p w14:paraId="368189E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2940B4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88" w:type="pct"/>
            <w:vAlign w:val="center"/>
          </w:tcPr>
          <w:p w14:paraId="248285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487B5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较小</w:t>
            </w:r>
          </w:p>
        </w:tc>
        <w:tc>
          <w:tcPr>
            <w:tcW w:w="266" w:type="pct"/>
            <w:vAlign w:val="center"/>
          </w:tcPr>
          <w:p w14:paraId="7DB13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96</w:t>
            </w:r>
          </w:p>
        </w:tc>
        <w:tc>
          <w:tcPr>
            <w:tcW w:w="789" w:type="pct"/>
            <w:vAlign w:val="center"/>
          </w:tcPr>
          <w:p w14:paraId="1260B7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77" w:type="pct"/>
            <w:vAlign w:val="center"/>
          </w:tcPr>
          <w:p w14:paraId="236E2E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002104A" w14:textId="77777777" w:rsidTr="000E50B4">
        <w:trPr>
          <w:trHeight w:val="320"/>
          <w:jc w:val="center"/>
        </w:trPr>
        <w:tc>
          <w:tcPr>
            <w:tcW w:w="202" w:type="pct"/>
            <w:vMerge/>
            <w:vAlign w:val="center"/>
          </w:tcPr>
          <w:p w14:paraId="4BB59FF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801" w:type="pct"/>
            <w:vAlign w:val="center"/>
          </w:tcPr>
          <w:p w14:paraId="085EDD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67" w:type="pct"/>
            <w:vAlign w:val="center"/>
          </w:tcPr>
          <w:p w14:paraId="3A51274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65BFC2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88" w:type="pct"/>
            <w:vAlign w:val="center"/>
          </w:tcPr>
          <w:p w14:paraId="21E50A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AC65DC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1-2</w:t>
            </w:r>
            <w:r w:rsidRPr="00D323E4">
              <w:rPr>
                <w:rFonts w:ascii="Arial" w:eastAsia="仿宋" w:hAnsi="Arial" w:cs="Arial"/>
                <w:sz w:val="21"/>
                <w:szCs w:val="21"/>
              </w:rPr>
              <w:t>层</w:t>
            </w:r>
          </w:p>
        </w:tc>
        <w:tc>
          <w:tcPr>
            <w:tcW w:w="266" w:type="pct"/>
            <w:vAlign w:val="center"/>
          </w:tcPr>
          <w:p w14:paraId="5707E3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95</w:t>
            </w:r>
          </w:p>
        </w:tc>
        <w:tc>
          <w:tcPr>
            <w:tcW w:w="789" w:type="pct"/>
            <w:vAlign w:val="center"/>
          </w:tcPr>
          <w:p w14:paraId="64C285A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1-3</w:t>
            </w:r>
            <w:r w:rsidRPr="00D323E4">
              <w:rPr>
                <w:rFonts w:ascii="Arial" w:eastAsia="仿宋" w:hAnsi="Arial" w:cs="Arial"/>
                <w:sz w:val="21"/>
                <w:szCs w:val="21"/>
              </w:rPr>
              <w:t>层</w:t>
            </w:r>
          </w:p>
        </w:tc>
        <w:tc>
          <w:tcPr>
            <w:tcW w:w="277" w:type="pct"/>
            <w:vAlign w:val="center"/>
          </w:tcPr>
          <w:p w14:paraId="158F28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90</w:t>
            </w:r>
          </w:p>
        </w:tc>
      </w:tr>
      <w:tr w:rsidR="009D70D4" w:rsidRPr="00D323E4" w14:paraId="256D9EB6" w14:textId="77777777" w:rsidTr="000E50B4">
        <w:trPr>
          <w:trHeight w:val="310"/>
          <w:jc w:val="center"/>
        </w:trPr>
        <w:tc>
          <w:tcPr>
            <w:tcW w:w="202" w:type="pct"/>
            <w:vMerge w:val="restart"/>
            <w:vAlign w:val="center"/>
          </w:tcPr>
          <w:p w14:paraId="5A37AC1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w:t>
            </w:r>
          </w:p>
          <w:p w14:paraId="24D2CE7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tc>
        <w:tc>
          <w:tcPr>
            <w:tcW w:w="530" w:type="pct"/>
            <w:vAlign w:val="center"/>
          </w:tcPr>
          <w:p w14:paraId="4646B3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801" w:type="pct"/>
            <w:vAlign w:val="center"/>
          </w:tcPr>
          <w:p w14:paraId="21555F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7" w:type="pct"/>
            <w:vAlign w:val="center"/>
          </w:tcPr>
          <w:p w14:paraId="633BBA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5655D0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88" w:type="pct"/>
            <w:vAlign w:val="center"/>
          </w:tcPr>
          <w:p w14:paraId="1CADBFD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0A551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6" w:type="pct"/>
            <w:vAlign w:val="center"/>
          </w:tcPr>
          <w:p w14:paraId="713D365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545BA04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77" w:type="pct"/>
            <w:vAlign w:val="center"/>
          </w:tcPr>
          <w:p w14:paraId="5A2055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C618D2C" w14:textId="77777777" w:rsidTr="000E50B4">
        <w:trPr>
          <w:trHeight w:val="310"/>
          <w:jc w:val="center"/>
        </w:trPr>
        <w:tc>
          <w:tcPr>
            <w:tcW w:w="202" w:type="pct"/>
            <w:vMerge/>
            <w:textDirection w:val="tbRlV"/>
            <w:vAlign w:val="center"/>
          </w:tcPr>
          <w:p w14:paraId="796E84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p w14:paraId="7972D0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r w:rsidRPr="00D323E4">
              <w:rPr>
                <w:rFonts w:ascii="Arial" w:eastAsia="仿宋" w:hAnsi="Arial" w:cs="Arial"/>
                <w:snapToGrid w:val="0"/>
                <w:sz w:val="21"/>
                <w:szCs w:val="21"/>
              </w:rPr>
              <w:t>)</w:t>
            </w:r>
          </w:p>
        </w:tc>
        <w:tc>
          <w:tcPr>
            <w:tcW w:w="801" w:type="pct"/>
            <w:vAlign w:val="center"/>
          </w:tcPr>
          <w:p w14:paraId="44BFDE8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909.26</w:t>
            </w:r>
          </w:p>
        </w:tc>
        <w:tc>
          <w:tcPr>
            <w:tcW w:w="267" w:type="pct"/>
            <w:vAlign w:val="center"/>
          </w:tcPr>
          <w:p w14:paraId="0FC977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F01FB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600</w:t>
            </w:r>
          </w:p>
        </w:tc>
        <w:tc>
          <w:tcPr>
            <w:tcW w:w="288" w:type="pct"/>
            <w:vAlign w:val="center"/>
          </w:tcPr>
          <w:p w14:paraId="4A287E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E94F0F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766.41</w:t>
            </w:r>
          </w:p>
        </w:tc>
        <w:tc>
          <w:tcPr>
            <w:tcW w:w="266" w:type="pct"/>
            <w:vAlign w:val="center"/>
          </w:tcPr>
          <w:p w14:paraId="02EDD91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9AD8C7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645.6</w:t>
            </w:r>
          </w:p>
        </w:tc>
        <w:tc>
          <w:tcPr>
            <w:tcW w:w="277" w:type="pct"/>
            <w:vAlign w:val="center"/>
          </w:tcPr>
          <w:p w14:paraId="11F26D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87207FE" w14:textId="77777777" w:rsidTr="000E50B4">
        <w:trPr>
          <w:trHeight w:val="310"/>
          <w:jc w:val="center"/>
        </w:trPr>
        <w:tc>
          <w:tcPr>
            <w:tcW w:w="202" w:type="pct"/>
            <w:vMerge/>
            <w:textDirection w:val="tbRlV"/>
            <w:vAlign w:val="center"/>
          </w:tcPr>
          <w:p w14:paraId="65718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801" w:type="pct"/>
            <w:vAlign w:val="center"/>
          </w:tcPr>
          <w:p w14:paraId="3984CD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7" w:type="pct"/>
            <w:vAlign w:val="center"/>
          </w:tcPr>
          <w:p w14:paraId="36C339D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A8DBC6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88" w:type="pct"/>
            <w:vAlign w:val="center"/>
          </w:tcPr>
          <w:p w14:paraId="2A826F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9001DD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6" w:type="pct"/>
            <w:vAlign w:val="center"/>
          </w:tcPr>
          <w:p w14:paraId="4486ACF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DA60EA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77" w:type="pct"/>
            <w:vAlign w:val="center"/>
          </w:tcPr>
          <w:p w14:paraId="668C890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0D05AA9" w14:textId="77777777" w:rsidTr="000E50B4">
        <w:trPr>
          <w:trHeight w:val="310"/>
          <w:jc w:val="center"/>
        </w:trPr>
        <w:tc>
          <w:tcPr>
            <w:tcW w:w="202" w:type="pct"/>
            <w:vMerge/>
            <w:textDirection w:val="tbRlV"/>
            <w:vAlign w:val="center"/>
          </w:tcPr>
          <w:p w14:paraId="09A980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801" w:type="pct"/>
            <w:vAlign w:val="center"/>
          </w:tcPr>
          <w:p w14:paraId="04835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7" w:type="pct"/>
            <w:vAlign w:val="center"/>
          </w:tcPr>
          <w:p w14:paraId="3EE57BC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4CA9F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88" w:type="pct"/>
            <w:vAlign w:val="center"/>
          </w:tcPr>
          <w:p w14:paraId="6C4623B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9D55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6" w:type="pct"/>
            <w:vAlign w:val="center"/>
          </w:tcPr>
          <w:p w14:paraId="69B9BB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54E6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77" w:type="pct"/>
            <w:vAlign w:val="center"/>
          </w:tcPr>
          <w:p w14:paraId="7D0A579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5A9BCF" w14:textId="77777777" w:rsidTr="000E50B4">
        <w:trPr>
          <w:trHeight w:val="320"/>
          <w:jc w:val="center"/>
        </w:trPr>
        <w:tc>
          <w:tcPr>
            <w:tcW w:w="202" w:type="pct"/>
            <w:vMerge/>
            <w:textDirection w:val="tbRlV"/>
            <w:vAlign w:val="center"/>
          </w:tcPr>
          <w:p w14:paraId="2432CE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801" w:type="pct"/>
            <w:vAlign w:val="center"/>
          </w:tcPr>
          <w:p w14:paraId="0CBC777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90%—100%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7" w:type="pct"/>
            <w:vAlign w:val="center"/>
          </w:tcPr>
          <w:p w14:paraId="35404A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E71400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88" w:type="pct"/>
            <w:vAlign w:val="center"/>
          </w:tcPr>
          <w:p w14:paraId="59B2248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801" w:type="pct"/>
            <w:vAlign w:val="center"/>
          </w:tcPr>
          <w:p w14:paraId="222F72A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6" w:type="pct"/>
            <w:vAlign w:val="center"/>
          </w:tcPr>
          <w:p w14:paraId="114E72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789" w:type="pct"/>
            <w:vAlign w:val="center"/>
          </w:tcPr>
          <w:p w14:paraId="09838A3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77" w:type="pct"/>
            <w:vAlign w:val="center"/>
          </w:tcPr>
          <w:p w14:paraId="165AAA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r>
    </w:tbl>
    <w:p w14:paraId="421829C4" w14:textId="77777777" w:rsidR="009D70D4" w:rsidRPr="00D323E4" w:rsidRDefault="009D70D4" w:rsidP="009D70D4">
      <w:pPr>
        <w:spacing w:line="360" w:lineRule="auto"/>
        <w:rPr>
          <w:rFonts w:ascii="Arial" w:eastAsia="仿宋_GB2312" w:hAnsi="Arial" w:cs="Arial"/>
          <w:bCs/>
        </w:rPr>
      </w:pPr>
    </w:p>
    <w:p w14:paraId="34072EAD" w14:textId="77777777" w:rsidR="009D70D4" w:rsidRPr="00D323E4" w:rsidRDefault="009D70D4" w:rsidP="009D70D4">
      <w:pPr>
        <w:spacing w:line="360" w:lineRule="auto"/>
        <w:jc w:val="center"/>
        <w:rPr>
          <w:rFonts w:ascii="Arial" w:eastAsia="仿宋" w:hAnsi="Arial" w:cs="Arial"/>
          <w:b/>
          <w:bCs/>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4</w:t>
      </w:r>
      <w:r w:rsidRPr="00D323E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6"/>
        <w:gridCol w:w="1822"/>
        <w:gridCol w:w="2257"/>
        <w:gridCol w:w="1948"/>
        <w:gridCol w:w="2103"/>
      </w:tblGrid>
      <w:tr w:rsidR="009D70D4" w:rsidRPr="00D323E4" w14:paraId="24A3899C" w14:textId="77777777" w:rsidTr="00256B26">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32DE16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tc>
        <w:tc>
          <w:tcPr>
            <w:tcW w:w="1214" w:type="pct"/>
            <w:tcBorders>
              <w:top w:val="single" w:sz="4" w:space="0" w:color="auto"/>
              <w:left w:val="nil"/>
              <w:bottom w:val="single" w:sz="4" w:space="0" w:color="auto"/>
              <w:right w:val="single" w:sz="4" w:space="0" w:color="auto"/>
            </w:tcBorders>
            <w:noWrap/>
            <w:vAlign w:val="center"/>
          </w:tcPr>
          <w:p w14:paraId="0D07F6D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48" w:type="pct"/>
            <w:tcBorders>
              <w:top w:val="single" w:sz="4" w:space="0" w:color="auto"/>
              <w:left w:val="nil"/>
              <w:bottom w:val="single" w:sz="4" w:space="0" w:color="auto"/>
              <w:right w:val="single" w:sz="4" w:space="0" w:color="auto"/>
            </w:tcBorders>
            <w:noWrap/>
            <w:vAlign w:val="center"/>
          </w:tcPr>
          <w:p w14:paraId="059506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67A6505F" w14:textId="77777777" w:rsidTr="00256B26">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1214" w:type="pct"/>
            <w:tcBorders>
              <w:top w:val="nil"/>
              <w:left w:val="nil"/>
              <w:bottom w:val="single" w:sz="4" w:space="0" w:color="auto"/>
              <w:right w:val="single" w:sz="4" w:space="0" w:color="auto"/>
            </w:tcBorders>
            <w:noWrap/>
            <w:vAlign w:val="bottom"/>
          </w:tcPr>
          <w:p w14:paraId="0F403877" w14:textId="3CDF05C2"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
        </w:tc>
        <w:tc>
          <w:tcPr>
            <w:tcW w:w="1048" w:type="pct"/>
            <w:tcBorders>
              <w:top w:val="nil"/>
              <w:left w:val="nil"/>
              <w:bottom w:val="single" w:sz="4" w:space="0" w:color="auto"/>
              <w:right w:val="single" w:sz="4" w:space="0" w:color="auto"/>
            </w:tcBorders>
            <w:noWrap/>
            <w:vAlign w:val="bottom"/>
          </w:tcPr>
          <w:p w14:paraId="2DC2D997" w14:textId="29E1E465"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1131" w:type="pct"/>
            <w:tcBorders>
              <w:top w:val="nil"/>
              <w:left w:val="nil"/>
              <w:bottom w:val="single" w:sz="4" w:space="0" w:color="auto"/>
              <w:right w:val="single" w:sz="4" w:space="0" w:color="auto"/>
            </w:tcBorders>
            <w:noWrap/>
            <w:vAlign w:val="bottom"/>
          </w:tcPr>
          <w:p w14:paraId="27223DB7" w14:textId="07675999"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r>
      <w:tr w:rsidR="009D70D4" w:rsidRPr="00D323E4" w14:paraId="3AF34B8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1214" w:type="pct"/>
            <w:tcBorders>
              <w:top w:val="nil"/>
              <w:left w:val="nil"/>
              <w:bottom w:val="single" w:sz="4" w:space="0" w:color="auto"/>
              <w:right w:val="single" w:sz="4" w:space="0" w:color="auto"/>
            </w:tcBorders>
            <w:noWrap/>
            <w:vAlign w:val="bottom"/>
          </w:tcPr>
          <w:p w14:paraId="5846A9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9DE14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6B31E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1214" w:type="pct"/>
            <w:tcBorders>
              <w:top w:val="nil"/>
              <w:left w:val="nil"/>
              <w:bottom w:val="single" w:sz="4" w:space="0" w:color="auto"/>
              <w:right w:val="single" w:sz="4" w:space="0" w:color="auto"/>
            </w:tcBorders>
            <w:noWrap/>
            <w:vAlign w:val="bottom"/>
          </w:tcPr>
          <w:p w14:paraId="69A7A3E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473C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85E4597" w14:textId="77777777" w:rsidTr="00256B26">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1214" w:type="pct"/>
            <w:tcBorders>
              <w:top w:val="nil"/>
              <w:left w:val="nil"/>
              <w:bottom w:val="single" w:sz="4" w:space="0" w:color="auto"/>
              <w:right w:val="single" w:sz="4" w:space="0" w:color="auto"/>
            </w:tcBorders>
            <w:noWrap/>
            <w:vAlign w:val="bottom"/>
          </w:tcPr>
          <w:p w14:paraId="2E4713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7BEA64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91DB30B" w14:textId="77777777" w:rsidTr="00256B26">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1214" w:type="pct"/>
            <w:tcBorders>
              <w:top w:val="nil"/>
              <w:left w:val="nil"/>
              <w:bottom w:val="single" w:sz="4" w:space="0" w:color="auto"/>
              <w:right w:val="single" w:sz="4" w:space="0" w:color="auto"/>
            </w:tcBorders>
            <w:noWrap/>
            <w:vAlign w:val="bottom"/>
          </w:tcPr>
          <w:p w14:paraId="683AE8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6E792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D7F089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1214" w:type="pct"/>
            <w:tcBorders>
              <w:top w:val="nil"/>
              <w:left w:val="nil"/>
              <w:bottom w:val="single" w:sz="4" w:space="0" w:color="auto"/>
              <w:right w:val="single" w:sz="4" w:space="0" w:color="auto"/>
            </w:tcBorders>
            <w:noWrap/>
            <w:vAlign w:val="bottom"/>
          </w:tcPr>
          <w:p w14:paraId="3BAD51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0321FD9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AB3187"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1214" w:type="pct"/>
            <w:tcBorders>
              <w:top w:val="nil"/>
              <w:left w:val="nil"/>
              <w:bottom w:val="single" w:sz="4" w:space="0" w:color="auto"/>
              <w:right w:val="single" w:sz="4" w:space="0" w:color="auto"/>
            </w:tcBorders>
            <w:noWrap/>
            <w:vAlign w:val="bottom"/>
          </w:tcPr>
          <w:p w14:paraId="219D4D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ABA63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8AA50E2"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1214" w:type="pct"/>
            <w:tcBorders>
              <w:top w:val="nil"/>
              <w:left w:val="nil"/>
              <w:bottom w:val="single" w:sz="4" w:space="0" w:color="auto"/>
              <w:right w:val="single" w:sz="4" w:space="0" w:color="auto"/>
            </w:tcBorders>
            <w:noWrap/>
            <w:vAlign w:val="bottom"/>
          </w:tcPr>
          <w:p w14:paraId="700A21E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4FC347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6CE96F5"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1214" w:type="pct"/>
            <w:tcBorders>
              <w:top w:val="nil"/>
              <w:left w:val="nil"/>
              <w:bottom w:val="single" w:sz="4" w:space="0" w:color="auto"/>
              <w:right w:val="single" w:sz="4" w:space="0" w:color="auto"/>
            </w:tcBorders>
            <w:noWrap/>
            <w:vAlign w:val="bottom"/>
          </w:tcPr>
          <w:p w14:paraId="231106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2B753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22A1178"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1214" w:type="pct"/>
            <w:tcBorders>
              <w:top w:val="nil"/>
              <w:left w:val="nil"/>
              <w:bottom w:val="single" w:sz="4" w:space="0" w:color="auto"/>
              <w:right w:val="single" w:sz="4" w:space="0" w:color="auto"/>
            </w:tcBorders>
            <w:noWrap/>
            <w:vAlign w:val="bottom"/>
          </w:tcPr>
          <w:p w14:paraId="5A8EDC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5A68A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E1C47AF"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1214" w:type="pct"/>
            <w:tcBorders>
              <w:top w:val="nil"/>
              <w:left w:val="nil"/>
              <w:bottom w:val="single" w:sz="4" w:space="0" w:color="auto"/>
              <w:right w:val="single" w:sz="4" w:space="0" w:color="auto"/>
            </w:tcBorders>
            <w:noWrap/>
            <w:vAlign w:val="bottom"/>
          </w:tcPr>
          <w:p w14:paraId="737D7F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0892C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571C833"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1214" w:type="pct"/>
            <w:tcBorders>
              <w:top w:val="nil"/>
              <w:left w:val="nil"/>
              <w:bottom w:val="single" w:sz="4" w:space="0" w:color="auto"/>
              <w:right w:val="single" w:sz="4" w:space="0" w:color="auto"/>
            </w:tcBorders>
            <w:noWrap/>
            <w:vAlign w:val="bottom"/>
          </w:tcPr>
          <w:p w14:paraId="00F744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8FA3E4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4FDB2EA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1214" w:type="pct"/>
            <w:tcBorders>
              <w:top w:val="nil"/>
              <w:left w:val="nil"/>
              <w:bottom w:val="single" w:sz="4" w:space="0" w:color="auto"/>
              <w:right w:val="single" w:sz="4" w:space="0" w:color="auto"/>
            </w:tcBorders>
            <w:noWrap/>
            <w:vAlign w:val="bottom"/>
          </w:tcPr>
          <w:p w14:paraId="264FD5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AD0F9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100/90</w:t>
            </w:r>
          </w:p>
        </w:tc>
      </w:tr>
      <w:tr w:rsidR="009D70D4" w:rsidRPr="00D323E4" w14:paraId="6E4EDCDA" w14:textId="77777777" w:rsidTr="00256B26">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1214" w:type="pct"/>
            <w:tcBorders>
              <w:top w:val="nil"/>
              <w:left w:val="nil"/>
              <w:bottom w:val="single" w:sz="4" w:space="0" w:color="auto"/>
              <w:right w:val="single" w:sz="4" w:space="0" w:color="auto"/>
            </w:tcBorders>
            <w:noWrap/>
            <w:vAlign w:val="bottom"/>
          </w:tcPr>
          <w:p w14:paraId="063C58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4253D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7283823"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tc>
        <w:tc>
          <w:tcPr>
            <w:tcW w:w="1214" w:type="pct"/>
            <w:tcBorders>
              <w:top w:val="nil"/>
              <w:left w:val="nil"/>
              <w:bottom w:val="single" w:sz="4" w:space="0" w:color="auto"/>
              <w:right w:val="single" w:sz="4" w:space="0" w:color="auto"/>
            </w:tcBorders>
            <w:noWrap/>
            <w:vAlign w:val="bottom"/>
          </w:tcPr>
          <w:p w14:paraId="4EFDC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93B20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FA9F05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1214" w:type="pct"/>
            <w:tcBorders>
              <w:top w:val="nil"/>
              <w:left w:val="nil"/>
              <w:bottom w:val="single" w:sz="4" w:space="0" w:color="auto"/>
              <w:right w:val="single" w:sz="4" w:space="0" w:color="auto"/>
            </w:tcBorders>
            <w:noWrap/>
            <w:vAlign w:val="bottom"/>
          </w:tcPr>
          <w:p w14:paraId="26BFF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D3C27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93041B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1214" w:type="pct"/>
            <w:tcBorders>
              <w:top w:val="nil"/>
              <w:left w:val="nil"/>
              <w:bottom w:val="single" w:sz="4" w:space="0" w:color="auto"/>
              <w:right w:val="single" w:sz="4" w:space="0" w:color="auto"/>
            </w:tcBorders>
            <w:noWrap/>
            <w:vAlign w:val="bottom"/>
          </w:tcPr>
          <w:p w14:paraId="38E9B09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8295F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341A06F"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1214" w:type="pct"/>
            <w:tcBorders>
              <w:top w:val="nil"/>
              <w:left w:val="nil"/>
              <w:bottom w:val="single" w:sz="4" w:space="0" w:color="auto"/>
              <w:right w:val="single" w:sz="4" w:space="0" w:color="auto"/>
            </w:tcBorders>
            <w:noWrap/>
            <w:vAlign w:val="bottom"/>
          </w:tcPr>
          <w:p w14:paraId="63A515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048" w:type="pct"/>
            <w:tcBorders>
              <w:top w:val="nil"/>
              <w:left w:val="nil"/>
              <w:bottom w:val="single" w:sz="4" w:space="0" w:color="auto"/>
              <w:right w:val="single" w:sz="4" w:space="0" w:color="auto"/>
            </w:tcBorders>
            <w:noWrap/>
            <w:vAlign w:val="bottom"/>
          </w:tcPr>
          <w:p w14:paraId="4F37A3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r>
      <w:tr w:rsidR="009D70D4" w:rsidRPr="00D323E4" w14:paraId="76735216"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成交单价（元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86D16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048" w:type="pct"/>
            <w:tcBorders>
              <w:top w:val="nil"/>
              <w:left w:val="nil"/>
              <w:bottom w:val="single" w:sz="4" w:space="0" w:color="auto"/>
              <w:right w:val="single" w:sz="4" w:space="0" w:color="auto"/>
            </w:tcBorders>
            <w:noWrap/>
            <w:vAlign w:val="bottom"/>
          </w:tcPr>
          <w:p w14:paraId="7C0C7E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30100</w:t>
            </w:r>
          </w:p>
        </w:tc>
      </w:tr>
      <w:tr w:rsidR="009D70D4" w:rsidRPr="00D323E4" w14:paraId="55CB671F"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比较价格（元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DDEA80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30303</w:t>
            </w:r>
          </w:p>
        </w:tc>
        <w:tc>
          <w:tcPr>
            <w:tcW w:w="1048" w:type="pct"/>
            <w:tcBorders>
              <w:top w:val="nil"/>
              <w:left w:val="nil"/>
              <w:bottom w:val="single" w:sz="4" w:space="0" w:color="auto"/>
              <w:right w:val="single" w:sz="4" w:space="0" w:color="auto"/>
            </w:tcBorders>
            <w:noWrap/>
            <w:vAlign w:val="bottom"/>
          </w:tcPr>
          <w:p w14:paraId="51E0813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33782</w:t>
            </w:r>
          </w:p>
        </w:tc>
      </w:tr>
    </w:tbl>
    <w:p w14:paraId="6CB69A14" w14:textId="77777777" w:rsidR="009D70D4" w:rsidRPr="00D323E4" w:rsidRDefault="009D70D4" w:rsidP="00C655D3">
      <w:pPr>
        <w:snapToGrid w:val="0"/>
        <w:spacing w:before="24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30303+34597+33782</w:t>
      </w:r>
      <w:r w:rsidRPr="00D323E4">
        <w:rPr>
          <w:rFonts w:ascii="Arial" w:eastAsia="仿宋" w:hAnsi="Arial" w:cs="Arial"/>
          <w:sz w:val="28"/>
        </w:rPr>
        <w:t>）</w:t>
      </w:r>
      <w:r w:rsidRPr="00D323E4">
        <w:rPr>
          <w:rFonts w:ascii="Arial" w:eastAsia="仿宋" w:hAnsi="Arial" w:cs="Arial"/>
          <w:sz w:val="28"/>
        </w:rPr>
        <w:t>÷3</w:t>
      </w:r>
    </w:p>
    <w:p w14:paraId="5C500E96"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 xml:space="preserve">        =32894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064C8024"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未来开发价值总价</w:t>
      </w:r>
      <w:r w:rsidRPr="00D323E4">
        <w:rPr>
          <w:rFonts w:ascii="Arial" w:eastAsia="仿宋" w:hAnsi="Arial" w:cs="Arial"/>
          <w:sz w:val="28"/>
        </w:rPr>
        <w:t>=32894×909.26÷10000</w:t>
      </w:r>
    </w:p>
    <w:p w14:paraId="3FDC8AEB" w14:textId="77777777" w:rsidR="009D70D4" w:rsidRPr="00D323E4" w:rsidRDefault="009D70D4" w:rsidP="00C655D3">
      <w:pPr>
        <w:snapToGrid w:val="0"/>
        <w:spacing w:before="50" w:line="300" w:lineRule="auto"/>
        <w:ind w:firstLineChars="1050" w:firstLine="2940"/>
        <w:rPr>
          <w:rFonts w:ascii="Arial" w:eastAsia="仿宋" w:hAnsi="Arial" w:cs="Arial"/>
          <w:sz w:val="28"/>
        </w:rPr>
      </w:pPr>
      <w:r w:rsidRPr="00D323E4">
        <w:rPr>
          <w:rFonts w:ascii="Arial" w:eastAsia="仿宋" w:hAnsi="Arial" w:cs="Arial"/>
          <w:sz w:val="28"/>
        </w:rPr>
        <w:t>=2990.9198</w:t>
      </w:r>
      <w:r w:rsidRPr="00D323E4">
        <w:rPr>
          <w:rFonts w:ascii="Arial" w:eastAsia="仿宋" w:hAnsi="Arial" w:cs="Arial"/>
          <w:sz w:val="28"/>
        </w:rPr>
        <w:t>（万元）</w:t>
      </w:r>
    </w:p>
    <w:p w14:paraId="0ACA28CC"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088BE245"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A.</w:t>
      </w:r>
      <w:r w:rsidRPr="00D323E4">
        <w:rPr>
          <w:rFonts w:ascii="Arial" w:eastAsia="仿宋" w:hAnsi="Arial" w:cs="Arial"/>
          <w:sz w:val="28"/>
          <w:szCs w:val="28"/>
        </w:rPr>
        <w:t>建造成本</w:t>
      </w:r>
    </w:p>
    <w:p w14:paraId="797421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w:t>
      </w:r>
      <w:r w:rsidRPr="00D323E4">
        <w:rPr>
          <w:rFonts w:ascii="Arial" w:eastAsia="仿宋" w:hAnsi="Arial" w:cs="Arial"/>
          <w:sz w:val="28"/>
          <w:szCs w:val="28"/>
        </w:rPr>
        <w:t>）建安费用</w:t>
      </w:r>
    </w:p>
    <w:p w14:paraId="7734DF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D323E4">
        <w:rPr>
          <w:rFonts w:ascii="Arial" w:eastAsia="仿宋" w:hAnsi="Arial" w:cs="Arial"/>
          <w:sz w:val="28"/>
          <w:szCs w:val="28"/>
        </w:rPr>
        <w:t>4000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426DE79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建安总价</w:t>
      </w:r>
      <w:r w:rsidRPr="00D323E4">
        <w:rPr>
          <w:rFonts w:ascii="Arial" w:eastAsia="仿宋" w:hAnsi="Arial" w:cs="Arial"/>
          <w:sz w:val="28"/>
          <w:szCs w:val="28"/>
        </w:rPr>
        <w:t>=4000×</w:t>
      </w:r>
      <w:r w:rsidRPr="00D323E4">
        <w:rPr>
          <w:rFonts w:ascii="Arial" w:eastAsia="仿宋" w:hAnsi="Arial" w:cs="Arial"/>
          <w:snapToGrid w:val="0"/>
          <w:sz w:val="28"/>
          <w:szCs w:val="28"/>
        </w:rPr>
        <w:t>909.26</w:t>
      </w:r>
      <w:r w:rsidRPr="00D323E4">
        <w:rPr>
          <w:rFonts w:ascii="Arial" w:eastAsia="仿宋" w:hAnsi="Arial" w:cs="Arial"/>
          <w:sz w:val="28"/>
          <w:szCs w:val="28"/>
        </w:rPr>
        <w:t>÷10000</w:t>
      </w:r>
    </w:p>
    <w:p w14:paraId="0D5991F3"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=363.7040</w:t>
      </w:r>
      <w:r w:rsidRPr="00D323E4">
        <w:rPr>
          <w:rFonts w:ascii="Arial" w:eastAsia="仿宋" w:hAnsi="Arial" w:cs="Arial"/>
          <w:sz w:val="28"/>
          <w:szCs w:val="28"/>
        </w:rPr>
        <w:t>（万元）</w:t>
      </w:r>
    </w:p>
    <w:p w14:paraId="4040DCD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）勘查设计和前期工程费</w:t>
      </w:r>
    </w:p>
    <w:p w14:paraId="1363E09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szCs w:val="28"/>
        </w:rPr>
        <w:t>5%</w:t>
      </w:r>
      <w:r w:rsidRPr="00D323E4">
        <w:rPr>
          <w:rFonts w:ascii="Arial" w:eastAsia="仿宋" w:hAnsi="Arial" w:cs="Arial"/>
          <w:sz w:val="28"/>
          <w:szCs w:val="28"/>
        </w:rPr>
        <w:t>取费，则有：</w:t>
      </w:r>
    </w:p>
    <w:p w14:paraId="79ACEB0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勘查设计和前期工程费＝建安费用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79C27A3C"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363.7040×5%</w:t>
      </w:r>
    </w:p>
    <w:p w14:paraId="34D83D45"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r w:rsidRPr="00D323E4">
        <w:rPr>
          <w:rFonts w:ascii="Arial" w:eastAsia="仿宋" w:hAnsi="Arial" w:cs="Arial"/>
          <w:sz w:val="28"/>
          <w:szCs w:val="28"/>
        </w:rPr>
        <w:t>)</w:t>
      </w:r>
    </w:p>
    <w:p w14:paraId="66B3421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）公共配套设施费用</w:t>
      </w:r>
    </w:p>
    <w:p w14:paraId="05FAD415"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D</w:t>
      </w:r>
      <w:r w:rsidRPr="00D323E4">
        <w:rPr>
          <w:rFonts w:ascii="Arial" w:eastAsia="仿宋" w:hAnsi="Arial" w:cs="Arial"/>
          <w:sz w:val="28"/>
          <w:szCs w:val="28"/>
        </w:rPr>
        <w:t>）红线内市政基础设施费</w:t>
      </w:r>
    </w:p>
    <w:p w14:paraId="57579CA7" w14:textId="0FB619AF"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D323E4">
        <w:rPr>
          <w:rFonts w:ascii="Arial" w:eastAsia="仿宋" w:hAnsi="Arial" w:cs="Arial"/>
          <w:sz w:val="28"/>
          <w:szCs w:val="28"/>
        </w:rPr>
        <w:t>“</w:t>
      </w:r>
      <w:r w:rsidR="00AD04B8" w:rsidRPr="00D323E4">
        <w:rPr>
          <w:rFonts w:ascii="Arial" w:eastAsia="仿宋" w:hAnsi="Arial" w:cs="Arial"/>
          <w:sz w:val="28"/>
          <w:szCs w:val="28"/>
        </w:rPr>
        <w:t>七通</w:t>
      </w:r>
      <w:r w:rsidR="00AD04B8" w:rsidRPr="00D323E4">
        <w:rPr>
          <w:rFonts w:ascii="Arial" w:eastAsia="仿宋" w:hAnsi="Arial" w:cs="Arial"/>
          <w:sz w:val="28"/>
          <w:szCs w:val="28"/>
        </w:rPr>
        <w:t>”</w:t>
      </w:r>
      <w:r w:rsidR="00AD04B8" w:rsidRPr="00D323E4">
        <w:rPr>
          <w:rFonts w:ascii="Arial" w:eastAsia="仿宋" w:hAnsi="Arial" w:cs="Arial"/>
          <w:sz w:val="28"/>
          <w:szCs w:val="28"/>
        </w:rPr>
        <w:t>（即通路、通上水、通下水、通电、通讯、通热、通燃气）</w:t>
      </w:r>
      <w:r w:rsidRPr="00D323E4">
        <w:rPr>
          <w:rFonts w:ascii="Arial" w:eastAsia="仿宋" w:hAnsi="Arial" w:cs="Arial"/>
          <w:sz w:val="28"/>
          <w:szCs w:val="28"/>
        </w:rPr>
        <w:t>，宗地内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，结合估价对象所在区域实际情况确定红线内市政基础设施费为</w:t>
      </w:r>
      <w:r w:rsidRPr="00D323E4">
        <w:rPr>
          <w:rFonts w:ascii="Arial" w:eastAsia="仿宋" w:hAnsi="Arial" w:cs="Arial"/>
          <w:sz w:val="28"/>
          <w:szCs w:val="28"/>
        </w:rPr>
        <w:t>260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572185C4" w14:textId="4701FA0A"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w:t>
      </w:r>
      <w:r w:rsidRPr="00D323E4">
        <w:rPr>
          <w:rFonts w:ascii="Arial" w:eastAsia="仿宋" w:hAnsi="Arial" w:cs="Arial"/>
          <w:sz w:val="28"/>
          <w:szCs w:val="28"/>
        </w:rPr>
        <w:t>=</w:t>
      </w:r>
      <w:r w:rsidRPr="00D323E4">
        <w:rPr>
          <w:rFonts w:ascii="Arial" w:eastAsia="仿宋" w:hAnsi="Arial" w:cs="Arial"/>
          <w:snapToGrid w:val="0"/>
          <w:sz w:val="28"/>
          <w:szCs w:val="28"/>
        </w:rPr>
        <w:t>909.26</w:t>
      </w:r>
      <w:r w:rsidRPr="00D323E4">
        <w:rPr>
          <w:rFonts w:ascii="Arial" w:eastAsia="仿宋" w:hAnsi="Arial" w:cs="Arial"/>
          <w:sz w:val="28"/>
          <w:szCs w:val="28"/>
        </w:rPr>
        <w:t>×</w:t>
      </w:r>
      <w:r w:rsidR="00AD04B8" w:rsidRPr="00D323E4">
        <w:rPr>
          <w:rFonts w:ascii="Arial" w:eastAsia="仿宋" w:hAnsi="Arial" w:cs="Arial"/>
          <w:sz w:val="28"/>
          <w:szCs w:val="28"/>
        </w:rPr>
        <w:t>26</w:t>
      </w:r>
      <w:r w:rsidRPr="00D323E4">
        <w:rPr>
          <w:rFonts w:ascii="Arial" w:eastAsia="仿宋" w:hAnsi="Arial" w:cs="Arial"/>
          <w:sz w:val="28"/>
          <w:szCs w:val="28"/>
        </w:rPr>
        <w:t>0÷10000</w:t>
      </w:r>
    </w:p>
    <w:p w14:paraId="3C158B8B"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=23.6408</w:t>
      </w:r>
      <w:r w:rsidRPr="00D323E4">
        <w:rPr>
          <w:rFonts w:ascii="Arial" w:eastAsia="仿宋" w:hAnsi="Arial" w:cs="Arial"/>
          <w:sz w:val="28"/>
          <w:szCs w:val="28"/>
        </w:rPr>
        <w:t>（万元）</w:t>
      </w:r>
    </w:p>
    <w:p w14:paraId="21971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E</w:t>
      </w:r>
      <w:r w:rsidRPr="00D323E4">
        <w:rPr>
          <w:rFonts w:ascii="Arial" w:eastAsia="仿宋" w:hAnsi="Arial" w:cs="Arial"/>
          <w:sz w:val="28"/>
          <w:szCs w:val="28"/>
        </w:rPr>
        <w:t>）相关税费</w:t>
      </w:r>
    </w:p>
    <w:p w14:paraId="3C5D5453"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szCs w:val="28"/>
        </w:rPr>
        <w:t>1.5%</w:t>
      </w:r>
      <w:r w:rsidRPr="00D323E4">
        <w:rPr>
          <w:rFonts w:ascii="Arial" w:eastAsia="仿宋" w:hAnsi="Arial" w:cs="Arial"/>
          <w:sz w:val="28"/>
          <w:szCs w:val="28"/>
        </w:rPr>
        <w:t>取费，则有：</w:t>
      </w:r>
    </w:p>
    <w:p w14:paraId="6378C9D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相关税费＝建安费用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2BE5420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363.7040×1.5%</w:t>
      </w:r>
    </w:p>
    <w:p w14:paraId="15240F52"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5.4556</w:t>
      </w:r>
      <w:r w:rsidRPr="00D323E4">
        <w:rPr>
          <w:rFonts w:ascii="Arial" w:eastAsia="仿宋" w:hAnsi="Arial" w:cs="Arial"/>
          <w:sz w:val="28"/>
          <w:szCs w:val="28"/>
        </w:rPr>
        <w:t>（万元）</w:t>
      </w:r>
    </w:p>
    <w:p w14:paraId="236C766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F</w:t>
      </w:r>
      <w:r w:rsidRPr="00D323E4">
        <w:rPr>
          <w:rFonts w:ascii="Arial" w:eastAsia="仿宋" w:hAnsi="Arial" w:cs="Arial"/>
          <w:sz w:val="28"/>
          <w:szCs w:val="28"/>
        </w:rPr>
        <w:t>）建造成本</w:t>
      </w:r>
    </w:p>
    <w:p w14:paraId="130767C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建造成本为上述</w:t>
      </w:r>
      <w:r w:rsidRPr="00D323E4">
        <w:rPr>
          <w:rFonts w:ascii="Arial" w:eastAsia="仿宋" w:hAnsi="Arial" w:cs="Arial"/>
          <w:sz w:val="28"/>
          <w:szCs w:val="28"/>
        </w:rPr>
        <w:t>5</w:t>
      </w:r>
      <w:r w:rsidRPr="00D323E4">
        <w:rPr>
          <w:rFonts w:ascii="Arial" w:eastAsia="仿宋" w:hAnsi="Arial" w:cs="Arial"/>
          <w:sz w:val="28"/>
          <w:szCs w:val="28"/>
        </w:rPr>
        <w:t>项之和，则有：</w:t>
      </w:r>
    </w:p>
    <w:p w14:paraId="1E24D14D"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建造成本</w:t>
      </w:r>
      <w:r w:rsidRPr="00D323E4">
        <w:rPr>
          <w:rFonts w:ascii="Arial" w:eastAsia="仿宋" w:hAnsi="Arial" w:cs="Arial"/>
          <w:sz w:val="28"/>
          <w:szCs w:val="28"/>
        </w:rPr>
        <w:t>=363.7040+18.1852+0+23.6408+5.4556</w:t>
      </w:r>
    </w:p>
    <w:p w14:paraId="057E3D8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=410.9856</w:t>
      </w:r>
      <w:r w:rsidRPr="00D323E4">
        <w:rPr>
          <w:rFonts w:ascii="Arial" w:eastAsia="仿宋" w:hAnsi="Arial" w:cs="Arial"/>
          <w:sz w:val="28"/>
          <w:szCs w:val="28"/>
        </w:rPr>
        <w:t>（万元）</w:t>
      </w:r>
    </w:p>
    <w:p w14:paraId="570C4E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E2B424A" w14:textId="3211D058"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2C9ACB8E"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97FC2A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69"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455C5A9D"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w:t>
      </w:r>
    </w:p>
    <w:p w14:paraId="030D04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200×909.26÷10000</w:t>
      </w:r>
    </w:p>
    <w:p w14:paraId="2580653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p>
    <w:p w14:paraId="49B8653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D</w:t>
      </w:r>
      <w:r w:rsidRPr="00D323E4">
        <w:rPr>
          <w:rFonts w:ascii="Arial" w:eastAsia="仿宋" w:hAnsi="Arial" w:cs="Arial"/>
          <w:sz w:val="28"/>
          <w:szCs w:val="28"/>
        </w:rPr>
        <w:t>管理费用</w:t>
      </w:r>
      <w:bookmarkStart w:id="396" w:name="_Toc531701610"/>
    </w:p>
    <w:p w14:paraId="420F1B1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w:t>
      </w:r>
      <w:r w:rsidRPr="00D323E4">
        <w:rPr>
          <w:rFonts w:ascii="Arial" w:eastAsia="仿宋" w:hAnsi="Arial" w:cs="Arial"/>
          <w:sz w:val="28"/>
          <w:szCs w:val="28"/>
        </w:rPr>
        <w:t>计算，则有：</w:t>
      </w:r>
      <w:bookmarkEnd w:id="396"/>
    </w:p>
    <w:p w14:paraId="588DFD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5A510B4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410.9856+0+18.1852</w:t>
      </w:r>
      <w:r w:rsidRPr="00D323E4">
        <w:rPr>
          <w:rFonts w:ascii="Arial" w:eastAsia="仿宋" w:hAnsi="Arial" w:cs="Arial"/>
          <w:sz w:val="28"/>
          <w:szCs w:val="28"/>
        </w:rPr>
        <w:t>）</w:t>
      </w:r>
      <w:r w:rsidRPr="00D323E4">
        <w:rPr>
          <w:rFonts w:ascii="Arial" w:eastAsia="仿宋" w:hAnsi="Arial" w:cs="Arial"/>
          <w:sz w:val="28"/>
          <w:szCs w:val="28"/>
        </w:rPr>
        <w:t>×5%</w:t>
      </w:r>
      <w:bookmarkStart w:id="397" w:name="_Toc531701611"/>
    </w:p>
    <w:p w14:paraId="722BB17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21.4585</w:t>
      </w:r>
      <w:r w:rsidRPr="00D323E4">
        <w:rPr>
          <w:rFonts w:ascii="Arial" w:eastAsia="仿宋" w:hAnsi="Arial" w:cs="Arial"/>
          <w:sz w:val="28"/>
          <w:szCs w:val="28"/>
        </w:rPr>
        <w:t>（万元）</w:t>
      </w:r>
      <w:bookmarkEnd w:id="397"/>
    </w:p>
    <w:p w14:paraId="1144CF7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17D70363"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2EA99E9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2990.9198×4.0%</w:t>
      </w:r>
    </w:p>
    <w:p w14:paraId="3C3503F5"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119.6368</w:t>
      </w:r>
      <w:r w:rsidRPr="00D323E4">
        <w:rPr>
          <w:rFonts w:ascii="Arial" w:eastAsia="仿宋" w:hAnsi="Arial" w:cs="Arial"/>
          <w:sz w:val="28"/>
          <w:szCs w:val="28"/>
        </w:rPr>
        <w:t>（万元）</w:t>
      </w:r>
    </w:p>
    <w:p w14:paraId="58E59B5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7B84D0B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3148B9B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4E09F11B"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p>
    <w:p w14:paraId="6E737F2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G</w:t>
      </w:r>
      <w:r w:rsidRPr="00D323E4">
        <w:rPr>
          <w:rFonts w:ascii="Arial" w:eastAsia="仿宋" w:hAnsi="Arial" w:cs="Arial"/>
          <w:sz w:val="28"/>
          <w:szCs w:val="28"/>
        </w:rPr>
        <w:t>贷款利息</w:t>
      </w:r>
    </w:p>
    <w:p w14:paraId="5FE22661"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，以复利计息。则有：</w:t>
      </w:r>
    </w:p>
    <w:p w14:paraId="01E733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1D9D5A9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lastRenderedPageBreak/>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-1]+( 410.9856+0+18.1852+21.4585+119.6368)×[(1+4.75%)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38A89ABD"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41.1102+0.1539×P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p>
    <w:p w14:paraId="37450D4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H</w:t>
      </w:r>
      <w:r w:rsidRPr="00D323E4">
        <w:rPr>
          <w:rFonts w:ascii="Arial" w:eastAsia="仿宋" w:hAnsi="Arial" w:cs="Arial"/>
          <w:sz w:val="28"/>
          <w:szCs w:val="28"/>
        </w:rPr>
        <w:t>销售税费</w:t>
      </w:r>
      <w:r w:rsidRPr="00D323E4">
        <w:rPr>
          <w:rFonts w:ascii="Arial" w:eastAsia="仿宋" w:hAnsi="Arial" w:cs="Arial"/>
          <w:sz w:val="28"/>
          <w:szCs w:val="28"/>
        </w:rPr>
        <w:tab/>
      </w:r>
    </w:p>
    <w:p w14:paraId="6F1AC3E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szCs w:val="28"/>
        </w:rPr>
        <w:t>5.5%</w:t>
      </w:r>
      <w:r w:rsidRPr="00D323E4">
        <w:rPr>
          <w:rFonts w:ascii="Arial" w:eastAsia="仿宋" w:hAnsi="Arial" w:cs="Arial"/>
          <w:sz w:val="28"/>
          <w:szCs w:val="28"/>
        </w:rPr>
        <w:t>（其中增值税征收率为</w:t>
      </w:r>
      <w:r w:rsidRPr="00D323E4">
        <w:rPr>
          <w:rFonts w:ascii="Arial" w:eastAsia="仿宋" w:hAnsi="Arial" w:cs="Arial"/>
          <w:sz w:val="28"/>
          <w:szCs w:val="28"/>
        </w:rPr>
        <w:t>5%</w:t>
      </w:r>
      <w:r w:rsidRPr="00D323E4">
        <w:rPr>
          <w:rFonts w:ascii="Arial" w:eastAsia="仿宋" w:hAnsi="Arial" w:cs="Arial"/>
          <w:sz w:val="28"/>
          <w:szCs w:val="28"/>
        </w:rPr>
        <w:t>，附加税费为</w:t>
      </w:r>
      <w:r w:rsidRPr="00D323E4">
        <w:rPr>
          <w:rFonts w:ascii="Arial" w:eastAsia="仿宋" w:hAnsi="Arial" w:cs="Arial"/>
          <w:sz w:val="28"/>
          <w:szCs w:val="28"/>
        </w:rPr>
        <w:t>0.5%</w:t>
      </w:r>
      <w:r w:rsidRPr="00D323E4">
        <w:rPr>
          <w:rFonts w:ascii="Arial" w:eastAsia="仿宋" w:hAnsi="Arial" w:cs="Arial"/>
          <w:sz w:val="28"/>
          <w:szCs w:val="28"/>
        </w:rPr>
        <w:t>）。则有：</w:t>
      </w:r>
    </w:p>
    <w:p w14:paraId="70DADC85"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销售税费＝</w:t>
      </w:r>
      <w:r w:rsidRPr="00D323E4">
        <w:rPr>
          <w:rFonts w:ascii="Arial" w:eastAsia="仿宋" w:hAnsi="Arial" w:cs="Arial"/>
          <w:sz w:val="28"/>
          <w:szCs w:val="28"/>
        </w:rPr>
        <w:t>2990.9198÷</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156.6672</w:t>
      </w:r>
      <w:r w:rsidRPr="00D323E4">
        <w:rPr>
          <w:rFonts w:ascii="Arial" w:eastAsia="仿宋" w:hAnsi="Arial" w:cs="Arial"/>
          <w:sz w:val="28"/>
          <w:szCs w:val="28"/>
        </w:rPr>
        <w:t>（万元）</w:t>
      </w:r>
    </w:p>
    <w:p w14:paraId="174AC58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2A89164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68285EC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410.9856+0+18.1852+21.4585+119.6368+ P</w:t>
      </w:r>
      <w:r w:rsidRPr="00D323E4">
        <w:rPr>
          <w:rFonts w:ascii="Arial" w:eastAsia="仿宋" w:hAnsi="Arial" w:cs="Arial"/>
          <w:sz w:val="28"/>
          <w:szCs w:val="28"/>
          <w:vertAlign w:val="subscript"/>
        </w:rPr>
        <w:t>土</w:t>
      </w:r>
      <w:r w:rsidRPr="00D323E4">
        <w:rPr>
          <w:rFonts w:ascii="Arial" w:eastAsia="仿宋" w:hAnsi="Arial" w:cs="Arial"/>
          <w:sz w:val="28"/>
          <w:szCs w:val="28"/>
        </w:rPr>
        <w:t>×0.0305+41.1102+0.1539 ×P</w:t>
      </w:r>
      <w:r w:rsidRPr="00D323E4">
        <w:rPr>
          <w:rFonts w:ascii="Arial" w:eastAsia="仿宋" w:hAnsi="Arial" w:cs="Arial"/>
          <w:sz w:val="28"/>
          <w:szCs w:val="28"/>
          <w:vertAlign w:val="subscript"/>
        </w:rPr>
        <w:t>土</w:t>
      </w:r>
      <w:r w:rsidRPr="00D323E4">
        <w:rPr>
          <w:rFonts w:ascii="Arial" w:eastAsia="仿宋" w:hAnsi="Arial" w:cs="Arial"/>
          <w:sz w:val="28"/>
          <w:szCs w:val="28"/>
        </w:rPr>
        <w:t>+156.6672</w:t>
      </w:r>
    </w:p>
    <w:p w14:paraId="6FC9195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768.0435+0.1844×P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0DCF92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084F97B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估价对象为商业用途，位于北京市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rPr>
        <w:t>商业用途综合利润率为</w:t>
      </w:r>
      <w:r w:rsidRPr="00D323E4">
        <w:rPr>
          <w:rFonts w:ascii="Arial" w:eastAsia="仿宋" w:hAnsi="Arial" w:cs="Arial"/>
          <w:sz w:val="28"/>
          <w:szCs w:val="28"/>
        </w:rPr>
        <w:t>20%</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4DF2C30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752FBFAC"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×0.0305)×20%+</w:t>
      </w:r>
      <w:r w:rsidRPr="00D323E4">
        <w:rPr>
          <w:rFonts w:ascii="Arial" w:eastAsia="仿宋" w:hAnsi="Arial" w:cs="Arial"/>
          <w:sz w:val="28"/>
          <w:szCs w:val="28"/>
        </w:rPr>
        <w:t>（</w:t>
      </w:r>
      <w:r w:rsidRPr="00D323E4">
        <w:rPr>
          <w:rFonts w:ascii="Arial" w:eastAsia="仿宋" w:hAnsi="Arial" w:cs="Arial"/>
          <w:sz w:val="28"/>
          <w:szCs w:val="28"/>
        </w:rPr>
        <w:t>410.9856+0+18.1852+21.4585+119.6368</w:t>
      </w:r>
      <w:r w:rsidRPr="00D323E4">
        <w:rPr>
          <w:rFonts w:ascii="Arial" w:eastAsia="仿宋" w:hAnsi="Arial" w:cs="Arial"/>
          <w:sz w:val="28"/>
          <w:szCs w:val="28"/>
        </w:rPr>
        <w:t>）</w:t>
      </w:r>
      <w:r w:rsidRPr="00D323E4">
        <w:rPr>
          <w:rFonts w:ascii="Arial" w:eastAsia="仿宋" w:hAnsi="Arial" w:cs="Arial"/>
          <w:sz w:val="28"/>
          <w:szCs w:val="28"/>
        </w:rPr>
        <w:t>×20%</w:t>
      </w:r>
    </w:p>
    <w:p w14:paraId="43D9202C"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7BB407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）求取估价对象商业用途土地价格</w:t>
      </w:r>
    </w:p>
    <w:p w14:paraId="447EAFF2"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4B30C27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28A00F4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2990.9198-(768.0435+0.1844×P</w:t>
      </w:r>
      <w:r w:rsidRPr="00D323E4">
        <w:rPr>
          <w:rFonts w:ascii="Arial" w:eastAsia="仿宋" w:hAnsi="Arial" w:cs="Arial"/>
          <w:sz w:val="28"/>
          <w:szCs w:val="28"/>
          <w:vertAlign w:val="subscript"/>
        </w:rPr>
        <w:t>土</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1F766F9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1516.5934</w:t>
      </w:r>
      <w:r w:rsidRPr="00D323E4">
        <w:rPr>
          <w:rFonts w:ascii="Arial" w:eastAsia="仿宋" w:hAnsi="Arial" w:cs="Arial"/>
          <w:sz w:val="28"/>
          <w:szCs w:val="28"/>
        </w:rPr>
        <w:t>（万元）</w:t>
      </w:r>
    </w:p>
    <w:p w14:paraId="28757815" w14:textId="7EA87C39" w:rsidR="003111AA"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商业用房楼面熟地价</w:t>
      </w:r>
      <w:r w:rsidR="003111AA">
        <w:rPr>
          <w:rFonts w:ascii="Arial" w:eastAsia="仿宋" w:hAnsi="Arial" w:cs="Arial" w:hint="eastAsia"/>
          <w:sz w:val="28"/>
          <w:szCs w:val="28"/>
        </w:rPr>
        <w:t>（</w:t>
      </w:r>
      <w:r w:rsidR="003111AA">
        <w:rPr>
          <w:rFonts w:ascii="Arial" w:eastAsia="仿宋" w:hAnsi="Arial" w:cs="Arial" w:hint="eastAsia"/>
          <w:sz w:val="28"/>
          <w:szCs w:val="28"/>
        </w:rPr>
        <w:t>4</w:t>
      </w:r>
      <w:r w:rsidR="003111AA">
        <w:rPr>
          <w:rFonts w:ascii="Arial" w:eastAsia="仿宋" w:hAnsi="Arial" w:cs="Arial"/>
          <w:sz w:val="28"/>
          <w:szCs w:val="28"/>
        </w:rPr>
        <w:t>0</w:t>
      </w:r>
      <w:r w:rsidR="003111AA">
        <w:rPr>
          <w:rFonts w:ascii="Arial" w:eastAsia="仿宋" w:hAnsi="Arial" w:cs="Arial" w:hint="eastAsia"/>
          <w:sz w:val="28"/>
          <w:szCs w:val="28"/>
        </w:rPr>
        <w:t>年）</w:t>
      </w:r>
    </w:p>
    <w:p w14:paraId="1DA4673A" w14:textId="7351E971"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4718CE59" w14:textId="77777777" w:rsidR="009D70D4" w:rsidRPr="00D323E4" w:rsidRDefault="009D70D4" w:rsidP="00C655D3">
      <w:pPr>
        <w:snapToGrid w:val="0"/>
        <w:spacing w:before="50" w:after="50" w:line="300" w:lineRule="auto"/>
        <w:ind w:firstLineChars="1100" w:firstLine="3080"/>
        <w:rPr>
          <w:rFonts w:ascii="Arial" w:eastAsia="仿宋" w:hAnsi="Arial" w:cs="Arial"/>
          <w:spacing w:val="10"/>
          <w:sz w:val="28"/>
          <w:szCs w:val="28"/>
        </w:rPr>
      </w:pPr>
      <w:r w:rsidRPr="00D323E4">
        <w:rPr>
          <w:rFonts w:ascii="Arial" w:eastAsia="仿宋" w:hAnsi="Arial" w:cs="Arial"/>
          <w:sz w:val="28"/>
          <w:szCs w:val="28"/>
        </w:rPr>
        <w:t>=1516.5934</w:t>
      </w:r>
      <w:r w:rsidRPr="00D323E4">
        <w:rPr>
          <w:rFonts w:ascii="Arial" w:eastAsia="仿宋" w:hAnsi="Arial" w:cs="Arial"/>
          <w:spacing w:val="10"/>
          <w:sz w:val="28"/>
          <w:szCs w:val="28"/>
        </w:rPr>
        <w:t>÷909.26×10000</w:t>
      </w:r>
    </w:p>
    <w:p w14:paraId="1DB1019A" w14:textId="5CD28FAC" w:rsidR="009D70D4" w:rsidRDefault="009D70D4" w:rsidP="00C655D3">
      <w:pPr>
        <w:snapToGrid w:val="0"/>
        <w:spacing w:before="50" w:after="50" w:line="300" w:lineRule="auto"/>
        <w:ind w:firstLineChars="1100" w:firstLine="3080"/>
        <w:rPr>
          <w:rFonts w:ascii="Arial" w:eastAsia="仿宋" w:hAnsi="Arial" w:cs="Arial"/>
          <w:sz w:val="28"/>
          <w:szCs w:val="28"/>
        </w:rPr>
      </w:pPr>
      <w:r w:rsidRPr="00D323E4">
        <w:rPr>
          <w:rFonts w:ascii="Arial" w:eastAsia="仿宋" w:hAnsi="Arial" w:cs="Arial"/>
          <w:sz w:val="28"/>
          <w:szCs w:val="28"/>
        </w:rPr>
        <w:t>=16679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3BDD50C5" w14:textId="0C8A9CAB"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依前述，商业用途剩余年限</w:t>
      </w:r>
      <w:r>
        <w:rPr>
          <w:rFonts w:ascii="Arial" w:eastAsia="仿宋" w:hAnsi="Arial" w:cs="Arial"/>
          <w:sz w:val="28"/>
        </w:rPr>
        <w:t>30.6</w:t>
      </w:r>
      <w:r>
        <w:rPr>
          <w:rFonts w:ascii="Arial" w:eastAsia="仿宋" w:hAnsi="Arial" w:cs="Arial" w:hint="eastAsia"/>
          <w:sz w:val="28"/>
        </w:rPr>
        <w:t>年，年期修正系数为</w:t>
      </w:r>
      <w:r>
        <w:rPr>
          <w:rFonts w:ascii="Arial" w:eastAsia="仿宋" w:hAnsi="Arial" w:cs="Arial"/>
          <w:sz w:val="28"/>
        </w:rPr>
        <w:t>0.9129</w:t>
      </w:r>
      <w:r>
        <w:rPr>
          <w:rFonts w:ascii="Arial" w:eastAsia="仿宋" w:hAnsi="Arial" w:cs="Arial" w:hint="eastAsia"/>
          <w:sz w:val="28"/>
        </w:rPr>
        <w:t>，则：</w:t>
      </w:r>
    </w:p>
    <w:p w14:paraId="34706FB5" w14:textId="3191DEDC"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30.6</w:t>
      </w:r>
      <w:r>
        <w:rPr>
          <w:rFonts w:ascii="Arial" w:eastAsia="仿宋" w:hAnsi="Arial" w:cs="Arial" w:hint="eastAsia"/>
          <w:sz w:val="28"/>
        </w:rPr>
        <w:t>年）</w:t>
      </w:r>
    </w:p>
    <w:p w14:paraId="587A39EF" w14:textId="3B50F2A1"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16679×0.9129</w:t>
      </w:r>
    </w:p>
    <w:p w14:paraId="14DEA143" w14:textId="137A2BC1" w:rsidR="003111AA" w:rsidRPr="00D323E4" w:rsidRDefault="003111AA" w:rsidP="003111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w:t>
      </w:r>
      <w:r>
        <w:rPr>
          <w:rFonts w:ascii="Arial" w:eastAsia="仿宋" w:hAnsi="Arial" w:cs="Arial"/>
          <w:sz w:val="28"/>
        </w:rPr>
        <w:t>15226</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A973F8C" w14:textId="0075AF29"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3</w:t>
      </w:r>
      <w:r w:rsidRPr="00D323E4">
        <w:rPr>
          <w:rFonts w:ascii="Arial" w:eastAsia="仿宋" w:hAnsi="Arial" w:cs="Arial"/>
          <w:b/>
          <w:sz w:val="28"/>
        </w:rPr>
        <w:t>）求取估价对象地上公共服务用途土地价格（土地剩余使用年限</w:t>
      </w:r>
      <w:r w:rsidR="003111AA">
        <w:rPr>
          <w:rFonts w:ascii="Arial" w:eastAsia="仿宋" w:hAnsi="Arial" w:cs="Arial"/>
          <w:b/>
          <w:sz w:val="28"/>
        </w:rPr>
        <w:t>40.6</w:t>
      </w:r>
      <w:r w:rsidRPr="00D323E4">
        <w:rPr>
          <w:rFonts w:ascii="Arial" w:eastAsia="仿宋" w:hAnsi="Arial" w:cs="Arial"/>
          <w:b/>
          <w:sz w:val="28"/>
        </w:rPr>
        <w:t>年）</w:t>
      </w:r>
    </w:p>
    <w:p w14:paraId="076DA618" w14:textId="77777777" w:rsidR="009D70D4" w:rsidRPr="00D323E4" w:rsidRDefault="009D70D4" w:rsidP="00C655D3">
      <w:pPr>
        <w:snapToGrid w:val="0"/>
        <w:spacing w:after="26" w:line="300" w:lineRule="auto"/>
        <w:ind w:firstLineChars="200" w:firstLine="560"/>
        <w:rPr>
          <w:rFonts w:ascii="Arial" w:eastAsia="仿宋" w:hAnsi="Arial" w:cs="Arial"/>
          <w:snapToGrid w:val="0"/>
          <w:sz w:val="28"/>
        </w:rPr>
      </w:pPr>
      <w:r w:rsidRPr="00D323E4">
        <w:rPr>
          <w:rFonts w:ascii="Arial" w:eastAsia="仿宋" w:hAnsi="Arial" w:cs="Arial"/>
          <w:snapToGrid w:val="0"/>
          <w:sz w:val="28"/>
        </w:rPr>
        <w:t>A.</w:t>
      </w:r>
      <w:r w:rsidRPr="00D323E4">
        <w:rPr>
          <w:rFonts w:ascii="Arial" w:eastAsia="仿宋" w:hAnsi="Arial" w:cs="Arial"/>
          <w:snapToGrid w:val="0"/>
          <w:sz w:val="28"/>
        </w:rPr>
        <w:t>市场比较法求取估价对象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w:t>
      </w:r>
    </w:p>
    <w:p w14:paraId="14899E18" w14:textId="77777777" w:rsidR="009D70D4" w:rsidRPr="00D323E4" w:rsidRDefault="009D70D4" w:rsidP="00C655D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用房市场租金价格的确定根据评估专业人员的市场调查及租金数据库</w:t>
      </w:r>
      <w:r w:rsidRPr="00D323E4">
        <w:rPr>
          <w:rFonts w:ascii="Arial" w:eastAsia="仿宋" w:hAnsi="Arial" w:cs="Arial"/>
          <w:sz w:val="28"/>
          <w:szCs w:val="28"/>
        </w:rPr>
        <w:t>等信息，</w:t>
      </w:r>
      <w:r w:rsidRPr="00D323E4">
        <w:rPr>
          <w:rFonts w:ascii="Arial" w:eastAsia="仿宋" w:hAnsi="Arial" w:cs="Arial"/>
          <w:sz w:val="28"/>
        </w:rPr>
        <w:t>采用房地产交易中的替代原则，选取与估价对象类似用途的出租案例，并分别进行交易情况、交易时间、用途、区域因素、个别因素的修正。详见下表。</w:t>
      </w:r>
    </w:p>
    <w:p w14:paraId="7E82BB1C" w14:textId="77777777" w:rsidR="009D70D4" w:rsidRPr="00D323E4" w:rsidRDefault="009D70D4" w:rsidP="009D70D4">
      <w:pPr>
        <w:tabs>
          <w:tab w:val="left" w:pos="3261"/>
        </w:tabs>
        <w:spacing w:before="50" w:after="50" w:line="300" w:lineRule="auto"/>
        <w:jc w:val="center"/>
        <w:rPr>
          <w:rFonts w:ascii="仿宋" w:eastAsia="仿宋" w:hAnsi="仿宋" w:cs="Arial"/>
          <w:b/>
          <w:sz w:val="28"/>
        </w:rPr>
      </w:pPr>
      <w:r w:rsidRPr="00D323E4">
        <w:rPr>
          <w:rFonts w:ascii="仿宋" w:eastAsia="仿宋" w:hAnsi="仿宋" w:cs="Arial"/>
          <w:sz w:val="28"/>
          <w:szCs w:val="28"/>
        </w:rPr>
        <w:t>估价对象及案例位置示意图：</w:t>
      </w:r>
    </w:p>
    <w:p w14:paraId="78510A71" w14:textId="77777777" w:rsidR="009D70D4" w:rsidRPr="00D323E4" w:rsidRDefault="009D70D4" w:rsidP="009D70D4">
      <w:pPr>
        <w:spacing w:after="26" w:line="360" w:lineRule="auto"/>
        <w:ind w:firstLineChars="200" w:firstLine="480"/>
      </w:pPr>
      <w:r w:rsidRPr="00D323E4">
        <w:rPr>
          <w:noProof/>
        </w:rPr>
        <w:lastRenderedPageBreak/>
        <w:drawing>
          <wp:inline distT="0" distB="0" distL="0" distR="0" wp14:anchorId="3BDD74DC" wp14:editId="5F0BE0E2">
            <wp:extent cx="5527988" cy="405488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29878" cy="4056274"/>
                    </a:xfrm>
                    <a:prstGeom prst="rect">
                      <a:avLst/>
                    </a:prstGeom>
                  </pic:spPr>
                </pic:pic>
              </a:graphicData>
            </a:graphic>
          </wp:inline>
        </w:drawing>
      </w:r>
    </w:p>
    <w:p w14:paraId="580A9932"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案例G</w:t>
      </w:r>
      <w:r w:rsidRPr="00D323E4">
        <w:rPr>
          <w:rFonts w:ascii="仿宋" w:eastAsia="仿宋" w:hAnsi="仿宋" w:cs="Arial" w:hint="eastAsia"/>
          <w:sz w:val="28"/>
          <w:szCs w:val="28"/>
        </w:rPr>
        <w:t>、</w:t>
      </w:r>
      <w:r w:rsidRPr="00D323E4">
        <w:rPr>
          <w:rFonts w:ascii="仿宋" w:eastAsia="仿宋" w:hAnsi="仿宋" w:cs="Arial"/>
          <w:sz w:val="28"/>
          <w:szCs w:val="28"/>
        </w:rPr>
        <w:t>I</w:t>
      </w:r>
    </w:p>
    <w:p w14:paraId="29A3EEA7"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案例H</w:t>
      </w:r>
    </w:p>
    <w:p w14:paraId="604F794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D323E4" w:rsidRDefault="009D70D4" w:rsidP="009D70D4">
      <w:pPr>
        <w:spacing w:after="26" w:line="360" w:lineRule="auto"/>
        <w:jc w:val="center"/>
        <w:rPr>
          <w:rFonts w:ascii="仿宋" w:eastAsia="仿宋" w:hAnsi="仿宋" w:cs="Arial"/>
          <w:sz w:val="28"/>
          <w:szCs w:val="28"/>
        </w:rPr>
      </w:pPr>
      <w:r w:rsidRPr="00D323E4">
        <w:rPr>
          <w:rFonts w:ascii="Arial" w:eastAsia="仿宋_GB2312" w:hAnsi="Arial" w:cs="Arial"/>
          <w:sz w:val="28"/>
          <w:szCs w:val="2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5</w:t>
      </w:r>
      <w:r w:rsidRPr="00D323E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D323E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估价对象及</w:t>
            </w:r>
          </w:p>
          <w:p w14:paraId="5CA2DA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6EB380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p w14:paraId="1595F8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D323E4" w:rsidRDefault="009D70D4" w:rsidP="000E50B4">
            <w:pPr>
              <w:widowControl/>
              <w:adjustRightInd/>
              <w:spacing w:line="240" w:lineRule="exact"/>
              <w:jc w:val="both"/>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w:t>
            </w:r>
          </w:p>
        </w:tc>
        <w:tc>
          <w:tcPr>
            <w:tcW w:w="1067" w:type="pct"/>
            <w:gridSpan w:val="2"/>
            <w:vAlign w:val="center"/>
          </w:tcPr>
          <w:p w14:paraId="108E9E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067" w:type="pct"/>
            <w:gridSpan w:val="2"/>
            <w:vAlign w:val="center"/>
          </w:tcPr>
          <w:p w14:paraId="4A6DD6D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067" w:type="pct"/>
            <w:gridSpan w:val="2"/>
            <w:vAlign w:val="center"/>
          </w:tcPr>
          <w:p w14:paraId="72D8BA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3846AF2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11" w:type="pct"/>
            <w:vAlign w:val="center"/>
          </w:tcPr>
          <w:p w14:paraId="0AB9BDB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01" w:type="pct"/>
            <w:vAlign w:val="center"/>
          </w:tcPr>
          <w:p w14:paraId="58C62EE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789" w:type="pct"/>
            <w:vAlign w:val="center"/>
          </w:tcPr>
          <w:p w14:paraId="62BB16E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r>
      <w:tr w:rsidR="009D70D4" w:rsidRPr="00D323E4" w14:paraId="56E29E6A" w14:textId="77777777" w:rsidTr="000E50B4">
        <w:trPr>
          <w:trHeight w:val="290"/>
          <w:jc w:val="center"/>
        </w:trPr>
        <w:tc>
          <w:tcPr>
            <w:tcW w:w="731" w:type="pct"/>
            <w:gridSpan w:val="2"/>
            <w:vAlign w:val="center"/>
          </w:tcPr>
          <w:p w14:paraId="00ED89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801" w:type="pct"/>
            <w:vAlign w:val="center"/>
          </w:tcPr>
          <w:p w14:paraId="33BEB3C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202</w:t>
            </w: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rPr>
              <w:t>年5月2</w:t>
            </w:r>
            <w:r w:rsidRPr="00D323E4">
              <w:rPr>
                <w:rFonts w:ascii="仿宋" w:eastAsia="仿宋" w:hAnsi="仿宋" w:cs="Arial"/>
                <w:snapToGrid w:val="0"/>
                <w:sz w:val="21"/>
                <w:szCs w:val="21"/>
              </w:rPr>
              <w:t>6</w:t>
            </w:r>
            <w:r w:rsidRPr="00D323E4">
              <w:rPr>
                <w:rFonts w:ascii="仿宋" w:eastAsia="仿宋" w:hAnsi="仿宋" w:cs="Arial" w:hint="eastAsia"/>
                <w:snapToGrid w:val="0"/>
                <w:sz w:val="21"/>
                <w:szCs w:val="21"/>
              </w:rPr>
              <w:t>日</w:t>
            </w:r>
          </w:p>
        </w:tc>
        <w:tc>
          <w:tcPr>
            <w:tcW w:w="267" w:type="pct"/>
            <w:vAlign w:val="center"/>
          </w:tcPr>
          <w:p w14:paraId="3604B4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D7CA1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56" w:type="pct"/>
            <w:vAlign w:val="center"/>
          </w:tcPr>
          <w:p w14:paraId="613BE3D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51A080D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66" w:type="pct"/>
            <w:vAlign w:val="center"/>
          </w:tcPr>
          <w:p w14:paraId="157C0B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52D410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78" w:type="pct"/>
            <w:vAlign w:val="center"/>
          </w:tcPr>
          <w:p w14:paraId="2C91226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12AC537F" w14:textId="77777777" w:rsidTr="000E50B4">
        <w:trPr>
          <w:trHeight w:val="290"/>
          <w:jc w:val="center"/>
        </w:trPr>
        <w:tc>
          <w:tcPr>
            <w:tcW w:w="731" w:type="pct"/>
            <w:gridSpan w:val="2"/>
            <w:vAlign w:val="center"/>
          </w:tcPr>
          <w:p w14:paraId="4EE43B2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801" w:type="pct"/>
            <w:vAlign w:val="center"/>
          </w:tcPr>
          <w:p w14:paraId="24BDF73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7" w:type="pct"/>
            <w:vAlign w:val="center"/>
          </w:tcPr>
          <w:p w14:paraId="26C1239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5A7E22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56" w:type="pct"/>
            <w:vAlign w:val="center"/>
          </w:tcPr>
          <w:p w14:paraId="33FC9F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7D7F9F6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6" w:type="pct"/>
            <w:vAlign w:val="center"/>
          </w:tcPr>
          <w:p w14:paraId="241426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34050B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78" w:type="pct"/>
            <w:vAlign w:val="center"/>
          </w:tcPr>
          <w:p w14:paraId="408D95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6040FA11" w14:textId="77777777" w:rsidTr="000E50B4">
        <w:trPr>
          <w:trHeight w:val="280"/>
          <w:jc w:val="center"/>
        </w:trPr>
        <w:tc>
          <w:tcPr>
            <w:tcW w:w="731" w:type="pct"/>
            <w:gridSpan w:val="2"/>
            <w:vAlign w:val="center"/>
          </w:tcPr>
          <w:p w14:paraId="780BF1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801" w:type="pct"/>
            <w:vAlign w:val="center"/>
          </w:tcPr>
          <w:p w14:paraId="7D37B93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2496E88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801" w:type="pct"/>
            <w:vAlign w:val="center"/>
          </w:tcPr>
          <w:p w14:paraId="46C2430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789" w:type="pct"/>
            <w:vAlign w:val="center"/>
          </w:tcPr>
          <w:p w14:paraId="636F636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r>
      <w:tr w:rsidR="009D70D4" w:rsidRPr="00D323E4" w14:paraId="4F39A13B" w14:textId="77777777" w:rsidTr="000E50B4">
        <w:trPr>
          <w:trHeight w:val="1375"/>
          <w:jc w:val="center"/>
        </w:trPr>
        <w:tc>
          <w:tcPr>
            <w:tcW w:w="201" w:type="pct"/>
            <w:vMerge w:val="restart"/>
            <w:vAlign w:val="center"/>
          </w:tcPr>
          <w:p w14:paraId="37C6552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w:t>
            </w:r>
          </w:p>
          <w:p w14:paraId="4EBDF0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p w14:paraId="67CC63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周边有龙</w:t>
            </w:r>
            <w:proofErr w:type="gramStart"/>
            <w:r w:rsidRPr="00D323E4">
              <w:rPr>
                <w:rFonts w:ascii="仿宋" w:eastAsia="仿宋" w:hAnsi="仿宋" w:cs="Arial" w:hint="eastAsia"/>
                <w:sz w:val="21"/>
                <w:szCs w:val="21"/>
              </w:rPr>
              <w:t>腾文化</w:t>
            </w:r>
            <w:proofErr w:type="gramEnd"/>
            <w:r w:rsidRPr="00D323E4">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C4DBCB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56" w:type="pct"/>
            <w:vAlign w:val="center"/>
          </w:tcPr>
          <w:p w14:paraId="4D4DC4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3B848E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周边有蓝山国际、</w:t>
            </w:r>
            <w:proofErr w:type="gramStart"/>
            <w:r w:rsidRPr="00D323E4">
              <w:rPr>
                <w:rFonts w:ascii="仿宋" w:eastAsia="仿宋" w:hAnsi="仿宋" w:cs="Arial" w:hint="eastAsia"/>
                <w:snapToGrid w:val="0"/>
                <w:sz w:val="21"/>
                <w:szCs w:val="21"/>
              </w:rPr>
              <w:t>巨鸿大厦</w:t>
            </w:r>
            <w:proofErr w:type="gramEnd"/>
            <w:r w:rsidRPr="00D323E4">
              <w:rPr>
                <w:rFonts w:ascii="仿宋" w:eastAsia="仿宋" w:hAnsi="仿宋" w:cs="Arial" w:hint="eastAsia"/>
                <w:snapToGrid w:val="0"/>
                <w:sz w:val="21"/>
                <w:szCs w:val="21"/>
              </w:rPr>
              <w:t>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66" w:type="pct"/>
            <w:vAlign w:val="center"/>
          </w:tcPr>
          <w:p w14:paraId="6756A36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01C8B9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78" w:type="pct"/>
            <w:vAlign w:val="center"/>
          </w:tcPr>
          <w:p w14:paraId="0C8B18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522BFC24" w14:textId="77777777" w:rsidTr="000E50B4">
        <w:trPr>
          <w:trHeight w:val="2520"/>
          <w:jc w:val="center"/>
        </w:trPr>
        <w:tc>
          <w:tcPr>
            <w:tcW w:w="201" w:type="pct"/>
            <w:vMerge/>
            <w:vAlign w:val="center"/>
          </w:tcPr>
          <w:p w14:paraId="70EB34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801" w:type="pct"/>
            <w:vAlign w:val="center"/>
          </w:tcPr>
          <w:p w14:paraId="6C16C60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0872A8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56" w:type="pct"/>
            <w:vAlign w:val="center"/>
          </w:tcPr>
          <w:p w14:paraId="31AF635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30830AD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临近城市次干道——</w:t>
            </w:r>
            <w:proofErr w:type="gramStart"/>
            <w:r w:rsidRPr="00D323E4">
              <w:rPr>
                <w:rFonts w:ascii="仿宋" w:eastAsia="仿宋" w:hAnsi="仿宋" w:cs="Arial" w:hint="eastAsia"/>
                <w:snapToGrid w:val="0"/>
                <w:sz w:val="21"/>
                <w:szCs w:val="21"/>
              </w:rPr>
              <w:t>安祥</w:t>
            </w:r>
            <w:proofErr w:type="gramEnd"/>
            <w:r w:rsidRPr="00D323E4">
              <w:rPr>
                <w:rFonts w:ascii="仿宋" w:eastAsia="仿宋" w:hAnsi="仿宋" w:cs="Arial" w:hint="eastAsia"/>
                <w:snapToGrid w:val="0"/>
                <w:sz w:val="21"/>
                <w:szCs w:val="21"/>
              </w:rPr>
              <w:t>大街，有顺28路、顺54路、顺57路、顺71路等多条公交线路通过，距地铁15号线（花</w:t>
            </w:r>
            <w:proofErr w:type="gramStart"/>
            <w:r w:rsidRPr="00D323E4">
              <w:rPr>
                <w:rFonts w:ascii="仿宋" w:eastAsia="仿宋" w:hAnsi="仿宋" w:cs="Arial" w:hint="eastAsia"/>
                <w:snapToGrid w:val="0"/>
                <w:sz w:val="21"/>
                <w:szCs w:val="21"/>
              </w:rPr>
              <w:t>梨坎站</w:t>
            </w:r>
            <w:proofErr w:type="gramEnd"/>
            <w:r w:rsidRPr="00D323E4">
              <w:rPr>
                <w:rFonts w:ascii="仿宋" w:eastAsia="仿宋" w:hAnsi="仿宋" w:cs="Arial" w:hint="eastAsia"/>
                <w:snapToGrid w:val="0"/>
                <w:sz w:val="21"/>
                <w:szCs w:val="21"/>
              </w:rPr>
              <w:t>）约1.7公里，综合评价交通便捷度一般</w:t>
            </w:r>
            <w:r w:rsidRPr="00D323E4">
              <w:rPr>
                <w:rFonts w:ascii="仿宋" w:eastAsia="仿宋" w:hAnsi="仿宋" w:cs="Arial"/>
                <w:snapToGrid w:val="0"/>
                <w:sz w:val="21"/>
                <w:szCs w:val="21"/>
              </w:rPr>
              <w:t>。</w:t>
            </w:r>
          </w:p>
        </w:tc>
        <w:tc>
          <w:tcPr>
            <w:tcW w:w="266" w:type="pct"/>
            <w:vAlign w:val="center"/>
          </w:tcPr>
          <w:p w14:paraId="2E4405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02956FC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78" w:type="pct"/>
            <w:vAlign w:val="center"/>
          </w:tcPr>
          <w:p w14:paraId="39EC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4FCFADB" w14:textId="77777777" w:rsidTr="000E50B4">
        <w:trPr>
          <w:trHeight w:val="1454"/>
          <w:jc w:val="center"/>
        </w:trPr>
        <w:tc>
          <w:tcPr>
            <w:tcW w:w="201" w:type="pct"/>
            <w:vMerge/>
            <w:vAlign w:val="center"/>
          </w:tcPr>
          <w:p w14:paraId="7C74D51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801" w:type="pct"/>
            <w:vAlign w:val="center"/>
          </w:tcPr>
          <w:p w14:paraId="59149FA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估价对象所在区域有购物场所（永辉超市、物美大卖场（后沙峪店））学校（北京市第四中学（顺义分校）、后沙</w:t>
            </w:r>
            <w:proofErr w:type="gramStart"/>
            <w:r w:rsidRPr="00D323E4">
              <w:rPr>
                <w:rFonts w:ascii="仿宋" w:eastAsia="仿宋" w:hAnsi="仿宋" w:cs="Arial" w:hint="eastAsia"/>
                <w:sz w:val="21"/>
                <w:szCs w:val="21"/>
              </w:rPr>
              <w:t>峪中心</w:t>
            </w:r>
            <w:proofErr w:type="gramEnd"/>
            <w:r w:rsidRPr="00D323E4">
              <w:rPr>
                <w:rFonts w:ascii="仿宋" w:eastAsia="仿宋" w:hAnsi="仿宋" w:cs="Arial" w:hint="eastAsia"/>
                <w:sz w:val="21"/>
                <w:szCs w:val="21"/>
              </w:rPr>
              <w:t>小学、北京第二实验小学（顺义分校）），医院（北京市顺义区空港医院、北京医大中西医结合医院），银行（中国邮政储蓄银行、北京市农村商业银行（后沙峪支行）），综合分析，公共配套设</w:t>
            </w:r>
            <w:r w:rsidRPr="00D323E4">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811" w:type="pct"/>
            <w:vAlign w:val="center"/>
          </w:tcPr>
          <w:p w14:paraId="7631C38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56" w:type="pct"/>
            <w:vAlign w:val="center"/>
          </w:tcPr>
          <w:p w14:paraId="6E2690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58788C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周边2公里内有北京市顺义区空港小学、</w:t>
            </w:r>
            <w:proofErr w:type="gramStart"/>
            <w:r w:rsidRPr="00D323E4">
              <w:rPr>
                <w:rFonts w:ascii="仿宋" w:eastAsia="仿宋" w:hAnsi="仿宋" w:cs="Arial" w:hint="eastAsia"/>
                <w:snapToGrid w:val="0"/>
                <w:sz w:val="21"/>
                <w:szCs w:val="21"/>
              </w:rPr>
              <w:t>海嘉学校</w:t>
            </w:r>
            <w:proofErr w:type="gramEnd"/>
            <w:r w:rsidRPr="00D323E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26EE1E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78" w:type="pct"/>
            <w:vAlign w:val="center"/>
          </w:tcPr>
          <w:p w14:paraId="182455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74948E0" w14:textId="77777777" w:rsidTr="000E50B4">
        <w:trPr>
          <w:trHeight w:val="840"/>
          <w:jc w:val="center"/>
        </w:trPr>
        <w:tc>
          <w:tcPr>
            <w:tcW w:w="201" w:type="pct"/>
            <w:vMerge/>
            <w:vAlign w:val="center"/>
          </w:tcPr>
          <w:p w14:paraId="38308BC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801" w:type="pct"/>
            <w:vAlign w:val="center"/>
          </w:tcPr>
          <w:p w14:paraId="0264BA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AC03F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F72BD2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FE39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EB7D5" w14:textId="77777777" w:rsidTr="000E50B4">
        <w:trPr>
          <w:trHeight w:val="320"/>
          <w:jc w:val="center"/>
        </w:trPr>
        <w:tc>
          <w:tcPr>
            <w:tcW w:w="201" w:type="pct"/>
            <w:vMerge/>
            <w:vAlign w:val="center"/>
          </w:tcPr>
          <w:p w14:paraId="217D653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801" w:type="pct"/>
            <w:vAlign w:val="center"/>
          </w:tcPr>
          <w:p w14:paraId="4343C53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估价对象所在顺义区后沙峪镇，周边3公里范围内有龙腾世纪文化广场、</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42B0130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148139C8"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z w:val="21"/>
                <w:szCs w:val="21"/>
              </w:rPr>
              <w:t>周边2公里内有罗马湖公园、</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8D7A0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13C0701" w14:textId="77777777" w:rsidTr="000E50B4">
        <w:trPr>
          <w:trHeight w:val="310"/>
          <w:jc w:val="center"/>
        </w:trPr>
        <w:tc>
          <w:tcPr>
            <w:tcW w:w="201" w:type="pct"/>
            <w:vMerge w:val="restart"/>
            <w:vAlign w:val="center"/>
          </w:tcPr>
          <w:p w14:paraId="60CF0DD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w:t>
            </w:r>
          </w:p>
          <w:p w14:paraId="0253D86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tc>
        <w:tc>
          <w:tcPr>
            <w:tcW w:w="530" w:type="pct"/>
            <w:vAlign w:val="center"/>
          </w:tcPr>
          <w:p w14:paraId="65A268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p w14:paraId="228FB1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(平方米)</w:t>
            </w:r>
          </w:p>
        </w:tc>
        <w:tc>
          <w:tcPr>
            <w:tcW w:w="801" w:type="pct"/>
            <w:vAlign w:val="center"/>
          </w:tcPr>
          <w:p w14:paraId="7DAC56A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3152.79</w:t>
            </w:r>
          </w:p>
        </w:tc>
        <w:tc>
          <w:tcPr>
            <w:tcW w:w="267" w:type="pct"/>
            <w:vAlign w:val="center"/>
          </w:tcPr>
          <w:p w14:paraId="57854EC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302B5F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450</w:t>
            </w:r>
          </w:p>
        </w:tc>
        <w:tc>
          <w:tcPr>
            <w:tcW w:w="256" w:type="pct"/>
            <w:vAlign w:val="center"/>
          </w:tcPr>
          <w:p w14:paraId="0B02BC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801" w:type="pct"/>
            <w:vAlign w:val="center"/>
          </w:tcPr>
          <w:p w14:paraId="0302909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400</w:t>
            </w:r>
          </w:p>
        </w:tc>
        <w:tc>
          <w:tcPr>
            <w:tcW w:w="266" w:type="pct"/>
            <w:vAlign w:val="center"/>
          </w:tcPr>
          <w:p w14:paraId="14729E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789" w:type="pct"/>
            <w:vAlign w:val="center"/>
          </w:tcPr>
          <w:p w14:paraId="0C3DD2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500</w:t>
            </w:r>
          </w:p>
        </w:tc>
        <w:tc>
          <w:tcPr>
            <w:tcW w:w="278" w:type="pct"/>
            <w:vAlign w:val="center"/>
          </w:tcPr>
          <w:p w14:paraId="3AC060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r>
      <w:tr w:rsidR="009D70D4" w:rsidRPr="00D323E4" w14:paraId="07FBE4B6" w14:textId="77777777" w:rsidTr="000E50B4">
        <w:trPr>
          <w:trHeight w:val="310"/>
          <w:jc w:val="center"/>
        </w:trPr>
        <w:tc>
          <w:tcPr>
            <w:tcW w:w="201" w:type="pct"/>
            <w:vMerge/>
            <w:textDirection w:val="tbRlV"/>
            <w:vAlign w:val="center"/>
          </w:tcPr>
          <w:p w14:paraId="76E5635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801" w:type="pct"/>
            <w:vAlign w:val="center"/>
          </w:tcPr>
          <w:p w14:paraId="5D4C3A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7" w:type="pct"/>
            <w:vAlign w:val="center"/>
          </w:tcPr>
          <w:p w14:paraId="506993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D5903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56" w:type="pct"/>
            <w:vAlign w:val="center"/>
          </w:tcPr>
          <w:p w14:paraId="5AD539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0FE1CF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6" w:type="pct"/>
            <w:vAlign w:val="center"/>
          </w:tcPr>
          <w:p w14:paraId="6FAA892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C5D3B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78" w:type="pct"/>
            <w:vAlign w:val="center"/>
          </w:tcPr>
          <w:p w14:paraId="1FBF466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1B7AF" w14:textId="77777777" w:rsidTr="000E50B4">
        <w:trPr>
          <w:trHeight w:val="310"/>
          <w:jc w:val="center"/>
        </w:trPr>
        <w:tc>
          <w:tcPr>
            <w:tcW w:w="201" w:type="pct"/>
            <w:vMerge/>
            <w:textDirection w:val="tbRlV"/>
            <w:vAlign w:val="center"/>
          </w:tcPr>
          <w:p w14:paraId="6581DC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801" w:type="pct"/>
            <w:vAlign w:val="center"/>
          </w:tcPr>
          <w:p w14:paraId="5D0606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7" w:type="pct"/>
            <w:vAlign w:val="center"/>
          </w:tcPr>
          <w:p w14:paraId="4B2576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747AE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56" w:type="pct"/>
            <w:vAlign w:val="center"/>
          </w:tcPr>
          <w:p w14:paraId="13EB5B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72879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6" w:type="pct"/>
            <w:vAlign w:val="center"/>
          </w:tcPr>
          <w:p w14:paraId="76DC30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84CF9E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78" w:type="pct"/>
            <w:vAlign w:val="center"/>
          </w:tcPr>
          <w:p w14:paraId="3C1B6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637B2B3" w14:textId="77777777" w:rsidTr="000E50B4">
        <w:trPr>
          <w:trHeight w:val="320"/>
          <w:jc w:val="center"/>
        </w:trPr>
        <w:tc>
          <w:tcPr>
            <w:tcW w:w="201" w:type="pct"/>
            <w:vMerge/>
            <w:textDirection w:val="tbRlV"/>
            <w:vAlign w:val="center"/>
          </w:tcPr>
          <w:p w14:paraId="6E106D3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801" w:type="pct"/>
            <w:vAlign w:val="center"/>
          </w:tcPr>
          <w:p w14:paraId="7935629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rPr>
              <w:t>90%—100%</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7" w:type="pct"/>
            <w:vAlign w:val="center"/>
          </w:tcPr>
          <w:p w14:paraId="1014E9B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D56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56" w:type="pct"/>
            <w:vAlign w:val="center"/>
          </w:tcPr>
          <w:p w14:paraId="5BADED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801" w:type="pct"/>
            <w:vAlign w:val="center"/>
          </w:tcPr>
          <w:p w14:paraId="3A7E375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6" w:type="pct"/>
            <w:vAlign w:val="center"/>
          </w:tcPr>
          <w:p w14:paraId="171D38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789" w:type="pct"/>
            <w:vAlign w:val="center"/>
          </w:tcPr>
          <w:p w14:paraId="570C8B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78" w:type="pct"/>
            <w:vAlign w:val="center"/>
          </w:tcPr>
          <w:p w14:paraId="17522A9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r>
      <w:tr w:rsidR="009D70D4" w:rsidRPr="00D323E4" w14:paraId="27230AC7" w14:textId="77777777" w:rsidTr="000E50B4">
        <w:trPr>
          <w:trHeight w:val="320"/>
          <w:jc w:val="center"/>
        </w:trPr>
        <w:tc>
          <w:tcPr>
            <w:tcW w:w="201" w:type="pct"/>
            <w:vMerge/>
            <w:textDirection w:val="tbRlV"/>
            <w:vAlign w:val="center"/>
          </w:tcPr>
          <w:p w14:paraId="61CF55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801" w:type="pct"/>
            <w:vAlign w:val="center"/>
          </w:tcPr>
          <w:p w14:paraId="2B29CB4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7" w:type="pct"/>
            <w:vAlign w:val="center"/>
          </w:tcPr>
          <w:p w14:paraId="7D676A1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35D8FE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56" w:type="pct"/>
            <w:vAlign w:val="center"/>
          </w:tcPr>
          <w:p w14:paraId="376771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1672A0F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6" w:type="pct"/>
            <w:vAlign w:val="center"/>
          </w:tcPr>
          <w:p w14:paraId="4696FA1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2904A7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78" w:type="pct"/>
            <w:vAlign w:val="center"/>
          </w:tcPr>
          <w:p w14:paraId="32A962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bl>
    <w:p w14:paraId="0661326A" w14:textId="77777777" w:rsidR="009D70D4" w:rsidRPr="00D323E4" w:rsidRDefault="009D70D4" w:rsidP="009D70D4">
      <w:pPr>
        <w:spacing w:line="440" w:lineRule="exact"/>
        <w:jc w:val="center"/>
        <w:rPr>
          <w:rFonts w:ascii="仿宋" w:eastAsia="仿宋" w:hAnsi="仿宋" w:cs="Arial"/>
          <w:b/>
          <w:bCs/>
          <w:sz w:val="28"/>
          <w:szCs w:val="28"/>
        </w:rPr>
      </w:pPr>
      <w:r w:rsidRPr="00D323E4">
        <w:rPr>
          <w:rFonts w:ascii="Arial" w:eastAsia="仿宋_GB2312" w:hAnsi="Arial" w:cs="Arial"/>
          <w:b/>
          <w:bCs/>
          <w:szCs w:val="1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6</w:t>
      </w:r>
      <w:r w:rsidRPr="00D323E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D323E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4282F4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r>
      <w:tr w:rsidR="009D70D4" w:rsidRPr="00D323E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r>
      <w:tr w:rsidR="009D70D4" w:rsidRPr="00D323E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2A9016C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74C719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r>
      <w:tr w:rsidR="009D70D4" w:rsidRPr="00D323E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4C90F8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70A762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r>
      <w:tr w:rsidR="009D70D4" w:rsidRPr="00D323E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成交单价（元/平方米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r>
      <w:tr w:rsidR="009D70D4" w:rsidRPr="00D323E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比较价格（元/平方米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r>
    </w:tbl>
    <w:p w14:paraId="3CFF96DF"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D323E4">
        <w:rPr>
          <w:rFonts w:ascii="Arial" w:eastAsia="仿宋" w:hAnsi="Arial" w:cs="Arial"/>
          <w:sz w:val="28"/>
          <w:lang w:eastAsia="zh-Hans"/>
        </w:rPr>
        <w:t>公共服务</w:t>
      </w:r>
      <w:r w:rsidRPr="00D323E4">
        <w:rPr>
          <w:rFonts w:ascii="Arial" w:eastAsia="仿宋" w:hAnsi="Arial" w:cs="Arial"/>
          <w:sz w:val="28"/>
        </w:rPr>
        <w:t>用途房地产的市场租金水平。</w:t>
      </w:r>
    </w:p>
    <w:p w14:paraId="344BB2D1"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lang w:eastAsia="zh-Hans"/>
        </w:rPr>
        <w:t>.9+3.9+3.9</w:t>
      </w:r>
      <w:r w:rsidRPr="00D323E4">
        <w:rPr>
          <w:rFonts w:ascii="Arial" w:eastAsia="仿宋" w:hAnsi="Arial" w:cs="Arial"/>
          <w:sz w:val="28"/>
        </w:rPr>
        <w:t>）</w:t>
      </w:r>
      <w:r w:rsidRPr="00D323E4">
        <w:rPr>
          <w:rFonts w:ascii="Arial" w:eastAsia="仿宋" w:hAnsi="Arial" w:cs="Arial"/>
          <w:sz w:val="28"/>
        </w:rPr>
        <w:t>÷3</w:t>
      </w:r>
    </w:p>
    <w:p w14:paraId="5717D28B" w14:textId="77777777" w:rsidR="009D70D4" w:rsidRPr="00D323E4" w:rsidRDefault="009D70D4" w:rsidP="009D70D4">
      <w:pPr>
        <w:spacing w:before="50" w:after="50" w:line="300" w:lineRule="auto"/>
        <w:ind w:firstLineChars="600" w:firstLine="1680"/>
        <w:rPr>
          <w:rFonts w:ascii="Arial" w:eastAsia="仿宋" w:hAnsi="Arial" w:cs="Arial"/>
          <w:b/>
          <w:sz w:val="28"/>
        </w:rPr>
      </w:pPr>
      <w:r w:rsidRPr="00D323E4">
        <w:rPr>
          <w:rFonts w:ascii="Arial" w:eastAsia="仿宋" w:hAnsi="Arial" w:cs="Arial"/>
          <w:sz w:val="28"/>
        </w:rPr>
        <w:t>=3.9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平方米﹒天）</w:t>
      </w:r>
    </w:p>
    <w:p w14:paraId="47F4F770"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收益还原法求取估价对象</w:t>
      </w:r>
      <w:r w:rsidRPr="00D323E4">
        <w:rPr>
          <w:rFonts w:ascii="Arial" w:eastAsia="仿宋" w:hAnsi="Arial" w:cs="Arial"/>
          <w:sz w:val="28"/>
          <w:lang w:eastAsia="zh-Hans"/>
        </w:rPr>
        <w:t>公共服务</w:t>
      </w:r>
      <w:r w:rsidRPr="00D323E4">
        <w:rPr>
          <w:rFonts w:ascii="Arial" w:eastAsia="仿宋" w:hAnsi="Arial" w:cs="Arial"/>
          <w:sz w:val="28"/>
        </w:rPr>
        <w:t>用房开发完成后不动产价值</w:t>
      </w:r>
    </w:p>
    <w:p w14:paraId="1BC54E78"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w:t>
      </w:r>
      <w:proofErr w:type="gramStart"/>
      <w:r w:rsidRPr="00D323E4">
        <w:rPr>
          <w:rFonts w:ascii="Arial" w:eastAsia="仿宋" w:hAnsi="Arial" w:cs="Arial"/>
          <w:sz w:val="28"/>
        </w:rPr>
        <w:t>年未来</w:t>
      </w:r>
      <w:proofErr w:type="gramEnd"/>
      <w:r w:rsidRPr="00D323E4">
        <w:rPr>
          <w:rFonts w:ascii="Arial" w:eastAsia="仿宋" w:hAnsi="Arial" w:cs="Arial"/>
          <w:sz w:val="28"/>
        </w:rPr>
        <w:t>第一年净收益</w:t>
      </w:r>
    </w:p>
    <w:p w14:paraId="7B600FB5"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2F4782D9"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65738E7B" w14:textId="77777777" w:rsidR="009D70D4" w:rsidRPr="00D323E4" w:rsidRDefault="009D70D4" w:rsidP="009D70D4">
      <w:pPr>
        <w:spacing w:line="300" w:lineRule="auto"/>
        <w:ind w:right="205" w:firstLineChars="250" w:firstLine="700"/>
        <w:rPr>
          <w:rFonts w:ascii="Arial" w:eastAsia="仿宋" w:hAnsi="Arial" w:cs="Arial"/>
          <w:sz w:val="28"/>
        </w:rPr>
      </w:pPr>
      <w:r w:rsidRPr="00D323E4">
        <w:rPr>
          <w:rFonts w:ascii="Arial" w:eastAsia="仿宋" w:hAnsi="Arial" w:cs="Arial"/>
          <w:sz w:val="28"/>
        </w:rPr>
        <w:t>依据上述采用市场比较法确定估价对象</w:t>
      </w:r>
      <w:r w:rsidRPr="00D323E4">
        <w:rPr>
          <w:rFonts w:ascii="Arial" w:eastAsia="仿宋" w:hAnsi="Arial" w:cs="Arial"/>
          <w:sz w:val="28"/>
          <w:lang w:eastAsia="zh-Hans"/>
        </w:rPr>
        <w:t>公共服务</w:t>
      </w:r>
      <w:r w:rsidRPr="00D323E4">
        <w:rPr>
          <w:rFonts w:ascii="Arial" w:eastAsia="仿宋" w:hAnsi="Arial" w:cs="Arial"/>
          <w:sz w:val="28"/>
        </w:rPr>
        <w:t>用房租金水平平均为</w:t>
      </w:r>
      <w:r w:rsidRPr="00D323E4">
        <w:rPr>
          <w:rFonts w:ascii="Arial" w:eastAsia="仿宋" w:hAnsi="Arial" w:cs="Arial"/>
          <w:sz w:val="28"/>
        </w:rPr>
        <w:t>3</w:t>
      </w:r>
      <w:r w:rsidRPr="00D323E4">
        <w:rPr>
          <w:rFonts w:ascii="Arial" w:eastAsia="仿宋" w:hAnsi="Arial" w:cs="Arial"/>
          <w:sz w:val="28"/>
          <w:lang w:eastAsia="zh-Hans"/>
        </w:rPr>
        <w:t>.9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Pr="00D323E4">
        <w:rPr>
          <w:rFonts w:ascii="Arial" w:eastAsia="仿宋" w:hAnsi="Arial" w:cs="Arial"/>
          <w:sz w:val="28"/>
        </w:rPr>
        <w:t>5%</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1D2DE1B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043A26CB"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3.9×3152.79×365×(1-5%)÷10000</w:t>
      </w:r>
    </w:p>
    <w:p w14:paraId="45EEFB62"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（万元）</w:t>
      </w:r>
    </w:p>
    <w:p w14:paraId="7C2EBCE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押金利息</w:t>
      </w:r>
    </w:p>
    <w:p w14:paraId="281310F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D323E4">
        <w:rPr>
          <w:rFonts w:ascii="Arial" w:eastAsia="仿宋" w:hAnsi="Arial" w:cs="Arial"/>
          <w:sz w:val="28"/>
        </w:rPr>
        <w:t>1</w:t>
      </w:r>
      <w:r w:rsidRPr="00D323E4">
        <w:rPr>
          <w:rFonts w:ascii="Arial" w:eastAsia="仿宋" w:hAnsi="Arial" w:cs="Arial"/>
          <w:sz w:val="28"/>
        </w:rPr>
        <w:t>年期存款利率</w:t>
      </w:r>
      <w:r w:rsidRPr="00D323E4">
        <w:rPr>
          <w:rFonts w:ascii="Arial" w:eastAsia="仿宋" w:hAnsi="Arial" w:cs="Arial"/>
          <w:sz w:val="28"/>
        </w:rPr>
        <w:t>1.5%</w:t>
      </w:r>
      <w:r w:rsidRPr="00D323E4">
        <w:rPr>
          <w:rFonts w:ascii="Arial" w:eastAsia="仿宋" w:hAnsi="Arial" w:cs="Arial"/>
          <w:sz w:val="28"/>
        </w:rPr>
        <w:t>计算押金利息。则有：</w:t>
      </w:r>
    </w:p>
    <w:p w14:paraId="7E7E9C2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押金利息＝</w:t>
      </w:r>
      <w:r w:rsidRPr="00D323E4">
        <w:rPr>
          <w:rFonts w:ascii="Arial" w:eastAsia="仿宋" w:hAnsi="Arial" w:cs="Arial"/>
          <w:sz w:val="28"/>
        </w:rPr>
        <w:t>426.3597÷12×1.5%=0.5329</w:t>
      </w:r>
      <w:r w:rsidRPr="00D323E4">
        <w:rPr>
          <w:rFonts w:ascii="Arial" w:eastAsia="仿宋" w:hAnsi="Arial" w:cs="Arial"/>
          <w:sz w:val="28"/>
        </w:rPr>
        <w:t>（万元）</w:t>
      </w:r>
    </w:p>
    <w:p w14:paraId="5A3AA9B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未来第一年总收益</w:t>
      </w:r>
    </w:p>
    <w:p w14:paraId="178DA80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综上，估价对象未来第一年的总收益为前述两项之</w:t>
      </w:r>
      <w:proofErr w:type="gramStart"/>
      <w:r w:rsidRPr="00D323E4">
        <w:rPr>
          <w:rFonts w:ascii="Arial" w:eastAsia="仿宋" w:hAnsi="Arial" w:cs="Arial"/>
          <w:sz w:val="28"/>
        </w:rPr>
        <w:t>和</w:t>
      </w:r>
      <w:proofErr w:type="gramEnd"/>
      <w:r w:rsidRPr="00D323E4">
        <w:rPr>
          <w:rFonts w:ascii="Arial" w:eastAsia="仿宋" w:hAnsi="Arial" w:cs="Arial"/>
          <w:sz w:val="28"/>
        </w:rPr>
        <w:t>。则有：</w:t>
      </w:r>
    </w:p>
    <w:p w14:paraId="3073C02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未来第一年总收益</w:t>
      </w:r>
    </w:p>
    <w:p w14:paraId="639F6711"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w:t>
      </w:r>
      <w:r w:rsidRPr="00D323E4">
        <w:rPr>
          <w:rFonts w:ascii="Arial" w:eastAsia="仿宋" w:hAnsi="Arial" w:cs="Arial"/>
          <w:sz w:val="28"/>
        </w:rPr>
        <w:t>0.5329</w:t>
      </w:r>
      <w:r w:rsidRPr="00D323E4">
        <w:rPr>
          <w:rFonts w:ascii="Arial" w:eastAsia="仿宋" w:hAnsi="Arial" w:cs="Arial"/>
          <w:sz w:val="28"/>
        </w:rPr>
        <w:t>＝</w:t>
      </w:r>
      <w:r w:rsidRPr="00D323E4">
        <w:rPr>
          <w:rFonts w:ascii="Arial" w:eastAsia="仿宋" w:hAnsi="Arial" w:cs="Arial"/>
          <w:sz w:val="28"/>
        </w:rPr>
        <w:t>426.8926</w:t>
      </w:r>
      <w:r w:rsidRPr="00D323E4">
        <w:rPr>
          <w:rFonts w:ascii="Arial" w:eastAsia="仿宋" w:hAnsi="Arial" w:cs="Arial"/>
          <w:sz w:val="28"/>
        </w:rPr>
        <w:t>（万元）</w:t>
      </w:r>
    </w:p>
    <w:p w14:paraId="7541DB4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D323E4" w14:paraId="68413379" w14:textId="77777777" w:rsidTr="00F32586">
        <w:trPr>
          <w:trHeight w:val="20"/>
          <w:jc w:val="center"/>
        </w:trPr>
        <w:tc>
          <w:tcPr>
            <w:tcW w:w="753" w:type="dxa"/>
            <w:shd w:val="clear" w:color="000000" w:fill="auto"/>
            <w:noWrap/>
            <w:vAlign w:val="center"/>
          </w:tcPr>
          <w:p w14:paraId="7A862667" w14:textId="77777777" w:rsidR="009D70D4" w:rsidRPr="00D323E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D323E4" w:rsidRDefault="009D70D4" w:rsidP="000E50B4">
            <w:pPr>
              <w:spacing w:line="240" w:lineRule="exact"/>
              <w:jc w:val="center"/>
              <w:rPr>
                <w:rFonts w:ascii="Arial" w:eastAsia="仿宋" w:hAnsi="Arial" w:cs="Arial"/>
                <w:b/>
                <w:bCs/>
                <w:sz w:val="21"/>
                <w:szCs w:val="21"/>
              </w:rPr>
            </w:pPr>
            <w:r w:rsidRPr="00D323E4">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482FAE5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100.0%</w:t>
            </w:r>
          </w:p>
        </w:tc>
      </w:tr>
      <w:tr w:rsidR="009D70D4" w:rsidRPr="00D323E4" w14:paraId="4C86F451" w14:textId="77777777" w:rsidTr="00F32586">
        <w:trPr>
          <w:trHeight w:val="20"/>
          <w:jc w:val="center"/>
        </w:trPr>
        <w:tc>
          <w:tcPr>
            <w:tcW w:w="753" w:type="dxa"/>
            <w:shd w:val="clear" w:color="000000" w:fill="auto"/>
            <w:noWrap/>
            <w:vAlign w:val="center"/>
          </w:tcPr>
          <w:p w14:paraId="2860954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1C4C9D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1261.1160</w:t>
            </w:r>
          </w:p>
        </w:tc>
        <w:tc>
          <w:tcPr>
            <w:tcW w:w="3112" w:type="dxa"/>
            <w:shd w:val="clear" w:color="000000" w:fill="auto"/>
            <w:vAlign w:val="center"/>
          </w:tcPr>
          <w:p w14:paraId="13048BA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306EF76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2C1569C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4000</w:t>
            </w:r>
          </w:p>
        </w:tc>
      </w:tr>
      <w:tr w:rsidR="009D70D4" w:rsidRPr="00D323E4" w14:paraId="76FE97A3" w14:textId="77777777" w:rsidTr="00F32586">
        <w:trPr>
          <w:trHeight w:val="20"/>
          <w:jc w:val="center"/>
        </w:trPr>
        <w:tc>
          <w:tcPr>
            <w:tcW w:w="753" w:type="dxa"/>
            <w:shd w:val="clear" w:color="000000" w:fill="auto"/>
            <w:noWrap/>
            <w:vAlign w:val="center"/>
          </w:tcPr>
          <w:p w14:paraId="7057B42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FA6DEC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6</w:t>
            </w:r>
            <w:r w:rsidRPr="00D323E4">
              <w:rPr>
                <w:rFonts w:ascii="Arial" w:eastAsia="仿宋" w:hAnsi="Arial" w:cs="Arial"/>
                <w:sz w:val="21"/>
                <w:szCs w:val="21"/>
              </w:rPr>
              <w:t>3.0558</w:t>
            </w:r>
          </w:p>
        </w:tc>
        <w:tc>
          <w:tcPr>
            <w:tcW w:w="3112" w:type="dxa"/>
            <w:shd w:val="clear" w:color="000000" w:fill="auto"/>
            <w:noWrap/>
            <w:vAlign w:val="center"/>
          </w:tcPr>
          <w:p w14:paraId="581134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52ADF7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p>
        </w:tc>
      </w:tr>
      <w:tr w:rsidR="009D70D4" w:rsidRPr="00D323E4" w14:paraId="4427CDF0" w14:textId="77777777" w:rsidTr="00F32586">
        <w:trPr>
          <w:trHeight w:val="20"/>
          <w:jc w:val="center"/>
        </w:trPr>
        <w:tc>
          <w:tcPr>
            <w:tcW w:w="753" w:type="dxa"/>
            <w:shd w:val="clear" w:color="000000" w:fill="auto"/>
            <w:noWrap/>
            <w:vAlign w:val="center"/>
          </w:tcPr>
          <w:p w14:paraId="200C49F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127F5FD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w:t>
            </w:r>
          </w:p>
        </w:tc>
        <w:tc>
          <w:tcPr>
            <w:tcW w:w="3112" w:type="dxa"/>
            <w:shd w:val="clear" w:color="000000" w:fill="auto"/>
            <w:noWrap/>
            <w:vAlign w:val="center"/>
          </w:tcPr>
          <w:p w14:paraId="0871D1F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207111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9D70D4" w:rsidRPr="00D323E4" w14:paraId="58D48489" w14:textId="77777777" w:rsidTr="00F32586">
        <w:trPr>
          <w:trHeight w:val="20"/>
          <w:jc w:val="center"/>
        </w:trPr>
        <w:tc>
          <w:tcPr>
            <w:tcW w:w="753" w:type="dxa"/>
            <w:shd w:val="clear" w:color="000000" w:fill="auto"/>
            <w:noWrap/>
            <w:vAlign w:val="center"/>
          </w:tcPr>
          <w:p w14:paraId="4614529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14B071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8</w:t>
            </w:r>
            <w:r w:rsidRPr="00D323E4">
              <w:rPr>
                <w:rFonts w:ascii="Arial" w:eastAsia="仿宋" w:hAnsi="Arial" w:cs="Arial"/>
                <w:sz w:val="21"/>
                <w:szCs w:val="21"/>
              </w:rPr>
              <w:t>1.9725</w:t>
            </w:r>
          </w:p>
        </w:tc>
        <w:tc>
          <w:tcPr>
            <w:tcW w:w="3112" w:type="dxa"/>
            <w:shd w:val="clear" w:color="000000" w:fill="auto"/>
            <w:noWrap/>
            <w:vAlign w:val="center"/>
          </w:tcPr>
          <w:p w14:paraId="5E28DCD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9CD6CD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260</w:t>
            </w:r>
          </w:p>
        </w:tc>
      </w:tr>
      <w:tr w:rsidR="009D70D4" w:rsidRPr="00D323E4" w14:paraId="153BFDDA" w14:textId="77777777" w:rsidTr="00F32586">
        <w:trPr>
          <w:trHeight w:val="20"/>
          <w:jc w:val="center"/>
        </w:trPr>
        <w:tc>
          <w:tcPr>
            <w:tcW w:w="753" w:type="dxa"/>
            <w:shd w:val="clear" w:color="000000" w:fill="auto"/>
            <w:noWrap/>
            <w:vAlign w:val="center"/>
          </w:tcPr>
          <w:p w14:paraId="6BED6A4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0E136FA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18.9167</w:t>
            </w:r>
          </w:p>
        </w:tc>
        <w:tc>
          <w:tcPr>
            <w:tcW w:w="3112" w:type="dxa"/>
            <w:shd w:val="clear" w:color="000000" w:fill="auto"/>
            <w:noWrap/>
            <w:vAlign w:val="center"/>
          </w:tcPr>
          <w:p w14:paraId="4A91FF5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3D3890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F32586" w:rsidRPr="00D323E4" w14:paraId="62DBABE3" w14:textId="77777777" w:rsidTr="00F32586">
        <w:trPr>
          <w:trHeight w:val="20"/>
          <w:jc w:val="center"/>
        </w:trPr>
        <w:tc>
          <w:tcPr>
            <w:tcW w:w="753" w:type="dxa"/>
            <w:shd w:val="clear" w:color="000000" w:fill="auto"/>
            <w:noWrap/>
            <w:vAlign w:val="center"/>
          </w:tcPr>
          <w:p w14:paraId="39864BDE"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195BE9" w14:textId="77777777" w:rsidR="00F32586" w:rsidRPr="00D323E4" w:rsidRDefault="00F32586"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1</w:t>
            </w:r>
            <w:r w:rsidRPr="00D323E4">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9D70D4" w:rsidRPr="00D323E4" w14:paraId="4EEE4E41" w14:textId="77777777" w:rsidTr="00F32586">
        <w:trPr>
          <w:trHeight w:val="20"/>
          <w:jc w:val="center"/>
        </w:trPr>
        <w:tc>
          <w:tcPr>
            <w:tcW w:w="753" w:type="dxa"/>
            <w:shd w:val="clear" w:color="000000" w:fill="auto"/>
            <w:noWrap/>
            <w:vAlign w:val="center"/>
          </w:tcPr>
          <w:p w14:paraId="205E20F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5623AD7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7</w:t>
            </w:r>
            <w:r w:rsidRPr="00D323E4">
              <w:rPr>
                <w:rFonts w:ascii="Arial" w:eastAsia="仿宋" w:hAnsi="Arial" w:cs="Arial"/>
                <w:sz w:val="21"/>
                <w:szCs w:val="21"/>
              </w:rPr>
              <w:t>1.2531</w:t>
            </w:r>
          </w:p>
        </w:tc>
        <w:tc>
          <w:tcPr>
            <w:tcW w:w="3112" w:type="dxa"/>
            <w:shd w:val="clear" w:color="000000" w:fill="auto"/>
            <w:vAlign w:val="center"/>
          </w:tcPr>
          <w:p w14:paraId="77173EA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18D25C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5.0%</w:t>
            </w:r>
          </w:p>
        </w:tc>
      </w:tr>
      <w:tr w:rsidR="009D70D4" w:rsidRPr="00D323E4" w14:paraId="0AA48ED2" w14:textId="77777777" w:rsidTr="00F32586">
        <w:trPr>
          <w:trHeight w:val="20"/>
          <w:jc w:val="center"/>
        </w:trPr>
        <w:tc>
          <w:tcPr>
            <w:tcW w:w="753" w:type="dxa"/>
            <w:shd w:val="clear" w:color="000000" w:fill="auto"/>
            <w:noWrap/>
            <w:vAlign w:val="center"/>
          </w:tcPr>
          <w:p w14:paraId="273CF83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690C3A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35699C11"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1829BED"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w:t>
            </w:r>
          </w:p>
        </w:tc>
      </w:tr>
      <w:tr w:rsidR="009D70D4" w:rsidRPr="00D323E4" w14:paraId="0F9C78D6" w14:textId="77777777" w:rsidTr="00F32586">
        <w:trPr>
          <w:trHeight w:val="20"/>
          <w:jc w:val="center"/>
        </w:trPr>
        <w:tc>
          <w:tcPr>
            <w:tcW w:w="753" w:type="dxa"/>
            <w:shd w:val="clear" w:color="000000" w:fill="auto"/>
            <w:noWrap/>
            <w:vAlign w:val="center"/>
          </w:tcPr>
          <w:p w14:paraId="6607B8D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514B48C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5F01CA73" w14:textId="45EF7173" w:rsidR="009D70D4" w:rsidRPr="00D323E4" w:rsidRDefault="00F00132" w:rsidP="000E50B4">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009D70D4"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62C08ADF"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171C4010" w14:textId="77777777" w:rsidTr="00F32586">
        <w:trPr>
          <w:trHeight w:val="20"/>
          <w:jc w:val="center"/>
        </w:trPr>
        <w:tc>
          <w:tcPr>
            <w:tcW w:w="753" w:type="dxa"/>
            <w:shd w:val="clear" w:color="000000" w:fill="auto"/>
            <w:noWrap/>
            <w:vAlign w:val="center"/>
          </w:tcPr>
          <w:p w14:paraId="00D46B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3985CB"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的利息</w:t>
            </w:r>
          </w:p>
        </w:tc>
        <w:tc>
          <w:tcPr>
            <w:tcW w:w="1264" w:type="dxa"/>
            <w:shd w:val="clear" w:color="000000" w:fill="auto"/>
            <w:noWrap/>
            <w:vAlign w:val="center"/>
          </w:tcPr>
          <w:p w14:paraId="69CEBE8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5074AA7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p>
        </w:tc>
      </w:tr>
      <w:tr w:rsidR="009D70D4" w:rsidRPr="00D323E4" w14:paraId="0E2C2C2D" w14:textId="77777777" w:rsidTr="00F32586">
        <w:trPr>
          <w:trHeight w:val="20"/>
          <w:jc w:val="center"/>
        </w:trPr>
        <w:tc>
          <w:tcPr>
            <w:tcW w:w="753" w:type="dxa"/>
            <w:shd w:val="clear" w:color="000000" w:fill="auto"/>
            <w:noWrap/>
            <w:vAlign w:val="center"/>
          </w:tcPr>
          <w:p w14:paraId="31D261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EFFEECF"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.0029</w:t>
            </w:r>
            <w:r w:rsidR="00F32586" w:rsidRPr="00D323E4">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20DEC22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CCA0B9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4.75%</w:t>
            </w:r>
          </w:p>
        </w:tc>
      </w:tr>
      <w:tr w:rsidR="009D70D4" w:rsidRPr="00D323E4" w14:paraId="7978E1EF" w14:textId="77777777" w:rsidTr="00F32586">
        <w:trPr>
          <w:trHeight w:val="20"/>
          <w:jc w:val="center"/>
        </w:trPr>
        <w:tc>
          <w:tcPr>
            <w:tcW w:w="753" w:type="dxa"/>
            <w:shd w:val="clear" w:color="000000" w:fill="auto"/>
            <w:noWrap/>
            <w:vAlign w:val="center"/>
          </w:tcPr>
          <w:p w14:paraId="4FA77F4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67CACB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9D70D4" w:rsidRPr="00D323E4" w14:paraId="35BCB1AD" w14:textId="77777777" w:rsidTr="00F32586">
        <w:trPr>
          <w:trHeight w:val="20"/>
          <w:jc w:val="center"/>
        </w:trPr>
        <w:tc>
          <w:tcPr>
            <w:tcW w:w="753" w:type="dxa"/>
            <w:shd w:val="clear" w:color="000000" w:fill="auto"/>
            <w:noWrap/>
            <w:vAlign w:val="center"/>
          </w:tcPr>
          <w:p w14:paraId="2D807A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34EA15E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的利润</w:t>
            </w:r>
          </w:p>
        </w:tc>
        <w:tc>
          <w:tcPr>
            <w:tcW w:w="1264" w:type="dxa"/>
            <w:shd w:val="clear" w:color="000000" w:fill="auto"/>
            <w:noWrap/>
            <w:vAlign w:val="center"/>
          </w:tcPr>
          <w:p w14:paraId="13578FAC"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149.6314</w:t>
            </w:r>
          </w:p>
        </w:tc>
        <w:tc>
          <w:tcPr>
            <w:tcW w:w="3112" w:type="dxa"/>
            <w:shd w:val="clear" w:color="000000" w:fill="auto"/>
            <w:vAlign w:val="center"/>
          </w:tcPr>
          <w:p w14:paraId="212F6EE9"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w:t>
            </w:r>
          </w:p>
        </w:tc>
      </w:tr>
      <w:tr w:rsidR="009D70D4" w:rsidRPr="00D323E4" w14:paraId="04CB87E6" w14:textId="77777777" w:rsidTr="00F32586">
        <w:trPr>
          <w:trHeight w:val="20"/>
          <w:jc w:val="center"/>
        </w:trPr>
        <w:tc>
          <w:tcPr>
            <w:tcW w:w="753" w:type="dxa"/>
            <w:shd w:val="clear" w:color="000000" w:fill="auto"/>
            <w:noWrap/>
            <w:vAlign w:val="center"/>
          </w:tcPr>
          <w:p w14:paraId="22F91D2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49DF485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0.0040</w:t>
            </w:r>
            <w:r w:rsidR="00F32586" w:rsidRPr="00D323E4">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D323E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4B24D129" w14:textId="77777777" w:rsidTr="00F32586">
        <w:trPr>
          <w:trHeight w:val="20"/>
          <w:jc w:val="center"/>
        </w:trPr>
        <w:tc>
          <w:tcPr>
            <w:tcW w:w="753" w:type="dxa"/>
            <w:shd w:val="clear" w:color="000000" w:fill="auto"/>
            <w:noWrap/>
            <w:vAlign w:val="center"/>
          </w:tcPr>
          <w:p w14:paraId="0F29372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3B35C0A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0.0524</w:t>
            </w:r>
            <w:r w:rsidR="00F32586" w:rsidRPr="00D323E4">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7E2341C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299EC62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5.5%</w:t>
            </w:r>
          </w:p>
        </w:tc>
      </w:tr>
      <w:tr w:rsidR="009D70D4" w:rsidRPr="00D323E4" w14:paraId="7C7D091F" w14:textId="77777777" w:rsidTr="00F32586">
        <w:trPr>
          <w:trHeight w:val="20"/>
          <w:jc w:val="center"/>
        </w:trPr>
        <w:tc>
          <w:tcPr>
            <w:tcW w:w="753" w:type="dxa"/>
            <w:shd w:val="clear" w:color="000000" w:fill="auto"/>
            <w:noWrap/>
            <w:vAlign w:val="center"/>
          </w:tcPr>
          <w:p w14:paraId="5E78E98F"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5FA500B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581970A7"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D323E4" w:rsidRDefault="009D70D4" w:rsidP="000E50B4">
            <w:pPr>
              <w:spacing w:line="240" w:lineRule="exact"/>
              <w:jc w:val="both"/>
              <w:rPr>
                <w:rFonts w:ascii="Arial" w:eastAsia="仿宋" w:hAnsi="Arial" w:cs="Arial"/>
                <w:sz w:val="21"/>
                <w:szCs w:val="21"/>
              </w:rPr>
            </w:pPr>
          </w:p>
          <w:p w14:paraId="1D2D017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w:t>
            </w:r>
            <w:proofErr w:type="gramStart"/>
            <w:r w:rsidRPr="00D323E4">
              <w:rPr>
                <w:rFonts w:ascii="Arial" w:eastAsia="仿宋" w:hAnsi="Arial" w:cs="Arial"/>
                <w:sz w:val="21"/>
                <w:szCs w:val="21"/>
              </w:rPr>
              <w:t>和</w:t>
            </w:r>
            <w:proofErr w:type="gramEnd"/>
          </w:p>
          <w:p w14:paraId="629EADC3" w14:textId="77777777" w:rsidR="009D70D4" w:rsidRPr="00D323E4" w:rsidRDefault="009D70D4" w:rsidP="000E50B4">
            <w:pPr>
              <w:spacing w:line="240" w:lineRule="exact"/>
              <w:jc w:val="both"/>
              <w:rPr>
                <w:rFonts w:ascii="Arial" w:eastAsia="仿宋" w:hAnsi="Arial" w:cs="Arial"/>
                <w:sz w:val="21"/>
                <w:szCs w:val="21"/>
              </w:rPr>
            </w:pPr>
          </w:p>
        </w:tc>
      </w:tr>
    </w:tbl>
    <w:p w14:paraId="63D3F10E" w14:textId="77777777" w:rsidR="009D70D4" w:rsidRPr="00D323E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D323E4">
        <w:rPr>
          <w:rFonts w:ascii="Arial" w:eastAsia="仿宋_GB2312" w:hAnsi="Arial" w:cs="Arial" w:hint="eastAsia"/>
          <w:sz w:val="28"/>
        </w:rPr>
        <w:t xml:space="preserve">  </w:t>
      </w:r>
      <w:r w:rsidRPr="00D323E4">
        <w:rPr>
          <w:rFonts w:ascii="仿宋" w:eastAsia="仿宋" w:hAnsi="仿宋" w:cs="Arial" w:hint="eastAsia"/>
          <w:sz w:val="28"/>
        </w:rPr>
        <w:t xml:space="preserve">   </w:t>
      </w:r>
      <w:bookmarkStart w:id="398" w:name="_Toc77671510"/>
      <w:bookmarkStart w:id="399" w:name="_Toc77335471"/>
      <w:bookmarkStart w:id="400" w:name="_Toc77335140"/>
      <w:r w:rsidRPr="00D323E4">
        <w:rPr>
          <w:rFonts w:ascii="仿宋" w:eastAsia="仿宋" w:hAnsi="仿宋" w:cs="Arial" w:hint="eastAsia"/>
          <w:sz w:val="28"/>
        </w:rPr>
        <w:t>C）年经营费用</w:t>
      </w:r>
      <w:bookmarkEnd w:id="398"/>
      <w:bookmarkEnd w:id="399"/>
      <w:bookmarkEnd w:id="400"/>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D323E4" w14:paraId="6665404E" w14:textId="77777777" w:rsidTr="000E50B4">
        <w:trPr>
          <w:trHeight w:val="360"/>
          <w:jc w:val="center"/>
        </w:trPr>
        <w:tc>
          <w:tcPr>
            <w:tcW w:w="850" w:type="dxa"/>
            <w:noWrap/>
            <w:vAlign w:val="center"/>
          </w:tcPr>
          <w:p w14:paraId="54D39D98" w14:textId="77777777" w:rsidR="009D70D4" w:rsidRPr="00D323E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年经营费用</w:t>
            </w:r>
          </w:p>
        </w:tc>
        <w:tc>
          <w:tcPr>
            <w:tcW w:w="1390" w:type="dxa"/>
            <w:noWrap/>
            <w:vAlign w:val="center"/>
          </w:tcPr>
          <w:p w14:paraId="3D14C3A9" w14:textId="77777777" w:rsidR="009D70D4" w:rsidRPr="00D323E4" w:rsidRDefault="009D70D4" w:rsidP="000E50B4">
            <w:pPr>
              <w:spacing w:line="300" w:lineRule="auto"/>
              <w:jc w:val="center"/>
              <w:rPr>
                <w:rFonts w:ascii="仿宋" w:eastAsia="仿宋" w:hAnsi="仿宋" w:cs="Arial"/>
                <w:b/>
                <w:bCs/>
                <w:sz w:val="21"/>
                <w:szCs w:val="21"/>
                <w:lang w:eastAsia="zh-Hans"/>
              </w:rPr>
            </w:pPr>
            <w:r w:rsidRPr="00D323E4">
              <w:rPr>
                <w:rFonts w:ascii="仿宋" w:eastAsia="仿宋" w:hAnsi="仿宋" w:cs="Arial"/>
                <w:b/>
                <w:bCs/>
                <w:sz w:val="21"/>
                <w:szCs w:val="21"/>
              </w:rPr>
              <w:t>104.1966</w:t>
            </w:r>
          </w:p>
        </w:tc>
        <w:tc>
          <w:tcPr>
            <w:tcW w:w="5664" w:type="dxa"/>
            <w:gridSpan w:val="3"/>
            <w:noWrap/>
            <w:vAlign w:val="center"/>
          </w:tcPr>
          <w:p w14:paraId="60A2F38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税费+维修费+保险费+管理费</w:t>
            </w:r>
          </w:p>
        </w:tc>
      </w:tr>
      <w:tr w:rsidR="009D70D4" w:rsidRPr="00D323E4" w14:paraId="5B47E6AA" w14:textId="77777777" w:rsidTr="000E50B4">
        <w:trPr>
          <w:trHeight w:val="360"/>
          <w:jc w:val="center"/>
        </w:trPr>
        <w:tc>
          <w:tcPr>
            <w:tcW w:w="850" w:type="dxa"/>
            <w:noWrap/>
            <w:vAlign w:val="center"/>
          </w:tcPr>
          <w:p w14:paraId="5560EE5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A5538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  费</w:t>
            </w:r>
          </w:p>
        </w:tc>
        <w:tc>
          <w:tcPr>
            <w:tcW w:w="1390" w:type="dxa"/>
            <w:noWrap/>
            <w:vAlign w:val="center"/>
          </w:tcPr>
          <w:p w14:paraId="1B834C6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71.3191</w:t>
            </w:r>
          </w:p>
        </w:tc>
        <w:tc>
          <w:tcPr>
            <w:tcW w:w="5664" w:type="dxa"/>
            <w:gridSpan w:val="3"/>
            <w:vAlign w:val="center"/>
          </w:tcPr>
          <w:p w14:paraId="1716A86C" w14:textId="4C553707"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r w:rsidR="009D70D4" w:rsidRPr="00D323E4">
              <w:rPr>
                <w:rFonts w:ascii="仿宋" w:eastAsia="仿宋" w:hAnsi="仿宋" w:cs="Arial"/>
                <w:sz w:val="21"/>
                <w:szCs w:val="21"/>
              </w:rPr>
              <w:t>+房产税+城镇土地使用税</w:t>
            </w:r>
          </w:p>
        </w:tc>
      </w:tr>
      <w:tr w:rsidR="009D70D4" w:rsidRPr="00D323E4" w14:paraId="7907F24A" w14:textId="77777777" w:rsidTr="000E50B4">
        <w:trPr>
          <w:trHeight w:val="360"/>
          <w:jc w:val="center"/>
        </w:trPr>
        <w:tc>
          <w:tcPr>
            <w:tcW w:w="850" w:type="dxa"/>
            <w:noWrap/>
            <w:vAlign w:val="center"/>
          </w:tcPr>
          <w:p w14:paraId="7068E0C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83DDAE" w14:textId="609B8099"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p>
        </w:tc>
        <w:tc>
          <w:tcPr>
            <w:tcW w:w="1390" w:type="dxa"/>
            <w:noWrap/>
            <w:vAlign w:val="center"/>
          </w:tcPr>
          <w:p w14:paraId="17DC1648"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22.3331</w:t>
            </w:r>
          </w:p>
        </w:tc>
        <w:tc>
          <w:tcPr>
            <w:tcW w:w="2546" w:type="dxa"/>
            <w:vAlign w:val="center"/>
          </w:tcPr>
          <w:p w14:paraId="714F993A"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年总收益×费率/(1+5%)</w:t>
            </w:r>
          </w:p>
        </w:tc>
        <w:tc>
          <w:tcPr>
            <w:tcW w:w="1701" w:type="dxa"/>
            <w:noWrap/>
            <w:vAlign w:val="center"/>
          </w:tcPr>
          <w:p w14:paraId="15B64B7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0D79142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5.5%</w:t>
            </w:r>
          </w:p>
        </w:tc>
      </w:tr>
      <w:tr w:rsidR="009D70D4" w:rsidRPr="00D323E4" w14:paraId="43FE94A4" w14:textId="77777777" w:rsidTr="000E50B4">
        <w:trPr>
          <w:trHeight w:val="360"/>
          <w:jc w:val="center"/>
        </w:trPr>
        <w:tc>
          <w:tcPr>
            <w:tcW w:w="850" w:type="dxa"/>
            <w:noWrap/>
            <w:vAlign w:val="center"/>
          </w:tcPr>
          <w:p w14:paraId="40E6E8F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7583E46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房产税</w:t>
            </w:r>
          </w:p>
        </w:tc>
        <w:tc>
          <w:tcPr>
            <w:tcW w:w="1390" w:type="dxa"/>
            <w:noWrap/>
            <w:vAlign w:val="center"/>
          </w:tcPr>
          <w:p w14:paraId="5FDD5439"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hint="eastAsia"/>
                <w:sz w:val="21"/>
                <w:szCs w:val="21"/>
              </w:rPr>
              <w:t>4</w:t>
            </w:r>
            <w:r w:rsidRPr="00D323E4">
              <w:rPr>
                <w:rFonts w:ascii="仿宋" w:eastAsia="仿宋" w:hAnsi="仿宋" w:cs="Arial"/>
                <w:sz w:val="21"/>
                <w:szCs w:val="21"/>
              </w:rPr>
              <w:t>8.7268</w:t>
            </w:r>
          </w:p>
        </w:tc>
        <w:tc>
          <w:tcPr>
            <w:tcW w:w="2546" w:type="dxa"/>
            <w:vAlign w:val="center"/>
          </w:tcPr>
          <w:p w14:paraId="48F4F9A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hint="eastAsia"/>
                <w:sz w:val="21"/>
                <w:szCs w:val="21"/>
              </w:rPr>
              <w:t>年租金收入×费率×（1</w:t>
            </w:r>
            <w:r w:rsidRPr="00D323E4">
              <w:rPr>
                <w:rFonts w:ascii="仿宋" w:eastAsia="仿宋" w:hAnsi="仿宋" w:cs="Arial"/>
                <w:sz w:val="21"/>
                <w:szCs w:val="21"/>
              </w:rPr>
              <w:t>+5</w:t>
            </w:r>
            <w:r w:rsidRPr="00D323E4">
              <w:rPr>
                <w:rFonts w:ascii="仿宋" w:eastAsia="仿宋" w:hAnsi="仿宋" w:cs="Arial" w:hint="eastAsia"/>
                <w:sz w:val="21"/>
                <w:szCs w:val="21"/>
              </w:rPr>
              <w:t>%）</w:t>
            </w:r>
          </w:p>
        </w:tc>
        <w:tc>
          <w:tcPr>
            <w:tcW w:w="1701" w:type="dxa"/>
            <w:noWrap/>
            <w:vAlign w:val="center"/>
          </w:tcPr>
          <w:p w14:paraId="7919770B"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F8CDDD"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12%</w:t>
            </w:r>
          </w:p>
        </w:tc>
      </w:tr>
      <w:tr w:rsidR="009D70D4" w:rsidRPr="00D323E4" w14:paraId="1DBE8296" w14:textId="77777777" w:rsidTr="000E50B4">
        <w:trPr>
          <w:trHeight w:val="360"/>
          <w:jc w:val="center"/>
        </w:trPr>
        <w:tc>
          <w:tcPr>
            <w:tcW w:w="850" w:type="dxa"/>
            <w:vMerge w:val="restart"/>
            <w:noWrap/>
            <w:vAlign w:val="center"/>
          </w:tcPr>
          <w:p w14:paraId="18992D00"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3）</w:t>
            </w:r>
          </w:p>
        </w:tc>
        <w:tc>
          <w:tcPr>
            <w:tcW w:w="1303" w:type="dxa"/>
            <w:vMerge w:val="restart"/>
            <w:noWrap/>
            <w:vAlign w:val="center"/>
          </w:tcPr>
          <w:p w14:paraId="47600F2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城镇土地使用税</w:t>
            </w:r>
          </w:p>
        </w:tc>
        <w:tc>
          <w:tcPr>
            <w:tcW w:w="1390" w:type="dxa"/>
            <w:vMerge w:val="restart"/>
            <w:noWrap/>
            <w:vAlign w:val="center"/>
          </w:tcPr>
          <w:p w14:paraId="4B32F15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0.2592</w:t>
            </w:r>
          </w:p>
        </w:tc>
        <w:tc>
          <w:tcPr>
            <w:tcW w:w="2546" w:type="dxa"/>
            <w:vMerge w:val="restart"/>
            <w:vAlign w:val="center"/>
          </w:tcPr>
          <w:p w14:paraId="7C614E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土地面积×取费标准</w:t>
            </w:r>
          </w:p>
        </w:tc>
        <w:tc>
          <w:tcPr>
            <w:tcW w:w="1701" w:type="dxa"/>
            <w:noWrap/>
            <w:vAlign w:val="center"/>
          </w:tcPr>
          <w:p w14:paraId="3C16114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纳税标准（元/</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35A1DD9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1.5</w:t>
            </w:r>
          </w:p>
        </w:tc>
      </w:tr>
      <w:tr w:rsidR="009D70D4" w:rsidRPr="00D323E4" w14:paraId="37C42AD5" w14:textId="77777777" w:rsidTr="000E50B4">
        <w:trPr>
          <w:trHeight w:val="360"/>
          <w:jc w:val="center"/>
        </w:trPr>
        <w:tc>
          <w:tcPr>
            <w:tcW w:w="850" w:type="dxa"/>
            <w:vMerge/>
            <w:noWrap/>
            <w:vAlign w:val="center"/>
          </w:tcPr>
          <w:p w14:paraId="30A465B9" w14:textId="77777777" w:rsidR="009D70D4" w:rsidRPr="00D323E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D323E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D323E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D323E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487E7E68" w14:textId="77777777" w:rsidR="009D70D4" w:rsidRPr="00D323E4" w:rsidRDefault="009D70D4" w:rsidP="000E50B4">
            <w:pPr>
              <w:spacing w:line="300" w:lineRule="auto"/>
              <w:rPr>
                <w:rFonts w:ascii="仿宋" w:eastAsia="仿宋" w:hAnsi="仿宋" w:cs="Arial"/>
                <w:sz w:val="21"/>
                <w:szCs w:val="21"/>
                <w:lang w:eastAsia="zh-Hans"/>
              </w:rPr>
            </w:pPr>
            <w:r w:rsidRPr="00D323E4">
              <w:rPr>
                <w:rFonts w:ascii="Arial" w:eastAsia="华文细黑" w:hAnsi="Arial"/>
                <w:sz w:val="18"/>
                <w:szCs w:val="21"/>
              </w:rPr>
              <w:t>1727.97</w:t>
            </w:r>
          </w:p>
        </w:tc>
      </w:tr>
      <w:tr w:rsidR="009D70D4" w:rsidRPr="00D323E4" w14:paraId="1156AF31" w14:textId="77777777" w:rsidTr="000E50B4">
        <w:trPr>
          <w:trHeight w:val="360"/>
          <w:jc w:val="center"/>
        </w:trPr>
        <w:tc>
          <w:tcPr>
            <w:tcW w:w="850" w:type="dxa"/>
            <w:noWrap/>
            <w:vAlign w:val="center"/>
          </w:tcPr>
          <w:p w14:paraId="7BABF90E"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0F7E79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维修费</w:t>
            </w:r>
          </w:p>
        </w:tc>
        <w:tc>
          <w:tcPr>
            <w:tcW w:w="1390" w:type="dxa"/>
            <w:noWrap/>
            <w:vAlign w:val="center"/>
          </w:tcPr>
          <w:p w14:paraId="0206629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19.4717</w:t>
            </w:r>
          </w:p>
        </w:tc>
        <w:tc>
          <w:tcPr>
            <w:tcW w:w="2546" w:type="dxa"/>
            <w:vAlign w:val="center"/>
          </w:tcPr>
          <w:p w14:paraId="4A00C9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建筑物重置价格×维修费率</w:t>
            </w:r>
          </w:p>
        </w:tc>
        <w:tc>
          <w:tcPr>
            <w:tcW w:w="1701" w:type="dxa"/>
            <w:noWrap/>
            <w:vAlign w:val="center"/>
          </w:tcPr>
          <w:p w14:paraId="1B35249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C8C5B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w:t>
            </w:r>
            <w:r w:rsidRPr="00D323E4">
              <w:rPr>
                <w:rFonts w:ascii="仿宋" w:eastAsia="仿宋" w:hAnsi="仿宋" w:cs="Arial" w:hint="eastAsia"/>
                <w:sz w:val="21"/>
                <w:szCs w:val="21"/>
                <w:lang w:eastAsia="zh-Hans"/>
              </w:rPr>
              <w:t>.</w:t>
            </w:r>
            <w:r w:rsidRPr="00D323E4">
              <w:rPr>
                <w:rFonts w:ascii="仿宋" w:eastAsia="仿宋" w:hAnsi="仿宋" w:cs="Arial"/>
                <w:sz w:val="21"/>
                <w:szCs w:val="21"/>
                <w:lang w:eastAsia="zh-Hans"/>
              </w:rPr>
              <w:t>0</w:t>
            </w:r>
            <w:r w:rsidRPr="00D323E4">
              <w:rPr>
                <w:rFonts w:ascii="仿宋" w:eastAsia="仿宋" w:hAnsi="仿宋" w:cs="Arial"/>
                <w:sz w:val="21"/>
                <w:szCs w:val="21"/>
              </w:rPr>
              <w:t>0%</w:t>
            </w:r>
          </w:p>
        </w:tc>
      </w:tr>
      <w:tr w:rsidR="009D70D4" w:rsidRPr="00D323E4" w14:paraId="49D63498" w14:textId="77777777" w:rsidTr="000E50B4">
        <w:trPr>
          <w:trHeight w:val="360"/>
          <w:jc w:val="center"/>
        </w:trPr>
        <w:tc>
          <w:tcPr>
            <w:tcW w:w="850" w:type="dxa"/>
            <w:noWrap/>
            <w:vAlign w:val="center"/>
          </w:tcPr>
          <w:p w14:paraId="458BA1E0"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（3）</w:t>
            </w:r>
          </w:p>
        </w:tc>
        <w:tc>
          <w:tcPr>
            <w:tcW w:w="1303" w:type="dxa"/>
            <w:noWrap/>
            <w:vAlign w:val="center"/>
          </w:tcPr>
          <w:p w14:paraId="18CDD543"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保险费</w:t>
            </w:r>
          </w:p>
        </w:tc>
        <w:tc>
          <w:tcPr>
            <w:tcW w:w="1390" w:type="dxa"/>
            <w:noWrap/>
            <w:vAlign w:val="center"/>
          </w:tcPr>
          <w:p w14:paraId="2B7B1860"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4.8679</w:t>
            </w:r>
          </w:p>
        </w:tc>
        <w:tc>
          <w:tcPr>
            <w:tcW w:w="2546" w:type="dxa"/>
            <w:vAlign w:val="center"/>
          </w:tcPr>
          <w:p w14:paraId="2C62D4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现值×保险费率</w:t>
            </w:r>
          </w:p>
        </w:tc>
        <w:tc>
          <w:tcPr>
            <w:tcW w:w="1701" w:type="dxa"/>
            <w:noWrap/>
            <w:vAlign w:val="center"/>
          </w:tcPr>
          <w:p w14:paraId="6687795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76482C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0.250%</w:t>
            </w:r>
          </w:p>
        </w:tc>
      </w:tr>
      <w:tr w:rsidR="009D70D4" w:rsidRPr="00D323E4" w14:paraId="390CF3CB" w14:textId="77777777" w:rsidTr="000E50B4">
        <w:trPr>
          <w:trHeight w:val="360"/>
          <w:jc w:val="center"/>
        </w:trPr>
        <w:tc>
          <w:tcPr>
            <w:tcW w:w="850" w:type="dxa"/>
            <w:noWrap/>
            <w:vAlign w:val="center"/>
          </w:tcPr>
          <w:p w14:paraId="39AC7E9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（4）</w:t>
            </w:r>
          </w:p>
        </w:tc>
        <w:tc>
          <w:tcPr>
            <w:tcW w:w="1303" w:type="dxa"/>
            <w:noWrap/>
            <w:vAlign w:val="center"/>
          </w:tcPr>
          <w:p w14:paraId="29822D3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管理费用</w:t>
            </w:r>
          </w:p>
        </w:tc>
        <w:tc>
          <w:tcPr>
            <w:tcW w:w="1390" w:type="dxa"/>
            <w:noWrap/>
            <w:vAlign w:val="center"/>
          </w:tcPr>
          <w:p w14:paraId="020E860F"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8.5379</w:t>
            </w:r>
          </w:p>
        </w:tc>
        <w:tc>
          <w:tcPr>
            <w:tcW w:w="2546" w:type="dxa"/>
            <w:vAlign w:val="center"/>
          </w:tcPr>
          <w:p w14:paraId="02399B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w:t>
            </w:r>
          </w:p>
        </w:tc>
        <w:tc>
          <w:tcPr>
            <w:tcW w:w="1701" w:type="dxa"/>
            <w:noWrap/>
            <w:vAlign w:val="center"/>
          </w:tcPr>
          <w:p w14:paraId="770D9F3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A1C4E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2.0%</w:t>
            </w:r>
          </w:p>
        </w:tc>
      </w:tr>
    </w:tbl>
    <w:p w14:paraId="40F18CF6" w14:textId="77777777"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401" w:name="_Toc77335141"/>
      <w:bookmarkStart w:id="402" w:name="_Toc77671511"/>
      <w:bookmarkStart w:id="403" w:name="_Toc77335472"/>
      <w:r w:rsidRPr="00D323E4">
        <w:rPr>
          <w:rFonts w:ascii="Arial" w:eastAsia="华文细黑" w:hAnsi="Arial" w:hint="eastAsia"/>
          <w:sz w:val="18"/>
          <w:szCs w:val="21"/>
        </w:rPr>
        <w:t>注：房产原值即为建筑物重置价值；</w:t>
      </w:r>
      <w:bookmarkEnd w:id="401"/>
      <w:bookmarkEnd w:id="402"/>
      <w:bookmarkEnd w:id="403"/>
    </w:p>
    <w:p w14:paraId="0DB98785" w14:textId="6AD9CC0E"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D323E4">
        <w:rPr>
          <w:rFonts w:ascii="Arial" w:eastAsia="华文细黑" w:hAnsi="Arial" w:hint="eastAsia"/>
          <w:sz w:val="18"/>
          <w:szCs w:val="21"/>
        </w:rPr>
        <w:t>依上述所示，估价对象总用地规模为</w:t>
      </w:r>
      <w:r w:rsidRPr="00D323E4">
        <w:rPr>
          <w:rFonts w:ascii="Arial" w:eastAsia="华文细黑" w:hAnsi="Arial"/>
          <w:sz w:val="18"/>
          <w:szCs w:val="21"/>
        </w:rPr>
        <w:t>63598.45</w:t>
      </w:r>
      <w:r w:rsidRPr="00D323E4">
        <w:rPr>
          <w:rFonts w:ascii="Arial" w:eastAsia="华文细黑" w:hAnsi="Arial" w:hint="eastAsia"/>
          <w:sz w:val="18"/>
          <w:szCs w:val="21"/>
        </w:rPr>
        <w:t>平方米，地上</w:t>
      </w:r>
      <w:r w:rsidR="00F32586" w:rsidRPr="00D323E4">
        <w:rPr>
          <w:rFonts w:ascii="Arial" w:eastAsia="华文细黑" w:hAnsi="Arial" w:hint="eastAsia"/>
          <w:sz w:val="18"/>
          <w:szCs w:val="21"/>
        </w:rPr>
        <w:t>经营性</w:t>
      </w:r>
      <w:r w:rsidR="000969FD" w:rsidRPr="00D323E4">
        <w:rPr>
          <w:rFonts w:ascii="Arial" w:eastAsia="华文细黑" w:hAnsi="Arial" w:hint="eastAsia"/>
          <w:sz w:val="18"/>
          <w:szCs w:val="21"/>
        </w:rPr>
        <w:t>用途</w:t>
      </w:r>
      <w:r w:rsidRPr="00D323E4">
        <w:rPr>
          <w:rFonts w:ascii="Arial" w:eastAsia="华文细黑" w:hAnsi="Arial" w:hint="eastAsia"/>
          <w:sz w:val="18"/>
          <w:szCs w:val="21"/>
        </w:rPr>
        <w:t>建筑规模为</w:t>
      </w:r>
      <w:r w:rsidRPr="00D323E4">
        <w:rPr>
          <w:rFonts w:ascii="Arial" w:eastAsia="华文细黑" w:hAnsi="Arial"/>
          <w:sz w:val="18"/>
          <w:szCs w:val="21"/>
        </w:rPr>
        <w:t>116039.24</w:t>
      </w:r>
      <w:r w:rsidRPr="00D323E4">
        <w:rPr>
          <w:rFonts w:ascii="Arial" w:eastAsia="华文细黑" w:hAnsi="Arial" w:hint="eastAsia"/>
          <w:sz w:val="18"/>
          <w:szCs w:val="21"/>
        </w:rPr>
        <w:t>平方米，本次评估设定公共服务用途出让地上建筑规模为</w:t>
      </w:r>
      <w:r w:rsidRPr="00D323E4">
        <w:rPr>
          <w:rFonts w:ascii="Arial" w:eastAsia="华文细黑" w:hAnsi="Arial"/>
          <w:sz w:val="18"/>
          <w:szCs w:val="21"/>
        </w:rPr>
        <w:t>3152.79</w:t>
      </w:r>
      <w:r w:rsidRPr="00D323E4">
        <w:rPr>
          <w:rFonts w:ascii="Arial" w:eastAsia="华文细黑" w:hAnsi="Arial" w:hint="eastAsia"/>
          <w:sz w:val="18"/>
          <w:szCs w:val="21"/>
        </w:rPr>
        <w:t>平方米，其分摊土地面积</w:t>
      </w:r>
      <w:r w:rsidRPr="00D323E4">
        <w:rPr>
          <w:rFonts w:ascii="Arial" w:eastAsia="华文细黑" w:hAnsi="Arial"/>
          <w:sz w:val="18"/>
          <w:szCs w:val="21"/>
        </w:rPr>
        <w:t>=3152.79</w:t>
      </w:r>
      <w:r w:rsidRPr="00D323E4">
        <w:rPr>
          <w:rFonts w:ascii="Arial" w:eastAsia="华文细黑" w:hAnsi="Arial" w:hint="eastAsia"/>
          <w:sz w:val="18"/>
          <w:szCs w:val="21"/>
        </w:rPr>
        <w:t>÷</w:t>
      </w:r>
      <w:r w:rsidRPr="00D323E4">
        <w:rPr>
          <w:rFonts w:ascii="Arial" w:eastAsia="华文细黑" w:hAnsi="Arial"/>
          <w:sz w:val="18"/>
          <w:szCs w:val="21"/>
        </w:rPr>
        <w:t>116039.24</w:t>
      </w:r>
      <w:r w:rsidRPr="00D323E4">
        <w:rPr>
          <w:rFonts w:ascii="Arial" w:eastAsia="华文细黑" w:hAnsi="Arial" w:hint="eastAsia"/>
          <w:sz w:val="18"/>
          <w:szCs w:val="21"/>
        </w:rPr>
        <w:t>×</w:t>
      </w:r>
      <w:r w:rsidRPr="00D323E4">
        <w:rPr>
          <w:rFonts w:ascii="Arial" w:eastAsia="华文细黑" w:hAnsi="Arial"/>
          <w:sz w:val="18"/>
          <w:szCs w:val="21"/>
        </w:rPr>
        <w:t>63598.45=1727.97</w:t>
      </w:r>
      <w:r w:rsidRPr="00D323E4">
        <w:rPr>
          <w:rFonts w:ascii="Arial" w:eastAsia="华文细黑" w:hAnsi="Arial" w:hint="eastAsia"/>
          <w:sz w:val="18"/>
          <w:szCs w:val="21"/>
        </w:rPr>
        <w:t>平方米</w:t>
      </w:r>
    </w:p>
    <w:p w14:paraId="2190BE1A"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404" w:name="_Toc77671512"/>
      <w:bookmarkStart w:id="405" w:name="_Toc77335142"/>
      <w:bookmarkStart w:id="406"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404"/>
      <w:bookmarkEnd w:id="405"/>
      <w:bookmarkEnd w:id="406"/>
    </w:p>
    <w:p w14:paraId="48D9BB8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407" w:name="_Toc77335143"/>
      <w:bookmarkStart w:id="408" w:name="_Toc77335474"/>
      <w:bookmarkStart w:id="409"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407"/>
      <w:bookmarkEnd w:id="408"/>
      <w:bookmarkEnd w:id="409"/>
    </w:p>
    <w:p w14:paraId="63FCA400" w14:textId="77777777" w:rsidR="009D70D4" w:rsidRPr="00D323E4" w:rsidRDefault="009D70D4" w:rsidP="00C655D3">
      <w:pPr>
        <w:overflowPunct w:val="0"/>
        <w:autoSpaceDE w:val="0"/>
        <w:autoSpaceDN w:val="0"/>
        <w:snapToGrid w:val="0"/>
        <w:spacing w:line="300" w:lineRule="auto"/>
        <w:ind w:firstLineChars="850" w:firstLine="2380"/>
        <w:jc w:val="both"/>
        <w:outlineLvl w:val="0"/>
        <w:rPr>
          <w:rFonts w:ascii="Arial" w:eastAsia="仿宋" w:hAnsi="Arial" w:cs="Arial"/>
          <w:sz w:val="28"/>
          <w:szCs w:val="28"/>
          <w:lang w:eastAsia="zh-Hans"/>
        </w:rPr>
      </w:pPr>
      <w:bookmarkStart w:id="410" w:name="_Toc77671514"/>
      <w:bookmarkStart w:id="411" w:name="_Toc77335475"/>
      <w:bookmarkStart w:id="412" w:name="_Toc77335144"/>
      <w:r w:rsidRPr="00D323E4">
        <w:rPr>
          <w:rFonts w:ascii="Arial" w:eastAsia="仿宋" w:hAnsi="Arial" w:cs="Arial"/>
          <w:sz w:val="28"/>
          <w:szCs w:val="28"/>
        </w:rPr>
        <w:t>＝</w:t>
      </w:r>
      <w:bookmarkEnd w:id="410"/>
      <w:bookmarkEnd w:id="411"/>
      <w:bookmarkEnd w:id="412"/>
      <w:r w:rsidRPr="00D323E4">
        <w:rPr>
          <w:rFonts w:ascii="Arial" w:eastAsia="仿宋" w:hAnsi="Arial" w:cs="Arial"/>
          <w:sz w:val="28"/>
          <w:szCs w:val="28"/>
        </w:rPr>
        <w:t>426.8926</w:t>
      </w:r>
      <w:r w:rsidRPr="00D323E4">
        <w:rPr>
          <w:rFonts w:ascii="Arial" w:eastAsia="仿宋" w:hAnsi="Arial" w:cs="Arial"/>
          <w:sz w:val="28"/>
          <w:szCs w:val="28"/>
          <w:lang w:eastAsia="zh-Hans"/>
        </w:rPr>
        <w:t>-104.1966</w:t>
      </w:r>
    </w:p>
    <w:p w14:paraId="6E2C9267" w14:textId="77777777" w:rsidR="009D70D4" w:rsidRPr="00D323E4" w:rsidRDefault="009D70D4" w:rsidP="00C655D3">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322.6960</w:t>
      </w:r>
      <w:r w:rsidRPr="00D323E4">
        <w:rPr>
          <w:rFonts w:ascii="Arial" w:eastAsia="仿宋" w:hAnsi="Arial" w:cs="Arial"/>
          <w:sz w:val="28"/>
          <w:szCs w:val="28"/>
        </w:rPr>
        <w:t>（万元）</w:t>
      </w:r>
    </w:p>
    <w:p w14:paraId="3EF963A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413" w:name="_Toc77335145"/>
      <w:bookmarkStart w:id="414" w:name="_Toc77671515"/>
      <w:bookmarkStart w:id="415"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）房地产开发完成后不动产价值</w:t>
      </w:r>
      <w:bookmarkEnd w:id="413"/>
      <w:bookmarkEnd w:id="414"/>
      <w:bookmarkEnd w:id="415"/>
    </w:p>
    <w:p w14:paraId="0071607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416" w:name="_Toc77335146"/>
      <w:bookmarkStart w:id="417" w:name="_Toc77671516"/>
      <w:bookmarkStart w:id="418"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416"/>
      <w:bookmarkEnd w:id="417"/>
      <w:bookmarkEnd w:id="418"/>
    </w:p>
    <w:p w14:paraId="188EFB7E"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419" w:name="_Toc77335478"/>
      <w:bookmarkStart w:id="420" w:name="_Toc77335147"/>
      <w:bookmarkStart w:id="421"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），风险调整值则可以根据估价对象所在地区的经济现状及未来预测、估价对象的用途等自身特点确定，经调查，一般为</w:t>
      </w:r>
      <w:r w:rsidRPr="00D323E4">
        <w:rPr>
          <w:rFonts w:ascii="Arial" w:eastAsia="仿宋" w:hAnsi="Arial" w:cs="Arial"/>
          <w:sz w:val="28"/>
          <w:szCs w:val="28"/>
        </w:rPr>
        <w:t>3%-5%</w:t>
      </w:r>
      <w:r w:rsidRPr="00D323E4">
        <w:rPr>
          <w:rFonts w:ascii="Arial" w:eastAsia="仿宋" w:hAnsi="Arial" w:cs="Arial"/>
          <w:sz w:val="28"/>
          <w:szCs w:val="28"/>
        </w:rPr>
        <w:t>之间，本次评估依据估价对象所在项目特点，</w:t>
      </w:r>
      <w:proofErr w:type="gramStart"/>
      <w:r w:rsidRPr="00D323E4">
        <w:rPr>
          <w:rFonts w:ascii="Arial" w:eastAsia="仿宋" w:hAnsi="Arial" w:cs="Arial"/>
          <w:sz w:val="28"/>
          <w:szCs w:val="28"/>
        </w:rPr>
        <w:t>取风险</w:t>
      </w:r>
      <w:proofErr w:type="gramEnd"/>
      <w:r w:rsidRPr="00D323E4">
        <w:rPr>
          <w:rFonts w:ascii="Arial" w:eastAsia="仿宋" w:hAnsi="Arial" w:cs="Arial"/>
          <w:sz w:val="28"/>
          <w:szCs w:val="28"/>
        </w:rPr>
        <w:t>调整值为</w:t>
      </w:r>
      <w:r w:rsidRPr="00D323E4">
        <w:rPr>
          <w:rFonts w:ascii="Arial" w:eastAsia="仿宋" w:hAnsi="Arial" w:cs="Arial"/>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Pr="00D323E4">
        <w:rPr>
          <w:rFonts w:ascii="Arial" w:eastAsia="仿宋" w:hAnsi="Arial" w:cs="Arial"/>
          <w:sz w:val="28"/>
          <w:szCs w:val="28"/>
        </w:rPr>
        <w:t>5.5%</w:t>
      </w:r>
      <w:r w:rsidRPr="00D323E4">
        <w:rPr>
          <w:rFonts w:ascii="Arial" w:eastAsia="仿宋" w:hAnsi="Arial" w:cs="Arial"/>
          <w:sz w:val="28"/>
          <w:szCs w:val="28"/>
        </w:rPr>
        <w:t>。</w:t>
      </w:r>
      <w:bookmarkEnd w:id="419"/>
      <w:bookmarkEnd w:id="420"/>
      <w:bookmarkEnd w:id="421"/>
    </w:p>
    <w:p w14:paraId="4052DC14"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5E11AF31" w14:textId="793E0E06" w:rsidR="00F00132" w:rsidRPr="00D323E4" w:rsidRDefault="00F00132"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估价对象用途为公共服务，设定出让国有建设用地使用权剩余土地使用年限为</w:t>
      </w:r>
      <w:r w:rsidRPr="00D323E4">
        <w:rPr>
          <w:rFonts w:ascii="Arial" w:eastAsia="仿宋" w:hAnsi="Arial" w:cs="Arial"/>
          <w:sz w:val="28"/>
          <w:szCs w:val="28"/>
        </w:rPr>
        <w:t>50</w:t>
      </w:r>
      <w:r w:rsidRPr="00D323E4">
        <w:rPr>
          <w:rFonts w:ascii="Arial" w:eastAsia="仿宋" w:hAnsi="Arial" w:cs="Arial"/>
          <w:sz w:val="28"/>
          <w:szCs w:val="28"/>
        </w:rPr>
        <w:t>年，</w:t>
      </w:r>
      <w:r w:rsidR="00B44647">
        <w:rPr>
          <w:rFonts w:ascii="Arial" w:eastAsia="仿宋" w:hAnsi="Arial" w:cs="Arial" w:hint="eastAsia"/>
          <w:sz w:val="28"/>
          <w:szCs w:val="28"/>
        </w:rPr>
        <w:t>建设期</w:t>
      </w:r>
      <w:commentRangeStart w:id="422"/>
      <w:r w:rsidRPr="00D323E4">
        <w:rPr>
          <w:rFonts w:ascii="Arial" w:eastAsia="仿宋" w:hAnsi="Arial" w:cs="Arial"/>
          <w:sz w:val="28"/>
          <w:szCs w:val="28"/>
        </w:rPr>
        <w:t>为</w:t>
      </w:r>
      <w:r w:rsidRPr="00D323E4">
        <w:rPr>
          <w:rFonts w:ascii="Arial" w:eastAsia="仿宋" w:hAnsi="Arial" w:cs="Arial"/>
          <w:sz w:val="28"/>
          <w:szCs w:val="28"/>
        </w:rPr>
        <w:t>3</w:t>
      </w:r>
      <w:r w:rsidRPr="00D323E4">
        <w:rPr>
          <w:rFonts w:ascii="Arial" w:eastAsia="仿宋" w:hAnsi="Arial" w:cs="Arial"/>
          <w:sz w:val="28"/>
          <w:szCs w:val="28"/>
        </w:rPr>
        <w:t>年</w:t>
      </w:r>
      <w:commentRangeEnd w:id="422"/>
      <w:r w:rsidR="006413B8">
        <w:rPr>
          <w:rStyle w:val="aff3"/>
        </w:rPr>
        <w:commentReference w:id="422"/>
      </w:r>
      <w:r w:rsidRPr="00D323E4">
        <w:rPr>
          <w:rFonts w:ascii="Arial" w:eastAsia="仿宋" w:hAnsi="Arial" w:cs="Arial"/>
          <w:sz w:val="28"/>
          <w:szCs w:val="28"/>
        </w:rPr>
        <w:t>，</w:t>
      </w:r>
      <w:proofErr w:type="gramStart"/>
      <w:r w:rsidRPr="00D323E4">
        <w:rPr>
          <w:rFonts w:ascii="Arial" w:eastAsia="仿宋" w:hAnsi="Arial" w:cs="Arial"/>
          <w:sz w:val="28"/>
          <w:szCs w:val="28"/>
        </w:rPr>
        <w:t>则建成</w:t>
      </w:r>
      <w:proofErr w:type="gramEnd"/>
      <w:r w:rsidRPr="00D323E4">
        <w:rPr>
          <w:rFonts w:ascii="Arial" w:eastAsia="仿宋" w:hAnsi="Arial" w:cs="Arial"/>
          <w:sz w:val="28"/>
          <w:szCs w:val="28"/>
        </w:rPr>
        <w:t>后剩余土地使用年限为</w:t>
      </w:r>
      <w:r w:rsidRPr="00D323E4">
        <w:rPr>
          <w:rFonts w:ascii="Arial" w:eastAsia="仿宋" w:hAnsi="Arial" w:cs="Arial"/>
          <w:sz w:val="28"/>
          <w:szCs w:val="28"/>
        </w:rPr>
        <w:t>47</w:t>
      </w:r>
      <w:r w:rsidRPr="00D323E4">
        <w:rPr>
          <w:rFonts w:ascii="Arial" w:eastAsia="仿宋" w:hAnsi="Arial" w:cs="Arial"/>
          <w:sz w:val="28"/>
          <w:szCs w:val="28"/>
        </w:rPr>
        <w:t>年。估</w:t>
      </w:r>
      <w:r w:rsidRPr="00D323E4">
        <w:rPr>
          <w:rFonts w:ascii="Arial" w:eastAsia="仿宋" w:hAnsi="Arial" w:cs="Arial"/>
          <w:sz w:val="28"/>
          <w:szCs w:val="28"/>
        </w:rPr>
        <w:lastRenderedPageBreak/>
        <w:t>价对象所在物业为钢混结构，经济耐用年限为</w:t>
      </w:r>
      <w:r w:rsidRPr="00D323E4">
        <w:rPr>
          <w:rFonts w:ascii="Arial" w:eastAsia="仿宋" w:hAnsi="Arial" w:cs="Arial"/>
          <w:sz w:val="28"/>
          <w:szCs w:val="28"/>
        </w:rPr>
        <w:t>60</w:t>
      </w:r>
      <w:r w:rsidRPr="00D323E4">
        <w:rPr>
          <w:rFonts w:ascii="Arial" w:eastAsia="仿宋" w:hAnsi="Arial" w:cs="Arial"/>
          <w:sz w:val="28"/>
          <w:szCs w:val="28"/>
        </w:rPr>
        <w:t>年；本次评估设定估价对象成新率为</w:t>
      </w:r>
      <w:r w:rsidRPr="00D323E4">
        <w:rPr>
          <w:rFonts w:ascii="Arial" w:eastAsia="仿宋" w:hAnsi="Arial" w:cs="Arial"/>
          <w:sz w:val="28"/>
          <w:szCs w:val="28"/>
        </w:rPr>
        <w:t>100%</w:t>
      </w:r>
      <w:r w:rsidRPr="00D323E4">
        <w:rPr>
          <w:rFonts w:ascii="Arial" w:eastAsia="仿宋" w:hAnsi="Arial" w:cs="Arial"/>
          <w:sz w:val="28"/>
          <w:szCs w:val="28"/>
        </w:rPr>
        <w:t>，故剩余经济耐用年限为</w:t>
      </w:r>
      <w:r w:rsidRPr="00D323E4">
        <w:rPr>
          <w:rFonts w:ascii="Arial" w:eastAsia="仿宋" w:hAnsi="Arial" w:cs="Arial"/>
          <w:sz w:val="28"/>
          <w:szCs w:val="28"/>
        </w:rPr>
        <w:t>60</w:t>
      </w:r>
      <w:r w:rsidRPr="00D323E4">
        <w:rPr>
          <w:rFonts w:ascii="Arial" w:eastAsia="仿宋" w:hAnsi="Arial" w:cs="Arial"/>
          <w:sz w:val="28"/>
          <w:szCs w:val="28"/>
        </w:rPr>
        <w:t>年。估价对象剩余土地使用年限短于剩余经济耐用年限。故，本次评估收益年</w:t>
      </w:r>
      <w:proofErr w:type="gramStart"/>
      <w:r w:rsidRPr="00D323E4">
        <w:rPr>
          <w:rFonts w:ascii="Arial" w:eastAsia="仿宋" w:hAnsi="Arial" w:cs="Arial"/>
          <w:sz w:val="28"/>
          <w:szCs w:val="28"/>
        </w:rPr>
        <w:t>期按照</w:t>
      </w:r>
      <w:proofErr w:type="gramEnd"/>
      <w:r w:rsidRPr="00D323E4">
        <w:rPr>
          <w:rFonts w:ascii="Arial" w:eastAsia="仿宋" w:hAnsi="Arial" w:cs="Arial"/>
          <w:sz w:val="28"/>
          <w:szCs w:val="28"/>
        </w:rPr>
        <w:t>土地使用年期计算，即</w:t>
      </w:r>
      <w:r w:rsidRPr="00D323E4">
        <w:rPr>
          <w:rFonts w:ascii="Arial" w:eastAsia="仿宋" w:hAnsi="Arial" w:cs="Arial"/>
          <w:sz w:val="28"/>
          <w:szCs w:val="28"/>
        </w:rPr>
        <w:t>47</w:t>
      </w:r>
      <w:r w:rsidRPr="00D323E4">
        <w:rPr>
          <w:rFonts w:ascii="Arial" w:eastAsia="仿宋" w:hAnsi="Arial" w:cs="Arial"/>
          <w:sz w:val="28"/>
          <w:szCs w:val="28"/>
        </w:rPr>
        <w:t>年。</w:t>
      </w:r>
    </w:p>
    <w:p w14:paraId="1AA4A878" w14:textId="65573824"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39DFBF9D" w14:textId="77777777" w:rsidR="009D70D4" w:rsidRPr="00D323E4" w:rsidRDefault="009D70D4" w:rsidP="00C655D3">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Pr="00D323E4">
        <w:rPr>
          <w:rFonts w:ascii="Arial" w:eastAsia="仿宋" w:hAnsi="Arial" w:cs="Arial"/>
          <w:sz w:val="28"/>
          <w:szCs w:val="28"/>
          <w:lang w:eastAsia="zh-Hans"/>
        </w:rPr>
        <w:t>公共服务</w:t>
      </w:r>
      <w:r w:rsidRPr="00D323E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57C6B077"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7C6CBB8A"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用房开发完成后房地产价值</w:t>
      </w:r>
    </w:p>
    <w:p w14:paraId="7263961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7180EA9B"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w:t>
      </w:r>
      <w:r w:rsidRPr="00D323E4">
        <w:rPr>
          <w:rFonts w:ascii="Arial" w:eastAsia="仿宋" w:hAnsi="Arial" w:cs="Arial"/>
          <w:sz w:val="28"/>
          <w:szCs w:val="28"/>
        </w:rPr>
        <w:t>（万元）</w:t>
      </w:r>
    </w:p>
    <w:p w14:paraId="79B533D1" w14:textId="77777777" w:rsidR="009D70D4" w:rsidRPr="00D323E4" w:rsidRDefault="009D70D4" w:rsidP="00C655D3">
      <w:pPr>
        <w:snapToGrid w:val="0"/>
        <w:spacing w:line="300" w:lineRule="auto"/>
        <w:ind w:firstLineChars="200" w:firstLine="560"/>
        <w:rPr>
          <w:rFonts w:ascii="Arial" w:eastAsia="仿宋" w:hAnsi="Arial" w:cs="Arial"/>
          <w:sz w:val="28"/>
          <w:szCs w:val="28"/>
          <w:lang w:eastAsia="zh-Hans"/>
        </w:rPr>
      </w:pPr>
      <w:r w:rsidRPr="00D323E4">
        <w:rPr>
          <w:rFonts w:ascii="Arial" w:eastAsia="仿宋" w:hAnsi="Arial" w:cs="Arial"/>
          <w:sz w:val="28"/>
          <w:szCs w:val="28"/>
          <w:lang w:eastAsia="zh-Hans"/>
        </w:rPr>
        <w:t>公共服务用房房地产单价</w:t>
      </w:r>
      <w:r w:rsidRPr="00D323E4">
        <w:rPr>
          <w:rFonts w:ascii="Arial" w:eastAsia="仿宋" w:hAnsi="Arial" w:cs="Arial"/>
          <w:sz w:val="28"/>
          <w:szCs w:val="28"/>
          <w:lang w:eastAsia="zh-Hans"/>
        </w:rPr>
        <w:t>=</w:t>
      </w:r>
      <w:r w:rsidRPr="00D323E4">
        <w:rPr>
          <w:rFonts w:ascii="Arial" w:eastAsia="仿宋" w:hAnsi="Arial" w:cs="Arial"/>
          <w:sz w:val="28"/>
          <w:szCs w:val="28"/>
        </w:rPr>
        <w:t>5393.4325÷3152.79</w:t>
      </w:r>
      <w:r w:rsidRPr="00D323E4">
        <w:rPr>
          <w:rFonts w:ascii="Arial" w:eastAsia="仿宋" w:hAnsi="Arial" w:cs="Arial"/>
          <w:sz w:val="28"/>
          <w:szCs w:val="28"/>
          <w:lang w:eastAsia="zh-Hans"/>
        </w:rPr>
        <w:t>=17107</w:t>
      </w:r>
      <w:r w:rsidRPr="00D323E4">
        <w:rPr>
          <w:rFonts w:ascii="Arial" w:eastAsia="仿宋" w:hAnsi="Arial" w:cs="Arial"/>
          <w:sz w:val="28"/>
          <w:szCs w:val="28"/>
          <w:lang w:eastAsia="zh-Hans"/>
        </w:rPr>
        <w:t>（元</w:t>
      </w:r>
      <w:r w:rsidRPr="00D323E4">
        <w:rPr>
          <w:rFonts w:ascii="Arial" w:eastAsia="仿宋" w:hAnsi="Arial" w:cs="Arial"/>
          <w:sz w:val="28"/>
          <w:szCs w:val="28"/>
          <w:lang w:eastAsia="zh-Hans"/>
        </w:rPr>
        <w:t>/</w:t>
      </w:r>
      <w:r w:rsidRPr="00D323E4">
        <w:rPr>
          <w:rFonts w:ascii="Arial" w:eastAsia="仿宋" w:hAnsi="Arial" w:cs="Arial"/>
          <w:sz w:val="28"/>
          <w:szCs w:val="28"/>
          <w:lang w:eastAsia="zh-Hans"/>
        </w:rPr>
        <w:t>平方米）</w:t>
      </w:r>
    </w:p>
    <w:p w14:paraId="3791CE57"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6FA5AB5B"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建造成本</w:t>
      </w:r>
    </w:p>
    <w:p w14:paraId="41ABB466"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同收益法测算，建造成本为</w:t>
      </w:r>
      <w:r w:rsidRPr="00D323E4">
        <w:rPr>
          <w:rFonts w:ascii="Arial" w:eastAsia="仿宋" w:hAnsi="Arial" w:cs="Arial"/>
          <w:sz w:val="28"/>
          <w:szCs w:val="28"/>
        </w:rPr>
        <w:t>1425.0610</w:t>
      </w:r>
      <w:r w:rsidRPr="00D323E4">
        <w:rPr>
          <w:rFonts w:ascii="Arial" w:eastAsia="仿宋" w:hAnsi="Arial" w:cs="Arial"/>
          <w:sz w:val="28"/>
          <w:szCs w:val="28"/>
        </w:rPr>
        <w:t>万元。</w:t>
      </w:r>
    </w:p>
    <w:p w14:paraId="73348E1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423BC473" w14:textId="7072A139"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09EC3D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6F9994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3"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r w:rsidRPr="00D323E4">
        <w:rPr>
          <w:rFonts w:ascii="Arial" w:eastAsia="仿宋" w:hAnsi="Arial" w:cs="Arial"/>
          <w:sz w:val="28"/>
          <w:szCs w:val="28"/>
        </w:rPr>
        <w:t>，住宅按建筑规模每平方米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707A29D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城市基础设施建设费</w:t>
      </w:r>
    </w:p>
    <w:p w14:paraId="19A4BA6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200×3152.79÷10000</w:t>
      </w:r>
    </w:p>
    <w:p w14:paraId="5F91022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63.0558</w:t>
      </w:r>
      <w:r w:rsidRPr="00D323E4">
        <w:rPr>
          <w:rFonts w:ascii="Arial" w:eastAsia="仿宋" w:hAnsi="Arial" w:cs="Arial"/>
          <w:sz w:val="28"/>
          <w:szCs w:val="28"/>
        </w:rPr>
        <w:t>（万元）</w:t>
      </w:r>
    </w:p>
    <w:p w14:paraId="590D479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管理费用</w:t>
      </w:r>
    </w:p>
    <w:p w14:paraId="6D817F58" w14:textId="77777777" w:rsidR="009D70D4" w:rsidRPr="00D323E4" w:rsidRDefault="009D70D4" w:rsidP="00C655D3">
      <w:pPr>
        <w:snapToGrid w:val="0"/>
        <w:spacing w:before="50" w:after="50" w:line="300" w:lineRule="auto"/>
        <w:ind w:firstLineChars="201" w:firstLine="563"/>
        <w:jc w:val="both"/>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5.0%</w:t>
      </w:r>
      <w:r w:rsidRPr="00D323E4">
        <w:rPr>
          <w:rFonts w:ascii="Arial" w:eastAsia="仿宋" w:hAnsi="Arial" w:cs="Arial"/>
          <w:sz w:val="28"/>
          <w:szCs w:val="28"/>
        </w:rPr>
        <w:t>计算，则有：</w:t>
      </w:r>
    </w:p>
    <w:p w14:paraId="1BFF31F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282D29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w:t>
      </w:r>
      <w:r w:rsidRPr="00D323E4">
        <w:rPr>
          <w:rFonts w:ascii="Arial" w:eastAsia="仿宋" w:hAnsi="Arial" w:cs="Arial"/>
          <w:sz w:val="28"/>
          <w:szCs w:val="28"/>
        </w:rPr>
        <w:t>）</w:t>
      </w:r>
      <w:r w:rsidRPr="00D323E4">
        <w:rPr>
          <w:rFonts w:ascii="Arial" w:eastAsia="仿宋" w:hAnsi="Arial" w:cs="Arial"/>
          <w:sz w:val="28"/>
          <w:szCs w:val="28"/>
        </w:rPr>
        <w:t>×5.0%</w:t>
      </w:r>
    </w:p>
    <w:p w14:paraId="67AF18DB"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74.4058</w:t>
      </w:r>
      <w:r w:rsidRPr="00D323E4">
        <w:rPr>
          <w:rFonts w:ascii="Arial" w:eastAsia="仿宋" w:hAnsi="Arial" w:cs="Arial"/>
          <w:sz w:val="28"/>
          <w:szCs w:val="28"/>
        </w:rPr>
        <w:t>（万元）</w:t>
      </w:r>
    </w:p>
    <w:p w14:paraId="435971A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59693927"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34C27D30"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5393.4325×4.0%</w:t>
      </w:r>
    </w:p>
    <w:p w14:paraId="2449631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215.7373</w:t>
      </w:r>
      <w:r w:rsidRPr="00D323E4">
        <w:rPr>
          <w:rFonts w:ascii="Arial" w:eastAsia="仿宋" w:hAnsi="Arial" w:cs="Arial"/>
          <w:sz w:val="28"/>
          <w:szCs w:val="28"/>
        </w:rPr>
        <w:t>（万元）</w:t>
      </w:r>
    </w:p>
    <w:p w14:paraId="2E6C5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0D558AA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25B53A8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3494262A"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bookmarkStart w:id="423" w:name="_Toc531701612"/>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bookmarkEnd w:id="423"/>
    </w:p>
    <w:p w14:paraId="3288E529"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bookmarkStart w:id="424" w:name="_Toc531701613"/>
      <w:r w:rsidRPr="00D323E4">
        <w:rPr>
          <w:rFonts w:ascii="Arial" w:eastAsia="仿宋" w:hAnsi="Arial" w:cs="Arial"/>
          <w:sz w:val="28"/>
          <w:szCs w:val="28"/>
        </w:rPr>
        <w:t>G</w:t>
      </w:r>
      <w:r w:rsidRPr="00D323E4">
        <w:rPr>
          <w:rFonts w:ascii="Arial" w:eastAsia="仿宋" w:hAnsi="Arial" w:cs="Arial"/>
          <w:sz w:val="28"/>
          <w:szCs w:val="28"/>
        </w:rPr>
        <w:t>贷款利息</w:t>
      </w:r>
      <w:bookmarkEnd w:id="424"/>
    </w:p>
    <w:p w14:paraId="48CC2FC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w:t>
      </w:r>
      <w:r w:rsidRPr="00D323E4">
        <w:rPr>
          <w:rFonts w:ascii="Arial" w:eastAsia="仿宋" w:hAnsi="Arial" w:cs="Arial"/>
          <w:sz w:val="28"/>
          <w:szCs w:val="28"/>
        </w:rPr>
        <w:lastRenderedPageBreak/>
        <w:t>有：</w:t>
      </w:r>
    </w:p>
    <w:p w14:paraId="5C52F0D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74EE3D5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72B55A7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bookmarkStart w:id="425" w:name="_Toc531701614"/>
      <w:r w:rsidRPr="00D323E4">
        <w:rPr>
          <w:rFonts w:ascii="Arial" w:eastAsia="仿宋" w:hAnsi="Arial" w:cs="Arial"/>
          <w:sz w:val="28"/>
          <w:szCs w:val="28"/>
        </w:rPr>
        <w:t>＝</w:t>
      </w:r>
      <w:r w:rsidRPr="00D323E4">
        <w:rPr>
          <w:rFonts w:ascii="Arial" w:eastAsia="仿宋" w:hAnsi="Arial" w:cs="Arial"/>
          <w:sz w:val="28"/>
          <w:szCs w:val="28"/>
        </w:rPr>
        <w:t>128.1939+0.1539×P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bookmarkEnd w:id="425"/>
    </w:p>
    <w:p w14:paraId="325CC2A1"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bookmarkStart w:id="426" w:name="_Toc531701615"/>
      <w:r w:rsidRPr="00D323E4">
        <w:rPr>
          <w:rFonts w:ascii="Arial" w:eastAsia="仿宋" w:hAnsi="Arial" w:cs="Arial"/>
          <w:sz w:val="28"/>
          <w:szCs w:val="28"/>
        </w:rPr>
        <w:t>H</w:t>
      </w:r>
      <w:r w:rsidRPr="00D323E4">
        <w:rPr>
          <w:rFonts w:ascii="Arial" w:eastAsia="仿宋" w:hAnsi="Arial" w:cs="Arial"/>
          <w:sz w:val="28"/>
          <w:szCs w:val="28"/>
        </w:rPr>
        <w:t>销售税费</w:t>
      </w:r>
      <w:bookmarkEnd w:id="426"/>
      <w:r w:rsidRPr="00D323E4">
        <w:rPr>
          <w:rFonts w:ascii="Arial" w:eastAsia="仿宋" w:hAnsi="Arial" w:cs="Arial"/>
          <w:sz w:val="28"/>
          <w:szCs w:val="28"/>
        </w:rPr>
        <w:tab/>
      </w:r>
    </w:p>
    <w:p w14:paraId="2BA358E8"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物业，故不计取。</w:t>
      </w:r>
    </w:p>
    <w:p w14:paraId="34967B8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0C0D82D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7D61770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×0.0305+128.1939+0.1539 ×P</w:t>
      </w:r>
      <w:r w:rsidRPr="00D323E4">
        <w:rPr>
          <w:rFonts w:ascii="Arial" w:eastAsia="仿宋" w:hAnsi="Arial" w:cs="Arial"/>
          <w:sz w:val="28"/>
          <w:szCs w:val="28"/>
          <w:vertAlign w:val="subscript"/>
        </w:rPr>
        <w:t>土</w:t>
      </w:r>
      <w:r w:rsidRPr="00D323E4">
        <w:rPr>
          <w:rFonts w:ascii="Arial" w:eastAsia="仿宋" w:hAnsi="Arial" w:cs="Arial"/>
          <w:sz w:val="28"/>
          <w:szCs w:val="28"/>
        </w:rPr>
        <w:t>+0</w:t>
      </w:r>
      <w:r w:rsidRPr="00D323E4">
        <w:rPr>
          <w:rFonts w:ascii="Arial" w:eastAsia="仿宋" w:hAnsi="Arial" w:cs="Arial"/>
          <w:sz w:val="28"/>
          <w:szCs w:val="28"/>
        </w:rPr>
        <w:t>＝</w:t>
      </w:r>
      <w:r w:rsidRPr="00D323E4">
        <w:rPr>
          <w:rFonts w:ascii="Arial" w:eastAsia="仿宋" w:hAnsi="Arial" w:cs="Arial"/>
          <w:sz w:val="28"/>
          <w:szCs w:val="28"/>
        </w:rPr>
        <w:t>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F202A3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3000AF17"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w:t>
      </w:r>
      <w:r w:rsidRPr="00D323E4">
        <w:rPr>
          <w:rFonts w:ascii="Arial" w:eastAsia="仿宋" w:hAnsi="Arial" w:cs="Arial"/>
          <w:sz w:val="28"/>
          <w:szCs w:val="28"/>
          <w:lang w:eastAsia="zh-Hans"/>
        </w:rPr>
        <w:t>公共服务</w:t>
      </w:r>
      <w:r w:rsidRPr="00D323E4">
        <w:rPr>
          <w:rFonts w:ascii="Arial" w:eastAsia="仿宋" w:hAnsi="Arial" w:cs="Arial"/>
          <w:sz w:val="28"/>
          <w:szCs w:val="28"/>
        </w:rPr>
        <w:t>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lang w:eastAsia="zh-Hans"/>
        </w:rPr>
        <w:t>公共服务用途综合利润率为</w:t>
      </w:r>
      <w:r w:rsidRPr="00D323E4">
        <w:rPr>
          <w:rFonts w:ascii="Arial" w:eastAsia="仿宋" w:hAnsi="Arial" w:cs="Arial"/>
          <w:sz w:val="28"/>
          <w:szCs w:val="28"/>
          <w:lang w:eastAsia="zh-Hans"/>
        </w:rPr>
        <w:t>10%</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1B1BD4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15AD9374"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×0.0305)×10%+</w:t>
      </w: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w:t>
      </w:r>
      <w:r w:rsidRPr="00D323E4">
        <w:rPr>
          <w:rFonts w:ascii="Arial" w:eastAsia="仿宋" w:hAnsi="Arial" w:cs="Arial"/>
          <w:sz w:val="28"/>
          <w:szCs w:val="28"/>
        </w:rPr>
        <w:t>×10%</w:t>
      </w:r>
    </w:p>
    <w:p w14:paraId="3EFE8310"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44F6BF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用途土地价格</w:t>
      </w:r>
    </w:p>
    <w:p w14:paraId="492E9D86"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1C5E0C2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5F03F76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3637D53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2570.2157</w:t>
      </w:r>
      <w:r w:rsidRPr="00D323E4">
        <w:rPr>
          <w:rFonts w:ascii="Arial" w:eastAsia="仿宋" w:hAnsi="Arial" w:cs="Arial"/>
          <w:sz w:val="28"/>
          <w:szCs w:val="28"/>
        </w:rPr>
        <w:t>（万元）</w:t>
      </w:r>
    </w:p>
    <w:p w14:paraId="16FC20F6" w14:textId="77777777"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lang w:eastAsia="zh-Hans"/>
        </w:rPr>
        <w:t>公共服务</w:t>
      </w:r>
      <w:r w:rsidRPr="00D323E4">
        <w:rPr>
          <w:rFonts w:ascii="Arial" w:eastAsia="仿宋" w:hAnsi="Arial" w:cs="Arial"/>
          <w:sz w:val="28"/>
          <w:szCs w:val="28"/>
        </w:rPr>
        <w:t>用房楼面熟地价</w:t>
      </w: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61893FC0" w14:textId="77777777" w:rsidR="009D70D4" w:rsidRPr="00D323E4" w:rsidRDefault="009D70D4" w:rsidP="00C655D3">
      <w:pPr>
        <w:snapToGrid w:val="0"/>
        <w:spacing w:before="50" w:after="50" w:line="300" w:lineRule="auto"/>
        <w:ind w:firstLineChars="1150" w:firstLine="3220"/>
        <w:rPr>
          <w:rFonts w:ascii="Arial" w:eastAsia="仿宋" w:hAnsi="Arial" w:cs="Arial"/>
          <w:spacing w:val="10"/>
          <w:sz w:val="28"/>
          <w:szCs w:val="28"/>
        </w:rPr>
      </w:pPr>
      <w:r w:rsidRPr="00D323E4">
        <w:rPr>
          <w:rFonts w:ascii="Arial" w:eastAsia="仿宋" w:hAnsi="Arial" w:cs="Arial"/>
          <w:sz w:val="28"/>
          <w:szCs w:val="28"/>
        </w:rPr>
        <w:t>=2570.2157</w:t>
      </w:r>
      <w:r w:rsidRPr="00D323E4">
        <w:rPr>
          <w:rFonts w:ascii="Arial" w:eastAsia="仿宋" w:hAnsi="Arial" w:cs="Arial"/>
          <w:spacing w:val="10"/>
          <w:sz w:val="28"/>
          <w:szCs w:val="28"/>
        </w:rPr>
        <w:t>÷3152.79×10000</w:t>
      </w:r>
    </w:p>
    <w:p w14:paraId="695FA667" w14:textId="728C5561" w:rsidR="009D70D4" w:rsidRDefault="009D70D4" w:rsidP="00C655D3">
      <w:pPr>
        <w:snapToGrid w:val="0"/>
        <w:spacing w:before="50" w:after="50" w:line="300" w:lineRule="auto"/>
        <w:ind w:firstLineChars="1150" w:firstLine="3220"/>
        <w:rPr>
          <w:rFonts w:ascii="Arial" w:eastAsia="仿宋" w:hAnsi="Arial" w:cs="Arial"/>
          <w:sz w:val="28"/>
          <w:szCs w:val="28"/>
        </w:rPr>
      </w:pPr>
      <w:r w:rsidRPr="00D323E4">
        <w:rPr>
          <w:rFonts w:ascii="Arial" w:eastAsia="仿宋" w:hAnsi="Arial" w:cs="Arial"/>
          <w:sz w:val="28"/>
          <w:szCs w:val="28"/>
        </w:rPr>
        <w:t>=8152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7D1448DF" w14:textId="0B000BF3"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依前述，公共服务用途剩余年限</w:t>
      </w:r>
      <w:r>
        <w:rPr>
          <w:rFonts w:ascii="Arial" w:eastAsia="仿宋" w:hAnsi="Arial" w:cs="Arial"/>
          <w:sz w:val="28"/>
        </w:rPr>
        <w:t>40.6</w:t>
      </w:r>
      <w:r>
        <w:rPr>
          <w:rFonts w:ascii="Arial" w:eastAsia="仿宋" w:hAnsi="Arial" w:cs="Arial" w:hint="eastAsia"/>
          <w:sz w:val="28"/>
        </w:rPr>
        <w:t>年，年期修正系数为</w:t>
      </w:r>
      <w:r>
        <w:rPr>
          <w:rFonts w:ascii="Arial" w:eastAsia="仿宋" w:hAnsi="Arial" w:cs="Arial"/>
          <w:sz w:val="28"/>
        </w:rPr>
        <w:t>0.9444</w:t>
      </w:r>
      <w:r>
        <w:rPr>
          <w:rFonts w:ascii="Arial" w:eastAsia="仿宋" w:hAnsi="Arial" w:cs="Arial" w:hint="eastAsia"/>
          <w:sz w:val="28"/>
        </w:rPr>
        <w:t>，则：</w:t>
      </w:r>
    </w:p>
    <w:p w14:paraId="0E3C86DB" w14:textId="29A16D29"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w:t>
      </w:r>
      <w:r>
        <w:rPr>
          <w:rFonts w:ascii="Arial" w:eastAsia="仿宋" w:hAnsi="Arial" w:cs="Arial" w:hint="eastAsia"/>
          <w:sz w:val="28"/>
        </w:rPr>
        <w:t>公共服务</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40.6</w:t>
      </w:r>
      <w:r>
        <w:rPr>
          <w:rFonts w:ascii="Arial" w:eastAsia="仿宋" w:hAnsi="Arial" w:cs="Arial" w:hint="eastAsia"/>
          <w:sz w:val="28"/>
        </w:rPr>
        <w:t>年）</w:t>
      </w:r>
    </w:p>
    <w:p w14:paraId="430E2C24" w14:textId="3D1BA796"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8152×0.9444</w:t>
      </w:r>
    </w:p>
    <w:p w14:paraId="0CB45457" w14:textId="2F0CD2E7" w:rsidR="003111AA" w:rsidRPr="00D323E4" w:rsidRDefault="003111AA" w:rsidP="003111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w:t>
      </w:r>
      <w:r>
        <w:rPr>
          <w:rFonts w:ascii="Arial" w:eastAsia="仿宋" w:hAnsi="Arial" w:cs="Arial"/>
          <w:sz w:val="28"/>
        </w:rPr>
        <w:t>7699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157FAEB6" w14:textId="01D57FDF"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4</w:t>
      </w:r>
      <w:r w:rsidRPr="00D323E4">
        <w:rPr>
          <w:rFonts w:ascii="Arial" w:eastAsia="仿宋" w:hAnsi="Arial" w:cs="Arial"/>
          <w:b/>
          <w:sz w:val="28"/>
        </w:rPr>
        <w:t>）求取估价对象地下商业用途土地价格（土地剩余使用年限</w:t>
      </w:r>
      <w:r w:rsidR="003111AA">
        <w:rPr>
          <w:rFonts w:ascii="Arial" w:eastAsia="仿宋" w:hAnsi="Arial" w:cs="Arial"/>
          <w:b/>
          <w:sz w:val="28"/>
        </w:rPr>
        <w:t>30.6</w:t>
      </w:r>
      <w:r w:rsidRPr="00D323E4">
        <w:rPr>
          <w:rFonts w:ascii="Arial" w:eastAsia="仿宋" w:hAnsi="Arial" w:cs="Arial"/>
          <w:b/>
          <w:sz w:val="28"/>
        </w:rPr>
        <w:t>年）</w:t>
      </w:r>
    </w:p>
    <w:p w14:paraId="5E5E482B" w14:textId="3E015A99"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地下商业依据地上主用途比准类别确定地下空间修正系数，地上比准用途为</w:t>
      </w:r>
      <w:r w:rsidRPr="00D323E4">
        <w:rPr>
          <w:rFonts w:ascii="Arial" w:eastAsia="仿宋" w:hAnsi="Arial" w:cs="Arial"/>
          <w:sz w:val="28"/>
          <w:szCs w:val="28"/>
        </w:rPr>
        <w:t>商业</w:t>
      </w:r>
      <w:r w:rsidRPr="00D323E4">
        <w:rPr>
          <w:rFonts w:ascii="Arial" w:eastAsia="仿宋" w:hAnsi="Arial" w:cs="Arial"/>
          <w:sz w:val="28"/>
        </w:rPr>
        <w:t>，地处</w:t>
      </w:r>
      <w:r w:rsidR="00AD04B8" w:rsidRPr="00D323E4">
        <w:rPr>
          <w:rFonts w:ascii="Arial" w:eastAsia="仿宋" w:hAnsi="Arial" w:cs="Arial"/>
          <w:sz w:val="28"/>
        </w:rPr>
        <w:t>商业</w:t>
      </w:r>
      <w:r w:rsidRPr="00D323E4">
        <w:rPr>
          <w:rFonts w:ascii="Arial" w:eastAsia="仿宋" w:hAnsi="Arial" w:cs="Arial"/>
          <w:sz w:val="28"/>
        </w:rPr>
        <w:t>类</w:t>
      </w:r>
      <w:r w:rsidR="00AD04B8" w:rsidRPr="00D323E4">
        <w:rPr>
          <w:rFonts w:ascii="Arial" w:eastAsia="仿宋" w:hAnsi="Arial" w:cs="Arial"/>
          <w:sz w:val="28"/>
        </w:rPr>
        <w:t>六</w:t>
      </w:r>
      <w:r w:rsidRPr="00D323E4">
        <w:rPr>
          <w:rFonts w:ascii="Arial" w:eastAsia="仿宋" w:hAnsi="Arial" w:cs="Arial"/>
          <w:sz w:val="28"/>
        </w:rPr>
        <w:t>级地价区，根据现场勘查及联系人介绍，估价对象地下商业位于地下一层，需根据《北京市基准地价地下空间修正系数表》进行用途修正。地下空间修正系数表详见下表：</w:t>
      </w:r>
    </w:p>
    <w:p w14:paraId="62038178" w14:textId="77777777" w:rsidR="009D70D4" w:rsidRPr="00D323E4" w:rsidRDefault="009D70D4" w:rsidP="009D70D4">
      <w:pPr>
        <w:spacing w:line="36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40773B93"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土地级别为商业类六级，地下商业地下空间修正系数为</w:t>
      </w:r>
      <w:r w:rsidRPr="00D323E4">
        <w:rPr>
          <w:rFonts w:ascii="Arial" w:eastAsia="仿宋" w:hAnsi="Arial" w:cs="Arial"/>
          <w:sz w:val="28"/>
          <w:szCs w:val="28"/>
        </w:rPr>
        <w:t>0.6</w:t>
      </w:r>
      <w:r w:rsidRPr="00D323E4">
        <w:rPr>
          <w:rFonts w:ascii="Arial" w:eastAsia="仿宋" w:hAnsi="Arial" w:cs="Arial"/>
          <w:sz w:val="28"/>
          <w:szCs w:val="28"/>
        </w:rPr>
        <w:t>。</w:t>
      </w:r>
    </w:p>
    <w:p w14:paraId="599F7AA3"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地下商业</w:t>
      </w:r>
      <w:r w:rsidRPr="00D323E4">
        <w:rPr>
          <w:rFonts w:ascii="Arial" w:eastAsia="仿宋" w:hAnsi="Arial" w:cs="Arial"/>
          <w:sz w:val="28"/>
        </w:rPr>
        <w:t>楼面熟地价</w:t>
      </w:r>
    </w:p>
    <w:p w14:paraId="5630B321" w14:textId="76973C3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lastRenderedPageBreak/>
        <w:t>＝</w:t>
      </w:r>
      <w:r w:rsidRPr="00D323E4">
        <w:rPr>
          <w:rFonts w:ascii="Arial" w:eastAsia="仿宋" w:hAnsi="Arial" w:cs="Arial"/>
          <w:snapToGrid w:val="0"/>
          <w:sz w:val="28"/>
          <w:szCs w:val="28"/>
        </w:rPr>
        <w:t>地上商业</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2554D2C1" w14:textId="1D4BBE6D"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rPr>
        <w:t>15226</w:t>
      </w:r>
      <w:r w:rsidRPr="00D323E4">
        <w:rPr>
          <w:rFonts w:ascii="Arial" w:eastAsia="仿宋" w:hAnsi="Arial" w:cs="Arial"/>
          <w:sz w:val="28"/>
          <w:szCs w:val="28"/>
        </w:rPr>
        <w:t>×0.</w:t>
      </w:r>
      <w:r w:rsidR="003111AA">
        <w:rPr>
          <w:rFonts w:ascii="Arial" w:eastAsia="仿宋" w:hAnsi="Arial" w:cs="Arial"/>
          <w:sz w:val="28"/>
          <w:szCs w:val="28"/>
        </w:rPr>
        <w:t>6</w:t>
      </w:r>
    </w:p>
    <w:p w14:paraId="422600D1" w14:textId="2B9ECFD0"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9136</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6FA2F70" w14:textId="307BF4F2"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6FAA98B" w14:textId="5E1C883D"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地下公共服务依据地上主用途比准类别确定地下空间修正系数，地上主用途为</w:t>
      </w:r>
      <w:r w:rsidR="003111AA" w:rsidRPr="00D323E4">
        <w:rPr>
          <w:rFonts w:ascii="Arial" w:eastAsia="仿宋" w:hAnsi="Arial" w:cs="Arial"/>
          <w:sz w:val="28"/>
        </w:rPr>
        <w:t>公共服务</w:t>
      </w:r>
      <w:r w:rsidRPr="00D323E4">
        <w:rPr>
          <w:rFonts w:ascii="Arial" w:eastAsia="仿宋" w:hAnsi="Arial" w:cs="Arial"/>
          <w:sz w:val="28"/>
        </w:rPr>
        <w:t>用途，地处</w:t>
      </w:r>
      <w:r w:rsidR="003111A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5946E268"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579AE13A" w14:textId="22256454"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3111A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1F3700EA"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地下公共服务</w:t>
      </w:r>
      <w:r w:rsidRPr="00D323E4">
        <w:rPr>
          <w:rFonts w:ascii="Arial" w:eastAsia="仿宋" w:hAnsi="Arial" w:cs="Arial"/>
          <w:sz w:val="28"/>
        </w:rPr>
        <w:t>楼面熟地价</w:t>
      </w:r>
    </w:p>
    <w:p w14:paraId="1C2AD0C6" w14:textId="71EEA7B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w:t>
      </w:r>
      <w:r w:rsidR="003111AA" w:rsidRPr="00D323E4">
        <w:rPr>
          <w:rFonts w:ascii="Arial" w:eastAsia="仿宋" w:hAnsi="Arial" w:cs="Arial"/>
          <w:sz w:val="28"/>
        </w:rPr>
        <w:t>公共服务</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31980583" w14:textId="23CF3D32"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rPr>
        <w:t>7699</w:t>
      </w:r>
      <w:r w:rsidRPr="00D323E4">
        <w:rPr>
          <w:rFonts w:ascii="Arial" w:eastAsia="仿宋" w:hAnsi="Arial" w:cs="Arial"/>
          <w:sz w:val="28"/>
          <w:szCs w:val="28"/>
        </w:rPr>
        <w:t>×0.25</w:t>
      </w:r>
    </w:p>
    <w:p w14:paraId="3018344E" w14:textId="1447AEB8"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1925</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2B9B5347" w14:textId="1F82D51B"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0D69474" w14:textId="77777777"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66EC926B" w14:textId="77777777"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土地级别为住宅类六级，地下车库地下空间修正系数为</w:t>
      </w:r>
      <w:r w:rsidRPr="00D323E4">
        <w:rPr>
          <w:rFonts w:ascii="Arial" w:eastAsia="仿宋" w:hAnsi="Arial" w:cs="Arial"/>
          <w:sz w:val="28"/>
          <w:szCs w:val="28"/>
        </w:rPr>
        <w:t>0.15</w:t>
      </w:r>
      <w:r w:rsidRPr="00D323E4">
        <w:rPr>
          <w:rFonts w:ascii="Arial" w:eastAsia="仿宋" w:hAnsi="Arial" w:cs="Arial"/>
          <w:sz w:val="28"/>
          <w:szCs w:val="28"/>
        </w:rPr>
        <w:t>。</w:t>
      </w:r>
    </w:p>
    <w:p w14:paraId="5CDB33BD" w14:textId="2E612026" w:rsidR="009D70D4" w:rsidRPr="00D323E4" w:rsidRDefault="003111AA" w:rsidP="009D70D4">
      <w:pPr>
        <w:adjustRightInd/>
        <w:spacing w:line="300" w:lineRule="auto"/>
        <w:ind w:firstLineChars="200" w:firstLine="560"/>
        <w:rPr>
          <w:rFonts w:ascii="Arial" w:eastAsia="仿宋" w:hAnsi="Arial" w:cs="Arial"/>
          <w:sz w:val="28"/>
          <w:szCs w:val="28"/>
        </w:rPr>
      </w:pPr>
      <w:r w:rsidRPr="003111AA">
        <w:rPr>
          <w:rFonts w:ascii="Arial" w:eastAsia="仿宋" w:hAnsi="Arial" w:cs="Arial" w:hint="eastAsia"/>
          <w:sz w:val="28"/>
          <w:szCs w:val="28"/>
        </w:rPr>
        <w:t>依前述，</w:t>
      </w:r>
      <w:r w:rsidR="009D70D4" w:rsidRPr="00D323E4">
        <w:rPr>
          <w:rFonts w:ascii="Arial" w:eastAsia="仿宋" w:hAnsi="Arial" w:cs="Arial"/>
          <w:sz w:val="28"/>
          <w:szCs w:val="28"/>
        </w:rPr>
        <w:t>估价对象地下车库剩余土地使用年限为</w:t>
      </w:r>
      <w:r>
        <w:rPr>
          <w:rFonts w:ascii="Arial" w:eastAsia="仿宋" w:hAnsi="Arial" w:cs="Arial"/>
          <w:sz w:val="28"/>
          <w:szCs w:val="28"/>
        </w:rPr>
        <w:t>40.6</w:t>
      </w:r>
      <w:r w:rsidR="009D70D4" w:rsidRPr="00D323E4">
        <w:rPr>
          <w:rFonts w:ascii="Arial" w:eastAsia="仿宋" w:hAnsi="Arial" w:cs="Arial"/>
          <w:sz w:val="28"/>
          <w:szCs w:val="28"/>
        </w:rPr>
        <w:t>年，</w:t>
      </w:r>
      <w:r>
        <w:rPr>
          <w:rFonts w:ascii="Arial" w:eastAsia="仿宋" w:hAnsi="Arial" w:cs="Arial" w:hint="eastAsia"/>
          <w:sz w:val="28"/>
          <w:szCs w:val="28"/>
        </w:rPr>
        <w:t>年期修正系数为</w:t>
      </w:r>
      <w:r>
        <w:rPr>
          <w:rFonts w:ascii="Arial" w:eastAsia="仿宋" w:hAnsi="Arial" w:cs="Arial" w:hint="eastAsia"/>
          <w:sz w:val="28"/>
          <w:szCs w:val="28"/>
        </w:rPr>
        <w:t>0</w:t>
      </w:r>
      <w:r>
        <w:rPr>
          <w:rFonts w:ascii="Arial" w:eastAsia="仿宋" w:hAnsi="Arial" w:cs="Arial"/>
          <w:sz w:val="28"/>
          <w:szCs w:val="28"/>
        </w:rPr>
        <w:t>.9444</w:t>
      </w:r>
      <w:r w:rsidR="009D70D4" w:rsidRPr="00D323E4">
        <w:rPr>
          <w:rFonts w:ascii="Arial" w:eastAsia="仿宋" w:hAnsi="Arial" w:cs="Arial"/>
          <w:sz w:val="28"/>
          <w:szCs w:val="28"/>
        </w:rPr>
        <w:t>。</w:t>
      </w:r>
    </w:p>
    <w:p w14:paraId="605CB393" w14:textId="73B42969"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地下车库</w:t>
      </w:r>
      <w:commentRangeStart w:id="427"/>
      <w:commentRangeEnd w:id="427"/>
      <w:r w:rsidR="001F4EE0">
        <w:rPr>
          <w:rStyle w:val="aff3"/>
        </w:rPr>
        <w:commentReference w:id="427"/>
      </w:r>
      <w:r w:rsidRPr="00D323E4">
        <w:rPr>
          <w:rFonts w:ascii="Arial" w:eastAsia="仿宋" w:hAnsi="Arial" w:cs="Arial"/>
          <w:sz w:val="28"/>
        </w:rPr>
        <w:t>楼面熟地价</w:t>
      </w:r>
    </w:p>
    <w:p w14:paraId="5F61E70A" w14:textId="7A1E94CA"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地上住宅</w:t>
      </w:r>
      <w:r w:rsidRPr="00D323E4">
        <w:rPr>
          <w:rFonts w:ascii="Arial" w:eastAsia="仿宋" w:hAnsi="Arial" w:cs="Arial"/>
          <w:sz w:val="28"/>
        </w:rPr>
        <w:t>楼面熟地价</w:t>
      </w:r>
      <w:commentRangeStart w:id="428"/>
      <w:r w:rsidR="001F4EE0">
        <w:rPr>
          <w:rFonts w:ascii="Arial" w:eastAsia="仿宋" w:hAnsi="Arial" w:cs="Arial" w:hint="eastAsia"/>
          <w:sz w:val="28"/>
        </w:rPr>
        <w:t>（</w:t>
      </w:r>
      <w:r w:rsidR="001F4EE0">
        <w:rPr>
          <w:rFonts w:ascii="Arial" w:eastAsia="仿宋" w:hAnsi="Arial" w:cs="Arial" w:hint="eastAsia"/>
          <w:sz w:val="28"/>
        </w:rPr>
        <w:t>70</w:t>
      </w:r>
      <w:r w:rsidR="001F4EE0">
        <w:rPr>
          <w:rFonts w:ascii="Arial" w:eastAsia="仿宋" w:hAnsi="Arial" w:cs="Arial" w:hint="eastAsia"/>
          <w:sz w:val="28"/>
        </w:rPr>
        <w:t>年）</w:t>
      </w:r>
      <w:commentRangeEnd w:id="428"/>
      <w:r w:rsidR="001F4EE0">
        <w:rPr>
          <w:rStyle w:val="aff3"/>
        </w:rPr>
        <w:commentReference w:id="428"/>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r w:rsidRPr="00D323E4">
        <w:rPr>
          <w:rFonts w:ascii="Arial" w:eastAsia="仿宋" w:hAnsi="Arial" w:cs="Arial"/>
          <w:sz w:val="28"/>
          <w:szCs w:val="28"/>
        </w:rPr>
        <w:t>×</w:t>
      </w:r>
      <w:r w:rsidRPr="00D323E4">
        <w:rPr>
          <w:rFonts w:ascii="Arial" w:eastAsia="仿宋" w:hAnsi="Arial" w:cs="Arial"/>
          <w:sz w:val="28"/>
          <w:szCs w:val="28"/>
        </w:rPr>
        <w:t>年期修正系数</w:t>
      </w:r>
    </w:p>
    <w:p w14:paraId="49E96644" w14:textId="625045BC" w:rsidR="009D70D4" w:rsidRPr="00D323E4" w:rsidRDefault="009D70D4" w:rsidP="009D70D4">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E51AFD">
        <w:rPr>
          <w:rFonts w:ascii="Arial" w:eastAsia="仿宋" w:hAnsi="Arial" w:cs="Arial"/>
          <w:sz w:val="28"/>
        </w:rPr>
        <w:t>27545</w:t>
      </w:r>
      <w:r w:rsidRPr="00D323E4">
        <w:rPr>
          <w:rFonts w:ascii="Arial" w:eastAsia="仿宋" w:hAnsi="Arial" w:cs="Arial"/>
          <w:sz w:val="28"/>
          <w:szCs w:val="28"/>
        </w:rPr>
        <w:t>×0.15×</w:t>
      </w:r>
      <w:r w:rsidR="003111AA">
        <w:rPr>
          <w:rFonts w:ascii="Arial" w:eastAsia="仿宋" w:hAnsi="Arial" w:cs="Arial"/>
          <w:sz w:val="28"/>
          <w:szCs w:val="28"/>
        </w:rPr>
        <w:t>0.9444</w:t>
      </w:r>
    </w:p>
    <w:p w14:paraId="1A050D4E" w14:textId="7976B959"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3902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EDC3191" w14:textId="77777777" w:rsidR="009D70D4" w:rsidRPr="00D323E4" w:rsidRDefault="009D70D4" w:rsidP="009D70D4">
      <w:pPr>
        <w:spacing w:line="360" w:lineRule="auto"/>
        <w:ind w:firstLine="556"/>
        <w:jc w:val="both"/>
        <w:rPr>
          <w:rFonts w:ascii="Arial" w:eastAsia="仿宋" w:hAnsi="Arial" w:cs="Arial"/>
          <w:sz w:val="28"/>
          <w:szCs w:val="28"/>
        </w:rPr>
      </w:pPr>
      <w:r w:rsidRPr="00D323E4">
        <w:rPr>
          <w:rFonts w:ascii="Arial" w:eastAsia="仿宋" w:hAnsi="Arial" w:cs="Arial"/>
          <w:b/>
          <w:sz w:val="28"/>
          <w:szCs w:val="28"/>
        </w:rPr>
        <w:t>3.</w:t>
      </w:r>
      <w:r w:rsidRPr="00D323E4">
        <w:rPr>
          <w:rFonts w:ascii="Arial" w:eastAsia="仿宋" w:hAnsi="Arial" w:cs="Arial"/>
          <w:b/>
          <w:sz w:val="28"/>
          <w:szCs w:val="28"/>
        </w:rPr>
        <w:t>求取估价对象各</w:t>
      </w:r>
      <w:proofErr w:type="gramStart"/>
      <w:r w:rsidRPr="00D323E4">
        <w:rPr>
          <w:rFonts w:ascii="Arial" w:eastAsia="仿宋" w:hAnsi="Arial" w:cs="Arial"/>
          <w:b/>
          <w:sz w:val="28"/>
          <w:szCs w:val="28"/>
        </w:rPr>
        <w:t>用途楼</w:t>
      </w:r>
      <w:proofErr w:type="gramEnd"/>
      <w:r w:rsidRPr="00D323E4">
        <w:rPr>
          <w:rFonts w:ascii="Arial" w:eastAsia="仿宋" w:hAnsi="Arial" w:cs="Arial"/>
          <w:b/>
          <w:sz w:val="28"/>
          <w:szCs w:val="28"/>
        </w:rPr>
        <w:t>面熟地价</w:t>
      </w:r>
    </w:p>
    <w:p w14:paraId="258314D8" w14:textId="201067F1" w:rsidR="00BA6F62" w:rsidRPr="00D323E4" w:rsidRDefault="009D70D4" w:rsidP="00BA6F62">
      <w:pPr>
        <w:spacing w:line="360" w:lineRule="auto"/>
        <w:ind w:firstLine="556"/>
        <w:jc w:val="both"/>
        <w:rPr>
          <w:rFonts w:ascii="Arial" w:eastAsia="仿宋" w:hAnsi="Arial" w:cs="Arial"/>
          <w:sz w:val="28"/>
          <w:szCs w:val="28"/>
        </w:rPr>
      </w:pPr>
      <w:r w:rsidRPr="00D323E4">
        <w:rPr>
          <w:rFonts w:ascii="Arial" w:eastAsia="仿宋" w:hAnsi="Arial" w:cs="Arial"/>
          <w:sz w:val="28"/>
          <w:szCs w:val="28"/>
        </w:rPr>
        <w:t>根据区域土地市场情况，并结合估价对象的具体特点及估价目的等，此次评估采用了基准地价系数修正法和剩余法确定住宅、商业、公共服务</w:t>
      </w:r>
      <w:proofErr w:type="gramStart"/>
      <w:r w:rsidRPr="00D323E4">
        <w:rPr>
          <w:rFonts w:ascii="Arial" w:eastAsia="仿宋" w:hAnsi="Arial" w:cs="Arial"/>
          <w:sz w:val="28"/>
          <w:szCs w:val="28"/>
        </w:rPr>
        <w:t>用途楼</w:t>
      </w:r>
      <w:proofErr w:type="gramEnd"/>
      <w:r w:rsidRPr="00D323E4">
        <w:rPr>
          <w:rFonts w:ascii="Arial" w:eastAsia="仿宋"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两种评估方法各有其侧重，从不同的角度反映了估价对象的地价水平，定量分析如下：</w:t>
      </w:r>
      <w:bookmarkStart w:id="429" w:name="_Toc515457832"/>
      <w:bookmarkStart w:id="430" w:name="_Toc515458410"/>
      <w:bookmarkStart w:id="431" w:name="_Toc524335121"/>
    </w:p>
    <w:p w14:paraId="307054D4" w14:textId="256FD887" w:rsidR="00C655D3" w:rsidRPr="00D323E4" w:rsidRDefault="00C655D3" w:rsidP="00BA6F62">
      <w:pPr>
        <w:spacing w:line="360" w:lineRule="auto"/>
        <w:ind w:firstLine="556"/>
        <w:jc w:val="both"/>
        <w:rPr>
          <w:rFonts w:ascii="Arial" w:eastAsia="仿宋" w:hAnsi="Arial" w:cs="Arial"/>
          <w:sz w:val="28"/>
          <w:szCs w:val="28"/>
        </w:rPr>
      </w:pPr>
    </w:p>
    <w:p w14:paraId="4ED28BFB" w14:textId="6D0CC9A7" w:rsidR="00C655D3" w:rsidRPr="00D323E4" w:rsidRDefault="00C655D3" w:rsidP="00BA6F62">
      <w:pPr>
        <w:spacing w:line="360" w:lineRule="auto"/>
        <w:ind w:firstLine="556"/>
        <w:jc w:val="both"/>
        <w:rPr>
          <w:rFonts w:ascii="Arial" w:eastAsia="仿宋" w:hAnsi="Arial" w:cs="Arial"/>
          <w:sz w:val="28"/>
          <w:szCs w:val="28"/>
        </w:rPr>
      </w:pPr>
    </w:p>
    <w:p w14:paraId="1EA108A7" w14:textId="77777777" w:rsidR="00C655D3" w:rsidRPr="00D323E4" w:rsidRDefault="00C655D3" w:rsidP="00BA6F62">
      <w:pPr>
        <w:spacing w:line="360" w:lineRule="auto"/>
        <w:ind w:firstLine="556"/>
        <w:jc w:val="both"/>
        <w:rPr>
          <w:rFonts w:ascii="Arial" w:eastAsia="仿宋" w:hAnsi="Arial" w:cs="Arial"/>
          <w:sz w:val="28"/>
          <w:szCs w:val="28"/>
        </w:rPr>
      </w:pPr>
    </w:p>
    <w:p w14:paraId="67FF13FA" w14:textId="5CA448A0" w:rsidR="009D70D4" w:rsidRPr="00D323E4" w:rsidRDefault="009D70D4" w:rsidP="00BA6F62">
      <w:pPr>
        <w:spacing w:line="360" w:lineRule="auto"/>
        <w:ind w:firstLine="556"/>
        <w:jc w:val="center"/>
        <w:rPr>
          <w:rFonts w:ascii="Arial" w:eastAsia="仿宋" w:hAnsi="Arial" w:cs="Arial"/>
          <w:sz w:val="28"/>
          <w:szCs w:val="28"/>
        </w:rPr>
      </w:pPr>
      <w:r w:rsidRPr="00D323E4">
        <w:rPr>
          <w:rFonts w:ascii="Arial" w:eastAsia="仿宋" w:hAnsi="Arial" w:cs="Arial"/>
          <w:sz w:val="28"/>
          <w:szCs w:val="28"/>
        </w:rPr>
        <w:lastRenderedPageBreak/>
        <w:t>住宅、商业、公共服务用途权重确定打分评价体系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D323E4" w14:paraId="60698F0C" w14:textId="77777777" w:rsidTr="000E50B4">
        <w:trPr>
          <w:cantSplit/>
          <w:jc w:val="center"/>
        </w:trPr>
        <w:tc>
          <w:tcPr>
            <w:tcW w:w="966" w:type="dxa"/>
            <w:vMerge w:val="restart"/>
            <w:noWrap/>
            <w:vAlign w:val="center"/>
          </w:tcPr>
          <w:p w14:paraId="3FAE4D7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评价因素</w:t>
            </w:r>
          </w:p>
        </w:tc>
        <w:tc>
          <w:tcPr>
            <w:tcW w:w="528" w:type="dxa"/>
            <w:vMerge w:val="restart"/>
            <w:noWrap/>
            <w:vAlign w:val="center"/>
          </w:tcPr>
          <w:p w14:paraId="1CDE9A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标准分值</w:t>
            </w:r>
          </w:p>
        </w:tc>
        <w:tc>
          <w:tcPr>
            <w:tcW w:w="5948" w:type="dxa"/>
            <w:vMerge w:val="restart"/>
            <w:noWrap/>
            <w:vAlign w:val="center"/>
          </w:tcPr>
          <w:p w14:paraId="22D763C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打分考虑因素</w:t>
            </w:r>
          </w:p>
        </w:tc>
        <w:tc>
          <w:tcPr>
            <w:tcW w:w="1911" w:type="dxa"/>
            <w:gridSpan w:val="2"/>
            <w:noWrap/>
            <w:vAlign w:val="center"/>
          </w:tcPr>
          <w:p w14:paraId="3C1A84E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估价对象</w:t>
            </w:r>
          </w:p>
        </w:tc>
      </w:tr>
      <w:tr w:rsidR="009D70D4" w:rsidRPr="00D323E4" w14:paraId="32EA20FB" w14:textId="77777777" w:rsidTr="000E50B4">
        <w:trPr>
          <w:cantSplit/>
          <w:jc w:val="center"/>
        </w:trPr>
        <w:tc>
          <w:tcPr>
            <w:tcW w:w="966" w:type="dxa"/>
            <w:vMerge/>
            <w:vAlign w:val="center"/>
          </w:tcPr>
          <w:p w14:paraId="4CA1A63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基准地价系数修正法</w:t>
            </w:r>
          </w:p>
        </w:tc>
        <w:tc>
          <w:tcPr>
            <w:tcW w:w="801" w:type="dxa"/>
            <w:noWrap/>
            <w:vAlign w:val="center"/>
          </w:tcPr>
          <w:p w14:paraId="3E1B286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剩余法</w:t>
            </w:r>
          </w:p>
        </w:tc>
      </w:tr>
      <w:tr w:rsidR="009D70D4" w:rsidRPr="00D323E4" w14:paraId="7C36BC08" w14:textId="77777777" w:rsidTr="000E50B4">
        <w:trPr>
          <w:cantSplit/>
          <w:trHeight w:val="358"/>
          <w:jc w:val="center"/>
        </w:trPr>
        <w:tc>
          <w:tcPr>
            <w:tcW w:w="966" w:type="dxa"/>
            <w:vMerge w:val="restart"/>
            <w:vAlign w:val="center"/>
          </w:tcPr>
          <w:p w14:paraId="5B00190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估价方法的代表性</w:t>
            </w:r>
          </w:p>
        </w:tc>
        <w:tc>
          <w:tcPr>
            <w:tcW w:w="528" w:type="dxa"/>
            <w:vMerge w:val="restart"/>
            <w:noWrap/>
            <w:vAlign w:val="center"/>
          </w:tcPr>
          <w:p w14:paraId="2DCDAF5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25</w:t>
            </w:r>
          </w:p>
        </w:tc>
        <w:tc>
          <w:tcPr>
            <w:tcW w:w="5948" w:type="dxa"/>
            <w:noWrap/>
            <w:vAlign w:val="center"/>
          </w:tcPr>
          <w:p w14:paraId="46CD39A2"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估价方法选取分析充分、合理，取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25</w:t>
            </w:r>
            <w:r w:rsidRPr="00D323E4">
              <w:rPr>
                <w:rFonts w:ascii="Arial" w:eastAsia="仿宋" w:hAnsi="Arial" w:cs="Arial"/>
                <w:sz w:val="21"/>
                <w:szCs w:val="21"/>
              </w:rPr>
              <w:t>分；</w:t>
            </w:r>
          </w:p>
        </w:tc>
        <w:tc>
          <w:tcPr>
            <w:tcW w:w="1110" w:type="dxa"/>
            <w:vMerge w:val="restart"/>
            <w:noWrap/>
            <w:vAlign w:val="center"/>
          </w:tcPr>
          <w:p w14:paraId="4A28D43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11</w:t>
            </w:r>
          </w:p>
        </w:tc>
        <w:tc>
          <w:tcPr>
            <w:tcW w:w="801" w:type="dxa"/>
            <w:vMerge w:val="restart"/>
            <w:noWrap/>
            <w:vAlign w:val="center"/>
          </w:tcPr>
          <w:p w14:paraId="1B613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20</w:t>
            </w:r>
          </w:p>
        </w:tc>
      </w:tr>
      <w:tr w:rsidR="009D70D4" w:rsidRPr="00D323E4" w14:paraId="584D8CC8" w14:textId="77777777" w:rsidTr="000E50B4">
        <w:trPr>
          <w:cantSplit/>
          <w:jc w:val="center"/>
        </w:trPr>
        <w:tc>
          <w:tcPr>
            <w:tcW w:w="966" w:type="dxa"/>
            <w:vMerge/>
            <w:vAlign w:val="center"/>
          </w:tcPr>
          <w:p w14:paraId="5AD86C0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估价方法选取分析较充分、合理，取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0AC5B37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06C67F" w14:textId="77777777" w:rsidTr="000E50B4">
        <w:trPr>
          <w:cantSplit/>
          <w:jc w:val="center"/>
        </w:trPr>
        <w:tc>
          <w:tcPr>
            <w:tcW w:w="966" w:type="dxa"/>
            <w:vMerge/>
            <w:vAlign w:val="center"/>
          </w:tcPr>
          <w:p w14:paraId="321ECA98"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估价方法选取分析较不充分，取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6490581E"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D603A76" w14:textId="77777777" w:rsidTr="000E50B4">
        <w:trPr>
          <w:cantSplit/>
          <w:jc w:val="center"/>
        </w:trPr>
        <w:tc>
          <w:tcPr>
            <w:tcW w:w="966" w:type="dxa"/>
            <w:vMerge w:val="restart"/>
            <w:vAlign w:val="center"/>
          </w:tcPr>
          <w:p w14:paraId="25F9BC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11CD487C"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估价资料完整，来源依据充分，取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0B62771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w:t>
            </w:r>
          </w:p>
        </w:tc>
        <w:tc>
          <w:tcPr>
            <w:tcW w:w="801" w:type="dxa"/>
            <w:vMerge w:val="restart"/>
            <w:noWrap/>
            <w:vAlign w:val="center"/>
          </w:tcPr>
          <w:p w14:paraId="5B808A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5E6996E8" w14:textId="77777777" w:rsidTr="000E50B4">
        <w:trPr>
          <w:cantSplit/>
          <w:jc w:val="center"/>
        </w:trPr>
        <w:tc>
          <w:tcPr>
            <w:tcW w:w="966" w:type="dxa"/>
            <w:vMerge/>
            <w:vAlign w:val="center"/>
          </w:tcPr>
          <w:p w14:paraId="1FAFB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估价资料有欠缺，来源依据较不充分，取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09CF2E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53115EF" w14:textId="77777777" w:rsidTr="000E50B4">
        <w:trPr>
          <w:cantSplit/>
          <w:jc w:val="center"/>
        </w:trPr>
        <w:tc>
          <w:tcPr>
            <w:tcW w:w="966" w:type="dxa"/>
            <w:vMerge w:val="restart"/>
            <w:vAlign w:val="center"/>
          </w:tcPr>
          <w:p w14:paraId="13CF1FF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参数选取的客观性</w:t>
            </w:r>
          </w:p>
        </w:tc>
        <w:tc>
          <w:tcPr>
            <w:tcW w:w="528" w:type="dxa"/>
            <w:vMerge w:val="restart"/>
            <w:vAlign w:val="center"/>
          </w:tcPr>
          <w:p w14:paraId="0C093C5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595C9CA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参数从市场上获取，或从权威机构发布的信息上获取，取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50F1FA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6E25A4D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79DC36A8" w14:textId="77777777" w:rsidTr="000E50B4">
        <w:trPr>
          <w:cantSplit/>
          <w:jc w:val="center"/>
        </w:trPr>
        <w:tc>
          <w:tcPr>
            <w:tcW w:w="966" w:type="dxa"/>
            <w:vMerge/>
            <w:vAlign w:val="center"/>
          </w:tcPr>
          <w:p w14:paraId="37233F3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部分参数为自行分析取得，理由较充分，取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2E9C844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1EBFB779" w14:textId="77777777" w:rsidTr="000E50B4">
        <w:trPr>
          <w:cantSplit/>
          <w:jc w:val="center"/>
        </w:trPr>
        <w:tc>
          <w:tcPr>
            <w:tcW w:w="966" w:type="dxa"/>
            <w:vMerge w:val="restart"/>
            <w:vAlign w:val="center"/>
          </w:tcPr>
          <w:p w14:paraId="1029C5F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参数确定的时效性</w:t>
            </w:r>
          </w:p>
        </w:tc>
        <w:tc>
          <w:tcPr>
            <w:tcW w:w="528" w:type="dxa"/>
            <w:vMerge w:val="restart"/>
            <w:vAlign w:val="center"/>
          </w:tcPr>
          <w:p w14:paraId="2D9D579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0836568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参数在规定的时效范围内，且距估价期日未超过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27A18F7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7C09CB0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15A2C6BB" w14:textId="77777777" w:rsidTr="000E50B4">
        <w:trPr>
          <w:cantSplit/>
          <w:jc w:val="center"/>
        </w:trPr>
        <w:tc>
          <w:tcPr>
            <w:tcW w:w="966" w:type="dxa"/>
            <w:vMerge/>
            <w:vAlign w:val="center"/>
          </w:tcPr>
          <w:p w14:paraId="3BEE594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参数在规定的时效范围内，但距估价期日超过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35557D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92CBBE7" w14:textId="77777777" w:rsidTr="000E50B4">
        <w:trPr>
          <w:cantSplit/>
          <w:jc w:val="center"/>
        </w:trPr>
        <w:tc>
          <w:tcPr>
            <w:tcW w:w="966" w:type="dxa"/>
            <w:vMerge w:val="restart"/>
            <w:vAlign w:val="center"/>
          </w:tcPr>
          <w:p w14:paraId="20AEA55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估价结果的现势性</w:t>
            </w:r>
          </w:p>
        </w:tc>
        <w:tc>
          <w:tcPr>
            <w:tcW w:w="528" w:type="dxa"/>
            <w:vMerge w:val="restart"/>
            <w:noWrap/>
            <w:vAlign w:val="center"/>
          </w:tcPr>
          <w:p w14:paraId="6708BC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5948" w:type="dxa"/>
            <w:noWrap/>
            <w:vAlign w:val="center"/>
          </w:tcPr>
          <w:p w14:paraId="5531EE6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估价结果与同类用途房地产市场价格水平一致，且考虑了房地产市场发展趋势，取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30</w:t>
            </w:r>
            <w:r w:rsidRPr="00D323E4">
              <w:rPr>
                <w:rFonts w:ascii="Arial" w:eastAsia="仿宋" w:hAnsi="Arial" w:cs="Arial"/>
                <w:sz w:val="21"/>
                <w:szCs w:val="21"/>
              </w:rPr>
              <w:t>分；</w:t>
            </w:r>
          </w:p>
        </w:tc>
        <w:tc>
          <w:tcPr>
            <w:tcW w:w="1110" w:type="dxa"/>
            <w:vMerge w:val="restart"/>
            <w:noWrap/>
            <w:vAlign w:val="center"/>
          </w:tcPr>
          <w:p w14:paraId="7792C2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5</w:t>
            </w:r>
          </w:p>
        </w:tc>
        <w:tc>
          <w:tcPr>
            <w:tcW w:w="801" w:type="dxa"/>
            <w:vMerge w:val="restart"/>
            <w:noWrap/>
            <w:vAlign w:val="center"/>
          </w:tcPr>
          <w:p w14:paraId="544EAC16"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26</w:t>
            </w:r>
          </w:p>
        </w:tc>
      </w:tr>
      <w:tr w:rsidR="009D70D4" w:rsidRPr="00D323E4" w14:paraId="57D66C00" w14:textId="77777777" w:rsidTr="000E50B4">
        <w:trPr>
          <w:cantSplit/>
          <w:jc w:val="center"/>
        </w:trPr>
        <w:tc>
          <w:tcPr>
            <w:tcW w:w="966" w:type="dxa"/>
            <w:vMerge/>
            <w:vAlign w:val="center"/>
          </w:tcPr>
          <w:p w14:paraId="74318D0B"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估价结果与同类用途房地产价格水平基本一致，且适当考虑了房地产市场发展趋势，取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12A8C4E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0A456CE" w14:textId="77777777" w:rsidTr="000E50B4">
        <w:trPr>
          <w:cantSplit/>
          <w:jc w:val="center"/>
        </w:trPr>
        <w:tc>
          <w:tcPr>
            <w:tcW w:w="966" w:type="dxa"/>
            <w:vMerge/>
            <w:vAlign w:val="center"/>
          </w:tcPr>
          <w:p w14:paraId="57FA17A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估价结果与同类用途房地产价格水平有一定差距，且适当考虑房地产市场发展趋势，取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27C25A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E37279" w14:textId="77777777" w:rsidTr="000E50B4">
        <w:trPr>
          <w:cantSplit/>
          <w:jc w:val="center"/>
        </w:trPr>
        <w:tc>
          <w:tcPr>
            <w:tcW w:w="7442" w:type="dxa"/>
            <w:gridSpan w:val="3"/>
            <w:noWrap/>
            <w:vAlign w:val="center"/>
          </w:tcPr>
          <w:p w14:paraId="2BA2DE1A"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分值</w:t>
            </w:r>
          </w:p>
        </w:tc>
        <w:tc>
          <w:tcPr>
            <w:tcW w:w="1110" w:type="dxa"/>
            <w:noWrap/>
            <w:vAlign w:val="center"/>
          </w:tcPr>
          <w:p w14:paraId="222F46F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39</w:t>
            </w:r>
          </w:p>
        </w:tc>
        <w:tc>
          <w:tcPr>
            <w:tcW w:w="801" w:type="dxa"/>
            <w:noWrap/>
            <w:vAlign w:val="center"/>
          </w:tcPr>
          <w:p w14:paraId="0AC147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91</w:t>
            </w:r>
          </w:p>
        </w:tc>
      </w:tr>
      <w:tr w:rsidR="009D70D4" w:rsidRPr="00D323E4" w14:paraId="17D83DD2" w14:textId="77777777" w:rsidTr="000E50B4">
        <w:trPr>
          <w:cantSplit/>
          <w:jc w:val="center"/>
        </w:trPr>
        <w:tc>
          <w:tcPr>
            <w:tcW w:w="7442" w:type="dxa"/>
            <w:gridSpan w:val="3"/>
            <w:noWrap/>
            <w:vAlign w:val="center"/>
          </w:tcPr>
          <w:p w14:paraId="37AB5BE8"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权重</w:t>
            </w:r>
          </w:p>
        </w:tc>
        <w:tc>
          <w:tcPr>
            <w:tcW w:w="1110" w:type="dxa"/>
            <w:noWrap/>
            <w:vAlign w:val="center"/>
          </w:tcPr>
          <w:p w14:paraId="43F1A5D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801" w:type="dxa"/>
            <w:noWrap/>
            <w:vAlign w:val="center"/>
          </w:tcPr>
          <w:p w14:paraId="28747C7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70%</w:t>
            </w:r>
          </w:p>
        </w:tc>
      </w:tr>
    </w:tbl>
    <w:p w14:paraId="5DC87189" w14:textId="77777777" w:rsidR="009D70D4" w:rsidRPr="00D323E4"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D323E4" w:rsidRDefault="009D70D4" w:rsidP="009D70D4">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5A8EA4C7" w14:textId="77777777" w:rsidR="009D70D4" w:rsidRPr="00D323E4" w:rsidRDefault="009D70D4" w:rsidP="009D70D4">
      <w:pPr>
        <w:spacing w:beforeLines="50" w:before="120" w:line="360" w:lineRule="auto"/>
        <w:ind w:firstLineChars="200" w:firstLine="560"/>
        <w:jc w:val="both"/>
        <w:rPr>
          <w:rFonts w:ascii="Arial" w:eastAsia="仿宋" w:hAnsi="Arial" w:cs="Arial"/>
          <w:sz w:val="28"/>
        </w:rPr>
      </w:pPr>
      <w:r w:rsidRPr="00D323E4">
        <w:rPr>
          <w:rFonts w:ascii="Arial" w:eastAsia="仿宋" w:hAnsi="Arial" w:cs="Arial"/>
          <w:sz w:val="28"/>
        </w:rPr>
        <w:lastRenderedPageBreak/>
        <w:t>则各</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D323E4" w14:paraId="01666225" w14:textId="77777777" w:rsidTr="000E50B4">
        <w:trPr>
          <w:trHeight w:val="20"/>
          <w:jc w:val="center"/>
        </w:trPr>
        <w:tc>
          <w:tcPr>
            <w:tcW w:w="1826" w:type="dxa"/>
            <w:shd w:val="clear" w:color="auto" w:fill="auto"/>
            <w:vAlign w:val="center"/>
            <w:hideMark/>
          </w:tcPr>
          <w:p w14:paraId="2D54515E"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commentRangeStart w:id="432"/>
            <w:r w:rsidRPr="00D323E4">
              <w:rPr>
                <w:rFonts w:ascii="Arial" w:eastAsia="仿宋" w:hAnsi="Arial" w:cs="Arial"/>
                <w:b/>
                <w:bCs/>
                <w:color w:val="000000"/>
                <w:szCs w:val="24"/>
              </w:rPr>
              <w:t>用途</w:t>
            </w:r>
            <w:commentRangeEnd w:id="432"/>
            <w:r w:rsidR="00752F2A">
              <w:rPr>
                <w:rStyle w:val="aff3"/>
              </w:rPr>
              <w:commentReference w:id="432"/>
            </w:r>
          </w:p>
        </w:tc>
        <w:tc>
          <w:tcPr>
            <w:tcW w:w="1691" w:type="dxa"/>
            <w:shd w:val="clear" w:color="auto" w:fill="auto"/>
            <w:vAlign w:val="center"/>
            <w:hideMark/>
          </w:tcPr>
          <w:p w14:paraId="16C24C48"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方法</w:t>
            </w:r>
          </w:p>
        </w:tc>
        <w:tc>
          <w:tcPr>
            <w:tcW w:w="1611" w:type="dxa"/>
            <w:shd w:val="clear" w:color="auto" w:fill="auto"/>
            <w:vAlign w:val="center"/>
            <w:hideMark/>
          </w:tcPr>
          <w:p w14:paraId="36F524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楼面熟地价（元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922" w:type="dxa"/>
            <w:shd w:val="clear" w:color="auto" w:fill="auto"/>
            <w:vAlign w:val="center"/>
            <w:hideMark/>
          </w:tcPr>
          <w:p w14:paraId="75831AE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w:t>
            </w:r>
          </w:p>
        </w:tc>
        <w:tc>
          <w:tcPr>
            <w:tcW w:w="1701" w:type="dxa"/>
            <w:shd w:val="clear" w:color="auto" w:fill="auto"/>
            <w:vAlign w:val="center"/>
            <w:hideMark/>
          </w:tcPr>
          <w:p w14:paraId="41ABD753"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权重楼面</w:t>
            </w:r>
          </w:p>
          <w:p w14:paraId="78706909"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熟地单价</w:t>
            </w:r>
          </w:p>
          <w:p w14:paraId="0B7A6EF7"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1538" w:type="dxa"/>
            <w:vAlign w:val="center"/>
          </w:tcPr>
          <w:p w14:paraId="72FFB46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政府土地出让收益楼面价</w:t>
            </w:r>
          </w:p>
          <w:p w14:paraId="56B88F82"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r>
      <w:tr w:rsidR="009D70D4" w:rsidRPr="00D323E4" w14:paraId="2668F505" w14:textId="77777777" w:rsidTr="00C655D3">
        <w:trPr>
          <w:trHeight w:val="422"/>
          <w:jc w:val="center"/>
        </w:trPr>
        <w:tc>
          <w:tcPr>
            <w:tcW w:w="1826" w:type="dxa"/>
            <w:vMerge w:val="restart"/>
            <w:shd w:val="clear" w:color="auto" w:fill="auto"/>
            <w:vAlign w:val="center"/>
            <w:hideMark/>
          </w:tcPr>
          <w:p w14:paraId="4FCFD8D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地上住宅</w:t>
            </w:r>
          </w:p>
          <w:p w14:paraId="73BEA12C" w14:textId="6205E186"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60.6</w:t>
            </w:r>
            <w:r w:rsidRPr="00D323E4">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58D684EC" w:rsidR="009D70D4" w:rsidRPr="00D323E4" w:rsidRDefault="00B617E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17672</w:t>
            </w:r>
          </w:p>
        </w:tc>
        <w:tc>
          <w:tcPr>
            <w:tcW w:w="922" w:type="dxa"/>
            <w:vMerge w:val="restart"/>
            <w:shd w:val="clear" w:color="auto" w:fill="auto"/>
            <w:vAlign w:val="center"/>
            <w:hideMark/>
          </w:tcPr>
          <w:p w14:paraId="65A2456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D4D5072" w14:textId="6FEEEF38"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24202</w:t>
            </w:r>
          </w:p>
        </w:tc>
        <w:tc>
          <w:tcPr>
            <w:tcW w:w="1538" w:type="dxa"/>
            <w:vMerge w:val="restart"/>
            <w:vAlign w:val="center"/>
          </w:tcPr>
          <w:p w14:paraId="3A13D897" w14:textId="2BC6833C"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r>
      <w:tr w:rsidR="009D70D4" w:rsidRPr="00D323E4" w14:paraId="5556F49F" w14:textId="77777777" w:rsidTr="00C655D3">
        <w:trPr>
          <w:trHeight w:val="423"/>
          <w:jc w:val="center"/>
        </w:trPr>
        <w:tc>
          <w:tcPr>
            <w:tcW w:w="1826" w:type="dxa"/>
            <w:vMerge/>
            <w:shd w:val="clear" w:color="auto" w:fill="auto"/>
            <w:vAlign w:val="center"/>
            <w:hideMark/>
          </w:tcPr>
          <w:p w14:paraId="238C84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740A0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156692CC" w14:textId="77777777" w:rsidTr="00C655D3">
        <w:trPr>
          <w:trHeight w:val="423"/>
          <w:jc w:val="center"/>
        </w:trPr>
        <w:tc>
          <w:tcPr>
            <w:tcW w:w="1826" w:type="dxa"/>
            <w:vMerge/>
            <w:shd w:val="clear" w:color="auto" w:fill="auto"/>
            <w:vAlign w:val="center"/>
            <w:hideMark/>
          </w:tcPr>
          <w:p w14:paraId="03F36A1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52F59309" w14:textId="1C1F84A7"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27000</w:t>
            </w:r>
          </w:p>
        </w:tc>
        <w:tc>
          <w:tcPr>
            <w:tcW w:w="922" w:type="dxa"/>
            <w:shd w:val="clear" w:color="auto" w:fill="auto"/>
            <w:vAlign w:val="center"/>
            <w:hideMark/>
          </w:tcPr>
          <w:p w14:paraId="321695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40D70EFB"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7F8DA3A1" w14:textId="77777777" w:rsidTr="00C655D3">
        <w:trPr>
          <w:trHeight w:val="423"/>
          <w:jc w:val="center"/>
        </w:trPr>
        <w:tc>
          <w:tcPr>
            <w:tcW w:w="1826" w:type="dxa"/>
            <w:vMerge w:val="restart"/>
            <w:shd w:val="clear" w:color="auto" w:fill="auto"/>
            <w:vAlign w:val="center"/>
            <w:hideMark/>
          </w:tcPr>
          <w:p w14:paraId="1B1A46E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地上商业</w:t>
            </w:r>
          </w:p>
          <w:p w14:paraId="5A1E8E2A" w14:textId="4783639F"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30.6</w:t>
            </w:r>
            <w:r w:rsidRPr="00D323E4">
              <w:rPr>
                <w:rFonts w:ascii="Arial" w:eastAsia="仿宋" w:hAnsi="Arial" w:cs="Arial"/>
                <w:color w:val="000000"/>
                <w:sz w:val="22"/>
                <w:szCs w:val="22"/>
              </w:rPr>
              <w:t>年）</w:t>
            </w:r>
          </w:p>
        </w:tc>
        <w:tc>
          <w:tcPr>
            <w:tcW w:w="1691" w:type="dxa"/>
            <w:shd w:val="clear" w:color="auto" w:fill="auto"/>
            <w:vAlign w:val="center"/>
            <w:hideMark/>
          </w:tcPr>
          <w:p w14:paraId="6140CC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0DEBA203" w14:textId="53A204B4" w:rsidR="009D70D4" w:rsidRPr="00D323E4" w:rsidRDefault="001F7659"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8610</w:t>
            </w:r>
          </w:p>
        </w:tc>
        <w:tc>
          <w:tcPr>
            <w:tcW w:w="922" w:type="dxa"/>
            <w:shd w:val="clear" w:color="auto" w:fill="auto"/>
            <w:vAlign w:val="center"/>
            <w:hideMark/>
          </w:tcPr>
          <w:p w14:paraId="23B30B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26C779BA" w14:textId="63B56421"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13241</w:t>
            </w:r>
          </w:p>
        </w:tc>
        <w:tc>
          <w:tcPr>
            <w:tcW w:w="1538" w:type="dxa"/>
            <w:vMerge w:val="restart"/>
            <w:vAlign w:val="center"/>
          </w:tcPr>
          <w:p w14:paraId="4D959BFA" w14:textId="0DC90CA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3310</w:t>
            </w:r>
          </w:p>
        </w:tc>
      </w:tr>
      <w:tr w:rsidR="009D70D4" w:rsidRPr="00D323E4" w14:paraId="43995478" w14:textId="77777777" w:rsidTr="00C655D3">
        <w:trPr>
          <w:trHeight w:val="422"/>
          <w:jc w:val="center"/>
        </w:trPr>
        <w:tc>
          <w:tcPr>
            <w:tcW w:w="1826" w:type="dxa"/>
            <w:vMerge/>
            <w:shd w:val="clear" w:color="auto" w:fill="auto"/>
            <w:vAlign w:val="center"/>
            <w:hideMark/>
          </w:tcPr>
          <w:p w14:paraId="77CB413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4B9199D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2BC7DC98" w14:textId="5D7378F4"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15226</w:t>
            </w:r>
          </w:p>
        </w:tc>
        <w:tc>
          <w:tcPr>
            <w:tcW w:w="922" w:type="dxa"/>
            <w:shd w:val="clear" w:color="auto" w:fill="auto"/>
            <w:vAlign w:val="center"/>
            <w:hideMark/>
          </w:tcPr>
          <w:p w14:paraId="2D6686FD" w14:textId="789FFF11"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51557499"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5666DF82"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E4E8319" w14:textId="77777777" w:rsidTr="00C655D3">
        <w:trPr>
          <w:trHeight w:val="423"/>
          <w:jc w:val="center"/>
        </w:trPr>
        <w:tc>
          <w:tcPr>
            <w:tcW w:w="1826" w:type="dxa"/>
            <w:vMerge w:val="restart"/>
            <w:shd w:val="clear" w:color="auto" w:fill="auto"/>
            <w:vAlign w:val="center"/>
            <w:hideMark/>
          </w:tcPr>
          <w:p w14:paraId="6C4A5C0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地上公共服务</w:t>
            </w:r>
          </w:p>
          <w:p w14:paraId="7BBA6477" w14:textId="31A276D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40.6</w:t>
            </w:r>
            <w:r w:rsidRPr="00D323E4">
              <w:rPr>
                <w:rFonts w:ascii="Arial" w:eastAsia="仿宋" w:hAnsi="Arial" w:cs="Arial"/>
                <w:color w:val="000000"/>
                <w:sz w:val="22"/>
                <w:szCs w:val="22"/>
              </w:rPr>
              <w:t>年）</w:t>
            </w:r>
          </w:p>
        </w:tc>
        <w:tc>
          <w:tcPr>
            <w:tcW w:w="1691" w:type="dxa"/>
            <w:shd w:val="clear" w:color="auto" w:fill="auto"/>
            <w:vAlign w:val="center"/>
            <w:hideMark/>
          </w:tcPr>
          <w:p w14:paraId="38AD324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76E89CF" w14:textId="41428FD0" w:rsidR="009D70D4" w:rsidRPr="00D323E4" w:rsidRDefault="0032703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6756</w:t>
            </w:r>
          </w:p>
        </w:tc>
        <w:tc>
          <w:tcPr>
            <w:tcW w:w="922" w:type="dxa"/>
            <w:shd w:val="clear" w:color="auto" w:fill="auto"/>
            <w:vAlign w:val="center"/>
            <w:hideMark/>
          </w:tcPr>
          <w:p w14:paraId="16A9B6FF"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7DE2497" w14:textId="0B38D43E"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7039</w:t>
            </w:r>
          </w:p>
        </w:tc>
        <w:tc>
          <w:tcPr>
            <w:tcW w:w="1538" w:type="dxa"/>
            <w:vMerge w:val="restart"/>
            <w:vAlign w:val="center"/>
          </w:tcPr>
          <w:p w14:paraId="702E6110" w14:textId="58C035B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1760</w:t>
            </w:r>
          </w:p>
        </w:tc>
      </w:tr>
      <w:tr w:rsidR="009D70D4" w:rsidRPr="00D323E4" w14:paraId="20682DF9" w14:textId="77777777" w:rsidTr="00C655D3">
        <w:trPr>
          <w:trHeight w:val="423"/>
          <w:jc w:val="center"/>
        </w:trPr>
        <w:tc>
          <w:tcPr>
            <w:tcW w:w="1826" w:type="dxa"/>
            <w:vMerge/>
            <w:shd w:val="clear" w:color="auto" w:fill="auto"/>
            <w:vAlign w:val="center"/>
            <w:hideMark/>
          </w:tcPr>
          <w:p w14:paraId="6508194A"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2BF29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7AA67E30" w14:textId="6B48D08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7699</w:t>
            </w:r>
          </w:p>
        </w:tc>
        <w:tc>
          <w:tcPr>
            <w:tcW w:w="922" w:type="dxa"/>
            <w:shd w:val="clear" w:color="auto" w:fill="auto"/>
            <w:vAlign w:val="center"/>
            <w:hideMark/>
          </w:tcPr>
          <w:p w14:paraId="6043EDFA" w14:textId="5BB97029"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290D6803"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25C0C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53FD570" w14:textId="77777777" w:rsidTr="00C655D3">
        <w:trPr>
          <w:trHeight w:val="423"/>
          <w:jc w:val="center"/>
        </w:trPr>
        <w:tc>
          <w:tcPr>
            <w:tcW w:w="1826" w:type="dxa"/>
            <w:vMerge w:val="restart"/>
            <w:shd w:val="clear" w:color="auto" w:fill="auto"/>
            <w:vAlign w:val="center"/>
            <w:hideMark/>
          </w:tcPr>
          <w:p w14:paraId="57B86F7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地下商业</w:t>
            </w:r>
          </w:p>
          <w:p w14:paraId="5998258E" w14:textId="25BAFB7F"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hint="eastAsia"/>
                <w:color w:val="000000"/>
                <w:sz w:val="22"/>
                <w:szCs w:val="22"/>
              </w:rPr>
              <w:t>3</w:t>
            </w:r>
            <w:r w:rsidR="00B44647">
              <w:rPr>
                <w:rFonts w:ascii="Arial" w:eastAsia="仿宋" w:hAnsi="Arial" w:cs="Arial"/>
                <w:color w:val="000000"/>
                <w:sz w:val="22"/>
                <w:szCs w:val="22"/>
              </w:rPr>
              <w:t>0.6</w:t>
            </w:r>
            <w:r w:rsidRPr="00D323E4">
              <w:rPr>
                <w:rFonts w:ascii="Arial" w:eastAsia="仿宋" w:hAnsi="Arial" w:cs="Arial"/>
                <w:color w:val="000000"/>
                <w:sz w:val="22"/>
                <w:szCs w:val="22"/>
              </w:rPr>
              <w:t>年）</w:t>
            </w:r>
          </w:p>
        </w:tc>
        <w:tc>
          <w:tcPr>
            <w:tcW w:w="1691" w:type="dxa"/>
            <w:shd w:val="clear" w:color="auto" w:fill="auto"/>
            <w:vAlign w:val="center"/>
            <w:hideMark/>
          </w:tcPr>
          <w:p w14:paraId="3CE59AD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4F7122C9" w14:textId="7ACEDC4B" w:rsidR="009D70D4" w:rsidRPr="00D323E4" w:rsidRDefault="00A6720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4865</w:t>
            </w:r>
          </w:p>
        </w:tc>
        <w:tc>
          <w:tcPr>
            <w:tcW w:w="922" w:type="dxa"/>
            <w:shd w:val="clear" w:color="auto" w:fill="auto"/>
            <w:vAlign w:val="center"/>
            <w:hideMark/>
          </w:tcPr>
          <w:p w14:paraId="4250513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E485671" w14:textId="2D57EAE0"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7855</w:t>
            </w:r>
          </w:p>
        </w:tc>
        <w:tc>
          <w:tcPr>
            <w:tcW w:w="1538" w:type="dxa"/>
            <w:vMerge w:val="restart"/>
            <w:vAlign w:val="center"/>
          </w:tcPr>
          <w:p w14:paraId="5828EE03" w14:textId="46C87CD4"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r>
      <w:tr w:rsidR="009D70D4" w:rsidRPr="00D323E4" w14:paraId="667274EF" w14:textId="77777777" w:rsidTr="00C655D3">
        <w:trPr>
          <w:trHeight w:val="422"/>
          <w:jc w:val="center"/>
        </w:trPr>
        <w:tc>
          <w:tcPr>
            <w:tcW w:w="1826" w:type="dxa"/>
            <w:vMerge/>
            <w:shd w:val="clear" w:color="auto" w:fill="auto"/>
            <w:vAlign w:val="center"/>
            <w:hideMark/>
          </w:tcPr>
          <w:p w14:paraId="6CEBF63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33507AB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31815C55" w14:textId="1B16E0AA"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9136</w:t>
            </w:r>
          </w:p>
        </w:tc>
        <w:tc>
          <w:tcPr>
            <w:tcW w:w="922" w:type="dxa"/>
            <w:shd w:val="clear" w:color="auto" w:fill="auto"/>
            <w:vAlign w:val="center"/>
            <w:hideMark/>
          </w:tcPr>
          <w:p w14:paraId="4AC00125" w14:textId="2D0916A7"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42F8C13B"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5C19D7A3" w14:textId="77777777" w:rsidR="009D70D4" w:rsidRPr="00D323E4" w:rsidRDefault="009D70D4" w:rsidP="000E50B4">
            <w:pPr>
              <w:widowControl/>
              <w:adjustRightInd/>
              <w:spacing w:line="240" w:lineRule="auto"/>
              <w:textAlignment w:val="auto"/>
              <w:rPr>
                <w:rFonts w:ascii="Arial" w:eastAsia="仿宋" w:hAnsi="Arial" w:cs="Arial"/>
                <w:sz w:val="20"/>
              </w:rPr>
            </w:pPr>
          </w:p>
        </w:tc>
      </w:tr>
      <w:tr w:rsidR="009D70D4" w:rsidRPr="00D323E4" w14:paraId="2652C47D" w14:textId="77777777" w:rsidTr="00C655D3">
        <w:trPr>
          <w:trHeight w:val="423"/>
          <w:jc w:val="center"/>
        </w:trPr>
        <w:tc>
          <w:tcPr>
            <w:tcW w:w="1826" w:type="dxa"/>
            <w:vMerge w:val="restart"/>
            <w:shd w:val="clear" w:color="auto" w:fill="auto"/>
            <w:vAlign w:val="center"/>
            <w:hideMark/>
          </w:tcPr>
          <w:p w14:paraId="4FFCE42B" w14:textId="064FB2F6"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w:t>
            </w:r>
            <w:r w:rsidR="000E50B4" w:rsidRPr="00D323E4">
              <w:rPr>
                <w:rFonts w:ascii="Arial" w:eastAsia="仿宋" w:hAnsi="Arial" w:cs="Arial"/>
                <w:color w:val="000000"/>
                <w:sz w:val="22"/>
                <w:szCs w:val="22"/>
              </w:rPr>
              <w:t>下车库</w:t>
            </w:r>
          </w:p>
          <w:p w14:paraId="33CA1C50" w14:textId="4F294A28"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40.6</w:t>
            </w:r>
            <w:r w:rsidRPr="00D323E4">
              <w:rPr>
                <w:rFonts w:ascii="Arial" w:eastAsia="仿宋" w:hAnsi="Arial" w:cs="Arial"/>
                <w:color w:val="000000"/>
                <w:sz w:val="22"/>
                <w:szCs w:val="22"/>
              </w:rPr>
              <w:t>年）</w:t>
            </w:r>
          </w:p>
        </w:tc>
        <w:tc>
          <w:tcPr>
            <w:tcW w:w="1691" w:type="dxa"/>
            <w:shd w:val="clear" w:color="auto" w:fill="auto"/>
            <w:vAlign w:val="center"/>
            <w:hideMark/>
          </w:tcPr>
          <w:p w14:paraId="6BAD08F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83DFF1D" w14:textId="053EA97E"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2057</w:t>
            </w:r>
          </w:p>
        </w:tc>
        <w:tc>
          <w:tcPr>
            <w:tcW w:w="922" w:type="dxa"/>
            <w:shd w:val="clear" w:color="auto" w:fill="auto"/>
            <w:vAlign w:val="center"/>
            <w:hideMark/>
          </w:tcPr>
          <w:p w14:paraId="2D70E0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5E600268" w14:textId="3A086F61"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3349</w:t>
            </w:r>
          </w:p>
        </w:tc>
        <w:tc>
          <w:tcPr>
            <w:tcW w:w="1538" w:type="dxa"/>
            <w:vMerge w:val="restart"/>
            <w:vAlign w:val="center"/>
          </w:tcPr>
          <w:p w14:paraId="24492D12" w14:textId="273E0C89"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837</w:t>
            </w:r>
          </w:p>
        </w:tc>
      </w:tr>
      <w:tr w:rsidR="009D70D4" w:rsidRPr="00D323E4" w14:paraId="15246420" w14:textId="77777777" w:rsidTr="00C655D3">
        <w:trPr>
          <w:trHeight w:val="423"/>
          <w:jc w:val="center"/>
        </w:trPr>
        <w:tc>
          <w:tcPr>
            <w:tcW w:w="1826" w:type="dxa"/>
            <w:vMerge/>
            <w:shd w:val="clear" w:color="auto" w:fill="auto"/>
            <w:vAlign w:val="center"/>
            <w:hideMark/>
          </w:tcPr>
          <w:p w14:paraId="5048A4AF"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DE2AD0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C14F57B" w14:textId="7162129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w:t>
            </w:r>
            <w:r w:rsidR="003111AA">
              <w:rPr>
                <w:rFonts w:ascii="Arial" w:eastAsia="仿宋" w:hAnsi="Arial" w:cs="Arial"/>
                <w:color w:val="000000"/>
                <w:sz w:val="22"/>
                <w:szCs w:val="22"/>
              </w:rPr>
              <w:t>902</w:t>
            </w:r>
          </w:p>
        </w:tc>
        <w:tc>
          <w:tcPr>
            <w:tcW w:w="922" w:type="dxa"/>
            <w:shd w:val="clear" w:color="auto" w:fill="auto"/>
            <w:vAlign w:val="center"/>
            <w:hideMark/>
          </w:tcPr>
          <w:p w14:paraId="5B1A46E6" w14:textId="50B6D8A9"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1A1ECFE1"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2B19BA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4A05279E" w14:textId="77777777" w:rsidTr="00C655D3">
        <w:trPr>
          <w:trHeight w:val="423"/>
          <w:jc w:val="center"/>
        </w:trPr>
        <w:tc>
          <w:tcPr>
            <w:tcW w:w="1826" w:type="dxa"/>
            <w:vMerge w:val="restart"/>
            <w:shd w:val="clear" w:color="auto" w:fill="auto"/>
            <w:vAlign w:val="center"/>
            <w:hideMark/>
          </w:tcPr>
          <w:p w14:paraId="3021CD2F" w14:textId="0FF2707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w:t>
            </w:r>
            <w:r w:rsidR="000E50B4" w:rsidRPr="00D323E4">
              <w:rPr>
                <w:rFonts w:ascii="Arial" w:eastAsia="仿宋" w:hAnsi="Arial" w:cs="Arial"/>
                <w:color w:val="000000"/>
                <w:sz w:val="22"/>
                <w:szCs w:val="22"/>
              </w:rPr>
              <w:t>公共服务</w:t>
            </w:r>
          </w:p>
          <w:p w14:paraId="1BC94856" w14:textId="7D095149"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40.6</w:t>
            </w:r>
            <w:r w:rsidRPr="00D323E4">
              <w:rPr>
                <w:rFonts w:ascii="Arial" w:eastAsia="仿宋" w:hAnsi="Arial" w:cs="Arial"/>
                <w:color w:val="000000"/>
                <w:sz w:val="22"/>
                <w:szCs w:val="22"/>
              </w:rPr>
              <w:t>年）</w:t>
            </w:r>
          </w:p>
        </w:tc>
        <w:tc>
          <w:tcPr>
            <w:tcW w:w="1691" w:type="dxa"/>
            <w:shd w:val="clear" w:color="auto" w:fill="auto"/>
            <w:vAlign w:val="center"/>
            <w:hideMark/>
          </w:tcPr>
          <w:p w14:paraId="13E8D0E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5A3EB16" w14:textId="12C2444C"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1655</w:t>
            </w:r>
          </w:p>
        </w:tc>
        <w:tc>
          <w:tcPr>
            <w:tcW w:w="922" w:type="dxa"/>
            <w:shd w:val="clear" w:color="auto" w:fill="auto"/>
            <w:vAlign w:val="center"/>
            <w:hideMark/>
          </w:tcPr>
          <w:p w14:paraId="5C7EA6C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1D0D678" w14:textId="6928083A"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1844</w:t>
            </w:r>
          </w:p>
        </w:tc>
        <w:tc>
          <w:tcPr>
            <w:tcW w:w="1538" w:type="dxa"/>
            <w:vMerge w:val="restart"/>
            <w:vAlign w:val="center"/>
          </w:tcPr>
          <w:p w14:paraId="43C07995" w14:textId="502F753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461</w:t>
            </w:r>
          </w:p>
        </w:tc>
      </w:tr>
      <w:tr w:rsidR="009D70D4" w:rsidRPr="00D323E4" w14:paraId="7DD4E466" w14:textId="77777777" w:rsidTr="00C655D3">
        <w:trPr>
          <w:trHeight w:val="423"/>
          <w:jc w:val="center"/>
        </w:trPr>
        <w:tc>
          <w:tcPr>
            <w:tcW w:w="1826" w:type="dxa"/>
            <w:vMerge/>
            <w:shd w:val="clear" w:color="auto" w:fill="auto"/>
            <w:vAlign w:val="center"/>
            <w:hideMark/>
          </w:tcPr>
          <w:p w14:paraId="42CDA4C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6636371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8ED1373" w14:textId="0AD24C62"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1</w:t>
            </w:r>
            <w:r>
              <w:rPr>
                <w:rFonts w:ascii="Arial" w:eastAsia="仿宋" w:hAnsi="Arial" w:cs="Arial"/>
                <w:color w:val="000000"/>
                <w:sz w:val="22"/>
                <w:szCs w:val="22"/>
              </w:rPr>
              <w:t>925</w:t>
            </w:r>
          </w:p>
        </w:tc>
        <w:tc>
          <w:tcPr>
            <w:tcW w:w="922" w:type="dxa"/>
            <w:shd w:val="clear" w:color="auto" w:fill="auto"/>
            <w:vAlign w:val="center"/>
            <w:hideMark/>
          </w:tcPr>
          <w:p w14:paraId="4A0FFA4B" w14:textId="11A2BCFD"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6201EF1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7F3DB850" w14:textId="77777777" w:rsidR="009D70D4" w:rsidRPr="00D323E4" w:rsidRDefault="009D70D4" w:rsidP="000E50B4">
            <w:pPr>
              <w:widowControl/>
              <w:adjustRightInd/>
              <w:spacing w:line="240" w:lineRule="auto"/>
              <w:textAlignment w:val="auto"/>
              <w:rPr>
                <w:rFonts w:ascii="Arial" w:eastAsia="仿宋" w:hAnsi="Arial" w:cs="Arial"/>
                <w:sz w:val="20"/>
              </w:rPr>
            </w:pPr>
          </w:p>
        </w:tc>
      </w:tr>
    </w:tbl>
    <w:p w14:paraId="6B4B0953" w14:textId="77777777" w:rsidR="009D70D4" w:rsidRPr="00D323E4" w:rsidRDefault="009D70D4" w:rsidP="00C655D3">
      <w:pPr>
        <w:pStyle w:val="11"/>
        <w:spacing w:line="300" w:lineRule="auto"/>
        <w:rPr>
          <w:rFonts w:ascii="Arial" w:eastAsia="仿宋" w:hAnsi="Arial" w:cs="Arial"/>
        </w:rPr>
      </w:pPr>
      <w:r w:rsidRPr="00D323E4">
        <w:rPr>
          <w:rFonts w:ascii="Arial" w:eastAsia="仿宋" w:hAnsi="Arial" w:cs="Arial"/>
        </w:rPr>
        <w:t>（四）估价结果</w:t>
      </w:r>
      <w:bookmarkEnd w:id="429"/>
      <w:bookmarkEnd w:id="430"/>
      <w:bookmarkEnd w:id="431"/>
      <w:r w:rsidRPr="00D323E4">
        <w:rPr>
          <w:rFonts w:ascii="Arial" w:eastAsia="仿宋" w:hAnsi="Arial" w:cs="Arial"/>
        </w:rPr>
        <w:t>确定</w:t>
      </w:r>
    </w:p>
    <w:p w14:paraId="7E7F27E7" w14:textId="77777777" w:rsidR="00C655D3" w:rsidRPr="00D323E4" w:rsidRDefault="009D70D4" w:rsidP="00C655D3">
      <w:pPr>
        <w:snapToGrid w:val="0"/>
        <w:spacing w:line="300" w:lineRule="auto"/>
        <w:ind w:firstLine="556"/>
        <w:jc w:val="both"/>
        <w:rPr>
          <w:rFonts w:ascii="Arial" w:eastAsia="仿宋" w:hAnsi="Arial" w:cs="Arial"/>
          <w:sz w:val="28"/>
        </w:rPr>
        <w:sectPr w:rsidR="00C655D3" w:rsidRPr="00D323E4">
          <w:headerReference w:type="default" r:id="rId74"/>
          <w:footerReference w:type="default" r:id="rId75"/>
          <w:footerReference w:type="first" r:id="rId76"/>
          <w:pgSz w:w="11907" w:h="16840"/>
          <w:pgMar w:top="1843" w:right="1134" w:bottom="1134" w:left="1134" w:header="1134" w:footer="907" w:gutter="340"/>
          <w:cols w:space="720"/>
          <w:titlePg/>
          <w:docGrid w:linePitch="326"/>
        </w:sect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8B1A120" w14:textId="320B81CB" w:rsidR="009D70D4" w:rsidRPr="00D323E4" w:rsidRDefault="009D70D4" w:rsidP="00C655D3">
      <w:pPr>
        <w:snapToGrid w:val="0"/>
        <w:spacing w:line="300" w:lineRule="auto"/>
        <w:ind w:firstLine="556"/>
        <w:jc w:val="both"/>
        <w:rPr>
          <w:rFonts w:ascii="Arial" w:eastAsia="仿宋" w:hAnsi="Arial" w:cs="Arial"/>
          <w:sz w:val="28"/>
        </w:rPr>
      </w:pPr>
    </w:p>
    <w:p w14:paraId="117F18BA"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7150E5AB"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4B8C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462320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271A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52BC62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B5E2B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BE4D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7DA9AC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195EB41C"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87C61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EC7024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3B0024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25595B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85CB7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F436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7ECCFE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003E341"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6130503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5832B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2C549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13B5EDB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456C41B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5210B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3FC1270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BC671DE"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032240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E9D24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D938A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02EC8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2DC721B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4B6456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3562B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70D17935"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70B4B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52F55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9A3C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C10FCE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42C31F6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5298AB6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45F55BD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60350CD4"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F23DD3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DEB581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89EFF30"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26B09AF2"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56BC5256"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E3A15D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56446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32F81A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321C2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7133E9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82BC8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5883DE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3727FB49"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1AF91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773501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DD36F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737A73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BB1A8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9A849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380F1F1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516FEDD3"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3E0022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3BE60F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9AA75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D11A22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788554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E19F33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3494F4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1C41FEEC"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E03A78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D3E7A6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60EB6AA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2679EC0"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54D113D8" w14:textId="77777777" w:rsidR="009D70D4" w:rsidRPr="00D323E4" w:rsidRDefault="009D70D4" w:rsidP="009D70D4">
      <w:pPr>
        <w:snapToGrid w:val="0"/>
        <w:ind w:firstLine="556"/>
        <w:rPr>
          <w:rFonts w:ascii="Arial" w:eastAsia="仿宋" w:hAnsi="Arial" w:cs="Arial"/>
          <w:b/>
          <w:sz w:val="28"/>
          <w:szCs w:val="28"/>
        </w:rPr>
      </w:pPr>
    </w:p>
    <w:p w14:paraId="73F31D35"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D323E4"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9D70D4" w:rsidRPr="00D323E4"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BA6F62" w:rsidRPr="00D323E4"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6B2AB5DE"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BA6F62" w:rsidRPr="00D323E4"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6AE2C1A6"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E24B97A"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7C0210D2"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BA6F62" w:rsidRPr="00D323E4"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9AD39B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sidR="001E2366">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1DE4E658" w14:textId="63282E63"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sidR="001E2366">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4732C2DF"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sidR="001E2366">
              <w:rPr>
                <w:rFonts w:ascii="Arial" w:eastAsia="仿宋" w:hAnsi="Arial" w:cs="Arial"/>
                <w:color w:val="000000"/>
                <w:sz w:val="22"/>
                <w:szCs w:val="22"/>
              </w:rPr>
              <w:t>1352.8622</w:t>
            </w:r>
          </w:p>
        </w:tc>
      </w:tr>
      <w:tr w:rsidR="009D70D4" w:rsidRPr="00D323E4"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77B27EA1" w:rsidR="009D70D4" w:rsidRPr="00D323E4"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sidR="001E2366">
              <w:rPr>
                <w:rFonts w:ascii="Arial" w:eastAsia="仿宋" w:hAnsi="Arial" w:cs="Arial"/>
                <w:b/>
                <w:bCs/>
                <w:color w:val="000000"/>
                <w:sz w:val="21"/>
                <w:szCs w:val="21"/>
              </w:rPr>
              <w:t>1602.0904</w:t>
            </w:r>
          </w:p>
        </w:tc>
      </w:tr>
      <w:tr w:rsidR="00BA6F62" w:rsidRPr="00D323E4"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578BE235"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6A76C44B"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BA6F62" w:rsidRPr="00D323E4"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3273372B"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6673E83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sidR="001E2366">
              <w:rPr>
                <w:rFonts w:ascii="Arial" w:eastAsia="仿宋" w:hAnsi="Arial" w:cs="Arial"/>
                <w:color w:val="000000"/>
                <w:sz w:val="22"/>
                <w:szCs w:val="22"/>
              </w:rPr>
              <w:t>78.3174</w:t>
            </w:r>
          </w:p>
        </w:tc>
      </w:tr>
      <w:tr w:rsidR="00BA6F62" w:rsidRPr="00D323E4"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46D60B88"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48AC2785"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9D70D4" w:rsidRPr="00D323E4"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53A96876" w:rsidR="009D70D4" w:rsidRPr="00D323E4" w:rsidRDefault="001E2366" w:rsidP="000E50B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A5E5191" w14:textId="6F2ABCFB" w:rsidR="009D70D4" w:rsidRPr="00D323E4" w:rsidRDefault="009D70D4" w:rsidP="009D70D4">
      <w:pPr>
        <w:snapToGrid w:val="0"/>
        <w:ind w:firstLine="556"/>
        <w:rPr>
          <w:rFonts w:ascii="Arial" w:eastAsia="仿宋" w:hAnsi="Arial" w:cs="Arial"/>
          <w:b/>
          <w:sz w:val="28"/>
          <w:szCs w:val="28"/>
        </w:rPr>
      </w:pPr>
    </w:p>
    <w:p w14:paraId="55A0D0F5" w14:textId="157D36E0" w:rsidR="00C655D3" w:rsidRPr="00D323E4" w:rsidRDefault="00C655D3" w:rsidP="009D70D4">
      <w:pPr>
        <w:snapToGrid w:val="0"/>
        <w:ind w:firstLine="556"/>
        <w:rPr>
          <w:rFonts w:ascii="Arial" w:eastAsia="仿宋" w:hAnsi="Arial" w:cs="Arial"/>
          <w:b/>
          <w:sz w:val="28"/>
          <w:szCs w:val="28"/>
        </w:rPr>
      </w:pPr>
    </w:p>
    <w:p w14:paraId="7FAEEA1D" w14:textId="74586A52" w:rsidR="00C655D3" w:rsidRPr="00D323E4" w:rsidRDefault="00C655D3" w:rsidP="009D70D4">
      <w:pPr>
        <w:snapToGrid w:val="0"/>
        <w:ind w:firstLine="556"/>
        <w:rPr>
          <w:rFonts w:ascii="Arial" w:eastAsia="仿宋" w:hAnsi="Arial" w:cs="Arial"/>
          <w:b/>
          <w:sz w:val="28"/>
          <w:szCs w:val="28"/>
        </w:rPr>
      </w:pPr>
    </w:p>
    <w:p w14:paraId="7EF3BB81" w14:textId="676D3D78" w:rsidR="00C655D3" w:rsidRPr="00D323E4" w:rsidRDefault="00C655D3" w:rsidP="009D70D4">
      <w:pPr>
        <w:snapToGrid w:val="0"/>
        <w:ind w:firstLine="556"/>
        <w:rPr>
          <w:rFonts w:ascii="Arial" w:eastAsia="仿宋" w:hAnsi="Arial" w:cs="Arial"/>
          <w:b/>
          <w:sz w:val="28"/>
          <w:szCs w:val="28"/>
        </w:rPr>
      </w:pPr>
    </w:p>
    <w:p w14:paraId="64DC1D4D" w14:textId="77777777" w:rsidR="00C655D3" w:rsidRPr="00D323E4" w:rsidRDefault="00C655D3" w:rsidP="009D70D4">
      <w:pPr>
        <w:snapToGrid w:val="0"/>
        <w:ind w:firstLine="556"/>
        <w:rPr>
          <w:rFonts w:ascii="Arial" w:eastAsia="仿宋" w:hAnsi="Arial" w:cs="Arial"/>
          <w:b/>
          <w:sz w:val="28"/>
          <w:szCs w:val="28"/>
        </w:rPr>
      </w:pPr>
    </w:p>
    <w:p w14:paraId="4F6BF108" w14:textId="77777777" w:rsidR="009D70D4" w:rsidRPr="00D323E4" w:rsidRDefault="009D70D4" w:rsidP="009D70D4">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9D70D4" w:rsidRPr="00D323E4" w14:paraId="352B4D7A" w14:textId="77777777" w:rsidTr="001E2366">
        <w:trPr>
          <w:trHeight w:val="311"/>
          <w:jc w:val="center"/>
        </w:trPr>
        <w:tc>
          <w:tcPr>
            <w:tcW w:w="689" w:type="dxa"/>
            <w:vMerge w:val="restart"/>
            <w:shd w:val="clear" w:color="auto" w:fill="auto"/>
            <w:vAlign w:val="center"/>
            <w:hideMark/>
          </w:tcPr>
          <w:p w14:paraId="7B0A9313"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FB9319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EAF76A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67722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779336A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5A59C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1D6C45A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5DB99F9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9D70D4" w:rsidRPr="00D323E4" w14:paraId="64DD686C" w14:textId="77777777" w:rsidTr="001E2366">
        <w:trPr>
          <w:trHeight w:val="311"/>
          <w:jc w:val="center"/>
        </w:trPr>
        <w:tc>
          <w:tcPr>
            <w:tcW w:w="689" w:type="dxa"/>
            <w:vMerge/>
            <w:vAlign w:val="center"/>
            <w:hideMark/>
          </w:tcPr>
          <w:p w14:paraId="594805F4"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194A2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543F1602"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33C220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4F1E4C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4EE13F7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24B938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867E58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D323E4" w14:paraId="7B39AEF8" w14:textId="77777777" w:rsidTr="001E2366">
        <w:trPr>
          <w:trHeight w:val="311"/>
          <w:jc w:val="center"/>
        </w:trPr>
        <w:tc>
          <w:tcPr>
            <w:tcW w:w="689" w:type="dxa"/>
            <w:vMerge/>
            <w:vAlign w:val="center"/>
            <w:hideMark/>
          </w:tcPr>
          <w:p w14:paraId="1CFBE528"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692F4E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ECA967D"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4CFC1F5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7F4A1B1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58FE828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E20CA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90BF81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1E2366" w:rsidRPr="00D323E4" w14:paraId="4B8823FB" w14:textId="77777777" w:rsidTr="001E2366">
        <w:trPr>
          <w:trHeight w:val="555"/>
          <w:jc w:val="center"/>
        </w:trPr>
        <w:tc>
          <w:tcPr>
            <w:tcW w:w="689" w:type="dxa"/>
            <w:vMerge w:val="restart"/>
            <w:shd w:val="clear" w:color="auto" w:fill="auto"/>
            <w:vAlign w:val="center"/>
            <w:hideMark/>
          </w:tcPr>
          <w:p w14:paraId="6EFA62C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ABF10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D49EB03"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77C9B3A5" w14:textId="33CA02BD"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0FFDADD1" w14:textId="7350972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201DB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C50AC00"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6DE37EE6"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B741EDE" w14:textId="77777777" w:rsidTr="001E2366">
        <w:trPr>
          <w:trHeight w:val="555"/>
          <w:jc w:val="center"/>
        </w:trPr>
        <w:tc>
          <w:tcPr>
            <w:tcW w:w="689" w:type="dxa"/>
            <w:vMerge/>
            <w:vAlign w:val="center"/>
            <w:hideMark/>
          </w:tcPr>
          <w:p w14:paraId="40D939B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887D9AD"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EB6A487"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FD2B158" w14:textId="60ACCE6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0EA8929" w14:textId="0BD0AF2F"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09CBE0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8335EC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5C897CB" w14:textId="70E8402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70C5356D" w14:textId="77777777" w:rsidTr="001E2366">
        <w:trPr>
          <w:trHeight w:val="555"/>
          <w:jc w:val="center"/>
        </w:trPr>
        <w:tc>
          <w:tcPr>
            <w:tcW w:w="689" w:type="dxa"/>
            <w:vMerge/>
            <w:vAlign w:val="center"/>
            <w:hideMark/>
          </w:tcPr>
          <w:p w14:paraId="00D0CF25"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5A75D2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0ADD9DE"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88BF524" w14:textId="7E601BB1"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7C48113C" w14:textId="464125E8"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73CA1C9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B88994"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6182C4CF" w14:textId="4226DED4"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9D70D4" w:rsidRPr="00D323E4" w14:paraId="2ABBDBB2" w14:textId="77777777" w:rsidTr="001E2366">
        <w:trPr>
          <w:trHeight w:val="285"/>
          <w:jc w:val="center"/>
        </w:trPr>
        <w:tc>
          <w:tcPr>
            <w:tcW w:w="689" w:type="dxa"/>
            <w:vMerge/>
            <w:vAlign w:val="center"/>
            <w:hideMark/>
          </w:tcPr>
          <w:p w14:paraId="589F9CF1"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54BD9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3FB17BD"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2CA7020"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B3C3385"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5F91627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77C21D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02AF313" w14:textId="66CC1484" w:rsidR="009D70D4" w:rsidRPr="00D323E4" w:rsidRDefault="001F3B4A"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1CF50EB8" w14:textId="77777777" w:rsidTr="001E2366">
        <w:trPr>
          <w:trHeight w:val="555"/>
          <w:jc w:val="center"/>
        </w:trPr>
        <w:tc>
          <w:tcPr>
            <w:tcW w:w="689" w:type="dxa"/>
            <w:vMerge w:val="restart"/>
            <w:shd w:val="clear" w:color="auto" w:fill="auto"/>
            <w:vAlign w:val="center"/>
            <w:hideMark/>
          </w:tcPr>
          <w:p w14:paraId="03E813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79430AE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C05EB01"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A1549E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DC1C44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437C1" w14:textId="78ADBBB7" w:rsidR="001E2366" w:rsidRPr="00D323E4" w:rsidRDefault="001E2366" w:rsidP="001E2366">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A2BBE08"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1B26075C" w14:textId="2B14B2E2" w:rsidR="001E2366" w:rsidRPr="00D323E4" w:rsidRDefault="001E2366" w:rsidP="001E2366">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43384265" w14:textId="77777777" w:rsidTr="001E2366">
        <w:trPr>
          <w:trHeight w:val="555"/>
          <w:jc w:val="center"/>
        </w:trPr>
        <w:tc>
          <w:tcPr>
            <w:tcW w:w="689" w:type="dxa"/>
            <w:vMerge/>
            <w:vAlign w:val="center"/>
            <w:hideMark/>
          </w:tcPr>
          <w:p w14:paraId="0042687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EAE3283"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BD4958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579E86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0D624A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2488443" w14:textId="7D728710"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4306F2A1"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7C96E0BA" w14:textId="53592815"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17CE82B0" w14:textId="77777777" w:rsidTr="001E2366">
        <w:trPr>
          <w:trHeight w:val="555"/>
          <w:jc w:val="center"/>
        </w:trPr>
        <w:tc>
          <w:tcPr>
            <w:tcW w:w="689" w:type="dxa"/>
            <w:vMerge/>
            <w:vAlign w:val="center"/>
            <w:hideMark/>
          </w:tcPr>
          <w:p w14:paraId="6057FC3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A740740"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46F559"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7D3F1BA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9153BC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EA2EDE0" w14:textId="0051C1C1"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0B8C8737"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92BFE7B" w14:textId="6E7B73CB"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2B334911" w14:textId="77777777" w:rsidTr="001E2366">
        <w:trPr>
          <w:trHeight w:val="315"/>
          <w:jc w:val="center"/>
        </w:trPr>
        <w:tc>
          <w:tcPr>
            <w:tcW w:w="689" w:type="dxa"/>
            <w:vMerge/>
            <w:vAlign w:val="center"/>
            <w:hideMark/>
          </w:tcPr>
          <w:p w14:paraId="687850C8"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6AC0075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3E7342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37C9A7C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E3703D7"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F9B3AE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1307E8C" w14:textId="77777777" w:rsidR="001E2366" w:rsidRPr="00D323E4" w:rsidRDefault="001E2366" w:rsidP="001E2366">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C73A2A3" w14:textId="19ECFA34" w:rsidR="001E2366" w:rsidRPr="00D323E4" w:rsidRDefault="001E2366" w:rsidP="001E236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6986E2C5" w14:textId="2BF4F83A" w:rsidR="009D70D4" w:rsidRPr="00D323E4" w:rsidRDefault="000E50B4" w:rsidP="00C655D3">
      <w:pPr>
        <w:pStyle w:val="11"/>
        <w:spacing w:line="300" w:lineRule="auto"/>
        <w:jc w:val="both"/>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），地上和地下应先行分别独立核算各项条件调整带来的地价增减额；合并</w:t>
      </w:r>
      <w:r w:rsidR="00987034" w:rsidRPr="00D323E4">
        <w:rPr>
          <w:rFonts w:ascii="Arial" w:eastAsia="仿宋" w:hAnsi="Arial" w:cs="Arial"/>
          <w:szCs w:val="28"/>
        </w:rPr>
        <w:t>核</w:t>
      </w:r>
      <w:r w:rsidRPr="00D323E4">
        <w:rPr>
          <w:rFonts w:ascii="Arial" w:eastAsia="仿宋" w:hAnsi="Arial" w:cs="Arial"/>
          <w:szCs w:val="28"/>
        </w:rPr>
        <w:t>算地上各项条件调整带来的</w:t>
      </w:r>
      <w:r w:rsidR="00987034" w:rsidRPr="00D323E4">
        <w:rPr>
          <w:rFonts w:ascii="Arial" w:eastAsia="仿宋" w:hAnsi="Arial" w:cs="Arial"/>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55FF870A" w14:textId="77777777" w:rsidR="009D70D4" w:rsidRPr="00D323E4" w:rsidRDefault="009D70D4" w:rsidP="00C655D3">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46EC7C73"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796F1E3E"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36E821E4" w14:textId="1F591D3B" w:rsidR="009D70D4" w:rsidRPr="00D323E4" w:rsidRDefault="009D70D4" w:rsidP="00C655D3">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lastRenderedPageBreak/>
        <w:t>2</w:t>
      </w:r>
      <w:r w:rsidRPr="00D323E4">
        <w:rPr>
          <w:rFonts w:ascii="Arial" w:eastAsia="仿宋" w:hAnsi="Arial" w:cs="Arial"/>
          <w:sz w:val="28"/>
        </w:rPr>
        <w:t>，</w:t>
      </w:r>
      <w:r w:rsidR="00BA6F62" w:rsidRPr="00D323E4">
        <w:rPr>
          <w:rFonts w:ascii="Arial" w:eastAsia="仿宋" w:hAnsi="Arial" w:cs="Arial"/>
          <w:sz w:val="28"/>
        </w:rPr>
        <w:t>根据北京市级别基准地价表（楼面地价），</w:t>
      </w:r>
      <w:r w:rsidRPr="00D323E4">
        <w:rPr>
          <w:rFonts w:ascii="Arial" w:eastAsia="仿宋" w:hAnsi="Arial" w:cs="Arial"/>
          <w:sz w:val="28"/>
        </w:rPr>
        <w:t>住宅类六级区片价为</w:t>
      </w:r>
      <w:r w:rsidR="00BA6F62"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00BA6F62"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00BA6F62"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w:t>
      </w:r>
      <w:r w:rsidR="00290413" w:rsidRPr="00D323E4">
        <w:rPr>
          <w:rFonts w:ascii="Arial" w:eastAsia="仿宋" w:hAnsi="Arial" w:cs="Arial"/>
          <w:sz w:val="28"/>
        </w:rPr>
        <w:t>北京市级别基准地价表（楼面地价）</w:t>
      </w:r>
      <w:r w:rsidRPr="00D323E4">
        <w:rPr>
          <w:rFonts w:ascii="Arial" w:eastAsia="仿宋" w:hAnsi="Arial" w:cs="Arial"/>
          <w:sz w:val="28"/>
        </w:rPr>
        <w:t>进行修正，过程和结果见下表：</w:t>
      </w: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B44647" w:rsidRPr="00B44647" w14:paraId="0D380D02" w14:textId="77777777" w:rsidTr="005B6EDA">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B1F85B"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6D919EE6"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0689CC01"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F63EBF2"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675F9BD9"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59EAB443"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commentRangeStart w:id="433"/>
            <w:r w:rsidRPr="00B44647">
              <w:rPr>
                <w:rFonts w:ascii="Arial" w:eastAsia="仿宋" w:hAnsi="Arial" w:cs="Arial"/>
                <w:b/>
                <w:bCs/>
                <w:color w:val="000000"/>
                <w:sz w:val="18"/>
                <w:szCs w:val="18"/>
              </w:rPr>
              <w:t>年</w:t>
            </w:r>
            <w:commentRangeEnd w:id="433"/>
            <w:r w:rsidRPr="00B44647">
              <w:rPr>
                <w:rStyle w:val="aff3"/>
                <w:rFonts w:ascii="Arial" w:hAnsi="Arial" w:cs="Arial"/>
              </w:rPr>
              <w:commentReference w:id="433"/>
            </w:r>
            <w:r w:rsidRPr="00B44647">
              <w:rPr>
                <w:rFonts w:ascii="Arial" w:eastAsia="仿宋" w:hAnsi="Arial" w:cs="Arial"/>
                <w:b/>
                <w:bCs/>
                <w:color w:val="000000"/>
                <w:sz w:val="18"/>
                <w:szCs w:val="18"/>
              </w:rPr>
              <w:t>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1C1265C7"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08D74B4E"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467091CE"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67965497" w14:textId="77777777" w:rsidR="00B44647" w:rsidRPr="00B44647" w:rsidRDefault="00B44647" w:rsidP="005B6EDA">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60EE74E0"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A57CBA3"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552BF1B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1E61BC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43C58B7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0C8562E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7430E52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12D3045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445995D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3BD5D04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14A389E9"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1C540AF8" w14:textId="77777777" w:rsidTr="005B6EDA">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3706AF49"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167F4B4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C78A343"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2B1C1676"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6F966D8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78F4CAE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6217F6D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4C66C0D2"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1D00232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2950D04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118BC753" w14:textId="77777777" w:rsidTr="005B6EDA">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5F357C45"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21ED5B6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9D84D52"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6A1B008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28F02EA9"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213AC74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66FC16B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6FFFF9C3"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4A1DB024"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6FFB2A1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738726CE"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A6A6989"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1F5F70F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B7D25B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7B1CDEF4"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1DA2320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7266D67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6E3F7B5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146B6AE3"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77F0357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553F2BFB"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001A9465" w14:textId="77777777" w:rsidTr="005B6EDA">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2E898E2"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503DED3E"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2C346E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4882FA0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3BEEC15"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E73C00A"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299B1461"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3D69916C"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15FCC15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1C90F52E"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15DA5F4C" w14:textId="77777777" w:rsidTr="005B6EDA">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6BBA064" w14:textId="77777777" w:rsidR="00B44647" w:rsidRPr="00B44647" w:rsidRDefault="00B44647" w:rsidP="005B6EDA">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704CA90"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4DDBBAED"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434" w:author="Windows User" w:date="2023-06-08T20:04:00Z">
              <w:r w:rsidRPr="00B44647">
                <w:rPr>
                  <w:rFonts w:ascii="Arial" w:eastAsia="仿宋" w:hAnsi="Arial" w:cs="Arial"/>
                  <w:color w:val="000000"/>
                  <w:sz w:val="18"/>
                  <w:szCs w:val="18"/>
                </w:rPr>
                <w:t>7390</w:t>
              </w:r>
            </w:ins>
          </w:p>
        </w:tc>
        <w:tc>
          <w:tcPr>
            <w:tcW w:w="847" w:type="dxa"/>
            <w:tcBorders>
              <w:top w:val="nil"/>
              <w:left w:val="nil"/>
              <w:bottom w:val="single" w:sz="8" w:space="0" w:color="000000"/>
              <w:right w:val="single" w:sz="8" w:space="0" w:color="auto"/>
            </w:tcBorders>
            <w:shd w:val="clear" w:color="auto" w:fill="auto"/>
            <w:vAlign w:val="center"/>
            <w:hideMark/>
          </w:tcPr>
          <w:p w14:paraId="019F067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435" w:author="Windows User" w:date="2023-06-08T20:04:00Z">
              <w:r w:rsidRPr="00B44647">
                <w:rPr>
                  <w:rFonts w:ascii="Arial" w:eastAsia="仿宋" w:hAnsi="Arial" w:cs="Arial"/>
                  <w:color w:val="000000"/>
                  <w:sz w:val="18"/>
                  <w:szCs w:val="18"/>
                </w:rPr>
                <w:t>1</w:t>
              </w:r>
            </w:ins>
          </w:p>
        </w:tc>
        <w:tc>
          <w:tcPr>
            <w:tcW w:w="866" w:type="dxa"/>
            <w:tcBorders>
              <w:top w:val="nil"/>
              <w:left w:val="nil"/>
              <w:bottom w:val="single" w:sz="8" w:space="0" w:color="000000"/>
              <w:right w:val="single" w:sz="8" w:space="0" w:color="auto"/>
            </w:tcBorders>
            <w:shd w:val="clear" w:color="auto" w:fill="auto"/>
            <w:vAlign w:val="center"/>
            <w:hideMark/>
          </w:tcPr>
          <w:p w14:paraId="4CC8D4EF"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436" w:author="Windows User" w:date="2023-06-08T20:04:00Z">
              <w:r w:rsidRPr="00B44647">
                <w:rPr>
                  <w:rFonts w:ascii="Arial" w:eastAsia="仿宋" w:hAnsi="Arial" w:cs="Arial"/>
                  <w:color w:val="000000"/>
                  <w:sz w:val="18"/>
                  <w:szCs w:val="18"/>
                </w:rPr>
                <w:t>1.0273</w:t>
              </w:r>
            </w:ins>
          </w:p>
        </w:tc>
        <w:tc>
          <w:tcPr>
            <w:tcW w:w="918" w:type="dxa"/>
            <w:tcBorders>
              <w:top w:val="nil"/>
              <w:left w:val="nil"/>
              <w:bottom w:val="single" w:sz="8" w:space="0" w:color="000000"/>
              <w:right w:val="single" w:sz="8" w:space="0" w:color="auto"/>
            </w:tcBorders>
            <w:shd w:val="clear" w:color="auto" w:fill="auto"/>
            <w:vAlign w:val="center"/>
            <w:hideMark/>
          </w:tcPr>
          <w:p w14:paraId="4F9DA167"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6D45C3C8" w14:textId="77777777" w:rsidR="00B44647" w:rsidRPr="00B44647" w:rsidRDefault="00B44647" w:rsidP="005B6EDA">
            <w:pPr>
              <w:widowControl/>
              <w:adjustRightInd/>
              <w:spacing w:line="240" w:lineRule="auto"/>
              <w:jc w:val="center"/>
              <w:textAlignment w:val="auto"/>
              <w:rPr>
                <w:rFonts w:ascii="Arial" w:eastAsia="仿宋" w:hAnsi="Arial" w:cs="Arial"/>
                <w:color w:val="000000"/>
                <w:sz w:val="18"/>
                <w:szCs w:val="18"/>
              </w:rPr>
            </w:pPr>
            <w:ins w:id="437" w:author="Windows User" w:date="2023-06-08T20:04:00Z">
              <w:r w:rsidRPr="00B44647">
                <w:rPr>
                  <w:rFonts w:ascii="Arial" w:eastAsia="仿宋" w:hAnsi="Arial" w:cs="Arial"/>
                  <w:color w:val="000000"/>
                  <w:sz w:val="18"/>
                  <w:szCs w:val="18"/>
                </w:rPr>
                <w:t>1.0206</w:t>
              </w:r>
            </w:ins>
          </w:p>
        </w:tc>
        <w:tc>
          <w:tcPr>
            <w:tcW w:w="794" w:type="dxa"/>
            <w:tcBorders>
              <w:top w:val="nil"/>
              <w:left w:val="nil"/>
              <w:bottom w:val="single" w:sz="8" w:space="0" w:color="auto"/>
              <w:right w:val="single" w:sz="8" w:space="0" w:color="auto"/>
            </w:tcBorders>
            <w:shd w:val="clear" w:color="auto" w:fill="auto"/>
            <w:vAlign w:val="center"/>
            <w:hideMark/>
          </w:tcPr>
          <w:p w14:paraId="2874C7EB"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23264A61"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0F003412" w14:textId="77777777" w:rsidR="00B44647" w:rsidRPr="00B44647" w:rsidRDefault="00B44647" w:rsidP="005B6EDA">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2E8FC947" w14:textId="77777777" w:rsidR="009D70D4" w:rsidRPr="00D323E4" w:rsidRDefault="009D70D4" w:rsidP="009D70D4">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5D296CE7" w14:textId="77777777" w:rsidR="009D70D4" w:rsidRPr="00D323E4" w:rsidRDefault="009D70D4" w:rsidP="00C655D3">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1943B808" w14:textId="77777777" w:rsidR="005F174C" w:rsidRPr="00D323E4" w:rsidRDefault="0046512F" w:rsidP="00C655D3">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44433A2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621BBA38"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CC3E96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w:t>
      </w:r>
      <w:r w:rsidRPr="00D323E4">
        <w:rPr>
          <w:rFonts w:ascii="Arial" w:eastAsia="仿宋" w:hAnsi="Arial" w:cs="Arial"/>
          <w:sz w:val="28"/>
          <w:szCs w:val="28"/>
        </w:rPr>
        <w:lastRenderedPageBreak/>
        <w:t>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62DF212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250819EE"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42D798DA"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40FB16B"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91647F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D3671F4"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w:t>
      </w:r>
      <w:r w:rsidRPr="00D323E4">
        <w:rPr>
          <w:rFonts w:ascii="Arial" w:eastAsia="仿宋" w:hAnsi="Arial" w:cs="Arial"/>
          <w:sz w:val="28"/>
          <w:szCs w:val="28"/>
        </w:rPr>
        <w:lastRenderedPageBreak/>
        <w:t>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7CBE62A5"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08F0A29A" w14:textId="04823BD4" w:rsidR="005F174C" w:rsidRPr="00D323E4" w:rsidRDefault="0046512F">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p>
    <w:p w14:paraId="129AA5C5" w14:textId="77777777" w:rsidR="005F174C" w:rsidRPr="00D323E4" w:rsidRDefault="005F174C">
      <w:pPr>
        <w:snapToGrid w:val="0"/>
        <w:spacing w:line="360" w:lineRule="auto"/>
        <w:ind w:firstLine="556"/>
        <w:rPr>
          <w:rFonts w:ascii="Arial" w:eastAsia="仿宋" w:hAnsi="Arial" w:cs="Arial"/>
          <w:sz w:val="28"/>
          <w:szCs w:val="28"/>
        </w:rPr>
      </w:pPr>
    </w:p>
    <w:p w14:paraId="51D63668" w14:textId="77777777" w:rsidR="005F174C" w:rsidRPr="00D323E4" w:rsidRDefault="0046512F">
      <w:pPr>
        <w:snapToGrid w:val="0"/>
        <w:spacing w:line="360" w:lineRule="auto"/>
        <w:rPr>
          <w:rFonts w:ascii="Arial" w:eastAsia="仿宋" w:hAnsi="Arial" w:cs="Arial"/>
          <w:sz w:val="28"/>
          <w:szCs w:val="28"/>
        </w:rPr>
      </w:pPr>
      <w:r w:rsidRPr="00D323E4">
        <w:rPr>
          <w:rFonts w:ascii="Arial" w:eastAsia="仿宋" w:hAnsi="Arial" w:cs="Arial"/>
          <w:sz w:val="28"/>
          <w:szCs w:val="28"/>
        </w:rPr>
        <w:t>（转下页）</w:t>
      </w:r>
    </w:p>
    <w:p w14:paraId="21F20455" w14:textId="77777777" w:rsidR="005F174C" w:rsidRPr="00D323E4" w:rsidRDefault="0046512F">
      <w:pPr>
        <w:snapToGrid w:val="0"/>
        <w:spacing w:line="360" w:lineRule="auto"/>
        <w:ind w:firstLine="556"/>
        <w:rPr>
          <w:rFonts w:ascii="Arial" w:eastAsia="仿宋" w:hAnsi="Arial" w:cs="Arial"/>
          <w:sz w:val="28"/>
        </w:rPr>
        <w:sectPr w:rsidR="005F174C" w:rsidRPr="00D323E4">
          <w:pgSz w:w="11907" w:h="16840"/>
          <w:pgMar w:top="1843" w:right="1134" w:bottom="1134" w:left="1134" w:header="1134" w:footer="907" w:gutter="340"/>
          <w:cols w:space="720"/>
          <w:titlePg/>
          <w:docGrid w:linePitch="326"/>
        </w:sectPr>
      </w:pPr>
      <w:r w:rsidRPr="00D323E4">
        <w:rPr>
          <w:rFonts w:ascii="Arial" w:eastAsia="仿宋" w:hAnsi="Arial" w:cs="Arial"/>
          <w:sz w:val="28"/>
          <w:szCs w:val="28"/>
        </w:rPr>
        <w:t xml:space="preserve"> </w:t>
      </w:r>
      <w:r w:rsidRPr="00D323E4">
        <w:rPr>
          <w:rFonts w:ascii="Arial" w:eastAsia="仿宋" w:hAnsi="Arial" w:cs="Arial"/>
          <w:sz w:val="28"/>
        </w:rPr>
        <w:t xml:space="preserve">  </w:t>
      </w:r>
    </w:p>
    <w:p w14:paraId="5C9CEE78"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0B755746" w14:textId="7F0791D5"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D323E4" w14:paraId="75AD498C" w14:textId="77777777" w:rsidTr="000E50B4">
        <w:trPr>
          <w:cantSplit/>
          <w:trHeight w:val="780"/>
          <w:jc w:val="center"/>
        </w:trPr>
        <w:tc>
          <w:tcPr>
            <w:tcW w:w="656" w:type="dxa"/>
            <w:vMerge w:val="restart"/>
            <w:vAlign w:val="center"/>
          </w:tcPr>
          <w:p w14:paraId="6E4A6A1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7D5A2EB" w14:textId="77777777" w:rsidR="000E50B4" w:rsidRPr="00D323E4" w:rsidRDefault="000E50B4" w:rsidP="000E50B4">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19D7D6D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08596B7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6B93CC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0193B6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309478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1609966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08DAD1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DA97F9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A904C6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0CCFB3A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172BFC5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0D7C53F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0E50B4" w:rsidRPr="00D323E4"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D323E4" w:rsidRDefault="000E50B4" w:rsidP="000E50B4">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493B7E90" w14:textId="77777777" w:rsidR="000E50B4" w:rsidRPr="00D323E4" w:rsidRDefault="000E50B4" w:rsidP="000E50B4">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0A732817" w14:textId="77777777" w:rsidR="000E50B4" w:rsidRPr="00D323E4" w:rsidRDefault="000E50B4" w:rsidP="000E50B4">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7ED5C2A8" w14:textId="77777777" w:rsidR="000E50B4" w:rsidRPr="00D323E4" w:rsidRDefault="000E50B4" w:rsidP="000E50B4">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999B21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485247B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17962122"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7581CD2C"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0FA8F73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601FBCF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3CA1F3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C075B2E" w14:textId="77777777" w:rsidR="000E50B4" w:rsidRPr="00D323E4" w:rsidRDefault="000E50B4" w:rsidP="000E50B4">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3141B9D8" w14:textId="77777777" w:rsidR="000E50B4" w:rsidRPr="00D323E4" w:rsidRDefault="000E50B4" w:rsidP="000E50B4">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41836DE8" w14:textId="77777777" w:rsidR="000E50B4" w:rsidRPr="00D323E4" w:rsidRDefault="000E50B4" w:rsidP="000E50B4">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A1C4056" w14:textId="77777777" w:rsidR="000E50B4" w:rsidRPr="00D323E4" w:rsidRDefault="000E50B4" w:rsidP="000E50B4">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58DD0206"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31A397C4"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C021025" w14:textId="77777777" w:rsidR="000E50B4" w:rsidRPr="00D323E4" w:rsidRDefault="000E50B4" w:rsidP="000E50B4">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26324265" w14:textId="77777777" w:rsidR="000E50B4" w:rsidRPr="00D323E4" w:rsidRDefault="000E50B4" w:rsidP="000E50B4">
            <w:pPr>
              <w:spacing w:line="240" w:lineRule="exact"/>
              <w:jc w:val="center"/>
              <w:rPr>
                <w:rFonts w:ascii="Arial" w:eastAsia="仿宋" w:hAnsi="Arial" w:cs="Arial"/>
                <w:bCs/>
                <w:sz w:val="18"/>
                <w:szCs w:val="18"/>
              </w:rPr>
            </w:pPr>
          </w:p>
        </w:tc>
      </w:tr>
      <w:tr w:rsidR="000E50B4" w:rsidRPr="00D323E4" w14:paraId="48019FC0" w14:textId="77777777" w:rsidTr="000E50B4">
        <w:trPr>
          <w:cantSplit/>
          <w:trHeight w:val="3971"/>
          <w:jc w:val="center"/>
        </w:trPr>
        <w:tc>
          <w:tcPr>
            <w:tcW w:w="656" w:type="dxa"/>
            <w:vAlign w:val="center"/>
          </w:tcPr>
          <w:p w14:paraId="6F76AD0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36D82D6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1E53604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FA147A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6947A76A"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7CEE792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63ABB43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4D2DD8B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72E0589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23B3B72E"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4087323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9DF492" w14:textId="7A0BCEDE"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FBC4C4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5C7CF7D" w14:textId="78B30DC1" w:rsidR="000E50B4" w:rsidRPr="00D323E4" w:rsidRDefault="00D0752B" w:rsidP="000E50B4">
            <w:pPr>
              <w:spacing w:line="240" w:lineRule="exact"/>
              <w:jc w:val="center"/>
              <w:rPr>
                <w:rFonts w:ascii="Arial" w:eastAsia="仿宋" w:hAnsi="Arial" w:cs="Arial"/>
                <w:bCs/>
                <w:sz w:val="18"/>
                <w:szCs w:val="18"/>
              </w:rPr>
            </w:pPr>
            <w:ins w:id="438" w:author="Windows User" w:date="2023-06-08T20:06:00Z">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ins>
          </w:p>
        </w:tc>
        <w:tc>
          <w:tcPr>
            <w:tcW w:w="893" w:type="dxa"/>
            <w:vAlign w:val="center"/>
          </w:tcPr>
          <w:p w14:paraId="5D6F93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C802BB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5D19F610" w14:textId="39F5390F"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001E2366">
              <w:rPr>
                <w:rFonts w:ascii="Arial" w:eastAsia="仿宋" w:hAnsi="Arial" w:cs="Arial"/>
                <w:bCs/>
                <w:sz w:val="18"/>
                <w:szCs w:val="18"/>
              </w:rPr>
              <w:t>1209.6250</w:t>
            </w:r>
            <w:r w:rsidRPr="00D323E4">
              <w:rPr>
                <w:rFonts w:ascii="Arial" w:eastAsia="仿宋" w:hAnsi="Arial" w:cs="Arial"/>
                <w:bCs/>
                <w:sz w:val="18"/>
                <w:szCs w:val="18"/>
              </w:rPr>
              <w:t>万元。</w:t>
            </w:r>
          </w:p>
        </w:tc>
      </w:tr>
    </w:tbl>
    <w:p w14:paraId="03767440"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A2498C1" w14:textId="190A8C97" w:rsidR="005F174C" w:rsidRPr="00D323E4" w:rsidRDefault="0046512F" w:rsidP="000E50B4">
      <w:pPr>
        <w:pStyle w:val="11"/>
        <w:spacing w:line="240" w:lineRule="auto"/>
        <w:ind w:rightChars="-170" w:right="-408" w:firstLineChars="0" w:firstLine="0"/>
        <w:rPr>
          <w:rFonts w:ascii="Arial" w:eastAsia="仿宋" w:hAnsi="Arial" w:cs="Arial"/>
          <w:szCs w:val="28"/>
        </w:rPr>
      </w:pPr>
      <w:r w:rsidRPr="00D323E4">
        <w:rPr>
          <w:rFonts w:ascii="Arial" w:eastAsia="仿宋" w:hAnsi="Arial" w:cs="Arial"/>
          <w:bCs/>
          <w:sz w:val="21"/>
          <w:szCs w:val="21"/>
        </w:rPr>
        <w:t>备注：本次为按规划文件签订补充协议项目，仅评估调整用途及减少用途部分建筑面积，需补缴地价为调整用途及减少用途部分总价。</w:t>
      </w:r>
    </w:p>
    <w:p w14:paraId="690522D1" w14:textId="77777777" w:rsidR="005F174C" w:rsidRPr="00D323E4" w:rsidRDefault="005F174C">
      <w:pPr>
        <w:spacing w:line="360" w:lineRule="auto"/>
        <w:rPr>
          <w:rFonts w:ascii="Arial" w:eastAsia="仿宋" w:hAnsi="Arial" w:cs="Arial"/>
          <w:b/>
          <w:szCs w:val="28"/>
        </w:rPr>
        <w:sectPr w:rsidR="005F174C" w:rsidRPr="00D323E4">
          <w:headerReference w:type="first" r:id="rId77"/>
          <w:pgSz w:w="16840" w:h="11907" w:orient="landscape"/>
          <w:pgMar w:top="2041" w:right="1134" w:bottom="1134" w:left="1134" w:header="1304" w:footer="1020" w:gutter="340"/>
          <w:cols w:space="720"/>
          <w:titlePg/>
          <w:docGrid w:linePitch="326"/>
        </w:sectPr>
      </w:pPr>
    </w:p>
    <w:p w14:paraId="05158BC3"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7A100B2C" w14:textId="77777777" w:rsidTr="006413B8">
        <w:trPr>
          <w:trHeight w:val="311"/>
          <w:jc w:val="center"/>
        </w:trPr>
        <w:tc>
          <w:tcPr>
            <w:tcW w:w="689" w:type="dxa"/>
            <w:vMerge w:val="restart"/>
            <w:shd w:val="clear" w:color="auto" w:fill="auto"/>
            <w:vAlign w:val="center"/>
            <w:hideMark/>
          </w:tcPr>
          <w:p w14:paraId="513406B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3F2F3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2A87631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26F140F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10556AB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7EBD0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6CA735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65BC0B7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35519200" w14:textId="77777777" w:rsidTr="006413B8">
        <w:trPr>
          <w:trHeight w:val="311"/>
          <w:jc w:val="center"/>
        </w:trPr>
        <w:tc>
          <w:tcPr>
            <w:tcW w:w="689" w:type="dxa"/>
            <w:vMerge/>
            <w:vAlign w:val="center"/>
            <w:hideMark/>
          </w:tcPr>
          <w:p w14:paraId="5489935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CE744B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F43992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F56B53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2C72251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204D83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EE7840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2C1F14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6D1238A9" w14:textId="77777777" w:rsidTr="006413B8">
        <w:trPr>
          <w:trHeight w:val="311"/>
          <w:jc w:val="center"/>
        </w:trPr>
        <w:tc>
          <w:tcPr>
            <w:tcW w:w="689" w:type="dxa"/>
            <w:vMerge/>
            <w:vAlign w:val="center"/>
            <w:hideMark/>
          </w:tcPr>
          <w:p w14:paraId="155ACAB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208C1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16AB9A5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04BB2D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319FD9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723396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D5D848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7B104C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2747C35E" w14:textId="77777777" w:rsidTr="006413B8">
        <w:trPr>
          <w:trHeight w:val="555"/>
          <w:jc w:val="center"/>
        </w:trPr>
        <w:tc>
          <w:tcPr>
            <w:tcW w:w="689" w:type="dxa"/>
            <w:vMerge w:val="restart"/>
            <w:shd w:val="clear" w:color="auto" w:fill="auto"/>
            <w:vAlign w:val="center"/>
            <w:hideMark/>
          </w:tcPr>
          <w:p w14:paraId="6F14A5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A88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28BE233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215AB1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2F5D38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264D0CC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4F0AB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FEF381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06976DD" w14:textId="77777777" w:rsidTr="006413B8">
        <w:trPr>
          <w:trHeight w:val="555"/>
          <w:jc w:val="center"/>
        </w:trPr>
        <w:tc>
          <w:tcPr>
            <w:tcW w:w="689" w:type="dxa"/>
            <w:vMerge/>
            <w:vAlign w:val="center"/>
            <w:hideMark/>
          </w:tcPr>
          <w:p w14:paraId="071EAE0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F0774A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12D4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97F730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496C685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EECF16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2F5138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4EFAA3C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496DA53F" w14:textId="77777777" w:rsidTr="006413B8">
        <w:trPr>
          <w:trHeight w:val="555"/>
          <w:jc w:val="center"/>
        </w:trPr>
        <w:tc>
          <w:tcPr>
            <w:tcW w:w="689" w:type="dxa"/>
            <w:vMerge/>
            <w:vAlign w:val="center"/>
            <w:hideMark/>
          </w:tcPr>
          <w:p w14:paraId="6901BBE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9248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F694A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4EB1AA6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10E40DB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17EDD6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1A4EBE98"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59F28F3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048929D6" w14:textId="77777777" w:rsidTr="006413B8">
        <w:trPr>
          <w:trHeight w:val="285"/>
          <w:jc w:val="center"/>
        </w:trPr>
        <w:tc>
          <w:tcPr>
            <w:tcW w:w="689" w:type="dxa"/>
            <w:vMerge/>
            <w:vAlign w:val="center"/>
            <w:hideMark/>
          </w:tcPr>
          <w:p w14:paraId="0E69416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6FF966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63A339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41DA85B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748B776"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BB31EFB"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1B8596D"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784B870E"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934FDCA" w14:textId="77777777" w:rsidTr="006413B8">
        <w:trPr>
          <w:trHeight w:val="555"/>
          <w:jc w:val="center"/>
        </w:trPr>
        <w:tc>
          <w:tcPr>
            <w:tcW w:w="689" w:type="dxa"/>
            <w:vMerge w:val="restart"/>
            <w:shd w:val="clear" w:color="auto" w:fill="auto"/>
            <w:vAlign w:val="center"/>
            <w:hideMark/>
          </w:tcPr>
          <w:p w14:paraId="1D16B31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0AE028C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548859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DEF46A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F7513F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98B81CF"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37FFB9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88D20EC"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40CA9718" w14:textId="77777777" w:rsidTr="006413B8">
        <w:trPr>
          <w:trHeight w:val="555"/>
          <w:jc w:val="center"/>
        </w:trPr>
        <w:tc>
          <w:tcPr>
            <w:tcW w:w="689" w:type="dxa"/>
            <w:vMerge/>
            <w:vAlign w:val="center"/>
            <w:hideMark/>
          </w:tcPr>
          <w:p w14:paraId="50F8F21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96D4A8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0D110E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1F81810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640863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4690807"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3C65C28B"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6E52BB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7011D77" w14:textId="77777777" w:rsidTr="006413B8">
        <w:trPr>
          <w:trHeight w:val="555"/>
          <w:jc w:val="center"/>
        </w:trPr>
        <w:tc>
          <w:tcPr>
            <w:tcW w:w="689" w:type="dxa"/>
            <w:vMerge/>
            <w:vAlign w:val="center"/>
            <w:hideMark/>
          </w:tcPr>
          <w:p w14:paraId="371353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B764E6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4AAB28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238F37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84D9F9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F06C00"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766C1769"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BCB0810" w14:textId="77777777" w:rsidR="001E2366" w:rsidRPr="00D323E4" w:rsidRDefault="001E2366" w:rsidP="006413B8">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77F6F8B7" w14:textId="77777777" w:rsidTr="006413B8">
        <w:trPr>
          <w:trHeight w:val="315"/>
          <w:jc w:val="center"/>
        </w:trPr>
        <w:tc>
          <w:tcPr>
            <w:tcW w:w="689" w:type="dxa"/>
            <w:vMerge/>
            <w:vAlign w:val="center"/>
            <w:hideMark/>
          </w:tcPr>
          <w:p w14:paraId="70D414E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33B8D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247DE5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5A2A54B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5012D3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930D2C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111F0EF"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4854CAD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3CF18FD" w14:textId="77777777" w:rsidR="005F174C" w:rsidRPr="00D323E4" w:rsidRDefault="005F174C">
      <w:pPr>
        <w:pStyle w:val="11"/>
        <w:ind w:firstLineChars="0" w:firstLine="0"/>
        <w:jc w:val="center"/>
        <w:rPr>
          <w:rFonts w:ascii="Arial" w:eastAsia="仿宋" w:hAnsi="Arial" w:cs="Arial"/>
          <w:b/>
          <w:szCs w:val="28"/>
        </w:rPr>
      </w:pPr>
    </w:p>
    <w:p w14:paraId="2AFE7CCD" w14:textId="77777777" w:rsidR="005F174C" w:rsidRPr="00D323E4" w:rsidRDefault="005F174C">
      <w:pPr>
        <w:snapToGrid w:val="0"/>
        <w:spacing w:line="360" w:lineRule="auto"/>
        <w:ind w:firstLine="556"/>
        <w:rPr>
          <w:rFonts w:ascii="Arial" w:eastAsia="仿宋" w:hAnsi="Arial" w:cs="Arial"/>
          <w:sz w:val="28"/>
          <w:szCs w:val="28"/>
        </w:rPr>
      </w:pPr>
    </w:p>
    <w:p w14:paraId="0006849E" w14:textId="77777777" w:rsidR="005F174C" w:rsidRPr="00D323E4" w:rsidRDefault="005F174C">
      <w:pPr>
        <w:pStyle w:val="11"/>
        <w:jc w:val="center"/>
        <w:rPr>
          <w:rFonts w:ascii="Arial" w:eastAsia="仿宋" w:hAnsi="Arial" w:cs="Arial"/>
          <w:szCs w:val="28"/>
        </w:rPr>
      </w:pPr>
    </w:p>
    <w:p w14:paraId="151A4119" w14:textId="77777777" w:rsidR="005F174C" w:rsidRPr="00D323E4" w:rsidRDefault="005F174C">
      <w:pPr>
        <w:spacing w:line="360" w:lineRule="auto"/>
        <w:jc w:val="both"/>
        <w:rPr>
          <w:rFonts w:ascii="Arial" w:eastAsia="仿宋_GB2312" w:hAnsi="Arial" w:cs="Arial"/>
          <w:sz w:val="28"/>
        </w:rPr>
        <w:sectPr w:rsidR="005F174C" w:rsidRPr="00D323E4">
          <w:pgSz w:w="11907" w:h="16840"/>
          <w:pgMar w:top="1843" w:right="1134" w:bottom="1134" w:left="1134" w:header="1134" w:footer="907" w:gutter="340"/>
          <w:cols w:space="720"/>
          <w:titlePg/>
          <w:docGrid w:linePitch="326"/>
        </w:sectPr>
      </w:pPr>
    </w:p>
    <w:p w14:paraId="2B400931" w14:textId="77777777" w:rsidR="005F174C" w:rsidRPr="00D323E4" w:rsidRDefault="0046512F">
      <w:pPr>
        <w:spacing w:line="360" w:lineRule="auto"/>
        <w:jc w:val="center"/>
        <w:outlineLvl w:val="0"/>
        <w:rPr>
          <w:rFonts w:ascii="Arial" w:hAnsi="Arial" w:cs="Arial"/>
          <w:b/>
          <w:sz w:val="32"/>
        </w:rPr>
      </w:pPr>
      <w:bookmarkStart w:id="439" w:name="_Toc69393405"/>
      <w:bookmarkStart w:id="440" w:name="_Toc66929530"/>
      <w:r w:rsidRPr="00D323E4">
        <w:rPr>
          <w:rFonts w:ascii="宋体" w:hAnsi="宋体" w:cs="Arial"/>
          <w:b/>
          <w:sz w:val="32"/>
        </w:rPr>
        <w:lastRenderedPageBreak/>
        <w:t xml:space="preserve">第四部分  </w:t>
      </w:r>
      <w:bookmarkStart w:id="441" w:name="_Toc515457834"/>
      <w:bookmarkStart w:id="442" w:name="_Toc524335123"/>
      <w:bookmarkStart w:id="443" w:name="_Toc516488223"/>
      <w:r w:rsidRPr="00D323E4">
        <w:rPr>
          <w:rFonts w:ascii="宋体" w:hAnsi="宋体" w:cs="Arial"/>
          <w:b/>
          <w:sz w:val="32"/>
        </w:rPr>
        <w:t xml:space="preserve">附 </w:t>
      </w:r>
      <w:r w:rsidRPr="00D323E4">
        <w:rPr>
          <w:rFonts w:ascii="Arial" w:eastAsia="仿宋_GB2312" w:hAnsi="Arial" w:cs="Arial"/>
          <w:b/>
          <w:sz w:val="32"/>
        </w:rPr>
        <w:t xml:space="preserve"> </w:t>
      </w:r>
      <w:r w:rsidRPr="00D323E4">
        <w:rPr>
          <w:rFonts w:ascii="Arial" w:hAnsi="Arial" w:cs="Arial"/>
          <w:b/>
          <w:sz w:val="32"/>
        </w:rPr>
        <w:t>件</w:t>
      </w:r>
      <w:bookmarkEnd w:id="384"/>
      <w:bookmarkEnd w:id="385"/>
      <w:bookmarkEnd w:id="386"/>
      <w:bookmarkEnd w:id="439"/>
      <w:bookmarkEnd w:id="440"/>
      <w:bookmarkEnd w:id="441"/>
      <w:bookmarkEnd w:id="442"/>
      <w:bookmarkEnd w:id="443"/>
    </w:p>
    <w:p w14:paraId="0A8F23ED"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w:t>
      </w:r>
      <w:r w:rsidRPr="00D323E4">
        <w:rPr>
          <w:rFonts w:ascii="Arial" w:eastAsia="仿宋_GB2312" w:hAnsi="Arial" w:cs="Arial"/>
          <w:sz w:val="28"/>
        </w:rPr>
        <w:t>《国有建设用地使用权出让地价评估委托书》复印件</w:t>
      </w:r>
    </w:p>
    <w:p w14:paraId="3061EFEC"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2. </w:t>
      </w:r>
      <w:r w:rsidRPr="00D323E4">
        <w:rPr>
          <w:rFonts w:ascii="Arial" w:eastAsia="仿宋_GB2312" w:hAnsi="Arial" w:cs="Arial"/>
          <w:sz w:val="28"/>
        </w:rPr>
        <w:t>估价对象所在位置示意图</w:t>
      </w:r>
    </w:p>
    <w:p w14:paraId="383E0CBF"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3. </w:t>
      </w:r>
      <w:r w:rsidRPr="00D323E4">
        <w:rPr>
          <w:rFonts w:ascii="Arial" w:eastAsia="仿宋_GB2312" w:hAnsi="Arial" w:cs="Arial"/>
          <w:sz w:val="28"/>
        </w:rPr>
        <w:t>估价对象实地勘察情况和相关照片</w:t>
      </w:r>
    </w:p>
    <w:p w14:paraId="3F7BD753" w14:textId="6E846F5A"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4</w:t>
      </w:r>
      <w:r w:rsidRPr="00D323E4">
        <w:rPr>
          <w:rFonts w:ascii="Arial" w:eastAsia="仿宋_GB2312" w:hAnsi="Arial" w:cs="Arial" w:hint="eastAsia"/>
          <w:sz w:val="28"/>
        </w:rPr>
        <w:t>.</w:t>
      </w:r>
      <w:r w:rsidRPr="00D323E4">
        <w:rPr>
          <w:rFonts w:ascii="Arial" w:eastAsia="仿宋_GB2312" w:hAnsi="Arial" w:cs="Arial"/>
          <w:sz w:val="28"/>
          <w:szCs w:val="28"/>
        </w:rPr>
        <w:t>《</w:t>
      </w:r>
      <w:r w:rsidR="00F00132" w:rsidRPr="00D323E4">
        <w:rPr>
          <w:rFonts w:ascii="Arial" w:eastAsia="仿宋_GB2312" w:hAnsi="Arial" w:cs="Arial"/>
          <w:sz w:val="28"/>
          <w:szCs w:val="28"/>
        </w:rPr>
        <w:t>国有建设用地使用权出让合同</w:t>
      </w:r>
      <w:r w:rsidRPr="00D323E4">
        <w:rPr>
          <w:rFonts w:ascii="Arial" w:eastAsia="仿宋_GB2312" w:hAnsi="Arial" w:cs="Arial"/>
          <w:sz w:val="28"/>
          <w:szCs w:val="28"/>
        </w:rPr>
        <w:t>》</w:t>
      </w:r>
      <w:r w:rsidRPr="00D323E4">
        <w:rPr>
          <w:rFonts w:ascii="Arial" w:eastAsia="仿宋_GB2312" w:hAnsi="Arial" w:cs="Arial"/>
          <w:sz w:val="28"/>
          <w:szCs w:val="28"/>
        </w:rPr>
        <w:t>[</w:t>
      </w:r>
      <w:r w:rsidRPr="00D323E4">
        <w:rPr>
          <w:rFonts w:ascii="Arial" w:eastAsia="仿宋_GB2312" w:hAnsi="Arial" w:cs="Arial" w:hint="eastAsia"/>
          <w:sz w:val="28"/>
          <w:szCs w:val="28"/>
        </w:rPr>
        <w:t>电子监管号：</w:t>
      </w:r>
      <w:r w:rsidRPr="00D323E4">
        <w:rPr>
          <w:rFonts w:ascii="Arial" w:eastAsia="仿宋_GB2312" w:hAnsi="Arial" w:cs="Arial" w:hint="eastAsia"/>
          <w:sz w:val="28"/>
          <w:szCs w:val="28"/>
        </w:rPr>
        <w:t>1101002013B04678</w:t>
      </w:r>
      <w:r w:rsidRPr="00D323E4">
        <w:rPr>
          <w:rFonts w:ascii="Arial" w:eastAsia="仿宋_GB2312" w:hAnsi="Arial" w:cs="Arial"/>
          <w:sz w:val="28"/>
          <w:szCs w:val="28"/>
        </w:rPr>
        <w:t>]</w:t>
      </w:r>
      <w:r w:rsidRPr="00D323E4">
        <w:rPr>
          <w:rFonts w:ascii="Arial" w:eastAsia="仿宋_GB2312" w:hAnsi="Arial" w:cs="Arial"/>
          <w:sz w:val="28"/>
          <w:szCs w:val="28"/>
        </w:rPr>
        <w:t>及其补充协议</w:t>
      </w:r>
      <w:r w:rsidRPr="00D323E4">
        <w:rPr>
          <w:rFonts w:ascii="Arial" w:eastAsia="仿宋_GB2312" w:hAnsi="Arial" w:cs="Arial" w:hint="eastAsia"/>
          <w:sz w:val="28"/>
          <w:szCs w:val="28"/>
        </w:rPr>
        <w:t>复印件</w:t>
      </w:r>
    </w:p>
    <w:p w14:paraId="0D006020"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5</w:t>
      </w:r>
      <w:r w:rsidRPr="00D323E4">
        <w:rPr>
          <w:rFonts w:ascii="Arial" w:eastAsia="仿宋_GB2312" w:hAnsi="Arial" w:cs="Arial" w:hint="eastAsia"/>
          <w:sz w:val="28"/>
        </w:rPr>
        <w:t>.</w:t>
      </w:r>
      <w:r w:rsidRPr="00D323E4">
        <w:rPr>
          <w:rFonts w:ascii="Arial" w:eastAsia="仿宋_GB2312" w:hAnsi="Arial" w:cs="Arial" w:hint="eastAsia"/>
          <w:sz w:val="28"/>
        </w:rPr>
        <w:t>《建设工程规划许可证》</w:t>
      </w:r>
      <w:r w:rsidRPr="00D323E4">
        <w:rPr>
          <w:rFonts w:ascii="Arial" w:eastAsia="仿宋_GB2312" w:hAnsi="Arial" w:cs="Arial" w:hint="eastAsia"/>
          <w:sz w:val="28"/>
        </w:rPr>
        <w:t>[2015</w:t>
      </w:r>
      <w:proofErr w:type="gramStart"/>
      <w:r w:rsidRPr="00D323E4">
        <w:rPr>
          <w:rFonts w:ascii="Arial" w:eastAsia="仿宋_GB2312" w:hAnsi="Arial" w:cs="Arial" w:hint="eastAsia"/>
          <w:sz w:val="28"/>
        </w:rPr>
        <w:t>规</w:t>
      </w:r>
      <w:proofErr w:type="gramEnd"/>
      <w:r w:rsidRPr="00D323E4">
        <w:rPr>
          <w:rFonts w:ascii="Arial" w:eastAsia="仿宋_GB2312" w:hAnsi="Arial" w:cs="Arial" w:hint="eastAsia"/>
          <w:sz w:val="28"/>
        </w:rPr>
        <w:t>（顺）建字</w:t>
      </w:r>
      <w:r w:rsidRPr="00D323E4">
        <w:rPr>
          <w:rFonts w:ascii="Arial" w:eastAsia="仿宋_GB2312" w:hAnsi="Arial" w:cs="Arial" w:hint="eastAsia"/>
          <w:sz w:val="28"/>
        </w:rPr>
        <w:t>0033</w:t>
      </w:r>
      <w:r w:rsidRPr="00D323E4">
        <w:rPr>
          <w:rFonts w:ascii="Arial" w:eastAsia="仿宋_GB2312" w:hAnsi="Arial" w:cs="Arial" w:hint="eastAsia"/>
          <w:sz w:val="28"/>
        </w:rPr>
        <w:t>号</w:t>
      </w:r>
      <w:r w:rsidRPr="00D323E4">
        <w:rPr>
          <w:rFonts w:ascii="Arial" w:eastAsia="仿宋_GB2312" w:hAnsi="Arial" w:cs="Arial" w:hint="eastAsia"/>
          <w:sz w:val="28"/>
        </w:rPr>
        <w:t>]</w:t>
      </w:r>
      <w:r w:rsidRPr="00D323E4">
        <w:rPr>
          <w:rFonts w:ascii="Arial" w:eastAsia="仿宋_GB2312" w:hAnsi="Arial" w:cs="Arial" w:hint="eastAsia"/>
          <w:sz w:val="28"/>
        </w:rPr>
        <w:t>及附件复印件</w:t>
      </w:r>
    </w:p>
    <w:p w14:paraId="62745E5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6.</w:t>
      </w:r>
      <w:r w:rsidRPr="00D323E4">
        <w:rPr>
          <w:rFonts w:ascii="Arial" w:eastAsia="仿宋_GB2312" w:hAnsi="Arial" w:cs="Arial" w:hint="eastAsia"/>
          <w:sz w:val="28"/>
        </w:rPr>
        <w:t>《关于顺义</w:t>
      </w:r>
      <w:r w:rsidRPr="00D323E4">
        <w:rPr>
          <w:rFonts w:ascii="Arial" w:eastAsia="仿宋_GB2312" w:hAnsi="Arial" w:cs="Arial" w:hint="eastAsia"/>
          <w:sz w:val="28"/>
        </w:rPr>
        <w:t>M</w:t>
      </w:r>
      <w:r w:rsidRPr="00D323E4">
        <w:rPr>
          <w:rFonts w:ascii="Arial" w:eastAsia="仿宋_GB2312" w:hAnsi="Arial" w:cs="Arial"/>
          <w:sz w:val="28"/>
        </w:rPr>
        <w:t>15</w:t>
      </w:r>
      <w:r w:rsidRPr="00D323E4">
        <w:rPr>
          <w:rFonts w:ascii="Arial" w:eastAsia="仿宋_GB2312" w:hAnsi="Arial" w:cs="Arial" w:hint="eastAsia"/>
          <w:sz w:val="28"/>
        </w:rPr>
        <w:t>号线后沙峪站</w:t>
      </w:r>
      <w:r w:rsidRPr="00D323E4">
        <w:rPr>
          <w:rFonts w:ascii="Arial" w:eastAsia="仿宋_GB2312" w:hAnsi="Arial" w:cs="Arial" w:hint="eastAsia"/>
          <w:sz w:val="28"/>
        </w:rPr>
        <w:t>A</w:t>
      </w:r>
      <w:r w:rsidRPr="00D323E4">
        <w:rPr>
          <w:rFonts w:ascii="Arial" w:eastAsia="仿宋_GB2312" w:hAnsi="Arial" w:cs="Arial" w:hint="eastAsia"/>
          <w:sz w:val="28"/>
        </w:rPr>
        <w:t>、</w:t>
      </w:r>
      <w:r w:rsidRPr="00D323E4">
        <w:rPr>
          <w:rFonts w:ascii="Arial" w:eastAsia="仿宋_GB2312" w:hAnsi="Arial" w:cs="Arial" w:hint="eastAsia"/>
          <w:sz w:val="28"/>
        </w:rPr>
        <w:t>C</w:t>
      </w:r>
      <w:r w:rsidRPr="00D323E4">
        <w:rPr>
          <w:rFonts w:ascii="Arial" w:eastAsia="仿宋_GB2312" w:hAnsi="Arial" w:cs="Arial" w:hint="eastAsia"/>
          <w:sz w:val="28"/>
        </w:rPr>
        <w:t>地块定向安置房项目建筑面积及用途的说明》复印件</w:t>
      </w:r>
    </w:p>
    <w:p w14:paraId="25547B6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7</w:t>
      </w:r>
      <w:r w:rsidRPr="00D323E4">
        <w:rPr>
          <w:rFonts w:ascii="Arial" w:eastAsia="仿宋_GB2312" w:hAnsi="Arial" w:cs="Arial" w:hint="eastAsia"/>
          <w:sz w:val="28"/>
        </w:rPr>
        <w:t>.</w:t>
      </w:r>
      <w:r w:rsidRPr="00D323E4">
        <w:rPr>
          <w:rFonts w:ascii="Arial" w:eastAsia="仿宋_GB2312" w:hAnsi="Arial" w:cs="Arial" w:hint="eastAsia"/>
          <w:sz w:val="28"/>
        </w:rPr>
        <w:t>不动产权利人</w:t>
      </w:r>
      <w:r w:rsidRPr="00D323E4">
        <w:rPr>
          <w:rFonts w:ascii="Arial" w:eastAsia="仿宋_GB2312" w:hAnsi="Arial" w:cs="Arial"/>
          <w:sz w:val="28"/>
        </w:rPr>
        <w:t>《营业执照》复印件</w:t>
      </w:r>
    </w:p>
    <w:p w14:paraId="350F4762"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8</w:t>
      </w:r>
      <w:r w:rsidRPr="00D323E4">
        <w:rPr>
          <w:rFonts w:ascii="Arial" w:eastAsia="仿宋_GB2312" w:hAnsi="Arial" w:cs="Arial" w:hint="eastAsia"/>
          <w:sz w:val="28"/>
        </w:rPr>
        <w:t>.</w:t>
      </w:r>
      <w:r w:rsidRPr="00D323E4">
        <w:rPr>
          <w:rFonts w:ascii="Arial" w:eastAsia="仿宋_GB2312" w:hAnsi="Arial" w:cs="Arial"/>
          <w:sz w:val="28"/>
        </w:rPr>
        <w:t>估价机构《营业执照（副本）》复印件</w:t>
      </w:r>
    </w:p>
    <w:p w14:paraId="26324515"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9</w:t>
      </w:r>
      <w:r w:rsidRPr="00D323E4">
        <w:rPr>
          <w:rFonts w:ascii="Arial" w:eastAsia="仿宋_GB2312" w:hAnsi="Arial" w:cs="Arial" w:hint="eastAsia"/>
          <w:sz w:val="28"/>
        </w:rPr>
        <w:t>.</w:t>
      </w:r>
      <w:r w:rsidRPr="00D323E4">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10</w:t>
      </w:r>
      <w:r w:rsidRPr="00D323E4">
        <w:rPr>
          <w:rFonts w:ascii="Arial" w:eastAsia="仿宋_GB2312" w:hAnsi="Arial" w:cs="Arial" w:hint="eastAsia"/>
          <w:sz w:val="28"/>
        </w:rPr>
        <w:t>.</w:t>
      </w:r>
      <w:r w:rsidRPr="00D323E4">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78"/>
      <w:footerReference w:type="default" r:id="rId79"/>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2" w:author="cheny" w:date="2023-06-09T10:10:00Z" w:initials="c">
    <w:p w14:paraId="43C02028" w14:textId="297FC0AF" w:rsidR="006413B8" w:rsidRDefault="006413B8">
      <w:pPr>
        <w:pStyle w:val="a6"/>
      </w:pPr>
      <w:r>
        <w:rPr>
          <w:rStyle w:val="aff3"/>
        </w:rPr>
        <w:annotationRef/>
      </w:r>
      <w:r>
        <w:rPr>
          <w:rFonts w:hint="eastAsia"/>
        </w:rPr>
        <w:t>合同里应该也规定了</w:t>
      </w:r>
    </w:p>
  </w:comment>
  <w:comment w:id="76" w:author="cheny" w:date="2023-06-09T10:15:00Z" w:initials="c">
    <w:p w14:paraId="0DB07486" w14:textId="1A8609D2" w:rsidR="006413B8" w:rsidRDefault="006413B8">
      <w:pPr>
        <w:pStyle w:val="a6"/>
      </w:pPr>
      <w:r>
        <w:rPr>
          <w:rStyle w:val="aff3"/>
        </w:rPr>
        <w:annotationRef/>
      </w:r>
      <w:r>
        <w:rPr>
          <w:rFonts w:hint="eastAsia"/>
        </w:rPr>
        <w:t>这列都没改</w:t>
      </w:r>
    </w:p>
  </w:comment>
  <w:comment w:id="169" w:author="cheny" w:date="2023-06-09T10:15:00Z" w:initials="c">
    <w:p w14:paraId="1D3AE39B" w14:textId="77777777" w:rsidR="00B44647" w:rsidRDefault="00B44647" w:rsidP="00B44647">
      <w:pPr>
        <w:pStyle w:val="a6"/>
      </w:pPr>
      <w:r>
        <w:rPr>
          <w:rStyle w:val="aff3"/>
        </w:rPr>
        <w:annotationRef/>
      </w:r>
      <w:r>
        <w:rPr>
          <w:rFonts w:hint="eastAsia"/>
        </w:rPr>
        <w:t>这列都没改</w:t>
      </w:r>
    </w:p>
  </w:comment>
  <w:comment w:id="278" w:author="cheny" w:date="2023-06-09T10:10:00Z" w:initials="c">
    <w:p w14:paraId="111C8652" w14:textId="77777777" w:rsidR="00B44647" w:rsidRDefault="00B44647" w:rsidP="00B44647">
      <w:pPr>
        <w:pStyle w:val="a6"/>
      </w:pPr>
      <w:r>
        <w:rPr>
          <w:rStyle w:val="aff3"/>
        </w:rPr>
        <w:annotationRef/>
      </w:r>
      <w:r>
        <w:rPr>
          <w:rFonts w:hint="eastAsia"/>
        </w:rPr>
        <w:t>合同里应该也规定了</w:t>
      </w:r>
    </w:p>
  </w:comment>
  <w:comment w:id="302" w:author="cheny" w:date="2023-06-09T10:15:00Z" w:initials="c">
    <w:p w14:paraId="18F6EB6A" w14:textId="77777777" w:rsidR="00B44647" w:rsidRDefault="00B44647" w:rsidP="00B44647">
      <w:pPr>
        <w:pStyle w:val="a6"/>
      </w:pPr>
      <w:r>
        <w:rPr>
          <w:rStyle w:val="aff3"/>
        </w:rPr>
        <w:annotationRef/>
      </w:r>
      <w:r>
        <w:rPr>
          <w:rFonts w:hint="eastAsia"/>
        </w:rPr>
        <w:t>这列都没改</w:t>
      </w:r>
    </w:p>
  </w:comment>
  <w:comment w:id="394" w:author="cheny" w:date="2023-06-09T10:11:00Z" w:initials="c">
    <w:p w14:paraId="250FB465" w14:textId="668850B8" w:rsidR="006413B8" w:rsidRDefault="006413B8">
      <w:pPr>
        <w:pStyle w:val="a6"/>
      </w:pPr>
      <w:r>
        <w:rPr>
          <w:rStyle w:val="aff3"/>
        </w:rPr>
        <w:annotationRef/>
      </w:r>
    </w:p>
  </w:comment>
  <w:comment w:id="395" w:author="cheny" w:date="2023-06-09T10:11:00Z" w:initials="c">
    <w:p w14:paraId="168D8E5E" w14:textId="4F9B78B9" w:rsidR="006413B8" w:rsidRDefault="006413B8">
      <w:pPr>
        <w:pStyle w:val="a6"/>
      </w:pPr>
      <w:r>
        <w:rPr>
          <w:rStyle w:val="aff3"/>
        </w:rPr>
        <w:annotationRef/>
      </w:r>
    </w:p>
  </w:comment>
  <w:comment w:id="422" w:author="cheny" w:date="2023-06-09T10:51:00Z" w:initials="c">
    <w:p w14:paraId="3D3CBEFD" w14:textId="5E77B8BD" w:rsidR="006413B8" w:rsidRDefault="006413B8">
      <w:pPr>
        <w:pStyle w:val="a6"/>
      </w:pPr>
      <w:r>
        <w:rPr>
          <w:rStyle w:val="aff3"/>
        </w:rPr>
        <w:annotationRef/>
      </w:r>
    </w:p>
  </w:comment>
  <w:comment w:id="427" w:author="cheny" w:date="2023-06-09T11:02:00Z" w:initials="c">
    <w:p w14:paraId="24CC58A9" w14:textId="4E721B7E" w:rsidR="001F4EE0" w:rsidRDefault="001F4EE0">
      <w:pPr>
        <w:pStyle w:val="a6"/>
      </w:pPr>
      <w:r>
        <w:rPr>
          <w:rStyle w:val="aff3"/>
        </w:rPr>
        <w:annotationRef/>
      </w:r>
    </w:p>
  </w:comment>
  <w:comment w:id="428" w:author="cheny" w:date="2023-06-09T11:03:00Z" w:initials="c">
    <w:p w14:paraId="023EFF19" w14:textId="45CD2358" w:rsidR="001F4EE0" w:rsidRDefault="001F4EE0">
      <w:pPr>
        <w:pStyle w:val="a6"/>
      </w:pPr>
      <w:r>
        <w:rPr>
          <w:rStyle w:val="aff3"/>
        </w:rPr>
        <w:annotationRef/>
      </w:r>
    </w:p>
  </w:comment>
  <w:comment w:id="432" w:author="cheny" w:date="2023-06-09T11:03:00Z" w:initials="c">
    <w:p w14:paraId="19AA5473" w14:textId="7B13408E" w:rsidR="00752F2A" w:rsidRDefault="00752F2A">
      <w:pPr>
        <w:pStyle w:val="a6"/>
      </w:pPr>
      <w:r>
        <w:rPr>
          <w:rStyle w:val="aff3"/>
        </w:rPr>
        <w:annotationRef/>
      </w:r>
      <w:r>
        <w:rPr>
          <w:rFonts w:hint="eastAsia"/>
        </w:rPr>
        <w:t>年限</w:t>
      </w:r>
    </w:p>
  </w:comment>
  <w:comment w:id="433" w:author="cheny" w:date="2023-06-09T10:15:00Z" w:initials="c">
    <w:p w14:paraId="7586A865" w14:textId="77777777" w:rsidR="00B44647" w:rsidRDefault="00B44647" w:rsidP="00B44647">
      <w:pPr>
        <w:pStyle w:val="a6"/>
      </w:pPr>
      <w:r>
        <w:rPr>
          <w:rStyle w:val="aff3"/>
        </w:rPr>
        <w:annotationRef/>
      </w:r>
      <w:r>
        <w:rPr>
          <w:rFonts w:hint="eastAsia"/>
        </w:rPr>
        <w:t>这列都没改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3C02028" w15:done="0"/>
  <w15:commentEx w15:paraId="0DB07486" w15:done="0"/>
  <w15:commentEx w15:paraId="1D3AE39B" w15:done="0"/>
  <w15:commentEx w15:paraId="111C8652" w15:done="0"/>
  <w15:commentEx w15:paraId="18F6EB6A" w15:done="0"/>
  <w15:commentEx w15:paraId="250FB465" w15:done="0"/>
  <w15:commentEx w15:paraId="168D8E5E" w15:done="0"/>
  <w15:commentEx w15:paraId="3D3CBEFD" w15:done="0"/>
  <w15:commentEx w15:paraId="24CC58A9" w15:done="0"/>
  <w15:commentEx w15:paraId="023EFF19" w15:done="0"/>
  <w15:commentEx w15:paraId="19AA5473" w15:done="0"/>
  <w15:commentEx w15:paraId="7586A8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C02028" w16cid:durableId="282D88C8"/>
  <w16cid:commentId w16cid:paraId="0DB07486" w16cid:durableId="282D88C9"/>
  <w16cid:commentId w16cid:paraId="1D3AE39B" w16cid:durableId="282D89CE"/>
  <w16cid:commentId w16cid:paraId="111C8652" w16cid:durableId="282D8941"/>
  <w16cid:commentId w16cid:paraId="18F6EB6A" w16cid:durableId="282D89D4"/>
  <w16cid:commentId w16cid:paraId="250FB465" w16cid:durableId="282D88D3"/>
  <w16cid:commentId w16cid:paraId="168D8E5E" w16cid:durableId="282D88D4"/>
  <w16cid:commentId w16cid:paraId="3D3CBEFD" w16cid:durableId="282D88D5"/>
  <w16cid:commentId w16cid:paraId="24CC58A9" w16cid:durableId="282D88D6"/>
  <w16cid:commentId w16cid:paraId="023EFF19" w16cid:durableId="282D88D7"/>
  <w16cid:commentId w16cid:paraId="19AA5473" w16cid:durableId="282D88D8"/>
  <w16cid:commentId w16cid:paraId="7586A865" w16cid:durableId="282D89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F13F2" w14:textId="77777777" w:rsidR="00B41177" w:rsidRDefault="00B41177">
      <w:pPr>
        <w:spacing w:line="240" w:lineRule="auto"/>
      </w:pPr>
      <w:r>
        <w:separator/>
      </w:r>
    </w:p>
  </w:endnote>
  <w:endnote w:type="continuationSeparator" w:id="0">
    <w:p w14:paraId="4D8D6ADC" w14:textId="77777777" w:rsidR="00B41177" w:rsidRDefault="00B411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微软雅黑"/>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altName w:val="Webdings"/>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panose1 w:val="02010601030101010101"/>
    <w:charset w:val="86"/>
    <w:family w:val="auto"/>
    <w:pitch w:val="variable"/>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1605" w14:textId="77777777" w:rsidR="006413B8" w:rsidRDefault="006413B8">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2C6D8E71" w14:textId="77777777" w:rsidR="006413B8" w:rsidRDefault="006413B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49FC" w14:textId="77777777" w:rsidR="006413B8" w:rsidRDefault="006413B8">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4E4A" w14:textId="77777777" w:rsidR="006413B8" w:rsidRDefault="006413B8">
    <w:pPr>
      <w:pBdr>
        <w:top w:val="single" w:sz="4" w:space="1" w:color="auto"/>
      </w:pBdr>
      <w:jc w:val="center"/>
    </w:pPr>
    <w:r>
      <w:rPr>
        <w:rFonts w:hint="eastAsia"/>
      </w:rPr>
      <w:t>51</w:t>
    </w:r>
  </w:p>
  <w:p w14:paraId="61795628" w14:textId="77777777" w:rsidR="006413B8" w:rsidRDefault="006413B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BE7B" w14:textId="77777777" w:rsidR="006413B8" w:rsidRDefault="006413B8">
    <w:pPr>
      <w:pBdr>
        <w:top w:val="single" w:sz="4" w:space="1" w:color="auto"/>
      </w:pBdr>
      <w:jc w:val="center"/>
    </w:pPr>
    <w:r>
      <w:fldChar w:fldCharType="begin"/>
    </w:r>
    <w:r>
      <w:instrText>PAGE   \* MERGEFORMAT</w:instrText>
    </w:r>
    <w:r>
      <w:fldChar w:fldCharType="separate"/>
    </w:r>
    <w:r w:rsidRPr="006413B8">
      <w:rPr>
        <w:noProof/>
        <w:lang w:val="zh-CN"/>
      </w:rPr>
      <w:t>22</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230A" w14:textId="77777777" w:rsidR="006413B8" w:rsidRDefault="006413B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DEE0C" w14:textId="77777777" w:rsidR="006413B8" w:rsidRDefault="006413B8">
    <w:pPr>
      <w:pBdr>
        <w:top w:val="single" w:sz="4" w:space="1" w:color="auto"/>
      </w:pBdr>
      <w:jc w:val="center"/>
    </w:pPr>
    <w:r>
      <w:fldChar w:fldCharType="begin"/>
    </w:r>
    <w:r>
      <w:instrText>PAGE   \* MERGEFORMAT</w:instrText>
    </w:r>
    <w:r>
      <w:fldChar w:fldCharType="separate"/>
    </w:r>
    <w:r w:rsidRPr="006413B8">
      <w:rPr>
        <w:noProof/>
        <w:lang w:val="zh-CN"/>
      </w:rPr>
      <w:t>16</w:t>
    </w:r>
    <w:r>
      <w:rPr>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7031" w14:textId="77777777" w:rsidR="006413B8" w:rsidRDefault="006413B8">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2D47" w14:textId="77777777" w:rsidR="006413B8" w:rsidRDefault="006413B8">
    <w:pPr>
      <w:pStyle w:val="af4"/>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6413B8">
      <w:rPr>
        <w:rFonts w:ascii="Arial" w:hAnsi="Arial" w:cs="Arial"/>
        <w:noProof/>
        <w:lang w:val="zh-CN"/>
      </w:rPr>
      <w:t>62</w:t>
    </w:r>
    <w:r>
      <w:rPr>
        <w:rFonts w:ascii="Arial" w:hAnsi="Arial" w:cs="Aria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4FDA" w14:textId="77777777" w:rsidR="006413B8" w:rsidRDefault="006413B8">
    <w:pPr>
      <w:pStyle w:val="af4"/>
      <w:jc w:val="right"/>
    </w:pPr>
    <w:r>
      <w:fldChar w:fldCharType="begin"/>
    </w:r>
    <w:r>
      <w:instrText>PAGE   \* MERGEFORMAT</w:instrText>
    </w:r>
    <w:r>
      <w:fldChar w:fldCharType="separate"/>
    </w:r>
    <w:r w:rsidR="00752F2A" w:rsidRPr="00752F2A">
      <w:rPr>
        <w:noProof/>
        <w:lang w:val="zh-CN"/>
      </w:rPr>
      <w:t>96</w:t>
    </w:r>
    <w:r>
      <w:fldChar w:fldCharType="end"/>
    </w:r>
  </w:p>
  <w:p w14:paraId="1F6D5961" w14:textId="77777777" w:rsidR="006413B8" w:rsidRDefault="006413B8">
    <w:pPr>
      <w:pStyle w:val="af4"/>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D5DC" w14:textId="77777777" w:rsidR="006413B8" w:rsidRDefault="006413B8">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00752F2A" w:rsidRPr="00752F2A">
      <w:rPr>
        <w:rFonts w:ascii="Arial" w:hAnsi="Arial" w:cs="Arial"/>
        <w:noProof/>
        <w:sz w:val="21"/>
        <w:szCs w:val="21"/>
        <w:lang w:val="zh-CN"/>
      </w:rPr>
      <w:t>132</w:t>
    </w:r>
    <w:r>
      <w:rPr>
        <w:rFonts w:ascii="Arial" w:hAnsi="Arial" w:cs="Arial"/>
        <w:sz w:val="21"/>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D78A1" w14:textId="77777777" w:rsidR="006413B8" w:rsidRDefault="006413B8">
    <w:pPr>
      <w:pBdr>
        <w:top w:val="single" w:sz="4" w:space="1" w:color="auto"/>
      </w:pBdr>
      <w:jc w:val="center"/>
    </w:pPr>
    <w:r>
      <w:fldChar w:fldCharType="begin"/>
    </w:r>
    <w:r>
      <w:instrText>PAGE   \* MERGEFORMAT</w:instrText>
    </w:r>
    <w:r>
      <w:fldChar w:fldCharType="separate"/>
    </w:r>
    <w:r w:rsidR="00752F2A" w:rsidRPr="00752F2A">
      <w:rPr>
        <w:rFonts w:ascii="Arial" w:hAnsi="Arial"/>
        <w:noProof/>
        <w:lang w:val="zh-CN"/>
      </w:rPr>
      <w:t>134</w:t>
    </w:r>
    <w:r>
      <w:rPr>
        <w:rFonts w:ascii="Arial" w:hAnsi="Arial"/>
        <w:lang w:val="zh-CN"/>
      </w:rPr>
      <w:fldChar w:fldCharType="end"/>
    </w:r>
  </w:p>
  <w:p w14:paraId="45398943" w14:textId="77777777" w:rsidR="006413B8" w:rsidRDefault="006413B8"/>
  <w:p w14:paraId="4B53A1D6" w14:textId="77777777" w:rsidR="006413B8" w:rsidRDefault="006413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73B" w14:textId="77777777" w:rsidR="006413B8" w:rsidRDefault="006413B8">
    <w:pPr>
      <w:framePr w:wrap="around" w:vAnchor="text" w:hAnchor="margin" w:xAlign="center" w:y="1"/>
      <w:rPr>
        <w:rStyle w:val="aff1"/>
        <w:sz w:val="21"/>
      </w:rPr>
    </w:pPr>
  </w:p>
  <w:p w14:paraId="1C99E8F2" w14:textId="77777777" w:rsidR="006413B8" w:rsidRDefault="006413B8">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D9EE" w14:textId="77777777" w:rsidR="006413B8" w:rsidRDefault="006413B8">
    <w:pPr>
      <w:pBdr>
        <w:top w:val="single" w:sz="4" w:space="1" w:color="auto"/>
      </w:pBdr>
      <w:jc w:val="center"/>
    </w:pPr>
    <w:r>
      <w:fldChar w:fldCharType="begin"/>
    </w:r>
    <w:r>
      <w:instrText>PAGE   \* MERGEFORMAT</w:instrText>
    </w:r>
    <w:r>
      <w:fldChar w:fldCharType="separate"/>
    </w:r>
    <w:r w:rsidR="00752F2A" w:rsidRPr="00752F2A">
      <w:rPr>
        <w:rFonts w:ascii="Arial" w:hAnsi="Arial"/>
        <w:noProof/>
        <w:lang w:val="zh-CN"/>
      </w:rPr>
      <w:t>135</w:t>
    </w:r>
    <w:r>
      <w:rPr>
        <w:rFonts w:ascii="Arial" w:hAnsi="Arial"/>
        <w:lang w:val="zh-CN"/>
      </w:rPr>
      <w:fldChar w:fldCharType="end"/>
    </w:r>
  </w:p>
  <w:p w14:paraId="5BEA4B83" w14:textId="77777777" w:rsidR="006413B8" w:rsidRDefault="006413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E57" w14:textId="77777777" w:rsidR="006413B8" w:rsidRDefault="006413B8">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1B60" w14:textId="77777777" w:rsidR="006413B8" w:rsidRDefault="006413B8">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10E3D70B" w14:textId="77777777" w:rsidR="006413B8" w:rsidRDefault="006413B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286C" w14:textId="77777777" w:rsidR="006413B8" w:rsidRDefault="006413B8">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00752F2A" w:rsidRPr="00752F2A">
      <w:rPr>
        <w:rStyle w:val="aff1"/>
        <w:noProof/>
        <w:lang w:val="zh-CN"/>
      </w:rPr>
      <w:t>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76D0" w14:textId="77777777" w:rsidR="006413B8" w:rsidRDefault="006413B8">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4CE95" w14:textId="77777777" w:rsidR="006413B8" w:rsidRDefault="006413B8">
    <w:pPr>
      <w:pBdr>
        <w:top w:val="single" w:sz="4" w:space="1" w:color="auto"/>
      </w:pBdr>
      <w:jc w:val="center"/>
    </w:pPr>
    <w:r>
      <w:fldChar w:fldCharType="begin"/>
    </w:r>
    <w:r>
      <w:instrText>PAGE   \* MERGEFORMAT</w:instrText>
    </w:r>
    <w:r>
      <w:fldChar w:fldCharType="separate"/>
    </w:r>
    <w:r w:rsidRPr="0018040B">
      <w:rPr>
        <w:noProof/>
        <w:lang w:val="zh-CN"/>
      </w:rPr>
      <w:t>1</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F0D55" w14:textId="77777777" w:rsidR="006413B8" w:rsidRDefault="006413B8">
    <w:pPr>
      <w:pBdr>
        <w:top w:val="single" w:sz="4" w:space="1" w:color="auto"/>
      </w:pBdr>
      <w:jc w:val="center"/>
    </w:pPr>
    <w:r>
      <w:fldChar w:fldCharType="begin"/>
    </w:r>
    <w:r>
      <w:instrText>PAGE   \* MERGEFORMAT</w:instrText>
    </w:r>
    <w:r>
      <w:fldChar w:fldCharType="separate"/>
    </w:r>
    <w:r w:rsidRPr="00CD304F">
      <w:rPr>
        <w:noProof/>
        <w:lang w:val="zh-CN"/>
      </w:rPr>
      <w:t>13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8AD7" w14:textId="77777777" w:rsidR="006413B8" w:rsidRDefault="006413B8">
    <w:pPr>
      <w:pBdr>
        <w:top w:val="single" w:sz="8" w:space="15" w:color="auto"/>
      </w:pBdr>
      <w:jc w:val="center"/>
    </w:pPr>
    <w:r>
      <w:fldChar w:fldCharType="begin"/>
    </w:r>
    <w:r>
      <w:instrText>PAGE   \* MERGEFORMAT</w:instrText>
    </w:r>
    <w:r>
      <w:fldChar w:fldCharType="separate"/>
    </w:r>
    <w:r w:rsidR="00752F2A" w:rsidRPr="00752F2A">
      <w:rPr>
        <w:noProof/>
        <w:lang w:val="zh-CN"/>
      </w:rPr>
      <w:t>16</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DB53E" w14:textId="77777777" w:rsidR="00B41177" w:rsidRDefault="00B41177">
      <w:pPr>
        <w:spacing w:line="240" w:lineRule="auto"/>
      </w:pPr>
      <w:r>
        <w:separator/>
      </w:r>
    </w:p>
  </w:footnote>
  <w:footnote w:type="continuationSeparator" w:id="0">
    <w:p w14:paraId="782C792E" w14:textId="77777777" w:rsidR="00B41177" w:rsidRDefault="00B411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8EF8" w14:textId="77777777" w:rsidR="006413B8" w:rsidRDefault="006413B8">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5387" w14:textId="77777777" w:rsidR="006413B8" w:rsidRDefault="006413B8">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CD12" w14:textId="77777777" w:rsidR="006413B8" w:rsidRDefault="006413B8">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B36E" w14:textId="77777777" w:rsidR="006413B8" w:rsidRDefault="006413B8">
    <w:pPr>
      <w:pStyle w:val="af6"/>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4249" w14:textId="77777777" w:rsidR="006413B8" w:rsidRDefault="006413B8">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CEB5" w14:textId="77777777" w:rsidR="006413B8" w:rsidRDefault="006413B8">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7D17" w14:textId="77777777" w:rsidR="006413B8" w:rsidRDefault="006413B8">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6413B8" w:rsidRDefault="006413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8967" w14:textId="77777777" w:rsidR="006413B8" w:rsidRDefault="006413B8">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1022" w14:textId="77777777" w:rsidR="006413B8" w:rsidRDefault="006413B8">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8626E" w14:textId="77777777" w:rsidR="006413B8" w:rsidRDefault="006413B8">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087D" w14:textId="77777777" w:rsidR="006413B8" w:rsidRDefault="006413B8">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28D4" w14:textId="77777777" w:rsidR="006413B8" w:rsidRDefault="006413B8">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A71F" w14:textId="77777777" w:rsidR="006413B8" w:rsidRDefault="006413B8">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15F" w14:textId="77777777" w:rsidR="006413B8" w:rsidRDefault="006413B8">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18F2" w14:textId="77777777" w:rsidR="006413B8" w:rsidRDefault="006413B8">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B5962B"/>
    <w:multiLevelType w:val="singleLevel"/>
    <w:tmpl w:val="D2B5962B"/>
    <w:lvl w:ilvl="0">
      <w:start w:val="6"/>
      <w:numFmt w:val="chineseCounting"/>
      <w:suff w:val="nothing"/>
      <w:lvlText w:val="%1、"/>
      <w:lvlJc w:val="left"/>
      <w:rPr>
        <w:rFonts w:hint="eastAsia"/>
      </w:r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100"/>
    <w:rsid w:val="00013284"/>
    <w:rsid w:val="00026228"/>
    <w:rsid w:val="000328E7"/>
    <w:rsid w:val="000338AD"/>
    <w:rsid w:val="0004136B"/>
    <w:rsid w:val="00042E29"/>
    <w:rsid w:val="00043620"/>
    <w:rsid w:val="00057EC5"/>
    <w:rsid w:val="00061812"/>
    <w:rsid w:val="00070B44"/>
    <w:rsid w:val="00072076"/>
    <w:rsid w:val="00074F39"/>
    <w:rsid w:val="000761F0"/>
    <w:rsid w:val="000779C8"/>
    <w:rsid w:val="0008218C"/>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06B"/>
    <w:rsid w:val="001665E4"/>
    <w:rsid w:val="001707C6"/>
    <w:rsid w:val="00171B07"/>
    <w:rsid w:val="0018040B"/>
    <w:rsid w:val="001811C4"/>
    <w:rsid w:val="00181A62"/>
    <w:rsid w:val="00191657"/>
    <w:rsid w:val="00193C0E"/>
    <w:rsid w:val="001941B9"/>
    <w:rsid w:val="00194EC7"/>
    <w:rsid w:val="00197633"/>
    <w:rsid w:val="001B1AE2"/>
    <w:rsid w:val="001B2360"/>
    <w:rsid w:val="001B6D4A"/>
    <w:rsid w:val="001C76D1"/>
    <w:rsid w:val="001D1845"/>
    <w:rsid w:val="001E1169"/>
    <w:rsid w:val="001E2366"/>
    <w:rsid w:val="001E2AF5"/>
    <w:rsid w:val="001E44C2"/>
    <w:rsid w:val="001E609F"/>
    <w:rsid w:val="001F3B4A"/>
    <w:rsid w:val="001F4B24"/>
    <w:rsid w:val="001F4EE0"/>
    <w:rsid w:val="001F66FC"/>
    <w:rsid w:val="001F7659"/>
    <w:rsid w:val="002002D5"/>
    <w:rsid w:val="00202A32"/>
    <w:rsid w:val="00202E52"/>
    <w:rsid w:val="00204D34"/>
    <w:rsid w:val="00207644"/>
    <w:rsid w:val="00211E9F"/>
    <w:rsid w:val="002167A1"/>
    <w:rsid w:val="002321A9"/>
    <w:rsid w:val="0024678E"/>
    <w:rsid w:val="00254015"/>
    <w:rsid w:val="00255978"/>
    <w:rsid w:val="00256B26"/>
    <w:rsid w:val="002634A5"/>
    <w:rsid w:val="00267A7F"/>
    <w:rsid w:val="00273576"/>
    <w:rsid w:val="002864BF"/>
    <w:rsid w:val="00287543"/>
    <w:rsid w:val="00290413"/>
    <w:rsid w:val="002A216E"/>
    <w:rsid w:val="002A554C"/>
    <w:rsid w:val="002A57A6"/>
    <w:rsid w:val="002A5B6B"/>
    <w:rsid w:val="002B192F"/>
    <w:rsid w:val="002C02C3"/>
    <w:rsid w:val="002C3804"/>
    <w:rsid w:val="002C3ABF"/>
    <w:rsid w:val="002D2EDE"/>
    <w:rsid w:val="002E5F38"/>
    <w:rsid w:val="002F113D"/>
    <w:rsid w:val="002F5334"/>
    <w:rsid w:val="003013A1"/>
    <w:rsid w:val="00304DA2"/>
    <w:rsid w:val="00310030"/>
    <w:rsid w:val="00310547"/>
    <w:rsid w:val="003111AA"/>
    <w:rsid w:val="00314A76"/>
    <w:rsid w:val="00315E1A"/>
    <w:rsid w:val="00323986"/>
    <w:rsid w:val="00324410"/>
    <w:rsid w:val="003244C0"/>
    <w:rsid w:val="00324594"/>
    <w:rsid w:val="00327034"/>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95094"/>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54D3E"/>
    <w:rsid w:val="004578A8"/>
    <w:rsid w:val="00462181"/>
    <w:rsid w:val="004645DE"/>
    <w:rsid w:val="0046512F"/>
    <w:rsid w:val="00470299"/>
    <w:rsid w:val="00475BF9"/>
    <w:rsid w:val="0047668F"/>
    <w:rsid w:val="00481955"/>
    <w:rsid w:val="0048307F"/>
    <w:rsid w:val="00484D2D"/>
    <w:rsid w:val="004873DC"/>
    <w:rsid w:val="00492E2C"/>
    <w:rsid w:val="004A2C77"/>
    <w:rsid w:val="004A59E4"/>
    <w:rsid w:val="004A6E6D"/>
    <w:rsid w:val="004A7786"/>
    <w:rsid w:val="004B284D"/>
    <w:rsid w:val="004C2291"/>
    <w:rsid w:val="004D6C9D"/>
    <w:rsid w:val="004E1A24"/>
    <w:rsid w:val="004F6EE1"/>
    <w:rsid w:val="00503BBF"/>
    <w:rsid w:val="0050511C"/>
    <w:rsid w:val="005062BF"/>
    <w:rsid w:val="00507875"/>
    <w:rsid w:val="00522F60"/>
    <w:rsid w:val="005256F1"/>
    <w:rsid w:val="00530D89"/>
    <w:rsid w:val="00541729"/>
    <w:rsid w:val="00541FC8"/>
    <w:rsid w:val="005424B1"/>
    <w:rsid w:val="0054383A"/>
    <w:rsid w:val="005452B6"/>
    <w:rsid w:val="005670DE"/>
    <w:rsid w:val="00570C05"/>
    <w:rsid w:val="00574DA0"/>
    <w:rsid w:val="00576285"/>
    <w:rsid w:val="00586573"/>
    <w:rsid w:val="00587F08"/>
    <w:rsid w:val="00593424"/>
    <w:rsid w:val="005A0536"/>
    <w:rsid w:val="005A79D0"/>
    <w:rsid w:val="005B1C1E"/>
    <w:rsid w:val="005B43B8"/>
    <w:rsid w:val="005C1EB3"/>
    <w:rsid w:val="005C3ED3"/>
    <w:rsid w:val="005C535C"/>
    <w:rsid w:val="005D1291"/>
    <w:rsid w:val="005D55EB"/>
    <w:rsid w:val="005E1306"/>
    <w:rsid w:val="005E28EC"/>
    <w:rsid w:val="005E359F"/>
    <w:rsid w:val="005F0246"/>
    <w:rsid w:val="005F174C"/>
    <w:rsid w:val="005F5451"/>
    <w:rsid w:val="005F6734"/>
    <w:rsid w:val="0061482D"/>
    <w:rsid w:val="00624335"/>
    <w:rsid w:val="00630BF6"/>
    <w:rsid w:val="00631615"/>
    <w:rsid w:val="00633AC9"/>
    <w:rsid w:val="00637364"/>
    <w:rsid w:val="006413B8"/>
    <w:rsid w:val="00654CD0"/>
    <w:rsid w:val="00655C5F"/>
    <w:rsid w:val="00656EC6"/>
    <w:rsid w:val="00663191"/>
    <w:rsid w:val="00680620"/>
    <w:rsid w:val="006841A6"/>
    <w:rsid w:val="00691EFE"/>
    <w:rsid w:val="00695307"/>
    <w:rsid w:val="006A084F"/>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143F0"/>
    <w:rsid w:val="007146D4"/>
    <w:rsid w:val="00723242"/>
    <w:rsid w:val="00727C7C"/>
    <w:rsid w:val="0073558C"/>
    <w:rsid w:val="0074010A"/>
    <w:rsid w:val="00740F0A"/>
    <w:rsid w:val="00752F2A"/>
    <w:rsid w:val="00767F77"/>
    <w:rsid w:val="00770074"/>
    <w:rsid w:val="00770A07"/>
    <w:rsid w:val="00771E24"/>
    <w:rsid w:val="00773973"/>
    <w:rsid w:val="00775684"/>
    <w:rsid w:val="007837B4"/>
    <w:rsid w:val="007842C5"/>
    <w:rsid w:val="0078544D"/>
    <w:rsid w:val="00787661"/>
    <w:rsid w:val="007A49F8"/>
    <w:rsid w:val="007C2703"/>
    <w:rsid w:val="007C3005"/>
    <w:rsid w:val="007C36F2"/>
    <w:rsid w:val="007C4E8A"/>
    <w:rsid w:val="007E6C09"/>
    <w:rsid w:val="007F3099"/>
    <w:rsid w:val="007F6689"/>
    <w:rsid w:val="00806BBF"/>
    <w:rsid w:val="00807B72"/>
    <w:rsid w:val="00810B19"/>
    <w:rsid w:val="00817BCB"/>
    <w:rsid w:val="00820A7F"/>
    <w:rsid w:val="0082331E"/>
    <w:rsid w:val="008340AE"/>
    <w:rsid w:val="00835E64"/>
    <w:rsid w:val="00857231"/>
    <w:rsid w:val="00862EEF"/>
    <w:rsid w:val="008635A7"/>
    <w:rsid w:val="008666FE"/>
    <w:rsid w:val="00882CB5"/>
    <w:rsid w:val="008869AB"/>
    <w:rsid w:val="00887F19"/>
    <w:rsid w:val="008A25E1"/>
    <w:rsid w:val="008B052A"/>
    <w:rsid w:val="008B11BA"/>
    <w:rsid w:val="008B58C6"/>
    <w:rsid w:val="008C0BAD"/>
    <w:rsid w:val="008C5897"/>
    <w:rsid w:val="008C5CC5"/>
    <w:rsid w:val="008D370B"/>
    <w:rsid w:val="008D5406"/>
    <w:rsid w:val="008D5BA2"/>
    <w:rsid w:val="008E7372"/>
    <w:rsid w:val="008F1818"/>
    <w:rsid w:val="00900A44"/>
    <w:rsid w:val="009057A8"/>
    <w:rsid w:val="009112C0"/>
    <w:rsid w:val="0091416B"/>
    <w:rsid w:val="00915859"/>
    <w:rsid w:val="00920B97"/>
    <w:rsid w:val="00920E53"/>
    <w:rsid w:val="00925B19"/>
    <w:rsid w:val="00936D15"/>
    <w:rsid w:val="00937F5A"/>
    <w:rsid w:val="00952EE2"/>
    <w:rsid w:val="00953005"/>
    <w:rsid w:val="009575B3"/>
    <w:rsid w:val="00960203"/>
    <w:rsid w:val="0096180B"/>
    <w:rsid w:val="00967D80"/>
    <w:rsid w:val="00972732"/>
    <w:rsid w:val="009763BB"/>
    <w:rsid w:val="00976735"/>
    <w:rsid w:val="00980C59"/>
    <w:rsid w:val="00985692"/>
    <w:rsid w:val="0098577C"/>
    <w:rsid w:val="00987034"/>
    <w:rsid w:val="00987ABF"/>
    <w:rsid w:val="0099484A"/>
    <w:rsid w:val="009B1B2E"/>
    <w:rsid w:val="009B7BA2"/>
    <w:rsid w:val="009C0023"/>
    <w:rsid w:val="009C1616"/>
    <w:rsid w:val="009C284B"/>
    <w:rsid w:val="009D1EA2"/>
    <w:rsid w:val="009D2668"/>
    <w:rsid w:val="009D70D4"/>
    <w:rsid w:val="009D71B7"/>
    <w:rsid w:val="009E410B"/>
    <w:rsid w:val="009F4456"/>
    <w:rsid w:val="009F4994"/>
    <w:rsid w:val="009F5BEB"/>
    <w:rsid w:val="009F7243"/>
    <w:rsid w:val="00A03028"/>
    <w:rsid w:val="00A11B17"/>
    <w:rsid w:val="00A12A08"/>
    <w:rsid w:val="00A204EC"/>
    <w:rsid w:val="00A3280E"/>
    <w:rsid w:val="00A37684"/>
    <w:rsid w:val="00A4401A"/>
    <w:rsid w:val="00A52AC4"/>
    <w:rsid w:val="00A60A06"/>
    <w:rsid w:val="00A62E08"/>
    <w:rsid w:val="00A67204"/>
    <w:rsid w:val="00A70258"/>
    <w:rsid w:val="00A73DAC"/>
    <w:rsid w:val="00A77B68"/>
    <w:rsid w:val="00A86DFA"/>
    <w:rsid w:val="00A917A0"/>
    <w:rsid w:val="00AB575D"/>
    <w:rsid w:val="00AB7EA2"/>
    <w:rsid w:val="00AC2B19"/>
    <w:rsid w:val="00AC30F4"/>
    <w:rsid w:val="00AC5A05"/>
    <w:rsid w:val="00AD04B8"/>
    <w:rsid w:val="00AD2F6D"/>
    <w:rsid w:val="00AE3564"/>
    <w:rsid w:val="00AE6A85"/>
    <w:rsid w:val="00B01189"/>
    <w:rsid w:val="00B11ADB"/>
    <w:rsid w:val="00B2110A"/>
    <w:rsid w:val="00B230A9"/>
    <w:rsid w:val="00B32B69"/>
    <w:rsid w:val="00B36275"/>
    <w:rsid w:val="00B40F71"/>
    <w:rsid w:val="00B41177"/>
    <w:rsid w:val="00B41237"/>
    <w:rsid w:val="00B438A2"/>
    <w:rsid w:val="00B44647"/>
    <w:rsid w:val="00B45D0E"/>
    <w:rsid w:val="00B46B0D"/>
    <w:rsid w:val="00B55636"/>
    <w:rsid w:val="00B617EA"/>
    <w:rsid w:val="00B80F95"/>
    <w:rsid w:val="00B83497"/>
    <w:rsid w:val="00BA1C68"/>
    <w:rsid w:val="00BA6F62"/>
    <w:rsid w:val="00BB44AF"/>
    <w:rsid w:val="00BC6EDC"/>
    <w:rsid w:val="00BD7507"/>
    <w:rsid w:val="00BD7B40"/>
    <w:rsid w:val="00BE000D"/>
    <w:rsid w:val="00BE1035"/>
    <w:rsid w:val="00BE6594"/>
    <w:rsid w:val="00BE740E"/>
    <w:rsid w:val="00BF0453"/>
    <w:rsid w:val="00C03AC0"/>
    <w:rsid w:val="00C1068C"/>
    <w:rsid w:val="00C24F97"/>
    <w:rsid w:val="00C27A00"/>
    <w:rsid w:val="00C33BD6"/>
    <w:rsid w:val="00C35B83"/>
    <w:rsid w:val="00C43340"/>
    <w:rsid w:val="00C47CFC"/>
    <w:rsid w:val="00C50E73"/>
    <w:rsid w:val="00C55123"/>
    <w:rsid w:val="00C6000F"/>
    <w:rsid w:val="00C655D3"/>
    <w:rsid w:val="00C70FA0"/>
    <w:rsid w:val="00C7587B"/>
    <w:rsid w:val="00C8040A"/>
    <w:rsid w:val="00C80498"/>
    <w:rsid w:val="00C80E9F"/>
    <w:rsid w:val="00C81828"/>
    <w:rsid w:val="00C82A2A"/>
    <w:rsid w:val="00C8441E"/>
    <w:rsid w:val="00C914A5"/>
    <w:rsid w:val="00C959E5"/>
    <w:rsid w:val="00CB29B3"/>
    <w:rsid w:val="00CB3AA4"/>
    <w:rsid w:val="00CC0C1B"/>
    <w:rsid w:val="00CC19DD"/>
    <w:rsid w:val="00CC2915"/>
    <w:rsid w:val="00CC5B95"/>
    <w:rsid w:val="00CD0F30"/>
    <w:rsid w:val="00CD304F"/>
    <w:rsid w:val="00CD3D38"/>
    <w:rsid w:val="00CD61AF"/>
    <w:rsid w:val="00CE08A5"/>
    <w:rsid w:val="00CE4462"/>
    <w:rsid w:val="00D0752B"/>
    <w:rsid w:val="00D112F8"/>
    <w:rsid w:val="00D22778"/>
    <w:rsid w:val="00D2327E"/>
    <w:rsid w:val="00D24C48"/>
    <w:rsid w:val="00D323E4"/>
    <w:rsid w:val="00D3576D"/>
    <w:rsid w:val="00D36BA4"/>
    <w:rsid w:val="00D37C7D"/>
    <w:rsid w:val="00D43622"/>
    <w:rsid w:val="00D615E0"/>
    <w:rsid w:val="00D72292"/>
    <w:rsid w:val="00D80A25"/>
    <w:rsid w:val="00D829B8"/>
    <w:rsid w:val="00DA0D4A"/>
    <w:rsid w:val="00DA5B99"/>
    <w:rsid w:val="00DA6821"/>
    <w:rsid w:val="00DB53CD"/>
    <w:rsid w:val="00DC566A"/>
    <w:rsid w:val="00DC57F5"/>
    <w:rsid w:val="00DE15EC"/>
    <w:rsid w:val="00DE3C2A"/>
    <w:rsid w:val="00DF0C81"/>
    <w:rsid w:val="00DF6E16"/>
    <w:rsid w:val="00E01B7E"/>
    <w:rsid w:val="00E02248"/>
    <w:rsid w:val="00E10C42"/>
    <w:rsid w:val="00E111B9"/>
    <w:rsid w:val="00E16BBF"/>
    <w:rsid w:val="00E2648C"/>
    <w:rsid w:val="00E26DBC"/>
    <w:rsid w:val="00E26ED1"/>
    <w:rsid w:val="00E356FA"/>
    <w:rsid w:val="00E40B0B"/>
    <w:rsid w:val="00E46623"/>
    <w:rsid w:val="00E47CE0"/>
    <w:rsid w:val="00E51AFD"/>
    <w:rsid w:val="00E562C0"/>
    <w:rsid w:val="00E56ABF"/>
    <w:rsid w:val="00E633F9"/>
    <w:rsid w:val="00E64833"/>
    <w:rsid w:val="00E73E7F"/>
    <w:rsid w:val="00E75CF8"/>
    <w:rsid w:val="00E820E3"/>
    <w:rsid w:val="00E84DF8"/>
    <w:rsid w:val="00E90479"/>
    <w:rsid w:val="00E947AE"/>
    <w:rsid w:val="00E967FB"/>
    <w:rsid w:val="00EA5E28"/>
    <w:rsid w:val="00EA61E7"/>
    <w:rsid w:val="00EB4027"/>
    <w:rsid w:val="00EB5D16"/>
    <w:rsid w:val="00EC19A5"/>
    <w:rsid w:val="00EC7A18"/>
    <w:rsid w:val="00ED20F4"/>
    <w:rsid w:val="00ED2B29"/>
    <w:rsid w:val="00ED4C69"/>
    <w:rsid w:val="00ED6150"/>
    <w:rsid w:val="00EE3A4F"/>
    <w:rsid w:val="00EE68AA"/>
    <w:rsid w:val="00EE7E98"/>
    <w:rsid w:val="00EF59C9"/>
    <w:rsid w:val="00F00132"/>
    <w:rsid w:val="00F019E7"/>
    <w:rsid w:val="00F02E26"/>
    <w:rsid w:val="00F1591E"/>
    <w:rsid w:val="00F2035B"/>
    <w:rsid w:val="00F20F5E"/>
    <w:rsid w:val="00F2404D"/>
    <w:rsid w:val="00F26632"/>
    <w:rsid w:val="00F30623"/>
    <w:rsid w:val="00F30BCC"/>
    <w:rsid w:val="00F32586"/>
    <w:rsid w:val="00F36C5C"/>
    <w:rsid w:val="00F37DC9"/>
    <w:rsid w:val="00F5150B"/>
    <w:rsid w:val="00F56701"/>
    <w:rsid w:val="00F618FB"/>
    <w:rsid w:val="00F631FB"/>
    <w:rsid w:val="00F64F08"/>
    <w:rsid w:val="00F65AA5"/>
    <w:rsid w:val="00F86851"/>
    <w:rsid w:val="00F87C65"/>
    <w:rsid w:val="00F90BB5"/>
    <w:rsid w:val="00F93342"/>
    <w:rsid w:val="00FA1D14"/>
    <w:rsid w:val="00FA4F74"/>
    <w:rsid w:val="00FA540D"/>
    <w:rsid w:val="00FB4630"/>
    <w:rsid w:val="00FC7D32"/>
    <w:rsid w:val="00FD095C"/>
    <w:rsid w:val="00FD5CC8"/>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15:docId w15:val="{9ACB91A4-6CC8-4760-AA2F-38D0DE3D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aliases w:val="Body Text (Reset numbering)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character" w:customStyle="1" w:styleId="a5">
    <w:name w:val="文档结构图 字符"/>
    <w:link w:val="a4"/>
    <w:uiPriority w:val="99"/>
    <w:qFormat/>
    <w:rPr>
      <w:rFonts w:ascii="Times New Roman" w:hAnsi="Times New Roman"/>
      <w:sz w:val="24"/>
      <w:shd w:val="clear" w:color="auto" w:fill="000080"/>
    </w:rPr>
  </w:style>
  <w:style w:type="paragraph" w:styleId="a6">
    <w:name w:val="annotation text"/>
    <w:basedOn w:val="a"/>
    <w:link w:val="a7"/>
    <w:uiPriority w:val="99"/>
    <w:qFormat/>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paragraph" w:styleId="31">
    <w:name w:val="Body Text 3"/>
    <w:basedOn w:val="a"/>
    <w:link w:val="32"/>
    <w:uiPriority w:val="99"/>
    <w:qFormat/>
    <w:pPr>
      <w:spacing w:line="288" w:lineRule="auto"/>
      <w:jc w:val="both"/>
    </w:pPr>
    <w:rPr>
      <w:rFonts w:ascii="楷体_GB2312" w:eastAsia="楷体_GB2312" w:hAnsi="Arial"/>
      <w:sz w:val="32"/>
    </w:rPr>
  </w:style>
  <w:style w:type="character" w:customStyle="1" w:styleId="32">
    <w:name w:val="正文文本 3 字符"/>
    <w:basedOn w:val="a0"/>
    <w:link w:val="31"/>
    <w:qFormat/>
    <w:rPr>
      <w:rFonts w:ascii="楷体_GB2312" w:eastAsia="楷体_GB2312" w:hAnsi="Arial" w:cs="Times New Roman"/>
      <w:kern w:val="0"/>
      <w:sz w:val="32"/>
      <w:szCs w:val="20"/>
    </w:rPr>
  </w:style>
  <w:style w:type="paragraph" w:styleId="a8">
    <w:name w:val="Body Text"/>
    <w:basedOn w:val="a"/>
    <w:link w:val="a9"/>
    <w:uiPriority w:val="99"/>
    <w:qFormat/>
    <w:pPr>
      <w:adjustRightInd/>
      <w:spacing w:line="240" w:lineRule="auto"/>
      <w:jc w:val="both"/>
      <w:textAlignment w:val="auto"/>
    </w:pPr>
    <w:rPr>
      <w:rFonts w:ascii="宋体"/>
      <w:sz w:val="30"/>
    </w:rPr>
  </w:style>
  <w:style w:type="character" w:customStyle="1" w:styleId="a9">
    <w:name w:val="正文文本 字符"/>
    <w:basedOn w:val="a0"/>
    <w:link w:val="a8"/>
    <w:qFormat/>
    <w:rPr>
      <w:rFonts w:ascii="宋体" w:eastAsia="宋体" w:hAnsi="Times New Roman" w:cs="Times New Roman"/>
      <w:kern w:val="0"/>
      <w:sz w:val="30"/>
      <w:szCs w:val="20"/>
    </w:rPr>
  </w:style>
  <w:style w:type="paragraph" w:styleId="aa">
    <w:name w:val="Body Text Indent"/>
    <w:basedOn w:val="a"/>
    <w:link w:val="ab"/>
    <w:uiPriority w:val="99"/>
    <w:qFormat/>
    <w:pPr>
      <w:spacing w:line="400" w:lineRule="atLeast"/>
      <w:ind w:firstLine="570"/>
    </w:pPr>
    <w:rPr>
      <w:rFonts w:ascii="仿宋_GB2312" w:eastAsia="仿宋_GB2312" w:hAnsi="_x000B__x000C_"/>
      <w:sz w:val="28"/>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qFormat/>
    <w:pPr>
      <w:adjustRightInd/>
      <w:spacing w:line="240" w:lineRule="auto"/>
      <w:jc w:val="both"/>
      <w:textAlignment w:val="auto"/>
    </w:pPr>
    <w:rPr>
      <w:rFonts w:ascii="宋体" w:hAnsi="Courier New"/>
      <w:sz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qFormat/>
    <w:rPr>
      <w:rFonts w:ascii="宋体" w:eastAsia="宋体" w:hAnsi="Courier New" w:cs="Times New Roman"/>
      <w:kern w:val="0"/>
      <w:sz w:val="20"/>
      <w:szCs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uiPriority w:val="99"/>
    <w:qFormat/>
    <w:pPr>
      <w:jc w:val="both"/>
    </w:pPr>
    <w:rPr>
      <w:rFonts w:ascii="楷体_GB2312" w:eastAsia="楷体_GB2312"/>
      <w:b/>
      <w:sz w:val="28"/>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paragraph" w:styleId="21">
    <w:name w:val="Body Text Indent 2"/>
    <w:basedOn w:val="a"/>
    <w:link w:val="22"/>
    <w:uiPriority w:val="99"/>
    <w:qFormat/>
    <w:pPr>
      <w:spacing w:line="360" w:lineRule="exact"/>
      <w:ind w:firstLineChars="200" w:firstLine="560"/>
      <w:jc w:val="both"/>
      <w:outlineLvl w:val="0"/>
    </w:pPr>
    <w:rPr>
      <w:rFonts w:ascii="仿宋_GB2312" w:eastAsia="仿宋_GB2312"/>
      <w:sz w:val="28"/>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paragraph" w:styleId="af0">
    <w:name w:val="endnote text"/>
    <w:basedOn w:val="a"/>
    <w:link w:val="af1"/>
    <w:uiPriority w:val="99"/>
    <w:semiHidden/>
    <w:unhideWhenUsed/>
    <w:qFormat/>
    <w:pPr>
      <w:snapToGrid w:val="0"/>
    </w:p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styleId="af2">
    <w:name w:val="Balloon Text"/>
    <w:basedOn w:val="a"/>
    <w:link w:val="af3"/>
    <w:uiPriority w:val="99"/>
    <w:qFormat/>
    <w:pPr>
      <w:spacing w:line="240" w:lineRule="auto"/>
    </w:pPr>
    <w:rPr>
      <w:sz w:val="18"/>
      <w:szCs w:val="18"/>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character" w:customStyle="1" w:styleId="af5">
    <w:name w:val="页脚 字符"/>
    <w:basedOn w:val="a0"/>
    <w:link w:val="af4"/>
    <w:uiPriority w:val="99"/>
    <w:qFormat/>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qFormat/>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uiPriority w:val="99"/>
    <w:qFormat/>
    <w:pPr>
      <w:adjustRightInd/>
      <w:snapToGrid w:val="0"/>
      <w:spacing w:line="240" w:lineRule="auto"/>
      <w:textAlignment w:val="auto"/>
    </w:pPr>
    <w:rPr>
      <w:kern w:val="2"/>
      <w:sz w:val="18"/>
      <w:szCs w:val="18"/>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uiPriority w:val="99"/>
    <w:qFormat/>
    <w:pPr>
      <w:spacing w:line="440" w:lineRule="atLeast"/>
      <w:ind w:firstLine="600"/>
      <w:jc w:val="both"/>
    </w:pPr>
    <w:rPr>
      <w:rFonts w:ascii="Arial" w:eastAsia="仿宋_GB2312" w:hAnsi="Arial"/>
      <w:sz w:val="28"/>
    </w:rPr>
  </w:style>
  <w:style w:type="character" w:customStyle="1" w:styleId="34">
    <w:name w:val="正文文本缩进 3 字符"/>
    <w:basedOn w:val="a0"/>
    <w:link w:val="33"/>
    <w:qFormat/>
    <w:rPr>
      <w:rFonts w:ascii="Arial" w:eastAsia="仿宋_GB2312" w:hAnsi="Arial" w:cs="Times New Roman"/>
      <w:kern w:val="0"/>
      <w:sz w:val="28"/>
      <w:szCs w:val="20"/>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uiPriority w:val="99"/>
    <w:qFormat/>
    <w:pPr>
      <w:autoSpaceDE w:val="0"/>
      <w:autoSpaceDN w:val="0"/>
      <w:spacing w:line="440" w:lineRule="exact"/>
      <w:jc w:val="both"/>
    </w:pPr>
    <w:rPr>
      <w:rFonts w:ascii="仿宋_GB2312" w:eastAsia="仿宋_GB2312" w:hAnsi="Arial"/>
      <w:sz w:val="28"/>
    </w:rPr>
  </w:style>
  <w:style w:type="character" w:customStyle="1" w:styleId="24">
    <w:name w:val="正文文本 2 字符"/>
    <w:basedOn w:val="a0"/>
    <w:link w:val="23"/>
    <w:qFormat/>
    <w:rPr>
      <w:rFonts w:ascii="仿宋_GB2312" w:eastAsia="仿宋_GB2312" w:hAnsi="Arial" w:cs="Times New Roman"/>
      <w:kern w:val="0"/>
      <w:sz w:val="28"/>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paragraph" w:styleId="afd">
    <w:name w:val="Body Text First Indent"/>
    <w:basedOn w:val="a8"/>
    <w:link w:val="afe"/>
    <w:uiPriority w:val="99"/>
    <w:qFormat/>
    <w:pPr>
      <w:spacing w:after="120"/>
      <w:ind w:firstLine="420"/>
    </w:pPr>
    <w:rPr>
      <w:rFonts w:ascii="Times New Roman"/>
    </w:rPr>
  </w:style>
  <w:style w:type="character" w:customStyle="1" w:styleId="afe">
    <w:name w:val="正文文本首行缩进 字符"/>
    <w:basedOn w:val="a9"/>
    <w:link w:val="afd"/>
    <w:uiPriority w:val="99"/>
    <w:qFormat/>
    <w:rPr>
      <w:rFonts w:ascii="Times New Roman" w:eastAsia="宋体" w:hAnsi="Times New Roman" w:cs="Times New Roman"/>
      <w:kern w:val="0"/>
      <w:sz w:val="30"/>
      <w:szCs w:val="20"/>
    </w:r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qFormat/>
    <w:rPr>
      <w:sz w:val="21"/>
      <w:szCs w:val="21"/>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5">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uiPriority w:val="99"/>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paragraph" w:customStyle="1" w:styleId="35">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6">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1"/>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
    <w:name w:val="正文5"/>
    <w:uiPriority w:val="99"/>
    <w:qFormat/>
    <w:pPr>
      <w:widowControl w:val="0"/>
      <w:adjustRightInd w:val="0"/>
      <w:spacing w:line="360" w:lineRule="atLeast"/>
    </w:pPr>
    <w:rPr>
      <w:rFonts w:ascii="宋体"/>
      <w:sz w:val="34"/>
    </w:rPr>
  </w:style>
  <w:style w:type="paragraph" w:customStyle="1" w:styleId="6">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f6">
    <w:name w:val="FollowedHyperlink"/>
    <w:basedOn w:val="a0"/>
    <w:uiPriority w:val="99"/>
    <w:semiHidden/>
    <w:unhideWhenUsed/>
    <w:rsid w:val="008F1818"/>
    <w:rPr>
      <w:color w:val="954F72" w:themeColor="followedHyperlink"/>
      <w:u w:val="single"/>
    </w:rPr>
  </w:style>
  <w:style w:type="paragraph" w:customStyle="1" w:styleId="70">
    <w:name w:val="正文7"/>
    <w:uiPriority w:val="99"/>
    <w:rsid w:val="00412B5E"/>
    <w:pPr>
      <w:widowControl w:val="0"/>
      <w:adjustRightInd w:val="0"/>
      <w:spacing w:line="360" w:lineRule="atLeast"/>
    </w:pPr>
    <w:rPr>
      <w:rFonts w:ascii="宋体"/>
      <w:sz w:val="34"/>
    </w:rPr>
  </w:style>
  <w:style w:type="character" w:customStyle="1" w:styleId="Char2">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eader" Target="header6.xml"/><Relationship Id="rId39" Type="http://schemas.openxmlformats.org/officeDocument/2006/relationships/image" Target="media/image14.png"/><Relationship Id="rId21" Type="http://schemas.openxmlformats.org/officeDocument/2006/relationships/footer" Target="footer7.xml"/><Relationship Id="rId34" Type="http://schemas.openxmlformats.org/officeDocument/2006/relationships/image" Target="media/image9.png"/><Relationship Id="rId42" Type="http://schemas.openxmlformats.org/officeDocument/2006/relationships/footer" Target="footer10.xml"/><Relationship Id="rId47" Type="http://schemas.openxmlformats.org/officeDocument/2006/relationships/footer" Target="footer13.xml"/><Relationship Id="rId50" Type="http://schemas.openxmlformats.org/officeDocument/2006/relationships/header" Target="header11.xml"/><Relationship Id="rId55" Type="http://schemas.openxmlformats.org/officeDocument/2006/relationships/image" Target="media/image16.png"/><Relationship Id="rId63" Type="http://schemas.openxmlformats.org/officeDocument/2006/relationships/hyperlink" Target="http://baike.baidu.com/view/641843.htm" TargetMode="External"/><Relationship Id="rId68" Type="http://schemas.openxmlformats.org/officeDocument/2006/relationships/image" Target="media/image27.png"/><Relationship Id="rId76" Type="http://schemas.openxmlformats.org/officeDocument/2006/relationships/footer" Target="footer19.xml"/><Relationship Id="rId7" Type="http://schemas.openxmlformats.org/officeDocument/2006/relationships/footnotes" Target="footnote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footer" Target="footer12.xml"/><Relationship Id="rId53" Type="http://schemas.openxmlformats.org/officeDocument/2006/relationships/header" Target="header12.xml"/><Relationship Id="rId58" Type="http://schemas.openxmlformats.org/officeDocument/2006/relationships/image" Target="media/image19.png"/><Relationship Id="rId66" Type="http://schemas.openxmlformats.org/officeDocument/2006/relationships/image" Target="media/image25.png"/><Relationship Id="rId74" Type="http://schemas.openxmlformats.org/officeDocument/2006/relationships/header" Target="header13.xml"/><Relationship Id="rId79" Type="http://schemas.openxmlformats.org/officeDocument/2006/relationships/footer" Target="footer20.xml"/><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theme" Target="theme/theme1.xml"/><Relationship Id="rId10" Type="http://schemas.openxmlformats.org/officeDocument/2006/relationships/footer" Target="footer2.xml"/><Relationship Id="rId19" Type="http://schemas.microsoft.com/office/2011/relationships/commentsExtended" Target="commentsExtended.xml"/><Relationship Id="rId31" Type="http://schemas.openxmlformats.org/officeDocument/2006/relationships/image" Target="media/image6.png"/><Relationship Id="rId44" Type="http://schemas.openxmlformats.org/officeDocument/2006/relationships/footer" Target="footer11.xml"/><Relationship Id="rId52" Type="http://schemas.openxmlformats.org/officeDocument/2006/relationships/chart" Target="charts/chart2.xml"/><Relationship Id="rId60" Type="http://schemas.openxmlformats.org/officeDocument/2006/relationships/image" Target="media/image21.png"/><Relationship Id="rId65" Type="http://schemas.openxmlformats.org/officeDocument/2006/relationships/image" Target="media/image24.png"/><Relationship Id="rId73" Type="http://schemas.openxmlformats.org/officeDocument/2006/relationships/hyperlink" Target="http://baike.baidu.com/view/641843.htm" TargetMode="External"/><Relationship Id="rId78" Type="http://schemas.openxmlformats.org/officeDocument/2006/relationships/header" Target="header15.xml"/><Relationship Id="rId81" Type="http://schemas.microsoft.com/office/2011/relationships/people" Target="peop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8.xml"/><Relationship Id="rId48" Type="http://schemas.openxmlformats.org/officeDocument/2006/relationships/footer" Target="footer14.xml"/><Relationship Id="rId56" Type="http://schemas.openxmlformats.org/officeDocument/2006/relationships/image" Target="media/image17.png"/><Relationship Id="rId64" Type="http://schemas.openxmlformats.org/officeDocument/2006/relationships/footer" Target="footer17.xml"/><Relationship Id="rId69" Type="http://schemas.openxmlformats.org/officeDocument/2006/relationships/hyperlink" Target="http://baike.baidu.com/view/641843.htm" TargetMode="External"/><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image" Target="media/image30.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9.xml"/><Relationship Id="rId59" Type="http://schemas.openxmlformats.org/officeDocument/2006/relationships/image" Target="media/image20.png"/><Relationship Id="rId67" Type="http://schemas.openxmlformats.org/officeDocument/2006/relationships/image" Target="media/image26.png"/><Relationship Id="rId20" Type="http://schemas.microsoft.com/office/2016/09/relationships/commentsIds" Target="commentsIds.xml"/><Relationship Id="rId41" Type="http://schemas.openxmlformats.org/officeDocument/2006/relationships/header" Target="header7.xml"/><Relationship Id="rId54" Type="http://schemas.openxmlformats.org/officeDocument/2006/relationships/footer" Target="footer16.xml"/><Relationship Id="rId62" Type="http://schemas.openxmlformats.org/officeDocument/2006/relationships/image" Target="media/image23.png"/><Relationship Id="rId70" Type="http://schemas.openxmlformats.org/officeDocument/2006/relationships/image" Target="media/image28.png"/><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eader" Target="header10.xml"/><Relationship Id="rId57"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413979392"/>
        <c:axId val="41398092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413988352"/>
        <c:axId val="413986816"/>
      </c:lineChart>
      <c:catAx>
        <c:axId val="413979392"/>
        <c:scaling>
          <c:orientation val="minMax"/>
        </c:scaling>
        <c:delete val="0"/>
        <c:axPos val="b"/>
        <c:numFmt formatCode="General" sourceLinked="1"/>
        <c:majorTickMark val="none"/>
        <c:minorTickMark val="none"/>
        <c:tickLblPos val="low"/>
        <c:crossAx val="413980928"/>
        <c:crosses val="autoZero"/>
        <c:auto val="1"/>
        <c:lblAlgn val="ctr"/>
        <c:lblOffset val="100"/>
        <c:noMultiLvlLbl val="0"/>
      </c:catAx>
      <c:valAx>
        <c:axId val="413980928"/>
        <c:scaling>
          <c:orientation val="minMax"/>
          <c:max val="2500"/>
          <c:min val="-500"/>
        </c:scaling>
        <c:delete val="0"/>
        <c:axPos val="l"/>
        <c:majorGridlines/>
        <c:numFmt formatCode="General" sourceLinked="1"/>
        <c:majorTickMark val="out"/>
        <c:minorTickMark val="none"/>
        <c:tickLblPos val="nextTo"/>
        <c:crossAx val="413979392"/>
        <c:crosses val="autoZero"/>
        <c:crossBetween val="between"/>
        <c:majorUnit val="500"/>
      </c:valAx>
      <c:valAx>
        <c:axId val="413986816"/>
        <c:scaling>
          <c:orientation val="minMax"/>
          <c:max val="5.000000000000001E-2"/>
          <c:min val="-1.0000000000000002E-2"/>
        </c:scaling>
        <c:delete val="0"/>
        <c:axPos val="r"/>
        <c:numFmt formatCode="0.00%" sourceLinked="1"/>
        <c:majorTickMark val="out"/>
        <c:minorTickMark val="none"/>
        <c:tickLblPos val="nextTo"/>
        <c:crossAx val="413988352"/>
        <c:crosses val="max"/>
        <c:crossBetween val="between"/>
      </c:valAx>
      <c:catAx>
        <c:axId val="413988352"/>
        <c:scaling>
          <c:orientation val="minMax"/>
        </c:scaling>
        <c:delete val="1"/>
        <c:axPos val="b"/>
        <c:numFmt formatCode="General" sourceLinked="1"/>
        <c:majorTickMark val="out"/>
        <c:minorTickMark val="none"/>
        <c:tickLblPos val="nextTo"/>
        <c:crossAx val="413986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425500672"/>
        <c:axId val="42550220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425538304"/>
        <c:axId val="425503744"/>
      </c:lineChart>
      <c:catAx>
        <c:axId val="425500672"/>
        <c:scaling>
          <c:orientation val="minMax"/>
        </c:scaling>
        <c:delete val="0"/>
        <c:axPos val="b"/>
        <c:numFmt formatCode="General" sourceLinked="1"/>
        <c:majorTickMark val="none"/>
        <c:minorTickMark val="none"/>
        <c:tickLblPos val="low"/>
        <c:crossAx val="425502208"/>
        <c:crosses val="autoZero"/>
        <c:auto val="1"/>
        <c:lblAlgn val="ctr"/>
        <c:lblOffset val="100"/>
        <c:noMultiLvlLbl val="0"/>
      </c:catAx>
      <c:valAx>
        <c:axId val="425502208"/>
        <c:scaling>
          <c:orientation val="minMax"/>
          <c:max val="2500"/>
          <c:min val="-500"/>
        </c:scaling>
        <c:delete val="0"/>
        <c:axPos val="l"/>
        <c:majorGridlines/>
        <c:numFmt formatCode="General" sourceLinked="1"/>
        <c:majorTickMark val="out"/>
        <c:minorTickMark val="none"/>
        <c:tickLblPos val="nextTo"/>
        <c:crossAx val="425500672"/>
        <c:crosses val="autoZero"/>
        <c:crossBetween val="between"/>
        <c:majorUnit val="500"/>
      </c:valAx>
      <c:valAx>
        <c:axId val="425503744"/>
        <c:scaling>
          <c:orientation val="minMax"/>
          <c:max val="5.000000000000001E-2"/>
          <c:min val="-1.0000000000000002E-2"/>
        </c:scaling>
        <c:delete val="0"/>
        <c:axPos val="r"/>
        <c:numFmt formatCode="0.00%" sourceLinked="1"/>
        <c:majorTickMark val="out"/>
        <c:minorTickMark val="none"/>
        <c:tickLblPos val="nextTo"/>
        <c:crossAx val="425538304"/>
        <c:crosses val="max"/>
        <c:crossBetween val="between"/>
      </c:valAx>
      <c:catAx>
        <c:axId val="425538304"/>
        <c:scaling>
          <c:orientation val="minMax"/>
        </c:scaling>
        <c:delete val="1"/>
        <c:axPos val="b"/>
        <c:numFmt formatCode="General" sourceLinked="1"/>
        <c:majorTickMark val="out"/>
        <c:minorTickMark val="none"/>
        <c:tickLblPos val="nextTo"/>
        <c:crossAx val="4255037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4E4A44-96AB-4258-9F58-5B781FF9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22808</Words>
  <Characters>130010</Characters>
  <Application>Microsoft Office Word</Application>
  <DocSecurity>0</DocSecurity>
  <Lines>1083</Lines>
  <Paragraphs>305</Paragraphs>
  <ScaleCrop>false</ScaleCrop>
  <Company/>
  <LinksUpToDate>false</LinksUpToDate>
  <CharactersWithSpaces>152513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19</cp:revision>
  <cp:lastPrinted>2023-06-07T02:26:00Z</cp:lastPrinted>
  <dcterms:created xsi:type="dcterms:W3CDTF">2023-06-07T01:40:00Z</dcterms:created>
  <dcterms:modified xsi:type="dcterms:W3CDTF">2023-06-09T03:27:00Z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